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37E93E" w14:textId="77777777" w:rsidR="00AA3E2F" w:rsidRDefault="002C12B3">
      <w:pPr>
        <w:widowControl/>
        <w:tabs>
          <w:tab w:val="center" w:pos="4536"/>
          <w:tab w:val="right" w:pos="7938"/>
          <w:tab w:val="right" w:pos="9639"/>
        </w:tabs>
        <w:spacing w:after="0" w:line="240" w:lineRule="auto"/>
        <w:ind w:right="2"/>
        <w:jc w:val="left"/>
        <w:rPr>
          <w:rFonts w:ascii="Arial" w:hAnsi="Arial" w:cs="Arial"/>
          <w:b/>
          <w:bCs/>
          <w:kern w:val="0"/>
          <w:sz w:val="24"/>
          <w:szCs w:val="24"/>
          <w:lang w:val="de-DE"/>
        </w:rPr>
      </w:pPr>
      <w:r>
        <w:rPr>
          <w:rFonts w:ascii="Arial" w:eastAsia="Batang" w:hAnsi="Arial" w:cs="Arial"/>
          <w:b/>
          <w:bCs/>
          <w:kern w:val="0"/>
          <w:sz w:val="24"/>
          <w:szCs w:val="24"/>
          <w:lang w:val="de-DE" w:eastAsia="en-US"/>
        </w:rPr>
        <w:t>3GPP TSG RAN WG1 #106-e</w:t>
      </w:r>
      <w:r>
        <w:rPr>
          <w:rFonts w:ascii="Arial" w:eastAsia="Batang" w:hAnsi="Arial" w:cs="Arial"/>
          <w:b/>
          <w:bCs/>
          <w:kern w:val="0"/>
          <w:sz w:val="24"/>
          <w:szCs w:val="24"/>
          <w:lang w:val="de-DE" w:eastAsia="en-US"/>
        </w:rPr>
        <w:tab/>
      </w:r>
      <w:r>
        <w:rPr>
          <w:rFonts w:ascii="Arial" w:eastAsia="Batang" w:hAnsi="Arial" w:cs="Arial"/>
          <w:b/>
          <w:bCs/>
          <w:kern w:val="0"/>
          <w:sz w:val="24"/>
          <w:szCs w:val="24"/>
          <w:lang w:val="de-DE" w:eastAsia="en-US"/>
        </w:rPr>
        <w:tab/>
      </w:r>
      <w:r>
        <w:rPr>
          <w:rFonts w:ascii="Arial" w:eastAsia="Batang" w:hAnsi="Arial" w:cs="Arial"/>
          <w:b/>
          <w:bCs/>
          <w:kern w:val="0"/>
          <w:sz w:val="24"/>
          <w:szCs w:val="24"/>
          <w:lang w:val="de-DE" w:eastAsia="en-US"/>
        </w:rPr>
        <w:tab/>
      </w:r>
      <w:r>
        <w:rPr>
          <w:rFonts w:ascii="Arial" w:eastAsia="Batang" w:hAnsi="Arial" w:cs="Arial"/>
          <w:b/>
          <w:bCs/>
          <w:kern w:val="0"/>
          <w:sz w:val="24"/>
          <w:szCs w:val="24"/>
          <w:highlight w:val="yellow"/>
          <w:lang w:val="de-DE" w:eastAsia="en-US"/>
        </w:rPr>
        <w:t>R1-</w:t>
      </w:r>
      <w:r>
        <w:rPr>
          <w:rFonts w:ascii="Times New Roman" w:eastAsia="SimSun" w:hAnsi="Times New Roman" w:cs="Times New Roman"/>
          <w:kern w:val="0"/>
          <w:sz w:val="20"/>
          <w:szCs w:val="20"/>
          <w:highlight w:val="yellow"/>
          <w:lang w:val="de-DE" w:eastAsia="en-US"/>
        </w:rPr>
        <w:t xml:space="preserve"> </w:t>
      </w:r>
      <w:r>
        <w:rPr>
          <w:rFonts w:ascii="Arial" w:eastAsia="Batang" w:hAnsi="Arial" w:cs="Arial"/>
          <w:b/>
          <w:bCs/>
          <w:kern w:val="0"/>
          <w:sz w:val="24"/>
          <w:szCs w:val="24"/>
          <w:highlight w:val="yellow"/>
          <w:lang w:val="de-DE" w:eastAsia="en-US"/>
        </w:rPr>
        <w:t>21x</w:t>
      </w:r>
      <w:r>
        <w:rPr>
          <w:rFonts w:ascii="Arial" w:hAnsi="Arial" w:cs="Arial" w:hint="eastAsia"/>
          <w:b/>
          <w:bCs/>
          <w:kern w:val="0"/>
          <w:sz w:val="24"/>
          <w:szCs w:val="24"/>
          <w:highlight w:val="yellow"/>
          <w:lang w:val="de-DE"/>
        </w:rPr>
        <w:t>xxxx</w:t>
      </w:r>
    </w:p>
    <w:p w14:paraId="3137E93F" w14:textId="77777777" w:rsidR="00AA3E2F" w:rsidRDefault="002C12B3">
      <w:pPr>
        <w:overflowPunct w:val="0"/>
        <w:autoSpaceDE w:val="0"/>
        <w:autoSpaceDN w:val="0"/>
        <w:adjustRightInd w:val="0"/>
        <w:spacing w:after="0" w:line="240" w:lineRule="auto"/>
        <w:jc w:val="left"/>
        <w:textAlignment w:val="baseline"/>
        <w:rPr>
          <w:rFonts w:ascii="Arial" w:eastAsia="SimSun" w:hAnsi="Arial" w:cs="Arial"/>
          <w:b/>
          <w:bCs/>
          <w:kern w:val="0"/>
          <w:sz w:val="24"/>
          <w:szCs w:val="24"/>
          <w:lang w:val="en-GB"/>
        </w:rPr>
      </w:pPr>
      <w:r>
        <w:rPr>
          <w:rFonts w:ascii="Arial" w:eastAsia="MS Mincho" w:hAnsi="Arial" w:cs="Arial"/>
          <w:b/>
          <w:bCs/>
          <w:kern w:val="0"/>
          <w:sz w:val="24"/>
          <w:szCs w:val="24"/>
          <w:lang w:val="en-GB" w:eastAsia="ja-JP"/>
        </w:rPr>
        <w:t>e-Meeting, August 16</w:t>
      </w:r>
      <w:r>
        <w:rPr>
          <w:rFonts w:ascii="Arial" w:eastAsia="MS Mincho" w:hAnsi="Arial" w:cs="Arial"/>
          <w:b/>
          <w:bCs/>
          <w:kern w:val="0"/>
          <w:sz w:val="24"/>
          <w:szCs w:val="24"/>
          <w:vertAlign w:val="superscript"/>
          <w:lang w:val="en-GB" w:eastAsia="ja-JP"/>
        </w:rPr>
        <w:t>th</w:t>
      </w:r>
      <w:r>
        <w:rPr>
          <w:rFonts w:ascii="Arial" w:eastAsia="MS Mincho" w:hAnsi="Arial" w:cs="Arial"/>
          <w:b/>
          <w:bCs/>
          <w:kern w:val="0"/>
          <w:sz w:val="24"/>
          <w:szCs w:val="24"/>
          <w:lang w:val="en-GB" w:eastAsia="ja-JP"/>
        </w:rPr>
        <w:t xml:space="preserve"> – 27</w:t>
      </w:r>
      <w:r>
        <w:rPr>
          <w:rFonts w:ascii="Arial" w:eastAsia="MS Mincho" w:hAnsi="Arial" w:cs="Arial"/>
          <w:b/>
          <w:bCs/>
          <w:kern w:val="0"/>
          <w:sz w:val="24"/>
          <w:szCs w:val="24"/>
          <w:vertAlign w:val="superscript"/>
          <w:lang w:val="en-GB" w:eastAsia="ja-JP"/>
        </w:rPr>
        <w:t>th</w:t>
      </w:r>
      <w:r>
        <w:rPr>
          <w:rFonts w:ascii="Arial" w:eastAsia="MS Mincho" w:hAnsi="Arial" w:cs="Arial"/>
          <w:b/>
          <w:bCs/>
          <w:kern w:val="0"/>
          <w:sz w:val="24"/>
          <w:szCs w:val="24"/>
          <w:lang w:val="en-GB" w:eastAsia="ja-JP"/>
        </w:rPr>
        <w:t>, 2021</w:t>
      </w:r>
    </w:p>
    <w:p w14:paraId="3137E940" w14:textId="77777777" w:rsidR="00AA3E2F" w:rsidRDefault="00AA3E2F">
      <w:pPr>
        <w:widowControl/>
        <w:tabs>
          <w:tab w:val="center" w:pos="4536"/>
          <w:tab w:val="right" w:pos="9072"/>
        </w:tabs>
        <w:overflowPunct w:val="0"/>
        <w:autoSpaceDE w:val="0"/>
        <w:autoSpaceDN w:val="0"/>
        <w:adjustRightInd w:val="0"/>
        <w:jc w:val="left"/>
        <w:textAlignment w:val="baseline"/>
        <w:rPr>
          <w:rFonts w:ascii="Arial" w:hAnsi="Arial" w:cs="Arial"/>
          <w:b/>
          <w:bCs/>
          <w:kern w:val="0"/>
          <w:sz w:val="24"/>
          <w:szCs w:val="24"/>
          <w:lang w:val="en-GB"/>
        </w:rPr>
      </w:pPr>
    </w:p>
    <w:p w14:paraId="3137E941" w14:textId="77777777" w:rsidR="00AA3E2F" w:rsidRDefault="002C12B3">
      <w:pPr>
        <w:widowControl/>
        <w:autoSpaceDE w:val="0"/>
        <w:autoSpaceDN w:val="0"/>
        <w:adjustRightInd w:val="0"/>
        <w:snapToGrid w:val="0"/>
        <w:spacing w:after="100" w:afterAutospacing="1"/>
        <w:ind w:left="1554" w:hanging="1554"/>
        <w:jc w:val="left"/>
        <w:rPr>
          <w:rFonts w:ascii="Arial" w:eastAsia="SimSun" w:hAnsi="Arial" w:cs="Arial"/>
          <w:b/>
          <w:sz w:val="24"/>
          <w:szCs w:val="24"/>
        </w:rPr>
      </w:pPr>
      <w:r>
        <w:rPr>
          <w:rFonts w:ascii="Arial" w:eastAsia="SimSun" w:hAnsi="Arial" w:cs="Arial"/>
          <w:b/>
          <w:sz w:val="24"/>
          <w:szCs w:val="24"/>
        </w:rPr>
        <w:t>Agenda Item:</w:t>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bCs/>
          <w:kern w:val="0"/>
          <w:sz w:val="24"/>
          <w:szCs w:val="24"/>
        </w:rPr>
        <w:t>8.8.1.3</w:t>
      </w:r>
    </w:p>
    <w:p w14:paraId="3137E942" w14:textId="77777777" w:rsidR="00AA3E2F" w:rsidRDefault="002C12B3">
      <w:pPr>
        <w:widowControl/>
        <w:autoSpaceDE w:val="0"/>
        <w:autoSpaceDN w:val="0"/>
        <w:adjustRightInd w:val="0"/>
        <w:snapToGrid w:val="0"/>
        <w:spacing w:after="100" w:afterAutospacing="1"/>
        <w:ind w:left="1554" w:hanging="1554"/>
        <w:jc w:val="left"/>
        <w:rPr>
          <w:rFonts w:ascii="Arial" w:eastAsia="SimSun" w:hAnsi="Arial" w:cs="Arial"/>
          <w:b/>
          <w:bCs/>
          <w:kern w:val="0"/>
          <w:sz w:val="24"/>
          <w:szCs w:val="24"/>
        </w:rPr>
      </w:pPr>
      <w:r>
        <w:rPr>
          <w:rFonts w:ascii="Arial" w:eastAsia="SimSun" w:hAnsi="Arial" w:cs="Arial"/>
          <w:b/>
          <w:sz w:val="24"/>
          <w:szCs w:val="24"/>
        </w:rPr>
        <w:t>Source:</w:t>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sz w:val="24"/>
          <w:szCs w:val="24"/>
        </w:rPr>
        <w:tab/>
      </w:r>
      <w:r>
        <w:rPr>
          <w:rFonts w:ascii="Arial" w:hAnsi="Arial" w:cs="Arial"/>
          <w:b/>
          <w:bCs/>
          <w:sz w:val="24"/>
        </w:rPr>
        <w:t>Moderator (China Telecom)</w:t>
      </w:r>
    </w:p>
    <w:p w14:paraId="3137E943" w14:textId="77777777" w:rsidR="00AA3E2F" w:rsidRDefault="002C12B3">
      <w:pPr>
        <w:widowControl/>
        <w:autoSpaceDE w:val="0"/>
        <w:autoSpaceDN w:val="0"/>
        <w:adjustRightInd w:val="0"/>
        <w:snapToGrid w:val="0"/>
        <w:spacing w:after="100" w:afterAutospacing="1"/>
        <w:ind w:left="1554" w:hanging="1554"/>
        <w:jc w:val="left"/>
        <w:rPr>
          <w:rFonts w:ascii="Arial" w:hAnsi="Arial" w:cs="Arial"/>
          <w:b/>
          <w:bCs/>
          <w:sz w:val="24"/>
        </w:rPr>
      </w:pPr>
      <w:r>
        <w:rPr>
          <w:rFonts w:ascii="Arial" w:eastAsia="SimSun" w:hAnsi="Arial" w:cs="Arial"/>
          <w:b/>
          <w:sz w:val="24"/>
          <w:szCs w:val="24"/>
        </w:rPr>
        <w:t>Title:</w:t>
      </w:r>
      <w:r>
        <w:rPr>
          <w:rFonts w:ascii="Arial" w:eastAsia="SimSun" w:hAnsi="Arial" w:cs="Arial"/>
          <w:b/>
          <w:sz w:val="24"/>
          <w:szCs w:val="24"/>
        </w:rPr>
        <w:tab/>
      </w:r>
      <w:r>
        <w:rPr>
          <w:rFonts w:ascii="Arial" w:eastAsia="SimSun" w:hAnsi="Arial" w:cs="Arial"/>
          <w:b/>
          <w:sz w:val="24"/>
          <w:szCs w:val="24"/>
        </w:rPr>
        <w:tab/>
      </w:r>
      <w:r>
        <w:rPr>
          <w:rFonts w:ascii="Arial" w:hAnsi="Arial" w:cs="Arial"/>
          <w:b/>
          <w:bCs/>
          <w:sz w:val="24"/>
        </w:rPr>
        <w:tab/>
        <w:t>[106-e-NR-R17-CovEnh-03] Summary of email discussion on joint channel estimation for PUSCH</w:t>
      </w:r>
    </w:p>
    <w:p w14:paraId="3137E944" w14:textId="77777777" w:rsidR="00AA3E2F" w:rsidRDefault="002C12B3">
      <w:pPr>
        <w:widowControl/>
        <w:autoSpaceDE w:val="0"/>
        <w:autoSpaceDN w:val="0"/>
        <w:adjustRightInd w:val="0"/>
        <w:snapToGrid w:val="0"/>
        <w:spacing w:after="100" w:afterAutospacing="1"/>
        <w:ind w:left="1554" w:hanging="1554"/>
        <w:jc w:val="left"/>
        <w:rPr>
          <w:rFonts w:ascii="Arial" w:eastAsia="SimSun" w:hAnsi="Arial" w:cs="Arial"/>
          <w:b/>
          <w:sz w:val="24"/>
          <w:szCs w:val="24"/>
        </w:rPr>
      </w:pPr>
      <w:r>
        <w:rPr>
          <w:rFonts w:ascii="Arial" w:eastAsia="SimSun" w:hAnsi="Arial" w:cs="Arial"/>
          <w:b/>
          <w:sz w:val="24"/>
          <w:szCs w:val="24"/>
        </w:rPr>
        <w:t>Document for:</w:t>
      </w:r>
      <w:r>
        <w:rPr>
          <w:rFonts w:ascii="Arial" w:eastAsia="SimSun" w:hAnsi="Arial" w:cs="Arial"/>
          <w:b/>
          <w:sz w:val="24"/>
          <w:szCs w:val="24"/>
        </w:rPr>
        <w:tab/>
      </w:r>
      <w:r>
        <w:rPr>
          <w:rFonts w:ascii="Arial" w:eastAsia="SimSun" w:hAnsi="Arial" w:cs="Arial"/>
          <w:b/>
          <w:sz w:val="24"/>
          <w:szCs w:val="24"/>
        </w:rPr>
        <w:tab/>
        <w:t>Discussion</w:t>
      </w:r>
    </w:p>
    <w:p w14:paraId="3137E945" w14:textId="77777777" w:rsidR="00AA3E2F" w:rsidRDefault="002C12B3">
      <w:pPr>
        <w:pStyle w:val="ListParagraph"/>
        <w:keepNext/>
        <w:keepLines/>
        <w:numPr>
          <w:ilvl w:val="0"/>
          <w:numId w:val="6"/>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bookmarkStart w:id="0" w:name="OLE_LINK8"/>
      <w:bookmarkStart w:id="1" w:name="OLE_LINK5"/>
      <w:r>
        <w:rPr>
          <w:rFonts w:ascii="Arial" w:eastAsia="Arial" w:hAnsi="Arial" w:cs="Arial"/>
          <w:sz w:val="36"/>
          <w:szCs w:val="20"/>
          <w:lang w:val="en-GB"/>
        </w:rPr>
        <w:t xml:space="preserve"> </w:t>
      </w:r>
      <w:bookmarkStart w:id="2" w:name="_Ref68251440"/>
      <w:r>
        <w:rPr>
          <w:rFonts w:ascii="Arial" w:eastAsia="Arial" w:hAnsi="Arial" w:cs="Arial"/>
          <w:sz w:val="36"/>
          <w:szCs w:val="20"/>
          <w:lang w:val="en-GB"/>
        </w:rPr>
        <w:t>Introduction</w:t>
      </w:r>
      <w:bookmarkEnd w:id="2"/>
    </w:p>
    <w:bookmarkEnd w:id="0"/>
    <w:bookmarkEnd w:id="1"/>
    <w:p w14:paraId="3137E946" w14:textId="77777777" w:rsidR="00AA3E2F" w:rsidRDefault="002C12B3">
      <w:pPr>
        <w:pStyle w:val="BodyText"/>
        <w:spacing w:before="156"/>
        <w:rPr>
          <w:rFonts w:ascii="Times New Roman" w:hAnsi="Times New Roman"/>
          <w:sz w:val="21"/>
          <w:szCs w:val="21"/>
        </w:rPr>
      </w:pPr>
      <w:r>
        <w:rPr>
          <w:rFonts w:ascii="Times New Roman" w:hAnsi="Times New Roman"/>
          <w:sz w:val="21"/>
          <w:szCs w:val="21"/>
        </w:rPr>
        <w:t xml:space="preserve">In RAN #90 e-meeting, a new Rel-17 work item on NR coverage enhancements was approved </w:t>
      </w:r>
      <w:r>
        <w:rPr>
          <w:rFonts w:ascii="Times New Roman" w:hAnsi="Times New Roman"/>
          <w:sz w:val="21"/>
          <w:szCs w:val="21"/>
        </w:rPr>
        <w:fldChar w:fldCharType="begin"/>
      </w:r>
      <w:r>
        <w:rPr>
          <w:rFonts w:ascii="Times New Roman" w:hAnsi="Times New Roman"/>
          <w:sz w:val="21"/>
          <w:szCs w:val="21"/>
        </w:rPr>
        <w:instrText xml:space="preserve"> REF _Ref58743353 \r \h  \* MERGEFORMAT </w:instrText>
      </w:r>
      <w:r>
        <w:rPr>
          <w:rFonts w:ascii="Times New Roman" w:hAnsi="Times New Roman"/>
          <w:sz w:val="21"/>
          <w:szCs w:val="21"/>
        </w:rPr>
      </w:r>
      <w:r>
        <w:rPr>
          <w:rFonts w:ascii="Times New Roman" w:hAnsi="Times New Roman"/>
          <w:sz w:val="21"/>
          <w:szCs w:val="21"/>
        </w:rPr>
        <w:fldChar w:fldCharType="separate"/>
      </w:r>
      <w:r>
        <w:rPr>
          <w:rFonts w:ascii="Times New Roman" w:hAnsi="Times New Roman"/>
          <w:sz w:val="21"/>
          <w:szCs w:val="21"/>
        </w:rPr>
        <w:t>[1]</w:t>
      </w:r>
      <w:r>
        <w:rPr>
          <w:rFonts w:ascii="Times New Roman" w:hAnsi="Times New Roman"/>
          <w:sz w:val="21"/>
          <w:szCs w:val="21"/>
        </w:rPr>
        <w:fldChar w:fldCharType="end"/>
      </w:r>
      <w:r>
        <w:rPr>
          <w:rFonts w:ascii="Times New Roman" w:hAnsi="Times New Roman"/>
          <w:sz w:val="21"/>
          <w:szCs w:val="21"/>
        </w:rPr>
        <w:t xml:space="preserve"> and was revised in </w:t>
      </w:r>
      <w:r>
        <w:rPr>
          <w:rFonts w:ascii="Times New Roman" w:hAnsi="Times New Roman"/>
          <w:sz w:val="21"/>
          <w:szCs w:val="21"/>
        </w:rPr>
        <w:fldChar w:fldCharType="begin"/>
      </w:r>
      <w:r>
        <w:rPr>
          <w:rFonts w:ascii="Times New Roman" w:hAnsi="Times New Roman"/>
          <w:sz w:val="21"/>
          <w:szCs w:val="21"/>
        </w:rPr>
        <w:instrText xml:space="preserve"> REF _Ref68249138 \r \h  \* MERGEFORMAT </w:instrText>
      </w:r>
      <w:r>
        <w:rPr>
          <w:rFonts w:ascii="Times New Roman" w:hAnsi="Times New Roman"/>
          <w:sz w:val="21"/>
          <w:szCs w:val="21"/>
        </w:rPr>
      </w:r>
      <w:r>
        <w:rPr>
          <w:rFonts w:ascii="Times New Roman" w:hAnsi="Times New Roman"/>
          <w:sz w:val="21"/>
          <w:szCs w:val="21"/>
        </w:rPr>
        <w:fldChar w:fldCharType="separate"/>
      </w:r>
      <w:r>
        <w:rPr>
          <w:rFonts w:ascii="Times New Roman" w:hAnsi="Times New Roman"/>
          <w:sz w:val="21"/>
          <w:szCs w:val="21"/>
        </w:rPr>
        <w:t>[2]</w:t>
      </w:r>
      <w:r>
        <w:rPr>
          <w:rFonts w:ascii="Times New Roman" w:hAnsi="Times New Roman"/>
          <w:sz w:val="21"/>
          <w:szCs w:val="21"/>
        </w:rPr>
        <w:fldChar w:fldCharType="end"/>
      </w:r>
      <w:r>
        <w:rPr>
          <w:rFonts w:ascii="Times New Roman" w:hAnsi="Times New Roman"/>
          <w:sz w:val="21"/>
          <w:szCs w:val="21"/>
        </w:rPr>
        <w:t xml:space="preserve">. The objective of this work item is to specify enhancements for PUSCH, PUCCH and Msg3 PUSCH for both FR1 and FR2 as well as TDD and FDD. </w:t>
      </w:r>
    </w:p>
    <w:p w14:paraId="3137E947" w14:textId="77777777" w:rsidR="00AA3E2F" w:rsidRDefault="002C12B3">
      <w:pPr>
        <w:pStyle w:val="BodyText"/>
        <w:spacing w:before="156"/>
        <w:rPr>
          <w:rFonts w:ascii="Times New Roman" w:hAnsi="Times New Roman"/>
          <w:sz w:val="21"/>
          <w:szCs w:val="21"/>
        </w:rPr>
      </w:pPr>
      <w:r>
        <w:rPr>
          <w:rFonts w:ascii="Times New Roman" w:hAnsi="Times New Roman"/>
          <w:sz w:val="21"/>
          <w:szCs w:val="21"/>
        </w:rPr>
        <w:t>The detailed objectives are as follows.</w:t>
      </w:r>
    </w:p>
    <w:p w14:paraId="3137E948" w14:textId="77777777" w:rsidR="00AA3E2F" w:rsidRDefault="002C12B3">
      <w:pPr>
        <w:widowControl/>
        <w:numPr>
          <w:ilvl w:val="0"/>
          <w:numId w:val="7"/>
        </w:numPr>
        <w:overflowPunct w:val="0"/>
        <w:autoSpaceDE w:val="0"/>
        <w:autoSpaceDN w:val="0"/>
        <w:adjustRightInd w:val="0"/>
        <w:spacing w:after="180" w:line="276" w:lineRule="auto"/>
        <w:ind w:leftChars="-20" w:left="318"/>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Specification of PUSCH enhancements [RAN1, RAN4]</w:t>
      </w:r>
    </w:p>
    <w:p w14:paraId="3137E949" w14:textId="77777777" w:rsidR="00AA3E2F" w:rsidRDefault="002C12B3">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Specify the </w:t>
      </w:r>
      <w:r>
        <w:rPr>
          <w:rFonts w:ascii="Times New Roman" w:hAnsi="Times New Roman" w:cs="Times New Roman"/>
          <w:i/>
          <w:szCs w:val="21"/>
          <w:lang w:eastAsia="ko-KR"/>
        </w:rPr>
        <w:t>following</w:t>
      </w:r>
      <w:r>
        <w:rPr>
          <w:rFonts w:ascii="Times New Roman" w:hAnsi="Times New Roman" w:cs="Times New Roman"/>
          <w:i/>
          <w:szCs w:val="21"/>
        </w:rPr>
        <w:t xml:space="preserve"> mechanisms for enhancements on PUSCH repetition type A [RAN1]</w:t>
      </w:r>
    </w:p>
    <w:p w14:paraId="3137E94A" w14:textId="77777777" w:rsidR="00AA3E2F" w:rsidRDefault="002C12B3">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Increasing the maximum number of repetitions up to a number to be determined during the course of the work.</w:t>
      </w:r>
    </w:p>
    <w:p w14:paraId="3137E94B" w14:textId="77777777" w:rsidR="00AA3E2F" w:rsidRDefault="002C12B3">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The number of repetitions counted on the basis of available UL slots.</w:t>
      </w:r>
    </w:p>
    <w:p w14:paraId="3137E94C" w14:textId="77777777" w:rsidR="00AA3E2F" w:rsidRDefault="002C12B3">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Specify </w:t>
      </w:r>
      <w:r>
        <w:rPr>
          <w:rFonts w:ascii="Times New Roman" w:hAnsi="Times New Roman" w:cs="Times New Roman"/>
          <w:i/>
          <w:szCs w:val="21"/>
          <w:lang w:eastAsia="ko-KR"/>
        </w:rPr>
        <w:t>mechanism</w:t>
      </w:r>
      <w:r>
        <w:rPr>
          <w:rFonts w:ascii="Times New Roman" w:hAnsi="Times New Roman" w:cs="Times New Roman"/>
          <w:i/>
          <w:szCs w:val="21"/>
        </w:rPr>
        <w:t>(s) to support TB processing over multi-slot PUSCH [RAN1]</w:t>
      </w:r>
    </w:p>
    <w:p w14:paraId="3137E94D" w14:textId="77777777" w:rsidR="00AA3E2F" w:rsidRDefault="002C12B3">
      <w:pPr>
        <w:widowControl/>
        <w:numPr>
          <w:ilvl w:val="2"/>
          <w:numId w:val="8"/>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TBS determined based on multiple slots and transmitted over multiple slots. </w:t>
      </w:r>
    </w:p>
    <w:p w14:paraId="3137E94E" w14:textId="77777777" w:rsidR="00AA3E2F" w:rsidRDefault="002C12B3">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Specify mechanism(s) to enable joint channel estimation [RAN1, RAN4]</w:t>
      </w:r>
    </w:p>
    <w:p w14:paraId="3137E94F" w14:textId="77777777" w:rsidR="00AA3E2F" w:rsidRDefault="002C12B3">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lang w:eastAsia="ko-KR"/>
        </w:rPr>
        <w:t>Mechanism</w:t>
      </w:r>
      <w:r>
        <w:rPr>
          <w:rFonts w:ascii="Times New Roman" w:hAnsi="Times New Roman" w:cs="Times New Roman"/>
          <w:i/>
          <w:szCs w:val="21"/>
        </w:rPr>
        <w:t>(s) to enable joint channel estimation over multiple PUSCH transmissions, based on the conditions to keep power consistency and phase continuity to be investigated and specified if necessary by RAN4 [RAN1, RAN4]</w:t>
      </w:r>
    </w:p>
    <w:p w14:paraId="3137E950" w14:textId="77777777" w:rsidR="00AA3E2F" w:rsidRDefault="002C12B3">
      <w:pPr>
        <w:widowControl/>
        <w:numPr>
          <w:ilvl w:val="3"/>
          <w:numId w:val="8"/>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Potential optimization of DMRS location/granularity in time domain is not precluded</w:t>
      </w:r>
    </w:p>
    <w:p w14:paraId="3137E951" w14:textId="77777777" w:rsidR="00AA3E2F" w:rsidRDefault="002C12B3">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color w:val="FF0000"/>
          <w:szCs w:val="21"/>
        </w:rPr>
      </w:pPr>
      <w:r>
        <w:rPr>
          <w:rFonts w:ascii="Times New Roman" w:hAnsi="Times New Roman" w:cs="Times New Roman"/>
          <w:i/>
          <w:szCs w:val="21"/>
          <w:lang w:eastAsia="ko-KR"/>
        </w:rPr>
        <w:t>Inter</w:t>
      </w:r>
      <w:r>
        <w:rPr>
          <w:rFonts w:ascii="Times New Roman" w:hAnsi="Times New Roman" w:cs="Times New Roman"/>
          <w:i/>
          <w:szCs w:val="21"/>
        </w:rPr>
        <w:t>-slot frequency hopping with inter-slot bundling to enable joint channel estimation [RAN1]</w:t>
      </w:r>
    </w:p>
    <w:p w14:paraId="3137E952" w14:textId="77777777" w:rsidR="00AA3E2F" w:rsidRDefault="002C12B3">
      <w:pPr>
        <w:widowControl/>
        <w:numPr>
          <w:ilvl w:val="0"/>
          <w:numId w:val="7"/>
        </w:numPr>
        <w:overflowPunct w:val="0"/>
        <w:autoSpaceDE w:val="0"/>
        <w:autoSpaceDN w:val="0"/>
        <w:adjustRightInd w:val="0"/>
        <w:spacing w:after="180" w:line="276" w:lineRule="auto"/>
        <w:ind w:leftChars="-20" w:left="318"/>
        <w:contextualSpacing/>
        <w:textAlignment w:val="baseline"/>
        <w:rPr>
          <w:rFonts w:ascii="Times New Roman" w:hAnsi="Times New Roman" w:cs="Times New Roman"/>
          <w:i/>
          <w:szCs w:val="21"/>
        </w:rPr>
      </w:pPr>
      <w:r>
        <w:rPr>
          <w:rFonts w:ascii="Times New Roman" w:hAnsi="Times New Roman" w:cs="Times New Roman"/>
          <w:i/>
          <w:szCs w:val="21"/>
          <w:lang w:eastAsia="ko-KR"/>
        </w:rPr>
        <w:t>Specification</w:t>
      </w:r>
      <w:r>
        <w:rPr>
          <w:rFonts w:ascii="Times New Roman" w:hAnsi="Times New Roman" w:cs="Times New Roman"/>
          <w:i/>
          <w:szCs w:val="21"/>
        </w:rPr>
        <w:t xml:space="preserve"> of PUCCH enhancements [RAN1, RAN4]</w:t>
      </w:r>
    </w:p>
    <w:p w14:paraId="3137E953" w14:textId="77777777" w:rsidR="00AA3E2F" w:rsidRDefault="002C12B3">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Specify signaling mechanism to support dynamic PUCCH repetition factor indication [RAN1]</w:t>
      </w:r>
    </w:p>
    <w:p w14:paraId="3137E954" w14:textId="77777777" w:rsidR="00AA3E2F" w:rsidRDefault="002C12B3">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Specify mechanism to support DMRS bundling across PUCCH repetitions [RAN1, RAN4]</w:t>
      </w:r>
    </w:p>
    <w:p w14:paraId="3137E955" w14:textId="77777777" w:rsidR="00AA3E2F" w:rsidRDefault="002C12B3">
      <w:pPr>
        <w:pStyle w:val="ListParagraph"/>
        <w:numPr>
          <w:ilvl w:val="2"/>
          <w:numId w:val="7"/>
        </w:numPr>
        <w:ind w:firstLineChars="0"/>
        <w:rPr>
          <w:rFonts w:eastAsiaTheme="minorEastAsia"/>
          <w:i/>
          <w:kern w:val="2"/>
          <w:sz w:val="21"/>
          <w:szCs w:val="21"/>
          <w:lang w:eastAsia="ko-KR"/>
        </w:rPr>
      </w:pPr>
      <w:r>
        <w:rPr>
          <w:rFonts w:eastAsiaTheme="minorEastAsia"/>
          <w:i/>
          <w:kern w:val="2"/>
          <w:sz w:val="21"/>
          <w:szCs w:val="21"/>
          <w:lang w:eastAsia="ko-KR"/>
        </w:rPr>
        <w:t>When applicable, based on similar mechanism(s) for enabling joint channel estimation for PUSCH</w:t>
      </w:r>
    </w:p>
    <w:p w14:paraId="3137E956" w14:textId="77777777" w:rsidR="00AA3E2F" w:rsidRDefault="002C12B3">
      <w:pPr>
        <w:widowControl/>
        <w:numPr>
          <w:ilvl w:val="0"/>
          <w:numId w:val="7"/>
        </w:numPr>
        <w:overflowPunct w:val="0"/>
        <w:autoSpaceDE w:val="0"/>
        <w:autoSpaceDN w:val="0"/>
        <w:adjustRightInd w:val="0"/>
        <w:spacing w:after="180" w:line="276" w:lineRule="auto"/>
        <w:ind w:leftChars="-20" w:left="318"/>
        <w:contextualSpacing/>
        <w:textAlignment w:val="baseline"/>
        <w:rPr>
          <w:rFonts w:ascii="Times New Roman" w:hAnsi="Times New Roman" w:cs="Times New Roman"/>
          <w:i/>
          <w:szCs w:val="21"/>
        </w:rPr>
      </w:pPr>
      <w:r>
        <w:rPr>
          <w:rFonts w:ascii="Times New Roman" w:hAnsi="Times New Roman" w:cs="Times New Roman"/>
          <w:i/>
          <w:szCs w:val="21"/>
        </w:rPr>
        <w:t xml:space="preserve">Specify </w:t>
      </w:r>
      <w:r>
        <w:rPr>
          <w:rFonts w:ascii="Times New Roman" w:hAnsi="Times New Roman" w:cs="Times New Roman"/>
          <w:i/>
          <w:szCs w:val="21"/>
          <w:lang w:eastAsia="ko-KR"/>
        </w:rPr>
        <w:t>mechanism</w:t>
      </w:r>
      <w:r>
        <w:rPr>
          <w:rFonts w:ascii="Times New Roman" w:hAnsi="Times New Roman" w:cs="Times New Roman"/>
          <w:i/>
          <w:szCs w:val="21"/>
        </w:rPr>
        <w:t>(s) to support Type A PUSCH repetitions for Msg3 [RAN1, RAN2]</w:t>
      </w:r>
    </w:p>
    <w:p w14:paraId="3137E957" w14:textId="77777777" w:rsidR="00AA3E2F" w:rsidRDefault="002C12B3">
      <w:pPr>
        <w:widowControl/>
        <w:overflowPunct w:val="0"/>
        <w:autoSpaceDE w:val="0"/>
        <w:autoSpaceDN w:val="0"/>
        <w:adjustRightInd w:val="0"/>
        <w:spacing w:after="120"/>
        <w:textAlignment w:val="baseline"/>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lastRenderedPageBreak/>
        <w:t>This contribution is a summary of the following email discussion:</w:t>
      </w:r>
    </w:p>
    <w:p w14:paraId="3137E958" w14:textId="77777777" w:rsidR="00AA3E2F" w:rsidRDefault="002C12B3">
      <w:pPr>
        <w:rPr>
          <w:rFonts w:ascii="Times New Roman" w:hAnsi="Times New Roman" w:cs="Times New Roman"/>
        </w:rPr>
      </w:pPr>
      <w:r>
        <w:rPr>
          <w:rFonts w:ascii="Times New Roman" w:hAnsi="Times New Roman" w:cs="Times New Roman"/>
          <w:highlight w:val="cyan"/>
        </w:rPr>
        <w:t>[106-e-NR-R17-CovEnh-03] Email discussion regarding joint channel estimation for PUSCH – Jianchi (China Telecom)</w:t>
      </w:r>
    </w:p>
    <w:p w14:paraId="3137E959" w14:textId="77777777" w:rsidR="00AA3E2F" w:rsidRDefault="002C12B3">
      <w:pPr>
        <w:widowControl/>
        <w:numPr>
          <w:ilvl w:val="0"/>
          <w:numId w:val="9"/>
        </w:numPr>
        <w:spacing w:after="0" w:line="240" w:lineRule="auto"/>
        <w:jc w:val="left"/>
        <w:rPr>
          <w:rFonts w:ascii="Times New Roman" w:hAnsi="Times New Roman" w:cs="Times New Roman"/>
          <w:highlight w:val="cyan"/>
        </w:rPr>
      </w:pPr>
      <w:r>
        <w:rPr>
          <w:rFonts w:ascii="Times New Roman" w:hAnsi="Times New Roman" w:cs="Times New Roman"/>
          <w:highlight w:val="cyan"/>
        </w:rPr>
        <w:t>1</w:t>
      </w:r>
      <w:r>
        <w:rPr>
          <w:rFonts w:ascii="Times New Roman" w:hAnsi="Times New Roman" w:cs="Times New Roman"/>
          <w:highlight w:val="cyan"/>
          <w:vertAlign w:val="superscript"/>
        </w:rPr>
        <w:t>st</w:t>
      </w:r>
      <w:r>
        <w:rPr>
          <w:rFonts w:ascii="Times New Roman" w:hAnsi="Times New Roman" w:cs="Times New Roman"/>
          <w:highlight w:val="cyan"/>
        </w:rPr>
        <w:t xml:space="preserve"> check point: August 19</w:t>
      </w:r>
    </w:p>
    <w:p w14:paraId="3137E95A" w14:textId="77777777" w:rsidR="00AA3E2F" w:rsidRDefault="002C12B3">
      <w:pPr>
        <w:widowControl/>
        <w:numPr>
          <w:ilvl w:val="0"/>
          <w:numId w:val="9"/>
        </w:numPr>
        <w:spacing w:after="0" w:line="240" w:lineRule="auto"/>
        <w:jc w:val="left"/>
        <w:rPr>
          <w:rFonts w:ascii="Times New Roman" w:hAnsi="Times New Roman" w:cs="Times New Roman"/>
          <w:highlight w:val="cyan"/>
        </w:rPr>
      </w:pPr>
      <w:r>
        <w:rPr>
          <w:rFonts w:ascii="Times New Roman" w:hAnsi="Times New Roman" w:cs="Times New Roman"/>
          <w:highlight w:val="cyan"/>
        </w:rPr>
        <w:t>2</w:t>
      </w:r>
      <w:r>
        <w:rPr>
          <w:rFonts w:ascii="Times New Roman" w:hAnsi="Times New Roman" w:cs="Times New Roman"/>
          <w:highlight w:val="cyan"/>
          <w:vertAlign w:val="superscript"/>
        </w:rPr>
        <w:t>nd</w:t>
      </w:r>
      <w:r>
        <w:rPr>
          <w:rFonts w:ascii="Times New Roman" w:hAnsi="Times New Roman" w:cs="Times New Roman"/>
          <w:highlight w:val="cyan"/>
        </w:rPr>
        <w:t xml:space="preserve"> check point: August 24</w:t>
      </w:r>
    </w:p>
    <w:p w14:paraId="3137E95B" w14:textId="77777777" w:rsidR="00AA3E2F" w:rsidRDefault="002C12B3">
      <w:pPr>
        <w:widowControl/>
        <w:numPr>
          <w:ilvl w:val="0"/>
          <w:numId w:val="9"/>
        </w:numPr>
        <w:spacing w:after="0" w:line="240" w:lineRule="auto"/>
        <w:jc w:val="left"/>
        <w:rPr>
          <w:rFonts w:ascii="Times New Roman" w:hAnsi="Times New Roman" w:cs="Times New Roman"/>
          <w:highlight w:val="cyan"/>
        </w:rPr>
      </w:pPr>
      <w:r>
        <w:rPr>
          <w:rFonts w:ascii="Times New Roman" w:hAnsi="Times New Roman" w:cs="Times New Roman"/>
          <w:highlight w:val="cyan"/>
        </w:rPr>
        <w:t>Final check: August 27</w:t>
      </w:r>
    </w:p>
    <w:p w14:paraId="3137E95C" w14:textId="77777777" w:rsidR="00AA3E2F" w:rsidRDefault="00AA3E2F">
      <w:pPr>
        <w:widowControl/>
        <w:overflowPunct w:val="0"/>
        <w:autoSpaceDE w:val="0"/>
        <w:autoSpaceDN w:val="0"/>
        <w:adjustRightInd w:val="0"/>
        <w:spacing w:after="120"/>
        <w:textAlignment w:val="baseline"/>
        <w:rPr>
          <w:rFonts w:ascii="Times New Roman" w:eastAsia="SimSun" w:hAnsi="Times New Roman" w:cs="Times New Roman"/>
          <w:kern w:val="0"/>
          <w:szCs w:val="21"/>
          <w:lang w:val="en-GB" w:eastAsia="en-US"/>
        </w:rPr>
      </w:pPr>
    </w:p>
    <w:p w14:paraId="3137E95D" w14:textId="77777777" w:rsidR="00AA3E2F" w:rsidRDefault="002C12B3">
      <w:pPr>
        <w:pStyle w:val="ListParagraph"/>
        <w:keepNext/>
        <w:keepLines/>
        <w:numPr>
          <w:ilvl w:val="0"/>
          <w:numId w:val="6"/>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Summary of contributions</w:t>
      </w:r>
    </w:p>
    <w:p w14:paraId="3137E95E" w14:textId="77777777" w:rsidR="00AA3E2F" w:rsidRDefault="002C12B3">
      <w:pPr>
        <w:pStyle w:val="Heading2"/>
        <w:spacing w:before="156" w:after="156"/>
        <w:rPr>
          <w:rFonts w:ascii="Arial" w:hAnsi="Arial" w:cs="Arial"/>
        </w:rPr>
      </w:pPr>
      <w:r>
        <w:rPr>
          <w:rFonts w:ascii="Arial" w:hAnsi="Arial" w:cs="Arial"/>
        </w:rPr>
        <w:t>2.1 Conditions to keep power consistency and phase continuity</w:t>
      </w:r>
    </w:p>
    <w:p w14:paraId="3137E95F" w14:textId="77777777" w:rsidR="00AA3E2F" w:rsidRDefault="002C12B3">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An LS </w:t>
      </w:r>
      <w:r>
        <w:rPr>
          <w:rFonts w:ascii="Times New Roman" w:hAnsi="Times New Roman"/>
          <w:sz w:val="21"/>
          <w:szCs w:val="21"/>
          <w:lang w:eastAsia="zh-CN"/>
        </w:rPr>
        <w:fldChar w:fldCharType="begin"/>
      </w:r>
      <w:r>
        <w:rPr>
          <w:rFonts w:ascii="Times New Roman" w:hAnsi="Times New Roman"/>
          <w:sz w:val="21"/>
          <w:szCs w:val="21"/>
          <w:lang w:eastAsia="zh-CN"/>
        </w:rPr>
        <w:instrText xml:space="preserve"> REF _Ref61271833 \r \h  \* MERGEFORMAT </w:instrText>
      </w:r>
      <w:r>
        <w:rPr>
          <w:rFonts w:ascii="Times New Roman" w:hAnsi="Times New Roman"/>
          <w:sz w:val="21"/>
          <w:szCs w:val="21"/>
          <w:lang w:eastAsia="zh-CN"/>
        </w:rPr>
      </w:r>
      <w:r>
        <w:rPr>
          <w:rFonts w:ascii="Times New Roman" w:hAnsi="Times New Roman"/>
          <w:sz w:val="21"/>
          <w:szCs w:val="21"/>
          <w:lang w:eastAsia="zh-CN"/>
        </w:rPr>
        <w:fldChar w:fldCharType="separate"/>
      </w:r>
      <w:r>
        <w:rPr>
          <w:rFonts w:ascii="Times New Roman" w:hAnsi="Times New Roman"/>
          <w:sz w:val="21"/>
          <w:szCs w:val="21"/>
          <w:lang w:eastAsia="zh-CN"/>
        </w:rPr>
        <w:t>[3]</w:t>
      </w:r>
      <w:r>
        <w:rPr>
          <w:rFonts w:ascii="Times New Roman" w:hAnsi="Times New Roman"/>
          <w:sz w:val="21"/>
          <w:szCs w:val="21"/>
          <w:lang w:eastAsia="zh-CN"/>
        </w:rPr>
        <w:fldChar w:fldCharType="end"/>
      </w:r>
      <w:r>
        <w:rPr>
          <w:rFonts w:ascii="Times New Roman" w:hAnsi="Times New Roman"/>
          <w:sz w:val="21"/>
          <w:szCs w:val="21"/>
          <w:lang w:eastAsia="zh-CN"/>
        </w:rPr>
        <w:t xml:space="preserve"> was sent to RAN4 asking the conditions for UE to keep power consistency and phase continuity among PUSCH transmissions. The reply LS was send by RAN4 </w:t>
      </w:r>
      <w:r>
        <w:rPr>
          <w:rFonts w:ascii="Times New Roman" w:hAnsi="Times New Roman"/>
          <w:sz w:val="21"/>
          <w:szCs w:val="21"/>
          <w:lang w:eastAsia="zh-CN"/>
        </w:rPr>
        <w:fldChar w:fldCharType="begin"/>
      </w:r>
      <w:r>
        <w:rPr>
          <w:rFonts w:ascii="Times New Roman" w:hAnsi="Times New Roman"/>
          <w:sz w:val="21"/>
          <w:szCs w:val="21"/>
          <w:lang w:eastAsia="zh-CN"/>
        </w:rPr>
        <w:instrText xml:space="preserve"> REF _Ref65746764 \r \h  \* MERGEFORMAT </w:instrText>
      </w:r>
      <w:r>
        <w:rPr>
          <w:rFonts w:ascii="Times New Roman" w:hAnsi="Times New Roman"/>
          <w:sz w:val="21"/>
          <w:szCs w:val="21"/>
          <w:lang w:eastAsia="zh-CN"/>
        </w:rPr>
      </w:r>
      <w:r>
        <w:rPr>
          <w:rFonts w:ascii="Times New Roman" w:hAnsi="Times New Roman"/>
          <w:sz w:val="21"/>
          <w:szCs w:val="21"/>
          <w:lang w:eastAsia="zh-CN"/>
        </w:rPr>
        <w:fldChar w:fldCharType="separate"/>
      </w:r>
      <w:r>
        <w:rPr>
          <w:rFonts w:ascii="Times New Roman" w:hAnsi="Times New Roman"/>
          <w:sz w:val="21"/>
          <w:szCs w:val="21"/>
          <w:lang w:eastAsia="zh-CN"/>
        </w:rPr>
        <w:t>[4]</w:t>
      </w:r>
      <w:r>
        <w:rPr>
          <w:rFonts w:ascii="Times New Roman" w:hAnsi="Times New Roman"/>
          <w:sz w:val="21"/>
          <w:szCs w:val="21"/>
          <w:lang w:eastAsia="zh-CN"/>
        </w:rPr>
        <w:fldChar w:fldCharType="end"/>
      </w:r>
      <w:r>
        <w:rPr>
          <w:rFonts w:ascii="Times New Roman" w:hAnsi="Times New Roman"/>
          <w:sz w:val="21"/>
          <w:szCs w:val="21"/>
          <w:lang w:eastAsia="zh-CN"/>
        </w:rPr>
        <w:t>. Based on the reply LS, if the conditions for phase continuity among PUSCH transmissions are fulfilled, the same power level (with certain tolerance level) can also be achieved. The certain tolerance level is still under discussion in RAN4.</w:t>
      </w:r>
    </w:p>
    <w:p w14:paraId="3137E960" w14:textId="77777777" w:rsidR="00AA3E2F" w:rsidRDefault="002C12B3">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For back-to-back transmissions with zero gap in-between adjacent transmissions, in order to maintain phase continuity, the following conditions should be met:</w:t>
      </w:r>
    </w:p>
    <w:p w14:paraId="3137E961" w14:textId="77777777" w:rsidR="00AA3E2F" w:rsidRDefault="002C12B3">
      <w:pPr>
        <w:pStyle w:val="ListParagraph"/>
        <w:numPr>
          <w:ilvl w:val="0"/>
          <w:numId w:val="10"/>
        </w:numPr>
        <w:spacing w:line="240" w:lineRule="auto"/>
        <w:ind w:firstLineChars="0"/>
        <w:rPr>
          <w:sz w:val="21"/>
          <w:szCs w:val="21"/>
        </w:rPr>
      </w:pPr>
      <w:r>
        <w:rPr>
          <w:sz w:val="21"/>
          <w:szCs w:val="21"/>
        </w:rPr>
        <w:t>Modulation order does not change.</w:t>
      </w:r>
    </w:p>
    <w:p w14:paraId="3137E962" w14:textId="77777777" w:rsidR="00AA3E2F" w:rsidRDefault="002C12B3">
      <w:pPr>
        <w:pStyle w:val="ListParagraph"/>
        <w:numPr>
          <w:ilvl w:val="0"/>
          <w:numId w:val="10"/>
        </w:numPr>
        <w:spacing w:line="240" w:lineRule="auto"/>
        <w:ind w:firstLineChars="0"/>
        <w:rPr>
          <w:sz w:val="21"/>
          <w:szCs w:val="21"/>
        </w:rPr>
      </w:pPr>
      <w:r>
        <w:rPr>
          <w:sz w:val="21"/>
          <w:szCs w:val="21"/>
        </w:rPr>
        <w:t>RB allocation in terms of length and frequency position should not be changed, and intra-slot and inter-slot frequency hopping is not enabled within a repetition bundle.</w:t>
      </w:r>
    </w:p>
    <w:p w14:paraId="3137E963" w14:textId="77777777" w:rsidR="00AA3E2F" w:rsidRDefault="002C12B3">
      <w:pPr>
        <w:pStyle w:val="ListParagraph"/>
        <w:numPr>
          <w:ilvl w:val="0"/>
          <w:numId w:val="10"/>
        </w:numPr>
        <w:spacing w:line="240" w:lineRule="auto"/>
        <w:ind w:firstLineChars="0"/>
        <w:rPr>
          <w:sz w:val="21"/>
          <w:szCs w:val="21"/>
        </w:rPr>
      </w:pPr>
      <w:r>
        <w:rPr>
          <w:sz w:val="21"/>
          <w:szCs w:val="21"/>
        </w:rPr>
        <w:t xml:space="preserve">No change on transmission power level of its own CC, i.e., no change on the power control parameters specified in TS 38.213, and also when own CC is not impacted by other concurrent CC(s) that are configured for inter-band CA or DC for same UE with dynamic power sharing and no change in any configured CC s that are part of configured intra-band uplink CA or DC. </w:t>
      </w:r>
    </w:p>
    <w:p w14:paraId="3137E964" w14:textId="77777777" w:rsidR="00AA3E2F" w:rsidRDefault="002C12B3">
      <w:pPr>
        <w:pStyle w:val="ListParagraph"/>
        <w:numPr>
          <w:ilvl w:val="0"/>
          <w:numId w:val="10"/>
        </w:numPr>
        <w:spacing w:line="240" w:lineRule="auto"/>
        <w:ind w:firstLineChars="0"/>
        <w:rPr>
          <w:sz w:val="21"/>
          <w:szCs w:val="21"/>
        </w:rPr>
      </w:pPr>
      <w:r>
        <w:rPr>
          <w:sz w:val="21"/>
          <w:szCs w:val="21"/>
        </w:rPr>
        <w:t>No UL beam switching for FR2 UE occurs</w:t>
      </w:r>
    </w:p>
    <w:p w14:paraId="3137E965" w14:textId="77777777" w:rsidR="00AA3E2F" w:rsidRDefault="002C12B3">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For non-back-to-back transmission with non-zero gap in-between adjacent transmissions, RAN4 concluded that at least following additional condition also need to be met in addition to the above conditions: </w:t>
      </w:r>
    </w:p>
    <w:p w14:paraId="3137E966" w14:textId="77777777" w:rsidR="00AA3E2F" w:rsidRDefault="002C12B3">
      <w:pPr>
        <w:pStyle w:val="ListParagraph"/>
        <w:numPr>
          <w:ilvl w:val="0"/>
          <w:numId w:val="10"/>
        </w:numPr>
        <w:spacing w:line="240" w:lineRule="auto"/>
        <w:ind w:firstLineChars="0"/>
        <w:rPr>
          <w:sz w:val="21"/>
          <w:szCs w:val="21"/>
        </w:rPr>
      </w:pPr>
      <w:r>
        <w:rPr>
          <w:sz w:val="21"/>
          <w:szCs w:val="21"/>
        </w:rPr>
        <w:t>No downlink reception in-between the PUSCH or PUCCH repetition in the same band for TDD case</w:t>
      </w:r>
      <w:r>
        <w:rPr>
          <w:rFonts w:hint="eastAsia"/>
          <w:sz w:val="21"/>
          <w:szCs w:val="21"/>
          <w:lang w:eastAsia="zh-CN"/>
        </w:rPr>
        <w:t>.</w:t>
      </w:r>
    </w:p>
    <w:p w14:paraId="3137E967" w14:textId="77777777" w:rsidR="00AA3E2F" w:rsidRDefault="002C12B3">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In scenario of no more than </w:t>
      </w:r>
      <w:r>
        <w:rPr>
          <w:rFonts w:ascii="Times New Roman" w:hAnsi="Times New Roman"/>
          <w:i/>
          <w:sz w:val="21"/>
          <w:szCs w:val="21"/>
          <w:lang w:eastAsia="zh-CN"/>
        </w:rPr>
        <w:t xml:space="preserve">X </w:t>
      </w:r>
      <w:r>
        <w:rPr>
          <w:rFonts w:ascii="Times New Roman" w:hAnsi="Times New Roman"/>
          <w:sz w:val="21"/>
          <w:szCs w:val="21"/>
          <w:lang w:eastAsia="zh-CN"/>
        </w:rPr>
        <w:t xml:space="preserve">un-scheduled OFDM symbols in-between the PUSCH or PUCCH repetition (e.g., </w:t>
      </w:r>
      <w:r>
        <w:rPr>
          <w:rFonts w:ascii="Times New Roman" w:hAnsi="Times New Roman"/>
          <w:i/>
          <w:sz w:val="21"/>
          <w:szCs w:val="21"/>
          <w:lang w:eastAsia="zh-CN"/>
        </w:rPr>
        <w:t>X</w:t>
      </w:r>
      <w:r>
        <w:rPr>
          <w:rFonts w:ascii="Times New Roman" w:hAnsi="Times New Roman"/>
          <w:sz w:val="21"/>
          <w:szCs w:val="21"/>
          <w:lang w:eastAsia="zh-CN"/>
        </w:rPr>
        <w:t xml:space="preserve"> = 0, 1, 2, …, 14), and scenario of other physical signals/channels in-between PUCCH or PUSCH repetitions from the UE perspective, e.g., SRS or PUCCH transmission in-between the PUSCH repetition for the UE, RAN4 is still discussing if </w:t>
      </w:r>
      <w:r>
        <w:rPr>
          <w:rFonts w:ascii="Times New Roman" w:hAnsi="Times New Roman"/>
          <w:i/>
          <w:sz w:val="21"/>
          <w:szCs w:val="21"/>
          <w:lang w:eastAsia="zh-CN"/>
        </w:rPr>
        <w:t>X</w:t>
      </w:r>
      <w:r>
        <w:rPr>
          <w:rFonts w:ascii="Times New Roman" w:hAnsi="Times New Roman"/>
          <w:sz w:val="21"/>
          <w:szCs w:val="21"/>
          <w:lang w:eastAsia="zh-CN"/>
        </w:rPr>
        <w:t xml:space="preserve"> can be non-zero value and UE can maintain phase continuity.</w:t>
      </w:r>
    </w:p>
    <w:p w14:paraId="3137E968" w14:textId="77777777" w:rsidR="00AA3E2F" w:rsidRDefault="002C12B3">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Another LS </w:t>
      </w:r>
      <w:r>
        <w:rPr>
          <w:rFonts w:ascii="Times New Roman" w:hAnsi="Times New Roman"/>
          <w:sz w:val="21"/>
          <w:szCs w:val="21"/>
          <w:lang w:eastAsia="zh-CN"/>
        </w:rPr>
        <w:fldChar w:fldCharType="begin"/>
      </w:r>
      <w:r>
        <w:rPr>
          <w:rFonts w:ascii="Times New Roman" w:hAnsi="Times New Roman"/>
          <w:sz w:val="21"/>
          <w:szCs w:val="21"/>
          <w:lang w:eastAsia="zh-CN"/>
        </w:rPr>
        <w:instrText xml:space="preserve"> REF _Ref70436752 \r \h  \* MERGEFORMAT </w:instrText>
      </w:r>
      <w:r>
        <w:rPr>
          <w:rFonts w:ascii="Times New Roman" w:hAnsi="Times New Roman"/>
          <w:sz w:val="21"/>
          <w:szCs w:val="21"/>
          <w:lang w:eastAsia="zh-CN"/>
        </w:rPr>
      </w:r>
      <w:r>
        <w:rPr>
          <w:rFonts w:ascii="Times New Roman" w:hAnsi="Times New Roman"/>
          <w:sz w:val="21"/>
          <w:szCs w:val="21"/>
          <w:lang w:eastAsia="zh-CN"/>
        </w:rPr>
        <w:fldChar w:fldCharType="separate"/>
      </w:r>
      <w:r>
        <w:rPr>
          <w:rFonts w:ascii="Times New Roman" w:hAnsi="Times New Roman"/>
          <w:sz w:val="21"/>
          <w:szCs w:val="21"/>
          <w:lang w:eastAsia="zh-CN"/>
        </w:rPr>
        <w:t>[5]</w:t>
      </w:r>
      <w:r>
        <w:rPr>
          <w:rFonts w:ascii="Times New Roman" w:hAnsi="Times New Roman"/>
          <w:sz w:val="21"/>
          <w:szCs w:val="21"/>
          <w:lang w:eastAsia="zh-CN"/>
        </w:rPr>
        <w:fldChar w:fldCharType="end"/>
      </w:r>
      <w:r>
        <w:rPr>
          <w:rFonts w:ascii="Times New Roman" w:hAnsi="Times New Roman"/>
          <w:sz w:val="21"/>
          <w:szCs w:val="21"/>
          <w:lang w:eastAsia="zh-CN"/>
        </w:rPr>
        <w:t xml:space="preserve"> was sent by RAN4 about non-back-to-back transmissions. RAN4 confirms the feasibility of phase continuity and power consistency for non-zero un-scheduled gap case for a gap less than 14 symbols when UE is not required to meet the existing off power requirements. Whether new or existing off power requirements for shorter duration than 1 msec as well as the maximum value of X un-scheduled symbols will be introduced are pending on further RAN4 discussions. For the case with other UL channels in between repetitions, at least if the other scheduled signals/channels during the non-zero gap have the same settings in antenna port, occupied PRBs and UL power than the repeated transmission signals/channels, it is feasible to maintain the phase continuity and power consistency across the repetitions. </w:t>
      </w:r>
    </w:p>
    <w:p w14:paraId="3137E969" w14:textId="77777777" w:rsidR="00AA3E2F" w:rsidRDefault="002C12B3">
      <w:pPr>
        <w:pStyle w:val="BodyText"/>
        <w:spacing w:beforeLines="0" w:before="0" w:line="240" w:lineRule="auto"/>
        <w:rPr>
          <w:rFonts w:ascii="Times New Roman" w:hAnsi="Times New Roman"/>
          <w:lang w:val="en-GB"/>
        </w:rPr>
      </w:pPr>
      <w:r>
        <w:rPr>
          <w:rFonts w:ascii="Times New Roman" w:hAnsi="Times New Roman"/>
          <w:lang w:val="en-GB"/>
        </w:rPr>
        <w:lastRenderedPageBreak/>
        <w:t xml:space="preserve">In </w:t>
      </w:r>
      <w:r>
        <w:rPr>
          <w:rFonts w:ascii="Times New Roman" w:hAnsi="Times New Roman"/>
          <w:lang w:val="en-GB"/>
        </w:rPr>
        <w:fldChar w:fldCharType="begin"/>
      </w:r>
      <w:r>
        <w:rPr>
          <w:rFonts w:ascii="Times New Roman" w:hAnsi="Times New Roman"/>
          <w:lang w:val="en-GB"/>
        </w:rPr>
        <w:instrText xml:space="preserve"> REF _Ref79658027 \r \h </w:instrText>
      </w:r>
      <w:r>
        <w:rPr>
          <w:rFonts w:ascii="Times New Roman" w:hAnsi="Times New Roman"/>
          <w:lang w:val="en-GB"/>
        </w:rPr>
      </w:r>
      <w:r>
        <w:rPr>
          <w:rFonts w:ascii="Times New Roman" w:hAnsi="Times New Roman"/>
          <w:lang w:val="en-GB"/>
        </w:rPr>
        <w:fldChar w:fldCharType="separate"/>
      </w:r>
      <w:r>
        <w:rPr>
          <w:rFonts w:ascii="Times New Roman" w:hAnsi="Times New Roman"/>
          <w:lang w:val="en-GB"/>
        </w:rPr>
        <w:t>[6]</w:t>
      </w:r>
      <w:r>
        <w:rPr>
          <w:rFonts w:ascii="Times New Roman" w:hAnsi="Times New Roman"/>
          <w:lang w:val="en-GB"/>
        </w:rPr>
        <w:fldChar w:fldCharType="end"/>
      </w:r>
      <w:r>
        <w:rPr>
          <w:rFonts w:ascii="Times New Roman" w:hAnsi="Times New Roman"/>
          <w:lang w:val="en-GB"/>
        </w:rPr>
        <w:t>, RAN1 asked RAN4 to provide answers to the following questions.</w:t>
      </w:r>
    </w:p>
    <w:p w14:paraId="3137E96A" w14:textId="77777777" w:rsidR="00AA3E2F" w:rsidRDefault="002C12B3">
      <w:pPr>
        <w:pStyle w:val="BodyText"/>
        <w:spacing w:beforeLines="0" w:before="0" w:after="0" w:line="240" w:lineRule="auto"/>
        <w:rPr>
          <w:rFonts w:ascii="Times New Roman" w:hAnsi="Times New Roman"/>
          <w:bCs/>
          <w:sz w:val="21"/>
          <w:szCs w:val="21"/>
        </w:rPr>
      </w:pPr>
      <w:r>
        <w:rPr>
          <w:rFonts w:ascii="Times New Roman" w:hAnsi="Times New Roman"/>
          <w:bCs/>
          <w:sz w:val="21"/>
          <w:szCs w:val="21"/>
        </w:rPr>
        <w:t>Question 1: In addition to the conditions provided in R4-2103393,</w:t>
      </w:r>
      <w:r>
        <w:rPr>
          <w:rFonts w:ascii="Times New Roman" w:hAnsi="Times New Roman"/>
          <w:sz w:val="21"/>
          <w:szCs w:val="21"/>
        </w:rPr>
        <w:t xml:space="preserve"> </w:t>
      </w:r>
      <w:r>
        <w:rPr>
          <w:rFonts w:ascii="Times New Roman" w:hAnsi="Times New Roman"/>
          <w:bCs/>
          <w:sz w:val="21"/>
          <w:szCs w:val="21"/>
          <w:lang w:val="en-GB"/>
        </w:rPr>
        <w:t>c</w:t>
      </w:r>
      <w:r>
        <w:rPr>
          <w:rFonts w:ascii="Times New Roman" w:hAnsi="Times New Roman"/>
          <w:bCs/>
          <w:sz w:val="21"/>
          <w:szCs w:val="21"/>
        </w:rPr>
        <w:t xml:space="preserve">an RAN4 please confirm that “Applying the same TPMI precoder across PUSCH transmissions” is also a necessary condition to keep phase continuity across PUSCH transmissions? </w:t>
      </w:r>
    </w:p>
    <w:p w14:paraId="3137E96B" w14:textId="77777777" w:rsidR="00AA3E2F" w:rsidRDefault="002C12B3">
      <w:pPr>
        <w:pStyle w:val="BodyText"/>
        <w:spacing w:beforeLines="0" w:before="0" w:after="0" w:line="240" w:lineRule="auto"/>
        <w:rPr>
          <w:rFonts w:ascii="Times New Roman" w:hAnsi="Times New Roman"/>
          <w:bCs/>
          <w:sz w:val="21"/>
          <w:szCs w:val="21"/>
        </w:rPr>
      </w:pPr>
      <w:r>
        <w:rPr>
          <w:rFonts w:ascii="Times New Roman" w:hAnsi="Times New Roman"/>
          <w:bCs/>
          <w:sz w:val="21"/>
          <w:szCs w:val="21"/>
        </w:rPr>
        <w:t>Question 2: Whether “no TA adjustment in between PUCCH transmissions or PUSCH transmissions” is another necessary condition to keep phase continuity across PUCCH repetitions or PUSCH transmissions?</w:t>
      </w:r>
    </w:p>
    <w:p w14:paraId="3137E96C" w14:textId="77777777" w:rsidR="00AA3E2F" w:rsidRDefault="002C12B3">
      <w:pPr>
        <w:pStyle w:val="BodyText"/>
        <w:spacing w:beforeLines="0" w:before="0" w:after="0" w:line="240" w:lineRule="auto"/>
        <w:rPr>
          <w:rFonts w:ascii="Times New Roman" w:hAnsi="Times New Roman"/>
          <w:bCs/>
          <w:sz w:val="21"/>
          <w:szCs w:val="21"/>
        </w:rPr>
      </w:pPr>
      <w:r>
        <w:rPr>
          <w:rFonts w:ascii="Times New Roman" w:hAnsi="Times New Roman"/>
          <w:bCs/>
          <w:sz w:val="21"/>
          <w:szCs w:val="21"/>
        </w:rPr>
        <w:t>Question 3: There are two different interpretation in RAN1 regarding the “downlink reception” in “No downlink reception in-between the PUSCH or PUCCH repetition in the same band for TDD case” (in R4-2103393)</w:t>
      </w:r>
    </w:p>
    <w:p w14:paraId="3137E96D" w14:textId="77777777" w:rsidR="00AA3E2F" w:rsidRDefault="002C12B3">
      <w:pPr>
        <w:pStyle w:val="BodyText"/>
        <w:numPr>
          <w:ilvl w:val="0"/>
          <w:numId w:val="11"/>
        </w:numPr>
        <w:spacing w:beforeLines="0" w:before="0" w:after="0" w:line="240" w:lineRule="auto"/>
        <w:rPr>
          <w:rFonts w:ascii="Times New Roman" w:hAnsi="Times New Roman"/>
          <w:bCs/>
          <w:sz w:val="21"/>
          <w:szCs w:val="21"/>
        </w:rPr>
      </w:pPr>
      <w:r>
        <w:rPr>
          <w:rFonts w:ascii="Times New Roman" w:hAnsi="Times New Roman"/>
          <w:bCs/>
          <w:sz w:val="21"/>
          <w:szCs w:val="21"/>
        </w:rPr>
        <w:t>“downlink reception” refers to downlink symbols with actual DL transmission from gNB to UE.</w:t>
      </w:r>
    </w:p>
    <w:p w14:paraId="3137E96E" w14:textId="77777777" w:rsidR="00AA3E2F" w:rsidRDefault="002C12B3">
      <w:pPr>
        <w:pStyle w:val="BodyText"/>
        <w:numPr>
          <w:ilvl w:val="0"/>
          <w:numId w:val="11"/>
        </w:numPr>
        <w:spacing w:beforeLines="0" w:before="0" w:after="0" w:line="240" w:lineRule="auto"/>
        <w:rPr>
          <w:rFonts w:ascii="Times New Roman" w:hAnsi="Times New Roman"/>
          <w:bCs/>
          <w:sz w:val="21"/>
          <w:szCs w:val="21"/>
        </w:rPr>
      </w:pPr>
      <w:r>
        <w:rPr>
          <w:rFonts w:ascii="Times New Roman" w:hAnsi="Times New Roman"/>
          <w:bCs/>
          <w:sz w:val="21"/>
          <w:szCs w:val="21"/>
        </w:rPr>
        <w:t>“downlink reception” refers to downlink symbols with actual DL transmission from gNB to UE and/or downlink symbols without actual DL transmission from gNB to UE and/or no DL monitoring occasions configured.</w:t>
      </w:r>
    </w:p>
    <w:p w14:paraId="3137E96F" w14:textId="77777777" w:rsidR="00AA3E2F" w:rsidRDefault="002C12B3">
      <w:pPr>
        <w:pStyle w:val="BodyText"/>
        <w:spacing w:beforeLines="0" w:before="0" w:after="0" w:line="240" w:lineRule="auto"/>
        <w:rPr>
          <w:rFonts w:ascii="Times New Roman" w:eastAsiaTheme="minorEastAsia" w:hAnsi="Times New Roman"/>
          <w:sz w:val="21"/>
          <w:szCs w:val="21"/>
          <w:lang w:eastAsia="zh-CN"/>
        </w:rPr>
      </w:pPr>
      <w:r>
        <w:rPr>
          <w:rFonts w:ascii="Times New Roman" w:hAnsi="Times New Roman"/>
          <w:bCs/>
          <w:sz w:val="21"/>
          <w:szCs w:val="21"/>
        </w:rPr>
        <w:t>Can RAN4 please confirm which interpretation is correct?</w:t>
      </w:r>
    </w:p>
    <w:p w14:paraId="3137E970" w14:textId="77777777" w:rsidR="00AA3E2F" w:rsidRDefault="002C12B3">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The latest LS from RAN4 </w:t>
      </w:r>
      <w:r>
        <w:rPr>
          <w:rFonts w:ascii="Times New Roman" w:eastAsiaTheme="minorEastAsia" w:hAnsi="Times New Roman"/>
          <w:sz w:val="21"/>
          <w:szCs w:val="21"/>
          <w:lang w:eastAsia="zh-CN"/>
        </w:rPr>
        <w:fldChar w:fldCharType="begin"/>
      </w:r>
      <w:r>
        <w:rPr>
          <w:rFonts w:ascii="Times New Roman" w:eastAsiaTheme="minorEastAsia" w:hAnsi="Times New Roman"/>
          <w:sz w:val="21"/>
          <w:szCs w:val="21"/>
          <w:lang w:eastAsia="zh-CN"/>
        </w:rPr>
        <w:instrText xml:space="preserve"> </w:instrText>
      </w:r>
      <w:r>
        <w:rPr>
          <w:rFonts w:ascii="Times New Roman" w:eastAsiaTheme="minorEastAsia" w:hAnsi="Times New Roman" w:hint="eastAsia"/>
          <w:sz w:val="21"/>
          <w:szCs w:val="21"/>
          <w:lang w:eastAsia="zh-CN"/>
        </w:rPr>
        <w:instrText>REF _Ref79670386 \r \h</w:instrText>
      </w:r>
      <w:r>
        <w:rPr>
          <w:rFonts w:ascii="Times New Roman" w:eastAsiaTheme="minorEastAsia" w:hAnsi="Times New Roman"/>
          <w:sz w:val="21"/>
          <w:szCs w:val="21"/>
          <w:lang w:eastAsia="zh-CN"/>
        </w:rPr>
        <w:instrText xml:space="preserve"> </w:instrText>
      </w:r>
      <w:r>
        <w:rPr>
          <w:rFonts w:ascii="Times New Roman" w:eastAsiaTheme="minorEastAsia" w:hAnsi="Times New Roman"/>
          <w:sz w:val="21"/>
          <w:szCs w:val="21"/>
          <w:lang w:eastAsia="zh-CN"/>
        </w:rPr>
      </w:r>
      <w:r>
        <w:rPr>
          <w:rFonts w:ascii="Times New Roman" w:eastAsiaTheme="minorEastAsia" w:hAnsi="Times New Roman"/>
          <w:sz w:val="21"/>
          <w:szCs w:val="21"/>
          <w:lang w:eastAsia="zh-CN"/>
        </w:rPr>
        <w:fldChar w:fldCharType="separate"/>
      </w:r>
      <w:r>
        <w:rPr>
          <w:rFonts w:ascii="Times New Roman" w:eastAsiaTheme="minorEastAsia" w:hAnsi="Times New Roman"/>
          <w:sz w:val="21"/>
          <w:szCs w:val="21"/>
          <w:lang w:eastAsia="zh-CN"/>
        </w:rPr>
        <w:t>[7]</w:t>
      </w:r>
      <w:r>
        <w:rPr>
          <w:rFonts w:ascii="Times New Roman" w:eastAsiaTheme="minorEastAsia" w:hAnsi="Times New Roman"/>
          <w:sz w:val="21"/>
          <w:szCs w:val="21"/>
          <w:lang w:eastAsia="zh-CN"/>
        </w:rPr>
        <w:fldChar w:fldCharType="end"/>
      </w:r>
      <w:r>
        <w:rPr>
          <w:rFonts w:ascii="Times New Roman" w:eastAsiaTheme="minorEastAsia" w:hAnsi="Times New Roman" w:hint="eastAsia"/>
          <w:sz w:val="21"/>
          <w:szCs w:val="21"/>
          <w:lang w:eastAsia="zh-CN"/>
        </w:rPr>
        <w:t>:</w:t>
      </w:r>
    </w:p>
    <w:p w14:paraId="3137E971" w14:textId="77777777" w:rsidR="00AA3E2F" w:rsidRDefault="002C12B3">
      <w:pPr>
        <w:pStyle w:val="ListParagraph"/>
        <w:numPr>
          <w:ilvl w:val="0"/>
          <w:numId w:val="10"/>
        </w:numPr>
        <w:spacing w:line="240" w:lineRule="auto"/>
        <w:ind w:firstLineChars="0"/>
        <w:rPr>
          <w:sz w:val="21"/>
          <w:szCs w:val="21"/>
        </w:rPr>
      </w:pPr>
      <w:r>
        <w:rPr>
          <w:sz w:val="21"/>
          <w:szCs w:val="21"/>
        </w:rPr>
        <w:t xml:space="preserve">RAN4 has continued discussing the un-scheduled gap consisting of unscheduled symbols between two </w:t>
      </w:r>
      <w:r>
        <w:rPr>
          <w:rFonts w:hint="eastAsia"/>
          <w:sz w:val="21"/>
          <w:szCs w:val="21"/>
        </w:rPr>
        <w:t xml:space="preserve">PUCCH </w:t>
      </w:r>
      <w:r>
        <w:rPr>
          <w:sz w:val="21"/>
          <w:szCs w:val="21"/>
        </w:rPr>
        <w:t>repetitions</w:t>
      </w:r>
      <w:r>
        <w:rPr>
          <w:rFonts w:hint="eastAsia"/>
          <w:sz w:val="21"/>
          <w:szCs w:val="21"/>
        </w:rPr>
        <w:t xml:space="preserve"> or PUSCH transmissions</w:t>
      </w:r>
      <w:r>
        <w:rPr>
          <w:sz w:val="21"/>
          <w:szCs w:val="21"/>
        </w:rPr>
        <w:t xml:space="preserve"> and reached a conclusion that it is feasible for UE to maintain phase continuity when the gap is 13 symbols or less. </w:t>
      </w:r>
      <w:r>
        <w:rPr>
          <w:rFonts w:hint="eastAsia"/>
          <w:sz w:val="21"/>
          <w:szCs w:val="21"/>
        </w:rPr>
        <w:t xml:space="preserve">RAN4 is still discussing the </w:t>
      </w:r>
      <w:r>
        <w:rPr>
          <w:sz w:val="21"/>
          <w:szCs w:val="21"/>
        </w:rPr>
        <w:t>feasibility of 14 symbols or 1 ms for different SCSs</w:t>
      </w:r>
      <w:r>
        <w:rPr>
          <w:rFonts w:hint="eastAsia"/>
          <w:sz w:val="21"/>
          <w:szCs w:val="21"/>
        </w:rPr>
        <w:t xml:space="preserve"> for the un-scheduled gap</w:t>
      </w:r>
      <w:r>
        <w:rPr>
          <w:sz w:val="21"/>
          <w:szCs w:val="21"/>
        </w:rPr>
        <w:t xml:space="preserve">. Main drawback RAN4 sees with long gaps is UE energy efficiency since it needs to maintain TX parts active but UE is not transmitting and the issue of </w:t>
      </w:r>
      <w:r>
        <w:rPr>
          <w:rFonts w:hint="eastAsia"/>
          <w:sz w:val="21"/>
          <w:szCs w:val="21"/>
        </w:rPr>
        <w:t xml:space="preserve">existing </w:t>
      </w:r>
      <w:r>
        <w:rPr>
          <w:sz w:val="21"/>
          <w:szCs w:val="21"/>
        </w:rPr>
        <w:t xml:space="preserve">OFF power requirements not being satisfied for </w:t>
      </w:r>
      <w:r>
        <w:rPr>
          <w:rFonts w:hint="eastAsia"/>
          <w:sz w:val="21"/>
          <w:szCs w:val="21"/>
        </w:rPr>
        <w:t>less 1ms duration.</w:t>
      </w:r>
      <w:r>
        <w:rPr>
          <w:sz w:val="21"/>
          <w:szCs w:val="21"/>
        </w:rPr>
        <w:t xml:space="preserve"> If new RF requirements for UE during the gap are needed, is under discussion in RAN4.</w:t>
      </w:r>
    </w:p>
    <w:p w14:paraId="3137E972" w14:textId="77777777" w:rsidR="00AA3E2F" w:rsidRDefault="002C12B3">
      <w:pPr>
        <w:pStyle w:val="ListParagraph"/>
        <w:numPr>
          <w:ilvl w:val="0"/>
          <w:numId w:val="10"/>
        </w:numPr>
        <w:spacing w:line="240" w:lineRule="auto"/>
        <w:ind w:firstLineChars="0"/>
        <w:rPr>
          <w:sz w:val="21"/>
          <w:szCs w:val="21"/>
        </w:rPr>
      </w:pPr>
      <w:r>
        <w:rPr>
          <w:rFonts w:hint="eastAsia"/>
          <w:sz w:val="21"/>
          <w:szCs w:val="21"/>
          <w:lang w:eastAsia="zh-CN"/>
        </w:rPr>
        <w:t xml:space="preserve">Regarding whether </w:t>
      </w:r>
      <w:r>
        <w:rPr>
          <w:sz w:val="21"/>
          <w:szCs w:val="21"/>
          <w:lang w:eastAsia="zh-CN"/>
        </w:rPr>
        <w:t>“</w:t>
      </w:r>
      <w:r>
        <w:rPr>
          <w:i/>
          <w:sz w:val="21"/>
          <w:szCs w:val="21"/>
          <w:lang w:eastAsia="zh-CN"/>
        </w:rPr>
        <w:t>Applying the same TPMI precoder across PUSCH transmissions</w:t>
      </w:r>
      <w:r>
        <w:rPr>
          <w:sz w:val="21"/>
          <w:szCs w:val="21"/>
          <w:lang w:eastAsia="zh-CN"/>
        </w:rPr>
        <w:t>”</w:t>
      </w:r>
      <w:r>
        <w:rPr>
          <w:rFonts w:hint="eastAsia"/>
          <w:sz w:val="21"/>
          <w:szCs w:val="21"/>
          <w:lang w:eastAsia="zh-CN"/>
        </w:rPr>
        <w:t xml:space="preserve"> is </w:t>
      </w:r>
      <w:r>
        <w:rPr>
          <w:sz w:val="21"/>
          <w:szCs w:val="21"/>
          <w:lang w:eastAsia="zh-CN"/>
        </w:rPr>
        <w:t>also a necessary condition to keep phase continuity across PUSCH transmissions</w:t>
      </w:r>
      <w:r>
        <w:rPr>
          <w:rFonts w:hint="eastAsia"/>
          <w:sz w:val="21"/>
          <w:szCs w:val="21"/>
          <w:lang w:eastAsia="zh-CN"/>
        </w:rPr>
        <w:t xml:space="preserve">, </w:t>
      </w:r>
      <w:r>
        <w:rPr>
          <w:rFonts w:hint="eastAsia"/>
          <w:sz w:val="21"/>
          <w:szCs w:val="21"/>
        </w:rPr>
        <w:t xml:space="preserve">RAN4 </w:t>
      </w:r>
      <w:r>
        <w:rPr>
          <w:rFonts w:hint="eastAsia"/>
          <w:sz w:val="21"/>
          <w:szCs w:val="21"/>
          <w:lang w:eastAsia="zh-CN"/>
        </w:rPr>
        <w:t xml:space="preserve">answer is </w:t>
      </w:r>
      <w:r>
        <w:rPr>
          <w:rFonts w:hint="eastAsia"/>
          <w:sz w:val="21"/>
          <w:szCs w:val="21"/>
        </w:rPr>
        <w:t xml:space="preserve">that </w:t>
      </w:r>
      <w:r>
        <w:rPr>
          <w:sz w:val="21"/>
          <w:szCs w:val="21"/>
        </w:rPr>
        <w:t>applying the same TPMI precoder across PUSCH transmissions is</w:t>
      </w:r>
      <w:r>
        <w:rPr>
          <w:rFonts w:hint="eastAsia"/>
          <w:sz w:val="21"/>
          <w:szCs w:val="21"/>
          <w:lang w:eastAsia="zh-CN"/>
        </w:rPr>
        <w:t xml:space="preserve"> a</w:t>
      </w:r>
      <w:r>
        <w:rPr>
          <w:sz w:val="21"/>
          <w:szCs w:val="21"/>
        </w:rPr>
        <w:t xml:space="preserve"> necessary condition to apply joint channel estimation</w:t>
      </w:r>
      <w:r>
        <w:rPr>
          <w:rFonts w:hint="eastAsia"/>
          <w:sz w:val="21"/>
          <w:szCs w:val="21"/>
        </w:rPr>
        <w:t>.</w:t>
      </w:r>
    </w:p>
    <w:p w14:paraId="3137E973" w14:textId="77777777" w:rsidR="00AA3E2F" w:rsidRDefault="002C12B3">
      <w:pPr>
        <w:pStyle w:val="ListParagraph"/>
        <w:numPr>
          <w:ilvl w:val="0"/>
          <w:numId w:val="10"/>
        </w:numPr>
        <w:spacing w:line="240" w:lineRule="auto"/>
        <w:ind w:firstLineChars="0"/>
        <w:rPr>
          <w:sz w:val="21"/>
          <w:szCs w:val="21"/>
        </w:rPr>
      </w:pPr>
      <w:r>
        <w:rPr>
          <w:rFonts w:hint="eastAsia"/>
          <w:sz w:val="21"/>
          <w:szCs w:val="21"/>
          <w:lang w:eastAsia="zh-CN"/>
        </w:rPr>
        <w:t xml:space="preserve">Regarding whether </w:t>
      </w:r>
      <w:r>
        <w:rPr>
          <w:sz w:val="21"/>
          <w:szCs w:val="21"/>
          <w:lang w:eastAsia="zh-CN"/>
        </w:rPr>
        <w:t>“</w:t>
      </w:r>
      <w:r>
        <w:rPr>
          <w:i/>
          <w:sz w:val="21"/>
          <w:szCs w:val="21"/>
          <w:lang w:eastAsia="zh-CN"/>
        </w:rPr>
        <w:t>no TA adjustment in between PUCCH transmissions or PUSCH transmissions</w:t>
      </w:r>
      <w:r>
        <w:rPr>
          <w:sz w:val="21"/>
          <w:szCs w:val="21"/>
          <w:lang w:eastAsia="zh-CN"/>
        </w:rPr>
        <w:t>”</w:t>
      </w:r>
      <w:r>
        <w:rPr>
          <w:rFonts w:hint="eastAsia"/>
          <w:sz w:val="21"/>
          <w:szCs w:val="21"/>
          <w:lang w:eastAsia="zh-CN"/>
        </w:rPr>
        <w:t xml:space="preserve"> </w:t>
      </w:r>
      <w:r>
        <w:rPr>
          <w:sz w:val="21"/>
          <w:szCs w:val="21"/>
          <w:lang w:eastAsia="zh-CN"/>
        </w:rPr>
        <w:t>is another necessary condition to keep phase continuity across PUCCH repetitions or PUSCH transmissions</w:t>
      </w:r>
      <w:r>
        <w:rPr>
          <w:rFonts w:hint="eastAsia"/>
          <w:sz w:val="21"/>
          <w:szCs w:val="21"/>
          <w:lang w:eastAsia="zh-CN"/>
        </w:rPr>
        <w:t xml:space="preserve">, </w:t>
      </w:r>
      <w:r>
        <w:rPr>
          <w:sz w:val="21"/>
          <w:szCs w:val="21"/>
          <w:lang w:eastAsia="zh-CN"/>
        </w:rPr>
        <w:t xml:space="preserve">RAN4 </w:t>
      </w:r>
      <w:r>
        <w:rPr>
          <w:rFonts w:hint="eastAsia"/>
          <w:sz w:val="21"/>
          <w:szCs w:val="21"/>
          <w:lang w:eastAsia="zh-CN"/>
        </w:rPr>
        <w:t>a</w:t>
      </w:r>
      <w:r>
        <w:rPr>
          <w:sz w:val="21"/>
          <w:szCs w:val="21"/>
          <w:lang w:eastAsia="zh-CN"/>
        </w:rPr>
        <w:t>nswer is that TA adjustment and UE uplink timing autonomous adjustments cause the phase to change. RAN4 is still investigating the full impacts of the detailed scenarios, and will provide a final view about this at the next RAN4 meeting.</w:t>
      </w:r>
    </w:p>
    <w:p w14:paraId="3137E974" w14:textId="77777777" w:rsidR="00AA3E2F" w:rsidRDefault="002C12B3">
      <w:pPr>
        <w:pStyle w:val="ListParagraph"/>
        <w:numPr>
          <w:ilvl w:val="0"/>
          <w:numId w:val="10"/>
        </w:numPr>
        <w:spacing w:line="240" w:lineRule="auto"/>
        <w:ind w:firstLineChars="0"/>
        <w:rPr>
          <w:sz w:val="21"/>
          <w:szCs w:val="21"/>
        </w:rPr>
      </w:pPr>
      <w:r>
        <w:rPr>
          <w:rFonts w:hint="eastAsia"/>
          <w:sz w:val="21"/>
          <w:szCs w:val="21"/>
          <w:lang w:eastAsia="zh-CN"/>
        </w:rPr>
        <w:t xml:space="preserve">Regarding </w:t>
      </w:r>
      <w:r>
        <w:rPr>
          <w:sz w:val="21"/>
          <w:szCs w:val="21"/>
          <w:lang w:eastAsia="zh-CN"/>
        </w:rPr>
        <w:t>“</w:t>
      </w:r>
      <w:r>
        <w:rPr>
          <w:rFonts w:hint="eastAsia"/>
          <w:i/>
          <w:sz w:val="21"/>
          <w:szCs w:val="21"/>
          <w:lang w:eastAsia="zh-CN"/>
        </w:rPr>
        <w:t>downlink reception</w:t>
      </w:r>
      <w:r>
        <w:rPr>
          <w:sz w:val="21"/>
          <w:szCs w:val="21"/>
          <w:lang w:eastAsia="zh-CN"/>
        </w:rPr>
        <w:t>”</w:t>
      </w:r>
      <w:r>
        <w:rPr>
          <w:rFonts w:hint="eastAsia"/>
          <w:sz w:val="21"/>
          <w:szCs w:val="21"/>
          <w:lang w:eastAsia="zh-CN"/>
        </w:rPr>
        <w:t xml:space="preserve"> related questions, R</w:t>
      </w:r>
      <w:r>
        <w:rPr>
          <w:sz w:val="21"/>
          <w:szCs w:val="21"/>
          <w:lang w:eastAsia="zh-CN"/>
        </w:rPr>
        <w:t>AN</w:t>
      </w:r>
      <w:r>
        <w:rPr>
          <w:rFonts w:hint="eastAsia"/>
          <w:sz w:val="21"/>
          <w:szCs w:val="21"/>
          <w:lang w:eastAsia="zh-CN"/>
        </w:rPr>
        <w:t>4 answer is as follows:</w:t>
      </w:r>
      <w:bookmarkStart w:id="3" w:name="_Hlk72760953"/>
    </w:p>
    <w:p w14:paraId="3137E975" w14:textId="77777777" w:rsidR="00AA3E2F" w:rsidRDefault="002C12B3">
      <w:pPr>
        <w:pStyle w:val="ListParagraph"/>
        <w:spacing w:line="240" w:lineRule="auto"/>
        <w:ind w:left="420" w:firstLineChars="0" w:firstLine="0"/>
        <w:rPr>
          <w:sz w:val="21"/>
          <w:szCs w:val="21"/>
          <w:lang w:eastAsia="zh-CN"/>
        </w:rPr>
      </w:pPr>
      <w:r>
        <w:rPr>
          <w:rFonts w:hint="eastAsia"/>
          <w:sz w:val="21"/>
          <w:szCs w:val="21"/>
          <w:lang w:eastAsia="zh-CN"/>
        </w:rPr>
        <w:t xml:space="preserve">1) </w:t>
      </w:r>
      <w:r>
        <w:rPr>
          <w:sz w:val="21"/>
          <w:szCs w:val="21"/>
          <w:lang w:eastAsia="zh-CN"/>
        </w:rPr>
        <w:t>The “downlink reception” means downlink symbols with actual DL transmission from gNB to UE and/or DL monitoring with the assumption that UE is receiving information.</w:t>
      </w:r>
      <w:bookmarkEnd w:id="3"/>
    </w:p>
    <w:p w14:paraId="3137E976" w14:textId="77777777" w:rsidR="00AA3E2F" w:rsidRDefault="002C12B3">
      <w:pPr>
        <w:pStyle w:val="ListParagraph"/>
        <w:spacing w:line="240" w:lineRule="auto"/>
        <w:ind w:left="420" w:firstLineChars="0" w:firstLine="0"/>
        <w:rPr>
          <w:sz w:val="21"/>
          <w:szCs w:val="21"/>
          <w:lang w:eastAsia="zh-CN"/>
        </w:rPr>
      </w:pPr>
      <w:r>
        <w:rPr>
          <w:rFonts w:hint="eastAsia"/>
          <w:sz w:val="21"/>
          <w:szCs w:val="21"/>
          <w:lang w:eastAsia="zh-CN"/>
        </w:rPr>
        <w:t xml:space="preserve">2) </w:t>
      </w:r>
      <w:r>
        <w:rPr>
          <w:sz w:val="21"/>
          <w:szCs w:val="21"/>
          <w:lang w:eastAsia="zh-CN"/>
        </w:rPr>
        <w:t>Regarding whether “downlink reception” include downlink symbols without actual DL transmission from gNB to UE and without DL monitoring, it would be helpful if RAN1 could provide more information on the exact scenario.</w:t>
      </w:r>
    </w:p>
    <w:p w14:paraId="3137E977" w14:textId="77777777" w:rsidR="00AA3E2F" w:rsidRDefault="002C12B3">
      <w:pPr>
        <w:pStyle w:val="ListParagraph"/>
        <w:spacing w:line="240" w:lineRule="auto"/>
        <w:ind w:left="420" w:firstLineChars="0" w:firstLine="0"/>
        <w:rPr>
          <w:sz w:val="21"/>
          <w:szCs w:val="21"/>
        </w:rPr>
      </w:pPr>
      <w:r>
        <w:rPr>
          <w:rFonts w:hint="eastAsia"/>
          <w:sz w:val="21"/>
          <w:szCs w:val="21"/>
          <w:lang w:eastAsia="zh-CN"/>
        </w:rPr>
        <w:t xml:space="preserve">3) </w:t>
      </w:r>
      <w:r>
        <w:rPr>
          <w:sz w:val="21"/>
          <w:szCs w:val="21"/>
          <w:lang w:eastAsia="zh-CN"/>
        </w:rPr>
        <w:t xml:space="preserve">Phase discontinuity tolerance LLS is ongoing in RAN4 study and conditions of whether the phase continuity can be maintained in TDD case that has downlink reception in-between the PUSCH or PUCCH repetition could be revisited in future meeting with consideration of phase discontinuity tolerance. </w:t>
      </w:r>
      <w:r>
        <w:rPr>
          <w:rFonts w:eastAsia="Times New Roman"/>
          <w:sz w:val="21"/>
          <w:szCs w:val="21"/>
          <w:lang w:eastAsia="zh-CN"/>
        </w:rPr>
        <w:t xml:space="preserve"> RAN4 is also still checking whether there are any optional UE antenna configurations where a UE could overcome this problem and still gain from using the feature</w:t>
      </w:r>
    </w:p>
    <w:p w14:paraId="3137E978" w14:textId="77777777" w:rsidR="00AA3E2F" w:rsidRDefault="002C12B3">
      <w:pPr>
        <w:pStyle w:val="Heading2"/>
        <w:spacing w:before="156" w:after="156"/>
        <w:rPr>
          <w:rFonts w:ascii="Arial" w:hAnsi="Arial" w:cs="Arial"/>
        </w:rPr>
      </w:pPr>
      <w:r>
        <w:rPr>
          <w:rFonts w:ascii="Arial" w:hAnsi="Arial" w:cs="Arial"/>
        </w:rPr>
        <w:t xml:space="preserve">2.2 Use cases for joint channel estimation </w:t>
      </w:r>
    </w:p>
    <w:p w14:paraId="3137E979" w14:textId="77777777" w:rsidR="00AA3E2F" w:rsidRDefault="002C12B3">
      <w:pPr>
        <w:pStyle w:val="BodyText"/>
        <w:spacing w:before="156"/>
        <w:rPr>
          <w:rFonts w:ascii="Times New Roman" w:hAnsi="Times New Roman"/>
          <w:sz w:val="21"/>
          <w:szCs w:val="21"/>
          <w:lang w:eastAsia="zh-CN"/>
        </w:rPr>
      </w:pPr>
      <w:r>
        <w:rPr>
          <w:rFonts w:ascii="Times New Roman" w:hAnsi="Times New Roman"/>
          <w:sz w:val="21"/>
          <w:szCs w:val="21"/>
          <w:lang w:eastAsia="zh-CN"/>
        </w:rPr>
        <w:t>RAN1 has identified the potential use cases for joint channel estimation for PUSCH.</w:t>
      </w:r>
    </w:p>
    <w:p w14:paraId="3137E97A" w14:textId="77777777" w:rsidR="00AA3E2F" w:rsidRDefault="002C12B3">
      <w:pPr>
        <w:pStyle w:val="BodyText"/>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1: back-to-back PUSCH transmissions within one slot.</w:t>
      </w:r>
    </w:p>
    <w:p w14:paraId="3137E97B" w14:textId="77777777" w:rsidR="00AA3E2F" w:rsidRDefault="002C12B3">
      <w:pPr>
        <w:pStyle w:val="BodyText"/>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2: non-back-to-back PUSCH transmissions within one slot.</w:t>
      </w:r>
    </w:p>
    <w:p w14:paraId="3137E97C" w14:textId="77777777" w:rsidR="00AA3E2F" w:rsidRDefault="002C12B3">
      <w:pPr>
        <w:pStyle w:val="BodyText"/>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2a: no uplink transmission in the middle of two PUSCH transmissions</w:t>
      </w:r>
    </w:p>
    <w:p w14:paraId="3137E97D" w14:textId="77777777" w:rsidR="00AA3E2F" w:rsidRDefault="002C12B3">
      <w:pPr>
        <w:pStyle w:val="BodyText"/>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lastRenderedPageBreak/>
        <w:t>Use case 2b: other uplink transmissions in the middle of two PUSCH transmissions</w:t>
      </w:r>
    </w:p>
    <w:p w14:paraId="3137E97E" w14:textId="77777777" w:rsidR="00AA3E2F" w:rsidRDefault="002C12B3">
      <w:pPr>
        <w:pStyle w:val="BodyText"/>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3: back-to-back PUSCH transmissions across consecutive slots.</w:t>
      </w:r>
    </w:p>
    <w:p w14:paraId="3137E97F" w14:textId="77777777" w:rsidR="00AA3E2F" w:rsidRDefault="002C12B3">
      <w:pPr>
        <w:pStyle w:val="BodyText"/>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4: non-back-to-back PUSCH transmissions across consecutive slots.</w:t>
      </w:r>
    </w:p>
    <w:p w14:paraId="3137E980" w14:textId="77777777" w:rsidR="00AA3E2F" w:rsidRDefault="002C12B3">
      <w:pPr>
        <w:pStyle w:val="BodyText"/>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4a: no uplink transmission in the middle of two PUSCH transmissions</w:t>
      </w:r>
    </w:p>
    <w:p w14:paraId="3137E981" w14:textId="77777777" w:rsidR="00AA3E2F" w:rsidRDefault="002C12B3">
      <w:pPr>
        <w:pStyle w:val="BodyText"/>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4b: other uplink transmissions in the middle of two PUSCH transmissions</w:t>
      </w:r>
    </w:p>
    <w:p w14:paraId="3137E982" w14:textId="77777777" w:rsidR="00AA3E2F" w:rsidRDefault="002C12B3">
      <w:pPr>
        <w:pStyle w:val="BodyText"/>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5: PUSCH transmissions across non-consecutive slots.</w:t>
      </w:r>
    </w:p>
    <w:p w14:paraId="3137E983" w14:textId="77777777" w:rsidR="00AA3E2F" w:rsidRDefault="002C12B3">
      <w:pPr>
        <w:pStyle w:val="BodyText"/>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 xml:space="preserve">Use case 5a: no uplink transmission in the middle of two PUSCH transmissions </w:t>
      </w:r>
    </w:p>
    <w:p w14:paraId="3137E984" w14:textId="77777777" w:rsidR="00AA3E2F" w:rsidRDefault="002C12B3">
      <w:pPr>
        <w:pStyle w:val="BodyText"/>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5b: other uplink transmissions in the middle of two PUSCH transmissions</w:t>
      </w:r>
    </w:p>
    <w:p w14:paraId="3137E985" w14:textId="77777777" w:rsidR="00AA3E2F" w:rsidRDefault="002C12B3">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Note: RAN1 assumes “back-to-back PUSCH transmission” has zero gap in-between adjacent PUSCH transmissions.</w:t>
      </w:r>
    </w:p>
    <w:p w14:paraId="3137E986" w14:textId="77777777" w:rsidR="00AA3E2F" w:rsidRDefault="002C12B3">
      <w:pPr>
        <w:pStyle w:val="BodyText"/>
        <w:spacing w:beforeLines="0" w:before="0" w:line="240" w:lineRule="auto"/>
        <w:rPr>
          <w:rFonts w:ascii="Times New Roman" w:eastAsiaTheme="minorEastAsia" w:hAnsi="Times New Roman"/>
          <w:sz w:val="21"/>
          <w:szCs w:val="21"/>
          <w:lang w:eastAsia="zh-CN"/>
        </w:rPr>
      </w:pPr>
      <w:r>
        <w:rPr>
          <w:rFonts w:ascii="Times New Roman" w:hAnsi="Times New Roman"/>
          <w:sz w:val="21"/>
          <w:szCs w:val="21"/>
          <w:lang w:eastAsia="zh-CN"/>
        </w:rPr>
        <w:t xml:space="preserve">Note: intervening “other uplink transmissions” can be either on the same component carrier or a different component carrier. </w:t>
      </w:r>
    </w:p>
    <w:p w14:paraId="3137E987" w14:textId="77777777" w:rsidR="00AA3E2F" w:rsidRDefault="002C12B3">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In the past RAN1 meetings, it was discussed whether joint channel estimation can be applied to the above uses cases. Based on the discussion and agreements so far, the situation is summarized in the following table</w:t>
      </w:r>
      <w:r>
        <w:rPr>
          <w:rFonts w:ascii="Times New Roman" w:hAnsi="Times New Roman" w:hint="eastAsia"/>
          <w:sz w:val="21"/>
          <w:szCs w:val="21"/>
          <w:lang w:eastAsia="zh-CN"/>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2"/>
        <w:gridCol w:w="1968"/>
        <w:gridCol w:w="1968"/>
        <w:gridCol w:w="1969"/>
        <w:gridCol w:w="1861"/>
      </w:tblGrid>
      <w:tr w:rsidR="00AA3E2F" w14:paraId="3137E98D" w14:textId="77777777">
        <w:trPr>
          <w:trHeight w:val="61"/>
        </w:trPr>
        <w:tc>
          <w:tcPr>
            <w:tcW w:w="1863" w:type="dxa"/>
            <w:shd w:val="clear" w:color="auto" w:fill="auto"/>
            <w:vAlign w:val="center"/>
          </w:tcPr>
          <w:p w14:paraId="3137E988" w14:textId="77777777" w:rsidR="00AA3E2F" w:rsidRDefault="002C12B3">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kern w:val="24"/>
                <w:szCs w:val="21"/>
              </w:rPr>
              <w:t>Use cases</w:t>
            </w:r>
          </w:p>
        </w:tc>
        <w:tc>
          <w:tcPr>
            <w:tcW w:w="1971" w:type="dxa"/>
            <w:shd w:val="clear" w:color="auto" w:fill="auto"/>
            <w:vAlign w:val="center"/>
          </w:tcPr>
          <w:p w14:paraId="3137E989" w14:textId="77777777" w:rsidR="00AA3E2F" w:rsidRDefault="002C12B3">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bCs/>
                <w:color w:val="000000"/>
                <w:kern w:val="24"/>
                <w:szCs w:val="21"/>
              </w:rPr>
              <w:t>Repetition type A for the same TB</w:t>
            </w:r>
          </w:p>
        </w:tc>
        <w:tc>
          <w:tcPr>
            <w:tcW w:w="1971" w:type="dxa"/>
            <w:shd w:val="clear" w:color="auto" w:fill="auto"/>
            <w:vAlign w:val="center"/>
          </w:tcPr>
          <w:p w14:paraId="3137E98A" w14:textId="77777777" w:rsidR="00AA3E2F" w:rsidRDefault="002C12B3">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bCs/>
                <w:color w:val="000000"/>
                <w:kern w:val="24"/>
                <w:szCs w:val="21"/>
              </w:rPr>
              <w:t>Repetition type B for the same TB</w:t>
            </w:r>
          </w:p>
        </w:tc>
        <w:tc>
          <w:tcPr>
            <w:tcW w:w="1971" w:type="dxa"/>
            <w:shd w:val="clear" w:color="auto" w:fill="auto"/>
            <w:vAlign w:val="center"/>
          </w:tcPr>
          <w:p w14:paraId="3137E98B" w14:textId="77777777" w:rsidR="00AA3E2F" w:rsidRDefault="002C12B3">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bCs/>
                <w:color w:val="000000"/>
                <w:kern w:val="24"/>
                <w:szCs w:val="21"/>
              </w:rPr>
              <w:t>Transmissions with different TBs</w:t>
            </w:r>
          </w:p>
        </w:tc>
        <w:tc>
          <w:tcPr>
            <w:tcW w:w="1863" w:type="dxa"/>
            <w:shd w:val="clear" w:color="auto" w:fill="auto"/>
            <w:vAlign w:val="center"/>
          </w:tcPr>
          <w:p w14:paraId="3137E98C" w14:textId="77777777" w:rsidR="00AA3E2F" w:rsidRDefault="002C12B3">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TBoMS</w:t>
            </w:r>
          </w:p>
        </w:tc>
      </w:tr>
      <w:tr w:rsidR="00AA3E2F" w14:paraId="3137E993" w14:textId="77777777">
        <w:tc>
          <w:tcPr>
            <w:tcW w:w="1863" w:type="dxa"/>
            <w:shd w:val="clear" w:color="auto" w:fill="auto"/>
            <w:vAlign w:val="center"/>
          </w:tcPr>
          <w:p w14:paraId="3137E98E" w14:textId="77777777" w:rsidR="00AA3E2F" w:rsidRDefault="002C12B3">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 xml:space="preserve">1: B2B </w:t>
            </w:r>
            <w:r>
              <w:rPr>
                <w:rFonts w:ascii="Times New Roman" w:eastAsia="Microsoft YaHei" w:hAnsi="Times New Roman" w:cs="Times New Roman" w:hint="eastAsia"/>
                <w:bCs/>
                <w:color w:val="000000"/>
                <w:kern w:val="24"/>
                <w:szCs w:val="21"/>
              </w:rPr>
              <w:t xml:space="preserve">PUSCH </w:t>
            </w:r>
            <w:r>
              <w:rPr>
                <w:rFonts w:ascii="Times New Roman" w:eastAsia="Microsoft YaHei" w:hAnsi="Times New Roman" w:cs="Times New Roman"/>
                <w:bCs/>
                <w:color w:val="000000"/>
                <w:kern w:val="24"/>
                <w:szCs w:val="21"/>
              </w:rPr>
              <w:t>transmission within one slot</w:t>
            </w:r>
          </w:p>
        </w:tc>
        <w:tc>
          <w:tcPr>
            <w:tcW w:w="1971" w:type="dxa"/>
            <w:shd w:val="clear" w:color="auto" w:fill="auto"/>
            <w:vAlign w:val="center"/>
          </w:tcPr>
          <w:p w14:paraId="3137E98F" w14:textId="77777777" w:rsidR="00AA3E2F" w:rsidRDefault="002C12B3">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color w:val="000000"/>
                <w:kern w:val="24"/>
                <w:szCs w:val="21"/>
              </w:rPr>
              <w:t>/</w:t>
            </w:r>
          </w:p>
        </w:tc>
        <w:tc>
          <w:tcPr>
            <w:tcW w:w="1971" w:type="dxa"/>
            <w:shd w:val="clear" w:color="auto" w:fill="auto"/>
            <w:vAlign w:val="center"/>
          </w:tcPr>
          <w:p w14:paraId="3137E990" w14:textId="77777777" w:rsidR="00AA3E2F" w:rsidRDefault="002C12B3">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lang w:eastAsia="en-US"/>
              </w:rPr>
            </w:pPr>
            <w:r>
              <w:rPr>
                <w:rFonts w:ascii="Times New Roman" w:eastAsia="SimSun" w:hAnsi="Times New Roman" w:cs="Times New Roman"/>
                <w:kern w:val="0"/>
                <w:szCs w:val="21"/>
                <w:highlight w:val="green"/>
                <w:lang w:eastAsia="en-US"/>
              </w:rPr>
              <w:t>Support</w:t>
            </w:r>
          </w:p>
        </w:tc>
        <w:tc>
          <w:tcPr>
            <w:tcW w:w="1971" w:type="dxa"/>
            <w:shd w:val="clear" w:color="auto" w:fill="auto"/>
            <w:vAlign w:val="center"/>
          </w:tcPr>
          <w:p w14:paraId="3137E991" w14:textId="77777777" w:rsidR="00AA3E2F" w:rsidRDefault="002C12B3">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C00000"/>
                <w:kern w:val="24"/>
                <w:szCs w:val="21"/>
              </w:rPr>
              <w:t>N</w:t>
            </w:r>
            <w:r>
              <w:rPr>
                <w:rFonts w:ascii="Times New Roman" w:eastAsia="Microsoft YaHei" w:hAnsi="Times New Roman" w:cs="Times New Roman" w:hint="eastAsia"/>
                <w:bCs/>
                <w:color w:val="C00000"/>
                <w:kern w:val="24"/>
                <w:szCs w:val="21"/>
              </w:rPr>
              <w:t>ot</w:t>
            </w:r>
            <w:r>
              <w:rPr>
                <w:rFonts w:ascii="Times New Roman" w:eastAsia="Microsoft YaHei" w:hAnsi="Times New Roman" w:cs="Times New Roman"/>
                <w:bCs/>
                <w:color w:val="C00000"/>
                <w:kern w:val="24"/>
                <w:szCs w:val="21"/>
              </w:rPr>
              <w:t xml:space="preserve"> support</w:t>
            </w:r>
          </w:p>
        </w:tc>
        <w:tc>
          <w:tcPr>
            <w:tcW w:w="1863" w:type="dxa"/>
            <w:shd w:val="clear" w:color="auto" w:fill="auto"/>
            <w:vAlign w:val="center"/>
          </w:tcPr>
          <w:p w14:paraId="3137E992" w14:textId="77777777" w:rsidR="00AA3E2F" w:rsidRDefault="002C12B3">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color w:val="000000"/>
                <w:kern w:val="24"/>
                <w:szCs w:val="21"/>
              </w:rPr>
              <w:t>/</w:t>
            </w:r>
          </w:p>
        </w:tc>
      </w:tr>
      <w:tr w:rsidR="00AA3E2F" w14:paraId="3137E999" w14:textId="77777777">
        <w:tc>
          <w:tcPr>
            <w:tcW w:w="1863" w:type="dxa"/>
            <w:shd w:val="clear" w:color="auto" w:fill="auto"/>
            <w:vAlign w:val="center"/>
          </w:tcPr>
          <w:p w14:paraId="3137E994" w14:textId="77777777" w:rsidR="00AA3E2F" w:rsidRDefault="002C12B3">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 xml:space="preserve">2: Non-B2B </w:t>
            </w:r>
            <w:r>
              <w:rPr>
                <w:rFonts w:ascii="Times New Roman" w:eastAsia="Microsoft YaHei" w:hAnsi="Times New Roman" w:cs="Times New Roman" w:hint="eastAsia"/>
                <w:bCs/>
                <w:color w:val="000000"/>
                <w:kern w:val="24"/>
                <w:szCs w:val="21"/>
              </w:rPr>
              <w:t xml:space="preserve">PUSCH </w:t>
            </w:r>
            <w:r>
              <w:rPr>
                <w:rFonts w:ascii="Times New Roman" w:eastAsia="Microsoft YaHei" w:hAnsi="Times New Roman" w:cs="Times New Roman"/>
                <w:bCs/>
                <w:color w:val="000000"/>
                <w:kern w:val="24"/>
                <w:szCs w:val="21"/>
              </w:rPr>
              <w:t>transmission within one slot</w:t>
            </w:r>
          </w:p>
        </w:tc>
        <w:tc>
          <w:tcPr>
            <w:tcW w:w="1971" w:type="dxa"/>
            <w:shd w:val="clear" w:color="auto" w:fill="auto"/>
            <w:vAlign w:val="center"/>
          </w:tcPr>
          <w:p w14:paraId="3137E995" w14:textId="77777777" w:rsidR="00AA3E2F" w:rsidRDefault="002C12B3">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color w:val="000000"/>
                <w:kern w:val="24"/>
                <w:szCs w:val="21"/>
              </w:rPr>
              <w:t>/</w:t>
            </w:r>
          </w:p>
        </w:tc>
        <w:tc>
          <w:tcPr>
            <w:tcW w:w="1971" w:type="dxa"/>
            <w:shd w:val="clear" w:color="auto" w:fill="auto"/>
            <w:vAlign w:val="center"/>
          </w:tcPr>
          <w:p w14:paraId="3137E996" w14:textId="77777777" w:rsidR="00AA3E2F" w:rsidRDefault="002C12B3">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C00000"/>
                <w:kern w:val="24"/>
                <w:szCs w:val="21"/>
              </w:rPr>
              <w:t>N</w:t>
            </w:r>
            <w:r>
              <w:rPr>
                <w:rFonts w:ascii="Times New Roman" w:eastAsia="Microsoft YaHei" w:hAnsi="Times New Roman" w:cs="Times New Roman" w:hint="eastAsia"/>
                <w:bCs/>
                <w:color w:val="C00000"/>
                <w:kern w:val="24"/>
                <w:szCs w:val="21"/>
              </w:rPr>
              <w:t>ot</w:t>
            </w:r>
            <w:r>
              <w:rPr>
                <w:rFonts w:ascii="Times New Roman" w:eastAsia="Microsoft YaHei" w:hAnsi="Times New Roman" w:cs="Times New Roman"/>
                <w:bCs/>
                <w:color w:val="C00000"/>
                <w:kern w:val="24"/>
                <w:szCs w:val="21"/>
              </w:rPr>
              <w:t xml:space="preserve"> support</w:t>
            </w:r>
          </w:p>
        </w:tc>
        <w:tc>
          <w:tcPr>
            <w:tcW w:w="1971" w:type="dxa"/>
            <w:shd w:val="clear" w:color="auto" w:fill="auto"/>
            <w:vAlign w:val="center"/>
          </w:tcPr>
          <w:p w14:paraId="3137E997" w14:textId="77777777" w:rsidR="00AA3E2F" w:rsidRDefault="002C12B3">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C00000"/>
                <w:kern w:val="24"/>
                <w:szCs w:val="21"/>
              </w:rPr>
              <w:t>N</w:t>
            </w:r>
            <w:r>
              <w:rPr>
                <w:rFonts w:ascii="Times New Roman" w:eastAsia="Microsoft YaHei" w:hAnsi="Times New Roman" w:cs="Times New Roman" w:hint="eastAsia"/>
                <w:bCs/>
                <w:color w:val="C00000"/>
                <w:kern w:val="24"/>
                <w:szCs w:val="21"/>
              </w:rPr>
              <w:t>ot</w:t>
            </w:r>
            <w:r>
              <w:rPr>
                <w:rFonts w:ascii="Times New Roman" w:eastAsia="Microsoft YaHei" w:hAnsi="Times New Roman" w:cs="Times New Roman"/>
                <w:bCs/>
                <w:color w:val="C00000"/>
                <w:kern w:val="24"/>
                <w:szCs w:val="21"/>
              </w:rPr>
              <w:t xml:space="preserve"> support</w:t>
            </w:r>
          </w:p>
        </w:tc>
        <w:tc>
          <w:tcPr>
            <w:tcW w:w="1863" w:type="dxa"/>
            <w:shd w:val="clear" w:color="auto" w:fill="auto"/>
            <w:vAlign w:val="center"/>
          </w:tcPr>
          <w:p w14:paraId="3137E998" w14:textId="77777777" w:rsidR="00AA3E2F" w:rsidRDefault="002C12B3">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color w:val="000000"/>
                <w:kern w:val="24"/>
                <w:szCs w:val="21"/>
              </w:rPr>
              <w:t>/</w:t>
            </w:r>
          </w:p>
        </w:tc>
      </w:tr>
      <w:tr w:rsidR="00AA3E2F" w14:paraId="3137E99F" w14:textId="77777777">
        <w:tc>
          <w:tcPr>
            <w:tcW w:w="1863" w:type="dxa"/>
            <w:shd w:val="clear" w:color="auto" w:fill="auto"/>
            <w:vAlign w:val="center"/>
          </w:tcPr>
          <w:p w14:paraId="3137E99A" w14:textId="77777777" w:rsidR="00AA3E2F" w:rsidRDefault="002C12B3">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 xml:space="preserve">3: B2B </w:t>
            </w:r>
            <w:r>
              <w:rPr>
                <w:rFonts w:ascii="Times New Roman" w:eastAsia="Microsoft YaHei" w:hAnsi="Times New Roman" w:cs="Times New Roman" w:hint="eastAsia"/>
                <w:bCs/>
                <w:color w:val="000000"/>
                <w:kern w:val="24"/>
                <w:szCs w:val="21"/>
              </w:rPr>
              <w:t xml:space="preserve">PUSCH </w:t>
            </w:r>
            <w:r>
              <w:rPr>
                <w:rFonts w:ascii="Times New Roman" w:eastAsia="Microsoft YaHei" w:hAnsi="Times New Roman" w:cs="Times New Roman"/>
                <w:bCs/>
                <w:color w:val="000000"/>
                <w:kern w:val="24"/>
                <w:szCs w:val="21"/>
              </w:rPr>
              <w:t xml:space="preserve">transmissions </w:t>
            </w:r>
            <w:r>
              <w:rPr>
                <w:rFonts w:ascii="Times New Roman" w:eastAsia="DengXian" w:hAnsi="Times New Roman" w:cs="Times New Roman"/>
                <w:bCs/>
                <w:color w:val="000000"/>
                <w:kern w:val="24"/>
                <w:szCs w:val="21"/>
              </w:rPr>
              <w:t>across consecutive slots</w:t>
            </w:r>
          </w:p>
        </w:tc>
        <w:tc>
          <w:tcPr>
            <w:tcW w:w="1971" w:type="dxa"/>
            <w:shd w:val="clear" w:color="auto" w:fill="auto"/>
            <w:vAlign w:val="center"/>
          </w:tcPr>
          <w:p w14:paraId="3137E99B" w14:textId="77777777" w:rsidR="00AA3E2F" w:rsidRDefault="002C12B3">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lang w:eastAsia="en-US"/>
              </w:rPr>
            </w:pPr>
            <w:r>
              <w:rPr>
                <w:rFonts w:ascii="Times New Roman" w:eastAsia="SimSun" w:hAnsi="Times New Roman" w:cs="Times New Roman"/>
                <w:kern w:val="0"/>
                <w:szCs w:val="21"/>
                <w:highlight w:val="green"/>
                <w:lang w:eastAsia="en-US"/>
              </w:rPr>
              <w:t>Support</w:t>
            </w:r>
          </w:p>
        </w:tc>
        <w:tc>
          <w:tcPr>
            <w:tcW w:w="1971" w:type="dxa"/>
            <w:shd w:val="clear" w:color="auto" w:fill="auto"/>
            <w:vAlign w:val="center"/>
          </w:tcPr>
          <w:p w14:paraId="3137E99C" w14:textId="77777777" w:rsidR="00AA3E2F" w:rsidRDefault="002C12B3">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lang w:eastAsia="en-US"/>
              </w:rPr>
            </w:pPr>
            <w:r>
              <w:rPr>
                <w:rFonts w:ascii="Times New Roman" w:eastAsia="SimSun" w:hAnsi="Times New Roman" w:cs="Times New Roman"/>
                <w:kern w:val="0"/>
                <w:szCs w:val="21"/>
                <w:highlight w:val="green"/>
                <w:lang w:eastAsia="en-US"/>
              </w:rPr>
              <w:t>Support</w:t>
            </w:r>
          </w:p>
        </w:tc>
        <w:tc>
          <w:tcPr>
            <w:tcW w:w="1971" w:type="dxa"/>
            <w:shd w:val="clear" w:color="auto" w:fill="auto"/>
            <w:vAlign w:val="center"/>
          </w:tcPr>
          <w:p w14:paraId="3137E99D" w14:textId="77777777" w:rsidR="00AA3E2F" w:rsidRDefault="002C12B3">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c>
          <w:tcPr>
            <w:tcW w:w="1863" w:type="dxa"/>
            <w:shd w:val="clear" w:color="auto" w:fill="auto"/>
            <w:vAlign w:val="center"/>
          </w:tcPr>
          <w:p w14:paraId="3137E99E" w14:textId="77777777" w:rsidR="00AA3E2F" w:rsidRDefault="002C12B3">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highlight w:val="darkYellow"/>
              </w:rPr>
            </w:pPr>
            <w:r>
              <w:rPr>
                <w:rFonts w:ascii="Times New Roman" w:eastAsia="SimSun" w:hAnsi="Times New Roman" w:cs="Times New Roman"/>
                <w:kern w:val="0"/>
                <w:szCs w:val="21"/>
                <w:highlight w:val="darkYellow"/>
                <w:lang w:eastAsia="en-US"/>
              </w:rPr>
              <w:t>Working Assumption</w:t>
            </w:r>
          </w:p>
        </w:tc>
      </w:tr>
      <w:tr w:rsidR="00AA3E2F" w14:paraId="3137E9A7" w14:textId="77777777">
        <w:trPr>
          <w:trHeight w:val="1042"/>
        </w:trPr>
        <w:tc>
          <w:tcPr>
            <w:tcW w:w="1863" w:type="dxa"/>
            <w:vMerge w:val="restart"/>
            <w:shd w:val="clear" w:color="auto" w:fill="auto"/>
            <w:vAlign w:val="center"/>
          </w:tcPr>
          <w:p w14:paraId="3137E9A0" w14:textId="77777777" w:rsidR="00AA3E2F" w:rsidRDefault="002C12B3">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 xml:space="preserve">4: Non-B2B </w:t>
            </w:r>
            <w:r>
              <w:rPr>
                <w:rFonts w:ascii="Times New Roman" w:eastAsia="Microsoft YaHei" w:hAnsi="Times New Roman" w:cs="Times New Roman" w:hint="eastAsia"/>
                <w:bCs/>
                <w:color w:val="000000"/>
                <w:kern w:val="24"/>
                <w:szCs w:val="21"/>
              </w:rPr>
              <w:t xml:space="preserve">PUSCH </w:t>
            </w:r>
            <w:r>
              <w:rPr>
                <w:rFonts w:ascii="Times New Roman" w:eastAsia="Microsoft YaHei" w:hAnsi="Times New Roman" w:cs="Times New Roman"/>
                <w:bCs/>
                <w:color w:val="000000"/>
                <w:kern w:val="24"/>
                <w:szCs w:val="21"/>
              </w:rPr>
              <w:t xml:space="preserve">transmissions </w:t>
            </w:r>
            <w:r>
              <w:rPr>
                <w:rFonts w:ascii="Times New Roman" w:eastAsia="DengXian" w:hAnsi="Times New Roman" w:cs="Times New Roman"/>
                <w:bCs/>
                <w:color w:val="000000"/>
                <w:kern w:val="24"/>
                <w:szCs w:val="21"/>
              </w:rPr>
              <w:t>across consecutive slots</w:t>
            </w:r>
          </w:p>
        </w:tc>
        <w:tc>
          <w:tcPr>
            <w:tcW w:w="1971" w:type="dxa"/>
            <w:shd w:val="clear" w:color="auto" w:fill="auto"/>
            <w:vAlign w:val="center"/>
          </w:tcPr>
          <w:p w14:paraId="3137E9A1" w14:textId="77777777" w:rsidR="00AA3E2F" w:rsidRDefault="002C12B3">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highlight w:val="darkYellow"/>
              </w:rPr>
            </w:pPr>
            <w:r>
              <w:rPr>
                <w:rFonts w:ascii="Times New Roman" w:eastAsia="SimSun" w:hAnsi="Times New Roman" w:cs="Times New Roman"/>
                <w:kern w:val="0"/>
                <w:szCs w:val="21"/>
                <w:highlight w:val="darkYellow"/>
                <w:lang w:eastAsia="en-US"/>
              </w:rPr>
              <w:t>Working Assumption</w:t>
            </w:r>
          </w:p>
          <w:p w14:paraId="3137E9A2" w14:textId="77777777" w:rsidR="00AA3E2F" w:rsidRDefault="002C12B3">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color w:val="000000"/>
                <w:kern w:val="24"/>
                <w:szCs w:val="21"/>
                <w:lang w:val="en-GB"/>
              </w:rPr>
              <w:t>(</w:t>
            </w:r>
            <w:r>
              <w:rPr>
                <w:rFonts w:ascii="Times New Roman" w:eastAsia="DengXian" w:hAnsi="Times New Roman" w:cs="Times New Roman" w:hint="eastAsia"/>
                <w:color w:val="000000"/>
                <w:kern w:val="24"/>
                <w:szCs w:val="21"/>
                <w:lang w:val="en-GB"/>
              </w:rPr>
              <w:t>4a</w:t>
            </w:r>
            <w:r>
              <w:rPr>
                <w:rFonts w:ascii="Times New Roman" w:eastAsia="DengXian" w:hAnsi="Times New Roman" w:cs="Times New Roman"/>
                <w:color w:val="000000"/>
                <w:kern w:val="24"/>
                <w:szCs w:val="21"/>
                <w:lang w:val="en-GB"/>
              </w:rPr>
              <w:t>)</w:t>
            </w:r>
          </w:p>
        </w:tc>
        <w:tc>
          <w:tcPr>
            <w:tcW w:w="1971" w:type="dxa"/>
            <w:shd w:val="clear" w:color="auto" w:fill="auto"/>
            <w:vAlign w:val="center"/>
          </w:tcPr>
          <w:p w14:paraId="3137E9A3" w14:textId="77777777" w:rsidR="00AA3E2F" w:rsidRDefault="002C12B3">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highlight w:val="darkYellow"/>
              </w:rPr>
            </w:pPr>
            <w:r>
              <w:rPr>
                <w:rFonts w:ascii="Times New Roman" w:eastAsia="SimSun" w:hAnsi="Times New Roman" w:cs="Times New Roman"/>
                <w:kern w:val="0"/>
                <w:szCs w:val="21"/>
                <w:highlight w:val="darkYellow"/>
                <w:lang w:eastAsia="en-US"/>
              </w:rPr>
              <w:t>Working Assumption</w:t>
            </w:r>
          </w:p>
          <w:p w14:paraId="3137E9A4" w14:textId="77777777" w:rsidR="00AA3E2F" w:rsidRDefault="002C12B3">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color w:val="000000"/>
                <w:kern w:val="24"/>
                <w:szCs w:val="21"/>
                <w:lang w:val="en-GB"/>
              </w:rPr>
              <w:t>(</w:t>
            </w:r>
            <w:r>
              <w:rPr>
                <w:rFonts w:ascii="Times New Roman" w:eastAsia="DengXian" w:hAnsi="Times New Roman" w:cs="Times New Roman" w:hint="eastAsia"/>
                <w:color w:val="000000"/>
                <w:kern w:val="24"/>
                <w:szCs w:val="21"/>
                <w:lang w:val="en-GB"/>
              </w:rPr>
              <w:t>4a</w:t>
            </w:r>
            <w:r>
              <w:rPr>
                <w:rFonts w:ascii="Times New Roman" w:eastAsia="DengXian" w:hAnsi="Times New Roman" w:cs="Times New Roman"/>
                <w:color w:val="000000"/>
                <w:kern w:val="24"/>
                <w:szCs w:val="21"/>
                <w:lang w:val="en-GB"/>
              </w:rPr>
              <w:t>)</w:t>
            </w:r>
          </w:p>
        </w:tc>
        <w:tc>
          <w:tcPr>
            <w:tcW w:w="1971" w:type="dxa"/>
            <w:vMerge w:val="restart"/>
            <w:shd w:val="clear" w:color="auto" w:fill="auto"/>
            <w:vAlign w:val="center"/>
          </w:tcPr>
          <w:p w14:paraId="3137E9A5" w14:textId="77777777" w:rsidR="00AA3E2F" w:rsidRDefault="002C12B3">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c>
          <w:tcPr>
            <w:tcW w:w="1863" w:type="dxa"/>
            <w:vMerge w:val="restart"/>
            <w:shd w:val="clear" w:color="auto" w:fill="auto"/>
            <w:vAlign w:val="center"/>
          </w:tcPr>
          <w:p w14:paraId="3137E9A6" w14:textId="77777777" w:rsidR="00AA3E2F" w:rsidRDefault="002C12B3">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r>
      <w:tr w:rsidR="00AA3E2F" w14:paraId="3137E9AF" w14:textId="77777777">
        <w:trPr>
          <w:trHeight w:val="61"/>
        </w:trPr>
        <w:tc>
          <w:tcPr>
            <w:tcW w:w="1863" w:type="dxa"/>
            <w:vMerge/>
            <w:shd w:val="clear" w:color="auto" w:fill="auto"/>
            <w:vAlign w:val="center"/>
          </w:tcPr>
          <w:p w14:paraId="3137E9A8" w14:textId="77777777" w:rsidR="00AA3E2F" w:rsidRDefault="00AA3E2F">
            <w:pPr>
              <w:widowControl/>
              <w:spacing w:after="0" w:line="240" w:lineRule="auto"/>
              <w:jc w:val="left"/>
              <w:rPr>
                <w:rFonts w:ascii="Times New Roman" w:eastAsia="Microsoft YaHei" w:hAnsi="Times New Roman" w:cs="Times New Roman"/>
                <w:bCs/>
                <w:color w:val="000000"/>
                <w:kern w:val="24"/>
                <w:szCs w:val="21"/>
              </w:rPr>
            </w:pPr>
          </w:p>
        </w:tc>
        <w:tc>
          <w:tcPr>
            <w:tcW w:w="1971" w:type="dxa"/>
            <w:shd w:val="clear" w:color="auto" w:fill="auto"/>
            <w:vAlign w:val="center"/>
          </w:tcPr>
          <w:p w14:paraId="3137E9A9" w14:textId="77777777" w:rsidR="00AA3E2F" w:rsidRDefault="002C12B3">
            <w:pPr>
              <w:widowControl/>
              <w:spacing w:after="0" w:line="240" w:lineRule="auto"/>
              <w:jc w:val="center"/>
              <w:rPr>
                <w:rFonts w:ascii="Times New Roman" w:eastAsia="Microsoft YaHei" w:hAnsi="Times New Roman" w:cs="Times New Roman"/>
                <w:bCs/>
                <w:color w:val="000000"/>
                <w:kern w:val="24"/>
                <w:szCs w:val="21"/>
              </w:rPr>
            </w:pPr>
            <w:r>
              <w:rPr>
                <w:rFonts w:ascii="Times New Roman" w:eastAsia="Microsoft YaHei" w:hAnsi="Times New Roman" w:cs="Times New Roman"/>
                <w:bCs/>
                <w:color w:val="000000"/>
                <w:kern w:val="24"/>
                <w:szCs w:val="21"/>
              </w:rPr>
              <w:t>To be determined</w:t>
            </w:r>
          </w:p>
          <w:p w14:paraId="3137E9AA" w14:textId="77777777" w:rsidR="00AA3E2F" w:rsidRDefault="002C12B3">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highlight w:val="darkYellow"/>
                <w:lang w:eastAsia="en-US"/>
              </w:rPr>
            </w:pPr>
            <w:r>
              <w:rPr>
                <w:rFonts w:ascii="Times New Roman" w:eastAsia="Microsoft YaHei" w:hAnsi="Times New Roman" w:cs="Times New Roman"/>
                <w:bCs/>
                <w:color w:val="000000"/>
                <w:kern w:val="24"/>
                <w:szCs w:val="21"/>
                <w:lang w:eastAsia="en-US"/>
              </w:rPr>
              <w:t>(</w:t>
            </w:r>
            <w:r>
              <w:rPr>
                <w:rFonts w:ascii="Times New Roman" w:eastAsia="SimSun" w:hAnsi="Times New Roman" w:cs="Times New Roman" w:hint="eastAsia"/>
                <w:kern w:val="0"/>
                <w:szCs w:val="21"/>
              </w:rPr>
              <w:t>4b</w:t>
            </w:r>
            <w:r>
              <w:rPr>
                <w:rFonts w:ascii="Times New Roman" w:eastAsia="SimSun" w:hAnsi="Times New Roman" w:cs="Times New Roman"/>
                <w:kern w:val="0"/>
                <w:szCs w:val="21"/>
                <w:lang w:eastAsia="en-US"/>
              </w:rPr>
              <w:t>)</w:t>
            </w:r>
          </w:p>
        </w:tc>
        <w:tc>
          <w:tcPr>
            <w:tcW w:w="1971" w:type="dxa"/>
            <w:shd w:val="clear" w:color="auto" w:fill="auto"/>
            <w:vAlign w:val="center"/>
          </w:tcPr>
          <w:p w14:paraId="3137E9AB" w14:textId="77777777" w:rsidR="00AA3E2F" w:rsidRDefault="002C12B3">
            <w:pPr>
              <w:widowControl/>
              <w:spacing w:after="0" w:line="240" w:lineRule="auto"/>
              <w:jc w:val="center"/>
              <w:rPr>
                <w:rFonts w:ascii="Times New Roman" w:eastAsia="Microsoft YaHei" w:hAnsi="Times New Roman" w:cs="Times New Roman"/>
                <w:bCs/>
                <w:color w:val="000000"/>
                <w:kern w:val="24"/>
                <w:szCs w:val="21"/>
              </w:rPr>
            </w:pPr>
            <w:r>
              <w:rPr>
                <w:rFonts w:ascii="Times New Roman" w:eastAsia="Microsoft YaHei" w:hAnsi="Times New Roman" w:cs="Times New Roman"/>
                <w:bCs/>
                <w:color w:val="000000"/>
                <w:kern w:val="24"/>
                <w:szCs w:val="21"/>
              </w:rPr>
              <w:t>To be determined</w:t>
            </w:r>
          </w:p>
          <w:p w14:paraId="3137E9AC" w14:textId="77777777" w:rsidR="00AA3E2F" w:rsidRDefault="002C12B3">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highlight w:val="darkYellow"/>
                <w:lang w:eastAsia="en-US"/>
              </w:rPr>
            </w:pPr>
            <w:r>
              <w:rPr>
                <w:rFonts w:ascii="Times New Roman" w:eastAsia="Microsoft YaHei" w:hAnsi="Times New Roman" w:cs="Times New Roman"/>
                <w:bCs/>
                <w:color w:val="000000"/>
                <w:kern w:val="24"/>
                <w:szCs w:val="21"/>
                <w:lang w:eastAsia="en-US"/>
              </w:rPr>
              <w:t>(</w:t>
            </w:r>
            <w:r>
              <w:rPr>
                <w:rFonts w:ascii="Times New Roman" w:eastAsia="SimSun" w:hAnsi="Times New Roman" w:cs="Times New Roman" w:hint="eastAsia"/>
                <w:kern w:val="0"/>
                <w:szCs w:val="21"/>
              </w:rPr>
              <w:t>4b</w:t>
            </w:r>
            <w:r>
              <w:rPr>
                <w:rFonts w:ascii="Times New Roman" w:eastAsia="SimSun" w:hAnsi="Times New Roman" w:cs="Times New Roman"/>
                <w:kern w:val="0"/>
                <w:szCs w:val="21"/>
                <w:lang w:eastAsia="en-US"/>
              </w:rPr>
              <w:t>)</w:t>
            </w:r>
          </w:p>
        </w:tc>
        <w:tc>
          <w:tcPr>
            <w:tcW w:w="1971" w:type="dxa"/>
            <w:vMerge/>
            <w:shd w:val="clear" w:color="auto" w:fill="auto"/>
            <w:vAlign w:val="center"/>
          </w:tcPr>
          <w:p w14:paraId="3137E9AD" w14:textId="77777777" w:rsidR="00AA3E2F" w:rsidRDefault="00AA3E2F">
            <w:pPr>
              <w:widowControl/>
              <w:spacing w:after="0" w:line="240" w:lineRule="auto"/>
              <w:jc w:val="center"/>
              <w:rPr>
                <w:rFonts w:ascii="Times New Roman" w:eastAsia="Microsoft YaHei" w:hAnsi="Times New Roman" w:cs="Times New Roman"/>
                <w:bCs/>
                <w:color w:val="000000"/>
                <w:kern w:val="24"/>
                <w:szCs w:val="21"/>
              </w:rPr>
            </w:pPr>
          </w:p>
        </w:tc>
        <w:tc>
          <w:tcPr>
            <w:tcW w:w="1863" w:type="dxa"/>
            <w:vMerge/>
            <w:shd w:val="clear" w:color="auto" w:fill="auto"/>
            <w:vAlign w:val="center"/>
          </w:tcPr>
          <w:p w14:paraId="3137E9AE" w14:textId="77777777" w:rsidR="00AA3E2F" w:rsidRDefault="00AA3E2F">
            <w:pPr>
              <w:widowControl/>
              <w:spacing w:after="0" w:line="240" w:lineRule="auto"/>
              <w:jc w:val="center"/>
              <w:rPr>
                <w:rFonts w:ascii="Times New Roman" w:eastAsia="Microsoft YaHei" w:hAnsi="Times New Roman" w:cs="Times New Roman"/>
                <w:bCs/>
                <w:color w:val="000000"/>
                <w:kern w:val="24"/>
                <w:szCs w:val="21"/>
              </w:rPr>
            </w:pPr>
          </w:p>
        </w:tc>
      </w:tr>
      <w:tr w:rsidR="00AA3E2F" w14:paraId="3137E9B5" w14:textId="77777777">
        <w:tc>
          <w:tcPr>
            <w:tcW w:w="1863" w:type="dxa"/>
            <w:shd w:val="clear" w:color="auto" w:fill="auto"/>
            <w:vAlign w:val="center"/>
          </w:tcPr>
          <w:p w14:paraId="3137E9B0" w14:textId="77777777" w:rsidR="00AA3E2F" w:rsidRDefault="002C12B3">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 xml:space="preserve">5: </w:t>
            </w:r>
            <w:r>
              <w:rPr>
                <w:rFonts w:ascii="Times New Roman" w:eastAsia="Microsoft YaHei" w:hAnsi="Times New Roman" w:cs="Times New Roman" w:hint="eastAsia"/>
                <w:bCs/>
                <w:color w:val="000000"/>
                <w:kern w:val="24"/>
                <w:szCs w:val="21"/>
              </w:rPr>
              <w:t>PUSCH t</w:t>
            </w:r>
            <w:r>
              <w:rPr>
                <w:rFonts w:ascii="Times New Roman" w:eastAsia="Microsoft YaHei" w:hAnsi="Times New Roman" w:cs="Times New Roman"/>
                <w:bCs/>
                <w:color w:val="000000"/>
                <w:kern w:val="24"/>
                <w:szCs w:val="21"/>
              </w:rPr>
              <w:t xml:space="preserve">ransmissions </w:t>
            </w:r>
            <w:r>
              <w:rPr>
                <w:rFonts w:ascii="Times New Roman" w:eastAsia="DengXian" w:hAnsi="Times New Roman" w:cs="Times New Roman"/>
                <w:bCs/>
                <w:color w:val="000000"/>
                <w:kern w:val="24"/>
                <w:szCs w:val="21"/>
              </w:rPr>
              <w:t>across non-consecutive slots</w:t>
            </w:r>
          </w:p>
        </w:tc>
        <w:tc>
          <w:tcPr>
            <w:tcW w:w="1971" w:type="dxa"/>
            <w:shd w:val="clear" w:color="auto" w:fill="auto"/>
            <w:vAlign w:val="center"/>
          </w:tcPr>
          <w:p w14:paraId="3137E9B1" w14:textId="77777777" w:rsidR="00AA3E2F" w:rsidRDefault="002C12B3">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c>
          <w:tcPr>
            <w:tcW w:w="1971" w:type="dxa"/>
            <w:shd w:val="clear" w:color="auto" w:fill="auto"/>
            <w:vAlign w:val="center"/>
          </w:tcPr>
          <w:p w14:paraId="3137E9B2" w14:textId="77777777" w:rsidR="00AA3E2F" w:rsidRDefault="002C12B3">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c>
          <w:tcPr>
            <w:tcW w:w="1971" w:type="dxa"/>
            <w:shd w:val="clear" w:color="auto" w:fill="auto"/>
            <w:vAlign w:val="center"/>
          </w:tcPr>
          <w:p w14:paraId="3137E9B3" w14:textId="77777777" w:rsidR="00AA3E2F" w:rsidRDefault="002C12B3">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c>
          <w:tcPr>
            <w:tcW w:w="1863" w:type="dxa"/>
            <w:shd w:val="clear" w:color="auto" w:fill="auto"/>
            <w:vAlign w:val="center"/>
          </w:tcPr>
          <w:p w14:paraId="3137E9B4" w14:textId="77777777" w:rsidR="00AA3E2F" w:rsidRDefault="002C12B3">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r>
    </w:tbl>
    <w:p w14:paraId="3137E9B6" w14:textId="77777777" w:rsidR="00AA3E2F" w:rsidRDefault="00AA3E2F">
      <w:pPr>
        <w:pStyle w:val="BodyText"/>
        <w:spacing w:beforeLines="0" w:before="0" w:after="0" w:line="240" w:lineRule="auto"/>
        <w:rPr>
          <w:rFonts w:ascii="Times New Roman" w:eastAsiaTheme="minorEastAsia" w:hAnsi="Times New Roman"/>
          <w:sz w:val="21"/>
          <w:szCs w:val="21"/>
          <w:lang w:eastAsia="zh-CN"/>
        </w:rPr>
      </w:pPr>
    </w:p>
    <w:p w14:paraId="3137E9B7" w14:textId="77777777" w:rsidR="00AA3E2F" w:rsidRDefault="002C12B3">
      <w:pPr>
        <w:pStyle w:val="BodyText"/>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 xml:space="preserve">It can be </w:t>
      </w:r>
      <w:r>
        <w:rPr>
          <w:rFonts w:ascii="Times New Roman" w:eastAsiaTheme="minorEastAsia" w:hAnsi="Times New Roman"/>
          <w:b/>
          <w:sz w:val="21"/>
          <w:szCs w:val="21"/>
          <w:lang w:eastAsia="zh-CN"/>
        </w:rPr>
        <w:t>observed</w:t>
      </w:r>
      <w:r>
        <w:rPr>
          <w:rFonts w:ascii="Times New Roman" w:eastAsiaTheme="minorEastAsia" w:hAnsi="Times New Roman" w:hint="eastAsia"/>
          <w:b/>
          <w:sz w:val="21"/>
          <w:szCs w:val="21"/>
          <w:lang w:eastAsia="zh-CN"/>
        </w:rPr>
        <w:t xml:space="preserve"> that use case 3/4/5 still need </w:t>
      </w:r>
      <w:r>
        <w:rPr>
          <w:rFonts w:ascii="Times New Roman" w:eastAsiaTheme="minorEastAsia" w:hAnsi="Times New Roman"/>
          <w:b/>
          <w:sz w:val="21"/>
          <w:szCs w:val="21"/>
          <w:lang w:eastAsia="zh-CN"/>
        </w:rPr>
        <w:t>further</w:t>
      </w:r>
      <w:r>
        <w:rPr>
          <w:rFonts w:ascii="Times New Roman" w:eastAsiaTheme="minorEastAsia" w:hAnsi="Times New Roman" w:hint="eastAsia"/>
          <w:b/>
          <w:sz w:val="21"/>
          <w:szCs w:val="21"/>
          <w:lang w:eastAsia="zh-CN"/>
        </w:rPr>
        <w:t xml:space="preserve"> discussion. For use case 4b &amp; 5, we should wait for RAN 4</w:t>
      </w:r>
      <w:r>
        <w:rPr>
          <w:rFonts w:ascii="Times New Roman" w:eastAsiaTheme="minorEastAsia" w:hAnsi="Times New Roman"/>
          <w:b/>
          <w:sz w:val="21"/>
          <w:szCs w:val="21"/>
          <w:lang w:eastAsia="zh-CN"/>
        </w:rPr>
        <w:t>’</w:t>
      </w:r>
      <w:r>
        <w:rPr>
          <w:rFonts w:ascii="Times New Roman" w:eastAsiaTheme="minorEastAsia" w:hAnsi="Times New Roman" w:hint="eastAsia"/>
          <w:b/>
          <w:sz w:val="21"/>
          <w:szCs w:val="21"/>
          <w:lang w:eastAsia="zh-CN"/>
        </w:rPr>
        <w:t xml:space="preserve">s feedback. Thus, FL suggests focusing on use case 3 and 4a in this meeting. </w:t>
      </w:r>
    </w:p>
    <w:p w14:paraId="3137E9B8" w14:textId="77777777" w:rsidR="00AA3E2F" w:rsidRDefault="00AA3E2F">
      <w:pPr>
        <w:pStyle w:val="BodyText"/>
        <w:spacing w:beforeLines="0" w:before="0" w:line="240" w:lineRule="auto"/>
        <w:rPr>
          <w:rFonts w:ascii="Times New Roman" w:eastAsiaTheme="minorEastAsia" w:hAnsi="Times New Roman"/>
          <w:b/>
          <w:sz w:val="21"/>
          <w:szCs w:val="21"/>
          <w:lang w:eastAsia="zh-CN"/>
        </w:rPr>
      </w:pPr>
    </w:p>
    <w:p w14:paraId="3137E9B9" w14:textId="77777777" w:rsidR="00AA3E2F" w:rsidRDefault="002C12B3">
      <w:pPr>
        <w:pStyle w:val="Heading3"/>
        <w:spacing w:before="156" w:after="156"/>
        <w:rPr>
          <w:rFonts w:ascii="Arial" w:hAnsi="Arial" w:cs="Arial"/>
        </w:rPr>
      </w:pPr>
      <w:r>
        <w:rPr>
          <w:rFonts w:ascii="Arial" w:hAnsi="Arial" w:cs="Arial"/>
        </w:rPr>
        <w:lastRenderedPageBreak/>
        <w:t>2.2.1 Use case 3</w:t>
      </w:r>
      <w:r>
        <w:rPr>
          <w:rFonts w:ascii="Arial" w:hAnsi="Arial" w:cs="Arial" w:hint="eastAsia"/>
        </w:rPr>
        <w:t xml:space="preserve">: </w:t>
      </w:r>
      <w:r>
        <w:rPr>
          <w:rFonts w:ascii="Arial" w:hAnsi="Arial" w:cs="Arial"/>
        </w:rPr>
        <w:t>back-to-back PUSCH transmissions across consecutive slots</w:t>
      </w:r>
    </w:p>
    <w:p w14:paraId="3137E9BA" w14:textId="77777777" w:rsidR="00AA3E2F" w:rsidRDefault="002C12B3">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For use case 3, </w:t>
      </w:r>
      <w:r>
        <w:rPr>
          <w:rFonts w:ascii="Times New Roman" w:eastAsiaTheme="minorEastAsia" w:hAnsi="Times New Roman"/>
          <w:sz w:val="21"/>
          <w:szCs w:val="21"/>
          <w:lang w:eastAsia="zh-CN"/>
        </w:rPr>
        <w:t>based on the contributions i</w:t>
      </w:r>
      <w:r>
        <w:rPr>
          <w:rFonts w:ascii="Times New Roman" w:eastAsiaTheme="minorEastAsia" w:hAnsi="Times New Roman" w:hint="eastAsia"/>
          <w:sz w:val="21"/>
          <w:szCs w:val="21"/>
          <w:lang w:eastAsia="zh-CN"/>
        </w:rPr>
        <w:t>n RAN1 #106-e</w:t>
      </w:r>
      <w:r>
        <w:rPr>
          <w:rFonts w:ascii="Times New Roman" w:eastAsiaTheme="minorEastAsia" w:hAnsi="Times New Roman"/>
          <w:sz w:val="21"/>
          <w:szCs w:val="21"/>
          <w:lang w:eastAsia="zh-CN"/>
        </w:rPr>
        <w:t>, c</w:t>
      </w:r>
      <w:r>
        <w:rPr>
          <w:rFonts w:ascii="Times New Roman" w:eastAsiaTheme="minorEastAsia" w:hAnsi="Times New Roman" w:hint="eastAsia"/>
          <w:sz w:val="21"/>
          <w:szCs w:val="21"/>
          <w:lang w:eastAsia="zh-CN"/>
        </w:rPr>
        <w:t>ompanies</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views on transmissions with different TBs and TBoMS are summarized as follows.</w:t>
      </w:r>
    </w:p>
    <w:p w14:paraId="3137E9BB" w14:textId="77777777" w:rsidR="00AA3E2F" w:rsidRDefault="002C12B3">
      <w:pPr>
        <w:pStyle w:val="BodyText"/>
        <w:numPr>
          <w:ilvl w:val="0"/>
          <w:numId w:val="12"/>
        </w:numPr>
        <w:spacing w:beforeLines="0" w:before="0" w:line="240" w:lineRule="auto"/>
        <w:rPr>
          <w:rFonts w:ascii="Times New Roman" w:eastAsia="SimSun" w:hAnsi="Times New Roman"/>
          <w:sz w:val="21"/>
          <w:szCs w:val="21"/>
          <w:lang w:eastAsia="zh-CN"/>
        </w:rPr>
      </w:pPr>
      <w:r>
        <w:rPr>
          <w:rFonts w:ascii="Times New Roman" w:eastAsiaTheme="minorEastAsia" w:hAnsi="Times New Roman" w:hint="eastAsia"/>
          <w:b/>
          <w:sz w:val="21"/>
          <w:szCs w:val="21"/>
          <w:lang w:eastAsia="zh-CN"/>
        </w:rPr>
        <w:t>T</w:t>
      </w:r>
      <w:r>
        <w:rPr>
          <w:rFonts w:ascii="Times New Roman" w:hAnsi="Times New Roman"/>
          <w:b/>
          <w:sz w:val="21"/>
          <w:szCs w:val="21"/>
          <w:lang w:eastAsia="zh-CN"/>
        </w:rPr>
        <w:t xml:space="preserve">ransmissions with different TBs </w:t>
      </w:r>
    </w:p>
    <w:p w14:paraId="3137E9BC" w14:textId="77777777" w:rsidR="00AA3E2F" w:rsidRDefault="002C12B3">
      <w:pPr>
        <w:pStyle w:val="BodyText"/>
        <w:spacing w:beforeLines="0" w:before="0" w:line="240" w:lineRule="auto"/>
        <w:rPr>
          <w:rFonts w:ascii="Times New Roman" w:eastAsia="SimSun" w:hAnsi="Times New Roman"/>
          <w:sz w:val="21"/>
          <w:szCs w:val="21"/>
          <w:lang w:eastAsia="zh-CN"/>
        </w:rPr>
      </w:pPr>
      <w:r>
        <w:rPr>
          <w:rFonts w:ascii="Times New Roman" w:eastAsia="DengXian" w:hAnsi="Times New Roman" w:hint="eastAsia"/>
          <w:b/>
          <w:bCs/>
          <w:color w:val="000000"/>
          <w:kern w:val="24"/>
          <w:sz w:val="21"/>
          <w:szCs w:val="21"/>
          <w:lang w:eastAsia="zh-CN"/>
        </w:rPr>
        <w:t xml:space="preserve">Support: </w:t>
      </w:r>
      <w:r>
        <w:rPr>
          <w:rFonts w:ascii="Times New Roman" w:eastAsiaTheme="minorEastAsia" w:hAnsi="Times New Roman"/>
          <w:sz w:val="21"/>
          <w:szCs w:val="21"/>
          <w:lang w:eastAsia="zh-CN"/>
        </w:rPr>
        <w:t>CTC, TCL</w:t>
      </w:r>
      <w:r>
        <w:rPr>
          <w:rFonts w:ascii="Times New Roman" w:eastAsiaTheme="minorEastAsia" w:hAnsi="Times New Roman" w:hint="eastAsia"/>
          <w:sz w:val="21"/>
          <w:szCs w:val="21"/>
          <w:lang w:eastAsia="zh-CN"/>
        </w:rPr>
        <w:t xml:space="preserve">, Nokia, NSB, HW, </w:t>
      </w:r>
      <w:r>
        <w:rPr>
          <w:rFonts w:ascii="Times New Roman" w:eastAsia="SimSun" w:hAnsi="Times New Roman"/>
          <w:sz w:val="21"/>
          <w:szCs w:val="21"/>
        </w:rPr>
        <w:t>HiSilicon</w:t>
      </w:r>
      <w:r>
        <w:rPr>
          <w:rFonts w:ascii="Times New Roman" w:eastAsia="SimSun" w:hAnsi="Times New Roman" w:hint="eastAsia"/>
          <w:sz w:val="21"/>
          <w:szCs w:val="21"/>
          <w:lang w:eastAsia="zh-CN"/>
        </w:rPr>
        <w:t xml:space="preserve">, CMCC, </w:t>
      </w:r>
      <w:r>
        <w:rPr>
          <w:rFonts w:ascii="Times New Roman" w:eastAsia="SimSun" w:hAnsi="Times New Roman"/>
          <w:sz w:val="21"/>
          <w:szCs w:val="21"/>
          <w:lang w:eastAsia="zh-CN"/>
        </w:rPr>
        <w:t>Sierra Wireless, ZTE</w:t>
      </w:r>
    </w:p>
    <w:p w14:paraId="3137E9BD" w14:textId="77777777" w:rsidR="00AA3E2F" w:rsidRDefault="002C12B3">
      <w:pPr>
        <w:pStyle w:val="BodyText"/>
        <w:spacing w:beforeLines="0" w:before="0" w:line="240" w:lineRule="auto"/>
        <w:rPr>
          <w:rFonts w:ascii="Times New Roman" w:eastAsiaTheme="minorEastAsia" w:hAnsi="Times New Roman"/>
          <w:sz w:val="21"/>
          <w:szCs w:val="21"/>
          <w:lang w:eastAsia="zh-CN"/>
        </w:rPr>
      </w:pPr>
      <w:r>
        <w:rPr>
          <w:rFonts w:ascii="Times New Roman" w:eastAsia="DengXian" w:hAnsi="Times New Roman" w:hint="eastAsia"/>
          <w:b/>
          <w:bCs/>
          <w:color w:val="000000"/>
          <w:kern w:val="24"/>
          <w:sz w:val="21"/>
          <w:szCs w:val="21"/>
          <w:lang w:eastAsia="zh-CN"/>
        </w:rPr>
        <w:t>Not support:</w:t>
      </w:r>
      <w:r>
        <w:rPr>
          <w:rFonts w:ascii="Times New Roman" w:eastAsiaTheme="minorEastAsia" w:hAnsi="Times New Roman" w:hint="eastAsia"/>
          <w:b/>
          <w:sz w:val="21"/>
          <w:szCs w:val="21"/>
          <w:lang w:eastAsia="zh-CN"/>
        </w:rPr>
        <w:t xml:space="preserve"> </w:t>
      </w:r>
      <w:r>
        <w:rPr>
          <w:rFonts w:ascii="Times New Roman" w:eastAsiaTheme="minorEastAsia" w:hAnsi="Times New Roman" w:hint="eastAsia"/>
          <w:sz w:val="21"/>
          <w:szCs w:val="21"/>
          <w:lang w:eastAsia="zh-CN"/>
        </w:rPr>
        <w:t>Qualcomm, Intel, Ericsson</w:t>
      </w:r>
      <w:r>
        <w:rPr>
          <w:rFonts w:ascii="Times New Roman" w:eastAsiaTheme="minorEastAsia" w:hAnsi="Times New Roman"/>
          <w:sz w:val="21"/>
          <w:szCs w:val="21"/>
          <w:lang w:eastAsia="zh-CN"/>
        </w:rPr>
        <w:t>, Samsung</w:t>
      </w:r>
    </w:p>
    <w:tbl>
      <w:tblPr>
        <w:tblStyle w:val="2"/>
        <w:tblW w:w="9587" w:type="dxa"/>
        <w:jc w:val="center"/>
        <w:tblLook w:val="04A0" w:firstRow="1" w:lastRow="0" w:firstColumn="1" w:lastColumn="0" w:noHBand="0" w:noVBand="1"/>
      </w:tblPr>
      <w:tblGrid>
        <w:gridCol w:w="4962"/>
        <w:gridCol w:w="4625"/>
      </w:tblGrid>
      <w:tr w:rsidR="00AA3E2F" w14:paraId="3137E9C0" w14:textId="77777777">
        <w:trPr>
          <w:trHeight w:val="519"/>
          <w:jc w:val="center"/>
        </w:trPr>
        <w:tc>
          <w:tcPr>
            <w:tcW w:w="4962" w:type="dxa"/>
            <w:vAlign w:val="center"/>
          </w:tcPr>
          <w:p w14:paraId="3137E9BE" w14:textId="77777777" w:rsidR="00AA3E2F" w:rsidRDefault="002C12B3">
            <w:pPr>
              <w:spacing w:after="0" w:line="240" w:lineRule="auto"/>
              <w:jc w:val="center"/>
              <w:rPr>
                <w:rFonts w:ascii="Times New Roman" w:eastAsia="SimSun" w:hAnsi="Times New Roman" w:cs="Times New Roman"/>
                <w:b/>
                <w:bCs/>
                <w:kern w:val="0"/>
                <w:szCs w:val="21"/>
                <w:lang w:val="en-GB" w:eastAsia="sv-SE"/>
              </w:rPr>
            </w:pPr>
            <w:r>
              <w:rPr>
                <w:rFonts w:ascii="Times New Roman" w:eastAsia="SimSun" w:hAnsi="Times New Roman" w:cs="Times New Roman" w:hint="eastAsia"/>
                <w:b/>
                <w:bCs/>
                <w:kern w:val="0"/>
                <w:szCs w:val="21"/>
                <w:lang w:val="en-GB" w:eastAsia="sv-SE"/>
              </w:rPr>
              <w:t xml:space="preserve">Positive </w:t>
            </w:r>
            <w:r>
              <w:rPr>
                <w:rFonts w:ascii="Times New Roman" w:eastAsia="SimSun" w:hAnsi="Times New Roman" w:cs="Times New Roman"/>
                <w:b/>
                <w:bCs/>
                <w:kern w:val="0"/>
                <w:szCs w:val="21"/>
                <w:lang w:val="en-GB" w:eastAsia="sv-SE"/>
              </w:rPr>
              <w:t>arguments</w:t>
            </w:r>
          </w:p>
        </w:tc>
        <w:tc>
          <w:tcPr>
            <w:tcW w:w="4625" w:type="dxa"/>
            <w:vAlign w:val="center"/>
          </w:tcPr>
          <w:p w14:paraId="3137E9BF" w14:textId="77777777" w:rsidR="00AA3E2F" w:rsidRDefault="002C12B3">
            <w:pPr>
              <w:spacing w:after="0" w:line="240" w:lineRule="auto"/>
              <w:jc w:val="center"/>
              <w:rPr>
                <w:rFonts w:ascii="Times New Roman" w:eastAsia="SimSun" w:hAnsi="Times New Roman" w:cs="Times New Roman"/>
                <w:b/>
                <w:bCs/>
                <w:kern w:val="0"/>
                <w:szCs w:val="21"/>
                <w:lang w:val="en-GB" w:eastAsia="sv-SE"/>
              </w:rPr>
            </w:pPr>
            <w:r>
              <w:rPr>
                <w:rFonts w:ascii="Times New Roman" w:eastAsia="SimSun" w:hAnsi="Times New Roman" w:cs="Times New Roman"/>
                <w:b/>
                <w:bCs/>
                <w:kern w:val="0"/>
                <w:szCs w:val="21"/>
                <w:lang w:val="en-GB" w:eastAsia="sv-SE"/>
              </w:rPr>
              <w:t>Negative</w:t>
            </w:r>
            <w:r>
              <w:rPr>
                <w:rFonts w:ascii="Times New Roman" w:eastAsia="SimSun" w:hAnsi="Times New Roman" w:cs="Times New Roman" w:hint="eastAsia"/>
                <w:b/>
                <w:bCs/>
                <w:kern w:val="0"/>
                <w:szCs w:val="21"/>
                <w:lang w:val="en-GB" w:eastAsia="sv-SE"/>
              </w:rPr>
              <w:t xml:space="preserve"> </w:t>
            </w:r>
            <w:r>
              <w:rPr>
                <w:rFonts w:ascii="Times New Roman" w:eastAsia="SimSun" w:hAnsi="Times New Roman" w:cs="Times New Roman"/>
                <w:b/>
                <w:bCs/>
                <w:kern w:val="0"/>
                <w:szCs w:val="21"/>
                <w:lang w:val="en-GB" w:eastAsia="sv-SE"/>
              </w:rPr>
              <w:t>arguments</w:t>
            </w:r>
          </w:p>
        </w:tc>
      </w:tr>
      <w:tr w:rsidR="00AA3E2F" w14:paraId="3137E9C9" w14:textId="77777777">
        <w:trPr>
          <w:trHeight w:val="1730"/>
          <w:jc w:val="center"/>
        </w:trPr>
        <w:tc>
          <w:tcPr>
            <w:tcW w:w="4962" w:type="dxa"/>
          </w:tcPr>
          <w:p w14:paraId="3137E9C1" w14:textId="77777777" w:rsidR="00AA3E2F" w:rsidRDefault="002C12B3">
            <w:pPr>
              <w:widowControl/>
              <w:numPr>
                <w:ilvl w:val="0"/>
                <w:numId w:val="13"/>
              </w:numPr>
              <w:autoSpaceDE w:val="0"/>
              <w:autoSpaceDN w:val="0"/>
              <w:adjustRightInd w:val="0"/>
              <w:snapToGrid w:val="0"/>
              <w:spacing w:after="0"/>
              <w:rPr>
                <w:rFonts w:ascii="Times New Roman" w:eastAsia="SimSun" w:hAnsi="Times New Roman" w:cs="Times New Roman"/>
                <w:kern w:val="0"/>
                <w:szCs w:val="21"/>
                <w:lang w:eastAsia="sv-SE"/>
              </w:rPr>
            </w:pPr>
            <w:r>
              <w:rPr>
                <w:rFonts w:ascii="Times New Roman" w:eastAsia="SimSun" w:hAnsi="Times New Roman" w:cs="Times New Roman"/>
                <w:kern w:val="0"/>
                <w:szCs w:val="21"/>
                <w:lang w:eastAsia="sv-SE"/>
              </w:rPr>
              <w:t>There are many simulation results of joint channel estimation among different TBs with large gains are provided by companies, which are captured in TR 38.830, e.g. R1-2008626, R1-2007583, R1-2008874, R1-2008026, R1-2008559, etc.</w:t>
            </w:r>
          </w:p>
          <w:p w14:paraId="3137E9C2" w14:textId="77777777" w:rsidR="00AA3E2F" w:rsidRDefault="002C12B3">
            <w:pPr>
              <w:widowControl/>
              <w:numPr>
                <w:ilvl w:val="0"/>
                <w:numId w:val="13"/>
              </w:numPr>
              <w:autoSpaceDE w:val="0"/>
              <w:autoSpaceDN w:val="0"/>
              <w:adjustRightInd w:val="0"/>
              <w:snapToGrid w:val="0"/>
              <w:spacing w:after="0"/>
              <w:rPr>
                <w:rFonts w:ascii="Times New Roman" w:eastAsia="SimSun" w:hAnsi="Times New Roman" w:cs="Times New Roman"/>
                <w:kern w:val="0"/>
                <w:szCs w:val="21"/>
                <w:lang w:eastAsia="sv-SE"/>
              </w:rPr>
            </w:pPr>
            <w:r>
              <w:rPr>
                <w:rFonts w:ascii="Times New Roman" w:eastAsia="SimSun" w:hAnsi="Times New Roman" w:cs="Times New Roman"/>
                <w:kern w:val="0"/>
                <w:szCs w:val="21"/>
                <w:lang w:eastAsia="sv-SE"/>
              </w:rPr>
              <w:t>Huawei/HiSilicon: By joint channel estimation across consecutive PUSCH transmissions of different TBs, 1.4 dB and 2.1 dB SNR gains are obtained at 10% BLER for 2 and 3 slots joint channel estimation, respectively.</w:t>
            </w:r>
          </w:p>
          <w:p w14:paraId="3137E9C3" w14:textId="77777777" w:rsidR="00AA3E2F" w:rsidRDefault="002C12B3">
            <w:pPr>
              <w:widowControl/>
              <w:numPr>
                <w:ilvl w:val="0"/>
                <w:numId w:val="13"/>
              </w:numPr>
              <w:autoSpaceDE w:val="0"/>
              <w:autoSpaceDN w:val="0"/>
              <w:adjustRightInd w:val="0"/>
              <w:snapToGrid w:val="0"/>
              <w:spacing w:after="0"/>
              <w:rPr>
                <w:rFonts w:ascii="Times New Roman" w:eastAsia="SimSun" w:hAnsi="Times New Roman" w:cs="Times New Roman"/>
                <w:kern w:val="0"/>
                <w:szCs w:val="21"/>
                <w:lang w:eastAsia="sv-SE"/>
              </w:rPr>
            </w:pPr>
            <w:r>
              <w:rPr>
                <w:rFonts w:ascii="Times New Roman" w:eastAsia="SimSun" w:hAnsi="Times New Roman" w:cs="Times New Roman"/>
                <w:kern w:val="0"/>
                <w:szCs w:val="21"/>
                <w:lang w:eastAsia="sv-SE"/>
              </w:rPr>
              <w:t>Vivo: about 0.6 dB for PUSCH transmissions with different TBs.</w:t>
            </w:r>
          </w:p>
          <w:p w14:paraId="3137E9C4" w14:textId="77777777" w:rsidR="00AA3E2F" w:rsidRDefault="002C12B3">
            <w:pPr>
              <w:widowControl/>
              <w:numPr>
                <w:ilvl w:val="0"/>
                <w:numId w:val="13"/>
              </w:numPr>
              <w:autoSpaceDE w:val="0"/>
              <w:autoSpaceDN w:val="0"/>
              <w:adjustRightInd w:val="0"/>
              <w:snapToGrid w:val="0"/>
              <w:spacing w:after="0"/>
              <w:rPr>
                <w:rFonts w:ascii="Times New Roman" w:eastAsia="SimSun" w:hAnsi="Times New Roman" w:cs="Times New Roman"/>
                <w:kern w:val="0"/>
                <w:szCs w:val="21"/>
                <w:lang w:eastAsia="sv-SE"/>
              </w:rPr>
            </w:pPr>
            <w:r>
              <w:rPr>
                <w:rFonts w:ascii="Times New Roman" w:eastAsia="SimSun" w:hAnsi="Times New Roman" w:cs="Times New Roman"/>
                <w:kern w:val="0"/>
                <w:szCs w:val="21"/>
                <w:lang w:eastAsia="sv-SE"/>
              </w:rPr>
              <w:t xml:space="preserve">As long as the </w:t>
            </w:r>
            <w:r>
              <w:rPr>
                <w:rFonts w:ascii="Times New Roman" w:eastAsia="SimSun" w:hAnsi="Times New Roman" w:cs="Times New Roman"/>
                <w:kern w:val="0"/>
                <w:szCs w:val="21"/>
                <w:lang w:eastAsia="en-US"/>
              </w:rPr>
              <w:t>the condition of power consistency and phase continuity can be maintained, joint channel estimation can be applied.</w:t>
            </w:r>
          </w:p>
          <w:p w14:paraId="3137E9C5" w14:textId="77777777" w:rsidR="00AA3E2F" w:rsidRDefault="002C12B3">
            <w:pPr>
              <w:widowControl/>
              <w:numPr>
                <w:ilvl w:val="0"/>
                <w:numId w:val="13"/>
              </w:numPr>
              <w:autoSpaceDE w:val="0"/>
              <w:autoSpaceDN w:val="0"/>
              <w:adjustRightInd w:val="0"/>
              <w:snapToGrid w:val="0"/>
              <w:spacing w:after="0"/>
              <w:rPr>
                <w:rFonts w:ascii="Times New Roman" w:eastAsia="SimSun" w:hAnsi="Times New Roman" w:cs="Times New Roman"/>
                <w:kern w:val="0"/>
                <w:szCs w:val="21"/>
                <w:lang w:eastAsia="sv-SE"/>
              </w:rPr>
            </w:pPr>
            <w:r>
              <w:rPr>
                <w:rFonts w:ascii="Times New Roman" w:eastAsia="DengXian" w:hAnsi="Times New Roman"/>
                <w:bCs/>
                <w:color w:val="000000"/>
                <w:kern w:val="24"/>
                <w:szCs w:val="21"/>
                <w:lang w:eastAsia="sv-SE"/>
              </w:rPr>
              <w:t>A higher data rate is required for PUSCH transmission in coverage enhancement</w:t>
            </w:r>
            <w:r>
              <w:rPr>
                <w:rFonts w:ascii="Times New Roman" w:eastAsia="DengXian" w:hAnsi="Times New Roman" w:hint="eastAsia"/>
                <w:bCs/>
                <w:color w:val="000000"/>
                <w:kern w:val="24"/>
                <w:szCs w:val="21"/>
                <w:lang w:eastAsia="sv-SE"/>
              </w:rPr>
              <w:t xml:space="preserve">, e.g. 1Mbps for eMBB, where the number of repetitions is limited; Also, </w:t>
            </w:r>
            <w:r>
              <w:rPr>
                <w:rFonts w:ascii="Times New Roman" w:eastAsia="DengXian" w:hAnsi="Times New Roman"/>
                <w:bCs/>
                <w:color w:val="000000"/>
                <w:kern w:val="24"/>
                <w:szCs w:val="21"/>
                <w:lang w:eastAsia="sv-SE"/>
              </w:rPr>
              <w:t xml:space="preserve">A medium </w:t>
            </w:r>
            <w:r>
              <w:rPr>
                <w:rFonts w:ascii="Times New Roman" w:eastAsia="DengXian" w:hAnsi="Times New Roman" w:hint="eastAsia"/>
                <w:bCs/>
                <w:color w:val="000000"/>
                <w:kern w:val="24"/>
                <w:szCs w:val="21"/>
                <w:lang w:eastAsia="sv-SE"/>
              </w:rPr>
              <w:t>or</w:t>
            </w:r>
            <w:r>
              <w:rPr>
                <w:rFonts w:ascii="Times New Roman" w:eastAsia="DengXian" w:hAnsi="Times New Roman"/>
                <w:bCs/>
                <w:color w:val="000000"/>
                <w:kern w:val="24"/>
                <w:szCs w:val="21"/>
                <w:lang w:eastAsia="sv-SE"/>
              </w:rPr>
              <w:t xml:space="preserve"> low date rate is required for PUSCH transmission in coverage enhancement, </w:t>
            </w:r>
            <w:r>
              <w:rPr>
                <w:rFonts w:ascii="Times New Roman" w:eastAsia="DengXian" w:hAnsi="Times New Roman" w:hint="eastAsia"/>
                <w:bCs/>
                <w:color w:val="000000"/>
                <w:kern w:val="24"/>
                <w:szCs w:val="21"/>
                <w:lang w:eastAsia="sv-SE"/>
              </w:rPr>
              <w:t xml:space="preserve">e.g. </w:t>
            </w:r>
            <w:r>
              <w:rPr>
                <w:rFonts w:ascii="Times New Roman" w:eastAsia="DengXian" w:hAnsi="Times New Roman"/>
                <w:bCs/>
                <w:color w:val="000000"/>
                <w:kern w:val="24"/>
                <w:szCs w:val="21"/>
                <w:lang w:eastAsia="sv-SE"/>
              </w:rPr>
              <w:t>12.2 kbps for VoIP</w:t>
            </w:r>
            <w:r>
              <w:rPr>
                <w:rFonts w:ascii="Times New Roman" w:eastAsia="DengXian" w:hAnsi="Times New Roman" w:hint="eastAsia"/>
                <w:bCs/>
                <w:color w:val="000000"/>
                <w:kern w:val="24"/>
                <w:szCs w:val="21"/>
                <w:lang w:eastAsia="sv-SE"/>
              </w:rPr>
              <w:t xml:space="preserve">, where </w:t>
            </w:r>
            <w:r>
              <w:rPr>
                <w:rFonts w:ascii="Times New Roman" w:eastAsia="SimSun" w:hAnsi="Times New Roman"/>
                <w:szCs w:val="21"/>
                <w:lang w:eastAsia="sv-SE"/>
              </w:rPr>
              <w:t>different TBs with repetitions are transmitted across consecutive slots</w:t>
            </w:r>
            <w:r>
              <w:rPr>
                <w:rFonts w:ascii="Times New Roman" w:eastAsia="SimSun" w:hAnsi="Times New Roman" w:hint="eastAsia"/>
                <w:szCs w:val="21"/>
                <w:lang w:eastAsia="sv-SE"/>
              </w:rPr>
              <w:t>.</w:t>
            </w:r>
            <w:r>
              <w:rPr>
                <w:rFonts w:ascii="Times New Roman" w:eastAsia="SimSun" w:hAnsi="Times New Roman" w:cs="Times New Roman"/>
                <w:kern w:val="0"/>
                <w:szCs w:val="21"/>
                <w:lang w:eastAsia="sv-SE"/>
              </w:rPr>
              <w:t xml:space="preserve"> </w:t>
            </w:r>
            <w:r>
              <w:rPr>
                <w:rFonts w:ascii="Times New Roman" w:eastAsia="SimSun" w:hAnsi="Times New Roman" w:cs="Times New Roman" w:hint="eastAsia"/>
                <w:kern w:val="0"/>
                <w:szCs w:val="21"/>
                <w:lang w:eastAsia="sv-SE"/>
              </w:rPr>
              <w:t>T</w:t>
            </w:r>
            <w:r>
              <w:rPr>
                <w:rFonts w:ascii="Times New Roman" w:eastAsia="SimSun" w:hAnsi="Times New Roman" w:cs="Times New Roman"/>
                <w:kern w:val="0"/>
                <w:szCs w:val="21"/>
                <w:lang w:eastAsia="sv-SE"/>
              </w:rPr>
              <w:t>hus it’s a very common case of joint channel estimation among different TBs to meet the medium-to-high data rate requirements in uplink coverage enhancement.</w:t>
            </w:r>
          </w:p>
        </w:tc>
        <w:tc>
          <w:tcPr>
            <w:tcW w:w="4625" w:type="dxa"/>
          </w:tcPr>
          <w:p w14:paraId="3137E9C6" w14:textId="77777777" w:rsidR="00AA3E2F" w:rsidRDefault="002C12B3">
            <w:pPr>
              <w:widowControl/>
              <w:numPr>
                <w:ilvl w:val="0"/>
                <w:numId w:val="14"/>
              </w:numPr>
              <w:autoSpaceDE w:val="0"/>
              <w:autoSpaceDN w:val="0"/>
              <w:adjustRightInd w:val="0"/>
              <w:snapToGrid w:val="0"/>
              <w:spacing w:after="120"/>
              <w:rPr>
                <w:rFonts w:ascii="Times New Roman" w:eastAsia="SimSun" w:hAnsi="Times New Roman" w:cs="Times New Roman"/>
                <w:kern w:val="0"/>
                <w:szCs w:val="21"/>
                <w:lang w:eastAsia="sv-SE"/>
              </w:rPr>
            </w:pPr>
            <w:r>
              <w:rPr>
                <w:rFonts w:ascii="Times New Roman" w:eastAsia="SimSun" w:hAnsi="Times New Roman" w:cs="Times New Roman" w:hint="eastAsia"/>
                <w:kern w:val="0"/>
                <w:szCs w:val="21"/>
                <w:lang w:eastAsia="sv-SE"/>
              </w:rPr>
              <w:t>N</w:t>
            </w:r>
            <w:r>
              <w:rPr>
                <w:rFonts w:ascii="Times New Roman" w:eastAsia="SimSun" w:hAnsi="Times New Roman" w:cs="Times New Roman"/>
                <w:kern w:val="0"/>
                <w:szCs w:val="21"/>
                <w:lang w:eastAsia="sv-SE"/>
              </w:rPr>
              <w:t>ot targeted for coverage enhancement</w:t>
            </w:r>
            <w:r>
              <w:rPr>
                <w:rFonts w:ascii="Times New Roman" w:eastAsia="SimSun" w:hAnsi="Times New Roman" w:cs="Times New Roman" w:hint="eastAsia"/>
                <w:kern w:val="0"/>
                <w:szCs w:val="21"/>
                <w:lang w:eastAsia="sv-SE"/>
              </w:rPr>
              <w:t>.</w:t>
            </w:r>
          </w:p>
          <w:p w14:paraId="3137E9C7" w14:textId="77777777" w:rsidR="00AA3E2F" w:rsidRDefault="002C12B3">
            <w:pPr>
              <w:widowControl/>
              <w:numPr>
                <w:ilvl w:val="0"/>
                <w:numId w:val="14"/>
              </w:numPr>
              <w:autoSpaceDE w:val="0"/>
              <w:autoSpaceDN w:val="0"/>
              <w:adjustRightInd w:val="0"/>
              <w:snapToGrid w:val="0"/>
              <w:spacing w:after="120"/>
              <w:rPr>
                <w:rFonts w:ascii="Times New Roman" w:eastAsia="SimSun" w:hAnsi="Times New Roman" w:cs="Times New Roman"/>
                <w:kern w:val="0"/>
                <w:szCs w:val="21"/>
                <w:lang w:eastAsia="sv-SE"/>
              </w:rPr>
            </w:pPr>
            <w:r>
              <w:rPr>
                <w:rFonts w:ascii="Times New Roman" w:hAnsi="Times New Roman" w:hint="eastAsia"/>
                <w:szCs w:val="21"/>
                <w:lang w:eastAsia="sv-SE"/>
              </w:rPr>
              <w:t>A</w:t>
            </w:r>
            <w:r>
              <w:rPr>
                <w:rFonts w:ascii="Times New Roman" w:hAnsi="Times New Roman"/>
                <w:szCs w:val="21"/>
                <w:lang w:eastAsia="sv-SE"/>
              </w:rPr>
              <w:t>dditional complexity and significant restrictions on the base station scheduler</w:t>
            </w:r>
            <w:r>
              <w:rPr>
                <w:rFonts w:ascii="Times New Roman" w:eastAsia="SimSun" w:hAnsi="Times New Roman" w:cs="Times New Roman"/>
                <w:kern w:val="0"/>
                <w:szCs w:val="21"/>
                <w:lang w:eastAsia="sv-SE"/>
              </w:rPr>
              <w:t>, and the fact that its unlikely to benefit a cell-edge UE</w:t>
            </w:r>
            <w:r>
              <w:rPr>
                <w:rFonts w:ascii="Times New Roman" w:eastAsia="SimSun" w:hAnsi="Times New Roman" w:cs="Times New Roman" w:hint="eastAsia"/>
                <w:kern w:val="0"/>
                <w:szCs w:val="21"/>
                <w:lang w:eastAsia="sv-SE"/>
              </w:rPr>
              <w:t>.</w:t>
            </w:r>
          </w:p>
          <w:p w14:paraId="3137E9C8" w14:textId="77777777" w:rsidR="00AA3E2F" w:rsidRDefault="002C12B3">
            <w:pPr>
              <w:widowControl/>
              <w:numPr>
                <w:ilvl w:val="0"/>
                <w:numId w:val="14"/>
              </w:numPr>
              <w:autoSpaceDE w:val="0"/>
              <w:autoSpaceDN w:val="0"/>
              <w:adjustRightInd w:val="0"/>
              <w:snapToGrid w:val="0"/>
              <w:spacing w:after="120"/>
              <w:rPr>
                <w:rFonts w:ascii="Times New Roman" w:eastAsia="SimSun" w:hAnsi="Times New Roman" w:cs="Times New Roman"/>
                <w:kern w:val="0"/>
                <w:szCs w:val="21"/>
                <w:lang w:eastAsia="sv-SE"/>
              </w:rPr>
            </w:pPr>
            <w:r>
              <w:rPr>
                <w:rFonts w:ascii="Times New Roman" w:eastAsia="SimSun" w:hAnsi="Times New Roman" w:cs="Times New Roman"/>
                <w:kern w:val="0"/>
                <w:szCs w:val="21"/>
                <w:lang w:eastAsia="sv-SE"/>
              </w:rPr>
              <w:t>Restrictions on scheduling of multiple TBs, same number of PRBs/same frequency location, same transmission power, same</w:t>
            </w:r>
            <w:r>
              <w:rPr>
                <w:rFonts w:ascii="Times New Roman" w:eastAsia="SimSun" w:hAnsi="Times New Roman" w:cs="Times New Roman" w:hint="eastAsia"/>
                <w:kern w:val="0"/>
                <w:szCs w:val="21"/>
                <w:lang w:eastAsia="sv-SE"/>
              </w:rPr>
              <w:t xml:space="preserve"> TPMI</w:t>
            </w:r>
            <w:r>
              <w:rPr>
                <w:rFonts w:ascii="Times New Roman" w:eastAsia="SimSun" w:hAnsi="Times New Roman" w:cs="Times New Roman"/>
                <w:kern w:val="0"/>
                <w:szCs w:val="21"/>
                <w:lang w:eastAsia="sv-SE"/>
              </w:rPr>
              <w:t xml:space="preserve"> precoder etc.</w:t>
            </w:r>
          </w:p>
        </w:tc>
      </w:tr>
    </w:tbl>
    <w:p w14:paraId="3137E9CA" w14:textId="77777777" w:rsidR="00AA3E2F" w:rsidRDefault="00AA3E2F">
      <w:pPr>
        <w:pStyle w:val="BodyText"/>
        <w:spacing w:beforeLines="0" w:before="0" w:line="240" w:lineRule="auto"/>
        <w:rPr>
          <w:rFonts w:ascii="Times New Roman" w:eastAsiaTheme="minorEastAsia" w:hAnsi="Times New Roman"/>
          <w:b/>
          <w:sz w:val="21"/>
          <w:szCs w:val="21"/>
          <w:u w:val="single"/>
          <w:lang w:eastAsia="zh-CN"/>
        </w:rPr>
      </w:pPr>
    </w:p>
    <w:p w14:paraId="3137E9CB" w14:textId="77777777" w:rsidR="00AA3E2F" w:rsidRDefault="002C12B3">
      <w:pPr>
        <w:pStyle w:val="BodyText"/>
        <w:numPr>
          <w:ilvl w:val="0"/>
          <w:numId w:val="12"/>
        </w:numPr>
        <w:spacing w:beforeLines="0" w:before="0" w:line="240" w:lineRule="auto"/>
        <w:rPr>
          <w:rFonts w:ascii="Times New Roman" w:eastAsia="SimSun" w:hAnsi="Times New Roman"/>
          <w:szCs w:val="21"/>
          <w:lang w:eastAsia="zh-CN"/>
        </w:rPr>
      </w:pPr>
      <w:r>
        <w:rPr>
          <w:rFonts w:ascii="Times New Roman" w:eastAsiaTheme="minorEastAsia" w:hAnsi="Times New Roman" w:hint="eastAsia"/>
          <w:b/>
          <w:sz w:val="21"/>
          <w:szCs w:val="21"/>
          <w:lang w:eastAsia="zh-CN"/>
        </w:rPr>
        <w:t>TBoMS</w:t>
      </w:r>
      <w:r>
        <w:rPr>
          <w:rFonts w:ascii="Times New Roman" w:hAnsi="Times New Roman"/>
          <w:b/>
          <w:sz w:val="21"/>
          <w:szCs w:val="21"/>
          <w:lang w:eastAsia="zh-CN"/>
        </w:rPr>
        <w:t xml:space="preserve"> </w:t>
      </w:r>
    </w:p>
    <w:p w14:paraId="3137E9CC" w14:textId="77777777" w:rsidR="00AA3E2F" w:rsidRDefault="002C12B3">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sz w:val="21"/>
          <w:szCs w:val="21"/>
          <w:lang w:eastAsia="zh-CN"/>
        </w:rPr>
        <w:t xml:space="preserve">In RAN1 #104b-e, 24 companies (Huawei, HiSilicon, vivo, CATT, LG, InterDigital, CMCC, Samsung, Xiaomi, China Telecom, NTT DOCOMO, Sony, Intel, ZTE, Sharp, Panasonic, Apple, Nokia, NSB, WILUS, OPPO, Lenovo, Motorola Mobility, Ericsson) support to confirm </w:t>
      </w:r>
      <w:r>
        <w:rPr>
          <w:rFonts w:ascii="Times New Roman" w:eastAsiaTheme="minorEastAsia" w:hAnsi="Times New Roman" w:hint="eastAsia"/>
          <w:sz w:val="21"/>
          <w:szCs w:val="21"/>
          <w:lang w:eastAsia="zh-CN"/>
        </w:rPr>
        <w:t xml:space="preserve">the following </w:t>
      </w:r>
      <w:r>
        <w:rPr>
          <w:rFonts w:ascii="Times New Roman" w:eastAsiaTheme="minorEastAsia" w:hAnsi="Times New Roman"/>
          <w:sz w:val="21"/>
          <w:szCs w:val="21"/>
          <w:lang w:eastAsia="zh-CN"/>
        </w:rPr>
        <w:t>working assumption. In RAN1 #105-e, two more companies (TCL, Spreadtrum) support to confirm</w:t>
      </w:r>
      <w:r>
        <w:rPr>
          <w:rFonts w:ascii="Times New Roman" w:eastAsiaTheme="minorEastAsia" w:hAnsi="Times New Roman" w:hint="eastAsia"/>
          <w:sz w:val="21"/>
          <w:szCs w:val="21"/>
          <w:lang w:eastAsia="zh-CN"/>
        </w:rPr>
        <w:t xml:space="preserve"> the following </w:t>
      </w:r>
      <w:r>
        <w:rPr>
          <w:rFonts w:ascii="Times New Roman" w:eastAsiaTheme="minorEastAsia" w:hAnsi="Times New Roman"/>
          <w:sz w:val="21"/>
          <w:szCs w:val="21"/>
          <w:lang w:eastAsia="zh-CN"/>
        </w:rPr>
        <w:t>working assumption.</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Based on the contributions i</w:t>
      </w:r>
      <w:r>
        <w:rPr>
          <w:rFonts w:ascii="Times New Roman" w:eastAsiaTheme="minorEastAsia" w:hAnsi="Times New Roman" w:hint="eastAsia"/>
          <w:sz w:val="21"/>
          <w:szCs w:val="21"/>
          <w:lang w:eastAsia="zh-CN"/>
        </w:rPr>
        <w:t>n RAN1 #106-e, 5 companies (</w:t>
      </w:r>
      <w:r>
        <w:rPr>
          <w:rFonts w:ascii="Times New Roman" w:eastAsiaTheme="minorEastAsia" w:hAnsi="Times New Roman"/>
          <w:sz w:val="21"/>
          <w:szCs w:val="21"/>
          <w:lang w:eastAsia="zh-CN"/>
        </w:rPr>
        <w:t>ZTE, Apple, InterDigital, Panasonic, NTT DOCOMO</w:t>
      </w:r>
      <w:r>
        <w:rPr>
          <w:rFonts w:ascii="Times New Roman" w:eastAsiaTheme="minorEastAsia" w:hAnsi="Times New Roman" w:hint="eastAsia"/>
          <w:sz w:val="21"/>
          <w:szCs w:val="21"/>
          <w:lang w:eastAsia="zh-CN"/>
        </w:rPr>
        <w:t>) support to confirm the following working assumption.</w:t>
      </w:r>
    </w:p>
    <w:tbl>
      <w:tblPr>
        <w:tblStyle w:val="TableGrid"/>
        <w:tblW w:w="0" w:type="auto"/>
        <w:tblInd w:w="108" w:type="dxa"/>
        <w:tblLook w:val="04A0" w:firstRow="1" w:lastRow="0" w:firstColumn="1" w:lastColumn="0" w:noHBand="0" w:noVBand="1"/>
      </w:tblPr>
      <w:tblGrid>
        <w:gridCol w:w="9628"/>
      </w:tblGrid>
      <w:tr w:rsidR="00AA3E2F" w14:paraId="3137E9D1" w14:textId="77777777">
        <w:trPr>
          <w:trHeight w:val="1709"/>
        </w:trPr>
        <w:tc>
          <w:tcPr>
            <w:tcW w:w="9639" w:type="dxa"/>
          </w:tcPr>
          <w:p w14:paraId="3137E9CD" w14:textId="77777777" w:rsidR="00AA3E2F" w:rsidRDefault="002C12B3">
            <w:pPr>
              <w:overflowPunct w:val="0"/>
              <w:autoSpaceDE w:val="0"/>
              <w:autoSpaceDN w:val="0"/>
              <w:spacing w:after="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lastRenderedPageBreak/>
              <w:t>Working assumption:</w:t>
            </w:r>
          </w:p>
          <w:p w14:paraId="3137E9CE" w14:textId="77777777" w:rsidR="00AA3E2F" w:rsidRDefault="002C12B3">
            <w:pPr>
              <w:widowControl/>
              <w:numPr>
                <w:ilvl w:val="0"/>
                <w:numId w:val="15"/>
              </w:numPr>
              <w:autoSpaceDE w:val="0"/>
              <w:autoSpaceDN w:val="0"/>
              <w:snapToGrid w:val="0"/>
              <w:spacing w:after="0" w:line="252" w:lineRule="auto"/>
              <w:ind w:left="720"/>
              <w:rPr>
                <w:rFonts w:ascii="Times New Roman" w:eastAsia="SimSun" w:hAnsi="Times New Roman" w:cs="Times New Roman"/>
                <w:kern w:val="0"/>
                <w:szCs w:val="21"/>
                <w:lang w:eastAsia="en-US"/>
              </w:rPr>
            </w:pPr>
            <w:r>
              <w:rPr>
                <w:rFonts w:ascii="Times New Roman" w:eastAsia="SimSun" w:hAnsi="Times New Roman" w:cs="Times New Roman"/>
                <w:kern w:val="0"/>
                <w:szCs w:val="21"/>
              </w:rPr>
              <w:t xml:space="preserve">For </w:t>
            </w:r>
            <w:r>
              <w:rPr>
                <w:rFonts w:ascii="Times New Roman" w:eastAsia="SimSun" w:hAnsi="Times New Roman" w:cs="Times New Roman"/>
                <w:kern w:val="0"/>
                <w:szCs w:val="21"/>
                <w:lang w:eastAsia="en-US"/>
              </w:rPr>
              <w:t>back-to-back PUSCH transmissions across consecutive slots, support necessary design aspects (under the condition of power consistency and phase continuity) to enable joint channel estimation for the following case:</w:t>
            </w:r>
          </w:p>
          <w:p w14:paraId="3137E9CF" w14:textId="77777777" w:rsidR="00AA3E2F" w:rsidRDefault="002C12B3">
            <w:pPr>
              <w:widowControl/>
              <w:numPr>
                <w:ilvl w:val="1"/>
                <w:numId w:val="15"/>
              </w:numPr>
              <w:autoSpaceDE w:val="0"/>
              <w:autoSpaceDN w:val="0"/>
              <w:snapToGrid w:val="0"/>
              <w:spacing w:after="0" w:line="252" w:lineRule="auto"/>
              <w:rPr>
                <w:rFonts w:ascii="Times New Roman" w:eastAsia="SimSun" w:hAnsi="Times New Roman" w:cs="Times New Roman"/>
                <w:kern w:val="0"/>
                <w:szCs w:val="21"/>
              </w:rPr>
            </w:pPr>
            <w:r>
              <w:rPr>
                <w:rFonts w:ascii="Times New Roman" w:eastAsia="SimSun" w:hAnsi="Times New Roman" w:cs="Times New Roman"/>
                <w:kern w:val="0"/>
                <w:szCs w:val="21"/>
              </w:rPr>
              <w:t xml:space="preserve">Over back-to-back PUSCH transmissions for </w:t>
            </w:r>
            <w:r>
              <w:rPr>
                <w:rFonts w:ascii="Times New Roman" w:eastAsia="SimSun" w:hAnsi="Times New Roman" w:cs="Times New Roman"/>
                <w:kern w:val="0"/>
                <w:szCs w:val="21"/>
                <w:lang w:eastAsia="en-US"/>
              </w:rPr>
              <w:t>one TB processed over multiple slots</w:t>
            </w:r>
          </w:p>
          <w:p w14:paraId="3137E9D0" w14:textId="77777777" w:rsidR="00AA3E2F" w:rsidRDefault="002C12B3">
            <w:pPr>
              <w:widowControl/>
              <w:numPr>
                <w:ilvl w:val="2"/>
                <w:numId w:val="15"/>
              </w:numPr>
              <w:autoSpaceDE w:val="0"/>
              <w:autoSpaceDN w:val="0"/>
              <w:snapToGrid w:val="0"/>
              <w:spacing w:after="0" w:line="252" w:lineRule="auto"/>
              <w:rPr>
                <w:rFonts w:ascii="Times New Roman" w:eastAsia="SimSun" w:hAnsi="Times New Roman" w:cs="Times New Roman"/>
                <w:kern w:val="0"/>
                <w:szCs w:val="21"/>
              </w:rPr>
            </w:pPr>
            <w:r>
              <w:rPr>
                <w:rFonts w:ascii="Times New Roman" w:eastAsia="SimSun" w:hAnsi="Times New Roman" w:cs="Times New Roman"/>
                <w:kern w:val="0"/>
                <w:szCs w:val="21"/>
                <w:lang w:eastAsia="en-US"/>
              </w:rPr>
              <w:t>It’s subject to UE capability</w:t>
            </w:r>
          </w:p>
        </w:tc>
      </w:tr>
    </w:tbl>
    <w:p w14:paraId="3137E9D2" w14:textId="77777777" w:rsidR="00AA3E2F" w:rsidRDefault="00AA3E2F">
      <w:pPr>
        <w:pStyle w:val="ListParagraph"/>
        <w:adjustRightInd/>
        <w:spacing w:line="252" w:lineRule="auto"/>
        <w:ind w:firstLineChars="0" w:firstLine="0"/>
        <w:rPr>
          <w:rFonts w:eastAsiaTheme="minorEastAsia"/>
          <w:kern w:val="2"/>
          <w:lang w:eastAsia="zh-CN"/>
        </w:rPr>
      </w:pPr>
    </w:p>
    <w:p w14:paraId="3137E9D3" w14:textId="77777777" w:rsidR="00AA3E2F" w:rsidRDefault="002C12B3">
      <w:pPr>
        <w:pStyle w:val="Heading3"/>
        <w:spacing w:before="156" w:after="156"/>
        <w:rPr>
          <w:rFonts w:ascii="Arial" w:hAnsi="Arial" w:cs="Arial"/>
        </w:rPr>
      </w:pPr>
      <w:r>
        <w:rPr>
          <w:rFonts w:ascii="Arial" w:hAnsi="Arial" w:cs="Arial" w:hint="eastAsia"/>
        </w:rPr>
        <w:t xml:space="preserve">2.2.2 </w:t>
      </w:r>
      <w:r>
        <w:rPr>
          <w:rFonts w:ascii="Arial" w:hAnsi="Arial" w:cs="Arial"/>
        </w:rPr>
        <w:t xml:space="preserve">Use case </w:t>
      </w:r>
      <w:r>
        <w:rPr>
          <w:rFonts w:ascii="Arial" w:hAnsi="Arial" w:cs="Arial" w:hint="eastAsia"/>
        </w:rPr>
        <w:t>4</w:t>
      </w:r>
      <w:r>
        <w:rPr>
          <w:rFonts w:ascii="Arial" w:hAnsi="Arial" w:cs="Arial"/>
        </w:rPr>
        <w:t>: non-back-to-back PUSCH transmissions across consecutive slots</w:t>
      </w:r>
      <w:r>
        <w:rPr>
          <w:rFonts w:ascii="Arial" w:hAnsi="Arial" w:cs="Arial" w:hint="eastAsia"/>
        </w:rPr>
        <w:t>.</w:t>
      </w:r>
    </w:p>
    <w:p w14:paraId="3137E9D4" w14:textId="77777777" w:rsidR="00AA3E2F" w:rsidRDefault="002C12B3">
      <w:pPr>
        <w:pStyle w:val="BodyText"/>
        <w:numPr>
          <w:ilvl w:val="0"/>
          <w:numId w:val="12"/>
        </w:numPr>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Use case 4a: no uplink transmission in the middle of two PUSCH transmissions</w:t>
      </w:r>
    </w:p>
    <w:p w14:paraId="3137E9D5" w14:textId="77777777" w:rsidR="00AA3E2F" w:rsidRDefault="002C12B3">
      <w:pPr>
        <w:pStyle w:val="BodyText"/>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sz w:val="21"/>
          <w:szCs w:val="21"/>
          <w:lang w:eastAsia="zh-CN"/>
        </w:rPr>
        <w:t>For use case 4a, Companies’ views are summarized as follows.</w:t>
      </w:r>
    </w:p>
    <w:tbl>
      <w:tblPr>
        <w:tblStyle w:val="TableGrid"/>
        <w:tblW w:w="0" w:type="auto"/>
        <w:tblInd w:w="534" w:type="dxa"/>
        <w:tblLook w:val="04A0" w:firstRow="1" w:lastRow="0" w:firstColumn="1" w:lastColumn="0" w:noHBand="0" w:noVBand="1"/>
      </w:tblPr>
      <w:tblGrid>
        <w:gridCol w:w="3681"/>
        <w:gridCol w:w="5521"/>
      </w:tblGrid>
      <w:tr w:rsidR="00AA3E2F" w14:paraId="3137E9D8" w14:textId="77777777">
        <w:tc>
          <w:tcPr>
            <w:tcW w:w="3685" w:type="dxa"/>
          </w:tcPr>
          <w:p w14:paraId="3137E9D6" w14:textId="77777777" w:rsidR="00AA3E2F" w:rsidRDefault="002C12B3">
            <w:pPr>
              <w:pStyle w:val="BodyText"/>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Detailed cases</w:t>
            </w:r>
          </w:p>
        </w:tc>
        <w:tc>
          <w:tcPr>
            <w:tcW w:w="5528" w:type="dxa"/>
          </w:tcPr>
          <w:p w14:paraId="3137E9D7" w14:textId="77777777" w:rsidR="00AA3E2F" w:rsidRDefault="002C12B3">
            <w:pPr>
              <w:pStyle w:val="BodyText"/>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Companies’ views</w:t>
            </w:r>
          </w:p>
        </w:tc>
      </w:tr>
      <w:tr w:rsidR="00AA3E2F" w14:paraId="3137E9DB" w14:textId="77777777">
        <w:tc>
          <w:tcPr>
            <w:tcW w:w="3685" w:type="dxa"/>
          </w:tcPr>
          <w:p w14:paraId="3137E9D9" w14:textId="77777777" w:rsidR="00AA3E2F" w:rsidRDefault="002C12B3">
            <w:pPr>
              <w:pStyle w:val="BodyText"/>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t>Repetition type A for the same TB</w:t>
            </w:r>
            <w:r>
              <w:rPr>
                <w:rFonts w:ascii="Times New Roman" w:eastAsia="DengXian" w:hAnsi="Times New Roman"/>
                <w:bCs/>
                <w:color w:val="000000"/>
                <w:kern w:val="24"/>
                <w:sz w:val="21"/>
                <w:szCs w:val="21"/>
                <w:lang w:eastAsia="zh-CN"/>
              </w:rPr>
              <w:t xml:space="preserve"> (</w:t>
            </w:r>
            <w:r>
              <w:rPr>
                <w:rFonts w:ascii="Times New Roman" w:eastAsia="DengXian" w:hAnsi="Times New Roman"/>
                <w:bCs/>
                <w:color w:val="000000"/>
                <w:kern w:val="24"/>
                <w:sz w:val="21"/>
                <w:szCs w:val="21"/>
                <w:highlight w:val="darkYellow"/>
                <w:lang w:eastAsia="zh-CN"/>
              </w:rPr>
              <w:t>WA</w:t>
            </w:r>
            <w:r>
              <w:rPr>
                <w:rFonts w:ascii="Times New Roman" w:eastAsia="DengXian" w:hAnsi="Times New Roman"/>
                <w:bCs/>
                <w:color w:val="000000"/>
                <w:kern w:val="24"/>
                <w:sz w:val="21"/>
                <w:szCs w:val="21"/>
                <w:lang w:eastAsia="zh-CN"/>
              </w:rPr>
              <w:t>)</w:t>
            </w:r>
          </w:p>
        </w:tc>
        <w:tc>
          <w:tcPr>
            <w:tcW w:w="5528" w:type="dxa"/>
          </w:tcPr>
          <w:p w14:paraId="3137E9DA" w14:textId="77777777" w:rsidR="00AA3E2F" w:rsidRDefault="002C12B3">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t>Confirm the working assumption:</w:t>
            </w:r>
            <w:r>
              <w:rPr>
                <w:rFonts w:ascii="Times New Roman" w:eastAsiaTheme="minorEastAsia" w:hAnsi="Times New Roman"/>
                <w:sz w:val="21"/>
                <w:szCs w:val="21"/>
                <w:lang w:eastAsia="zh-CN"/>
              </w:rPr>
              <w:t xml:space="preserve"> TCL, LG, WILUS, Nokia, NSB, HW, </w:t>
            </w:r>
            <w:r>
              <w:rPr>
                <w:rFonts w:ascii="Times New Roman" w:eastAsia="SimSun" w:hAnsi="Times New Roman"/>
                <w:sz w:val="21"/>
                <w:szCs w:val="21"/>
              </w:rPr>
              <w:t>HiSilicon</w:t>
            </w:r>
            <w:r>
              <w:rPr>
                <w:rFonts w:ascii="Times New Roman" w:eastAsia="SimSun" w:hAnsi="Times New Roman"/>
                <w:sz w:val="21"/>
                <w:szCs w:val="21"/>
                <w:lang w:eastAsia="zh-CN"/>
              </w:rPr>
              <w:t>, ZTE, Sierra Wireless</w:t>
            </w:r>
          </w:p>
        </w:tc>
      </w:tr>
      <w:tr w:rsidR="00AA3E2F" w14:paraId="3137E9DE" w14:textId="77777777">
        <w:tc>
          <w:tcPr>
            <w:tcW w:w="3685" w:type="dxa"/>
          </w:tcPr>
          <w:p w14:paraId="3137E9DC" w14:textId="77777777" w:rsidR="00AA3E2F" w:rsidRDefault="002C12B3">
            <w:pPr>
              <w:pStyle w:val="BodyText"/>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t>Repetition type B for the same TB</w:t>
            </w:r>
            <w:r>
              <w:rPr>
                <w:rFonts w:ascii="Times New Roman" w:eastAsia="DengXian" w:hAnsi="Times New Roman"/>
                <w:bCs/>
                <w:color w:val="000000"/>
                <w:kern w:val="24"/>
                <w:sz w:val="21"/>
                <w:szCs w:val="21"/>
                <w:lang w:eastAsia="zh-CN"/>
              </w:rPr>
              <w:t xml:space="preserve"> (</w:t>
            </w:r>
            <w:r>
              <w:rPr>
                <w:rFonts w:ascii="Times New Roman" w:eastAsia="DengXian" w:hAnsi="Times New Roman"/>
                <w:bCs/>
                <w:color w:val="000000"/>
                <w:kern w:val="24"/>
                <w:sz w:val="21"/>
                <w:szCs w:val="21"/>
                <w:highlight w:val="darkYellow"/>
                <w:lang w:eastAsia="zh-CN"/>
              </w:rPr>
              <w:t>WA</w:t>
            </w:r>
            <w:r>
              <w:rPr>
                <w:rFonts w:ascii="Times New Roman" w:eastAsia="DengXian" w:hAnsi="Times New Roman"/>
                <w:bCs/>
                <w:color w:val="000000"/>
                <w:kern w:val="24"/>
                <w:sz w:val="21"/>
                <w:szCs w:val="21"/>
                <w:lang w:eastAsia="zh-CN"/>
              </w:rPr>
              <w:t>)</w:t>
            </w:r>
          </w:p>
        </w:tc>
        <w:tc>
          <w:tcPr>
            <w:tcW w:w="5528" w:type="dxa"/>
          </w:tcPr>
          <w:p w14:paraId="3137E9DD" w14:textId="77777777" w:rsidR="00AA3E2F" w:rsidRDefault="002C12B3">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t xml:space="preserve">Confirm the working assumption: </w:t>
            </w:r>
            <w:r>
              <w:rPr>
                <w:rFonts w:ascii="Times New Roman" w:eastAsiaTheme="minorEastAsia" w:hAnsi="Times New Roman"/>
                <w:sz w:val="21"/>
                <w:szCs w:val="21"/>
                <w:lang w:eastAsia="zh-CN"/>
              </w:rPr>
              <w:t xml:space="preserve">TCL, LG, WILUS, Nokia, NSB, HW, </w:t>
            </w:r>
            <w:r>
              <w:rPr>
                <w:rFonts w:ascii="Times New Roman" w:eastAsia="SimSun" w:hAnsi="Times New Roman"/>
                <w:sz w:val="21"/>
                <w:szCs w:val="21"/>
              </w:rPr>
              <w:t>HiSilicon</w:t>
            </w:r>
            <w:r>
              <w:rPr>
                <w:rFonts w:ascii="Times New Roman" w:eastAsia="SimSun" w:hAnsi="Times New Roman"/>
                <w:sz w:val="21"/>
                <w:szCs w:val="21"/>
                <w:lang w:eastAsia="zh-CN"/>
              </w:rPr>
              <w:t>, ZTE, Sierra Wireless</w:t>
            </w:r>
          </w:p>
        </w:tc>
      </w:tr>
      <w:tr w:rsidR="00AA3E2F" w14:paraId="3137E9E2" w14:textId="77777777">
        <w:tc>
          <w:tcPr>
            <w:tcW w:w="3685" w:type="dxa"/>
          </w:tcPr>
          <w:p w14:paraId="3137E9DF" w14:textId="77777777" w:rsidR="00AA3E2F" w:rsidRDefault="002C12B3">
            <w:pPr>
              <w:pStyle w:val="BodyText"/>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t>Transmissions with different TBs</w:t>
            </w:r>
          </w:p>
        </w:tc>
        <w:tc>
          <w:tcPr>
            <w:tcW w:w="5528" w:type="dxa"/>
          </w:tcPr>
          <w:p w14:paraId="3137E9E0" w14:textId="77777777" w:rsidR="00AA3E2F" w:rsidRDefault="002C12B3">
            <w:pPr>
              <w:pStyle w:val="BodyText"/>
              <w:spacing w:beforeLines="0" w:before="0" w:after="0" w:line="240" w:lineRule="auto"/>
              <w:rPr>
                <w:rFonts w:ascii="Times New Roman" w:eastAsia="SimSun" w:hAnsi="Times New Roman"/>
                <w:sz w:val="21"/>
                <w:szCs w:val="21"/>
                <w:lang w:eastAsia="zh-CN"/>
              </w:rPr>
            </w:pPr>
            <w:r>
              <w:rPr>
                <w:rFonts w:ascii="Times New Roman" w:eastAsiaTheme="minorEastAsia" w:hAnsi="Times New Roman"/>
                <w:b/>
                <w:sz w:val="21"/>
                <w:szCs w:val="21"/>
                <w:lang w:eastAsia="zh-CN"/>
              </w:rPr>
              <w:t xml:space="preserve">Support: </w:t>
            </w:r>
            <w:r>
              <w:rPr>
                <w:rFonts w:ascii="Times New Roman" w:hAnsi="Times New Roman"/>
                <w:sz w:val="21"/>
                <w:szCs w:val="21"/>
                <w:lang w:eastAsia="zh-CN"/>
              </w:rPr>
              <w:t>Spreadtrum</w:t>
            </w:r>
            <w:r>
              <w:rPr>
                <w:rFonts w:ascii="Times New Roman" w:eastAsiaTheme="minorEastAsia" w:hAnsi="Times New Roman"/>
                <w:sz w:val="21"/>
                <w:szCs w:val="21"/>
                <w:lang w:eastAsia="zh-CN"/>
              </w:rPr>
              <w:t xml:space="preserve">, CTC, Nokia, NSB, HW, </w:t>
            </w:r>
            <w:r>
              <w:rPr>
                <w:rFonts w:ascii="Times New Roman" w:eastAsia="SimSun" w:hAnsi="Times New Roman"/>
                <w:sz w:val="21"/>
                <w:szCs w:val="21"/>
              </w:rPr>
              <w:t>HiSilicon</w:t>
            </w:r>
            <w:r>
              <w:rPr>
                <w:rFonts w:ascii="Times New Roman" w:eastAsia="SimSun" w:hAnsi="Times New Roman"/>
                <w:sz w:val="21"/>
                <w:szCs w:val="21"/>
                <w:lang w:eastAsia="zh-CN"/>
              </w:rPr>
              <w:t>, ZTE, Sierra Wireless</w:t>
            </w:r>
          </w:p>
          <w:p w14:paraId="3137E9E1" w14:textId="77777777" w:rsidR="00AA3E2F" w:rsidRDefault="002C12B3">
            <w:pPr>
              <w:pStyle w:val="BodyText"/>
              <w:spacing w:beforeLines="0" w:before="0" w:after="0" w:line="240" w:lineRule="auto"/>
              <w:rPr>
                <w:rFonts w:ascii="Times New Roman" w:eastAsiaTheme="minorEastAsia" w:hAnsi="Times New Roman"/>
                <w:sz w:val="21"/>
                <w:szCs w:val="21"/>
                <w:lang w:eastAsia="zh-CN"/>
              </w:rPr>
            </w:pPr>
            <w:r>
              <w:rPr>
                <w:rFonts w:ascii="Times New Roman" w:eastAsia="SimSun" w:hAnsi="Times New Roman"/>
                <w:b/>
                <w:sz w:val="21"/>
                <w:szCs w:val="21"/>
                <w:lang w:eastAsia="zh-CN"/>
              </w:rPr>
              <w:t xml:space="preserve">Not support: </w:t>
            </w:r>
            <w:r>
              <w:rPr>
                <w:rFonts w:ascii="Times New Roman" w:eastAsia="SimSun" w:hAnsi="Times New Roman"/>
                <w:sz w:val="21"/>
                <w:szCs w:val="21"/>
                <w:lang w:eastAsia="zh-CN"/>
              </w:rPr>
              <w:t>Lenovo, Motorola Mobility, Qualcomm, Intel, Ericsson</w:t>
            </w:r>
          </w:p>
        </w:tc>
      </w:tr>
      <w:tr w:rsidR="00AA3E2F" w14:paraId="3137E9E5" w14:textId="77777777">
        <w:tc>
          <w:tcPr>
            <w:tcW w:w="3685" w:type="dxa"/>
          </w:tcPr>
          <w:p w14:paraId="3137E9E3" w14:textId="77777777" w:rsidR="00AA3E2F" w:rsidRDefault="002C12B3">
            <w:pPr>
              <w:pStyle w:val="BodyText"/>
              <w:spacing w:beforeLines="0" w:before="0" w:after="0" w:line="240" w:lineRule="auto"/>
              <w:rPr>
                <w:rFonts w:ascii="Times New Roman" w:eastAsia="DengXian" w:hAnsi="Times New Roman"/>
                <w:bCs/>
                <w:color w:val="000000"/>
                <w:kern w:val="24"/>
                <w:sz w:val="21"/>
                <w:szCs w:val="21"/>
              </w:rPr>
            </w:pPr>
            <w:r>
              <w:rPr>
                <w:rFonts w:ascii="Times New Roman" w:eastAsia="Microsoft YaHei" w:hAnsi="Times New Roman"/>
                <w:bCs/>
                <w:color w:val="000000"/>
                <w:kern w:val="24"/>
                <w:sz w:val="21"/>
                <w:szCs w:val="21"/>
              </w:rPr>
              <w:t>TBoMS</w:t>
            </w:r>
          </w:p>
        </w:tc>
        <w:tc>
          <w:tcPr>
            <w:tcW w:w="5528" w:type="dxa"/>
          </w:tcPr>
          <w:p w14:paraId="3137E9E4" w14:textId="77777777" w:rsidR="00AA3E2F" w:rsidRDefault="002C12B3">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t>Support:</w:t>
            </w:r>
            <w:r>
              <w:rPr>
                <w:rFonts w:ascii="Times New Roman" w:eastAsiaTheme="minorEastAsia" w:hAnsi="Times New Roman"/>
                <w:sz w:val="21"/>
                <w:szCs w:val="21"/>
                <w:lang w:eastAsia="zh-CN"/>
              </w:rPr>
              <w:t xml:space="preserve"> HW, </w:t>
            </w:r>
            <w:r>
              <w:rPr>
                <w:rFonts w:ascii="Times New Roman" w:eastAsia="SimSun" w:hAnsi="Times New Roman"/>
                <w:sz w:val="21"/>
                <w:szCs w:val="21"/>
              </w:rPr>
              <w:t>HiSilicon</w:t>
            </w:r>
            <w:r>
              <w:rPr>
                <w:rFonts w:ascii="Times New Roman" w:eastAsia="SimSun" w:hAnsi="Times New Roman"/>
                <w:sz w:val="21"/>
                <w:szCs w:val="21"/>
                <w:lang w:eastAsia="zh-CN"/>
              </w:rPr>
              <w:t>, ZTE</w:t>
            </w:r>
          </w:p>
        </w:tc>
      </w:tr>
    </w:tbl>
    <w:p w14:paraId="3137E9E6" w14:textId="77777777" w:rsidR="00AA3E2F" w:rsidRDefault="00AA3E2F">
      <w:pPr>
        <w:pStyle w:val="BodyText"/>
        <w:spacing w:beforeLines="0" w:before="0" w:after="0" w:line="240" w:lineRule="auto"/>
        <w:rPr>
          <w:rFonts w:ascii="Times New Roman" w:eastAsiaTheme="minorEastAsia" w:hAnsi="Times New Roman"/>
          <w:sz w:val="21"/>
          <w:szCs w:val="21"/>
          <w:lang w:eastAsia="zh-CN"/>
        </w:rPr>
      </w:pPr>
    </w:p>
    <w:p w14:paraId="3137E9E7" w14:textId="77777777" w:rsidR="00AA3E2F" w:rsidRDefault="002C12B3">
      <w:pPr>
        <w:pStyle w:val="BodyText"/>
        <w:spacing w:beforeLines="0" w:before="0" w:line="240" w:lineRule="auto"/>
        <w:rPr>
          <w:rFonts w:ascii="Times New Roman" w:eastAsiaTheme="minorEastAsia" w:hAnsi="Times New Roman"/>
          <w:b/>
          <w:sz w:val="21"/>
          <w:szCs w:val="21"/>
          <w:u w:val="single"/>
          <w:lang w:eastAsia="zh-CN"/>
        </w:rPr>
      </w:pPr>
      <w:r>
        <w:rPr>
          <w:rFonts w:ascii="Times New Roman" w:eastAsiaTheme="minorEastAsia" w:hAnsi="Times New Roman" w:hint="eastAsia"/>
          <w:b/>
          <w:sz w:val="21"/>
          <w:szCs w:val="21"/>
          <w:u w:val="single"/>
          <w:lang w:eastAsia="zh-CN"/>
        </w:rPr>
        <w:t>Other considerations for use case 4a:</w:t>
      </w:r>
    </w:p>
    <w:p w14:paraId="3137E9E8" w14:textId="77777777" w:rsidR="00AA3E2F" w:rsidRDefault="002C12B3">
      <w:pPr>
        <w:pStyle w:val="BodyText"/>
        <w:spacing w:beforeLines="0" w:before="0" w:line="240" w:lineRule="auto"/>
        <w:rPr>
          <w:rFonts w:eastAsiaTheme="minorEastAsia"/>
          <w:lang w:eastAsia="zh-CN"/>
        </w:rPr>
      </w:pPr>
      <w:r>
        <w:rPr>
          <w:rFonts w:ascii="Times New Roman" w:eastAsiaTheme="minorEastAsia" w:hAnsi="Times New Roman" w:hint="eastAsia"/>
          <w:b/>
          <w:sz w:val="21"/>
          <w:szCs w:val="21"/>
          <w:lang w:eastAsia="zh-CN"/>
        </w:rPr>
        <w:t>Nokia</w:t>
      </w:r>
      <w:r>
        <w:rPr>
          <w:rFonts w:ascii="Times New Roman" w:eastAsiaTheme="minorEastAsia" w:hAnsi="Times New Roman"/>
          <w:b/>
          <w:sz w:val="21"/>
          <w:szCs w:val="21"/>
          <w:lang w:eastAsia="zh-CN"/>
        </w:rPr>
        <w:t>/NSB</w:t>
      </w:r>
      <w:r>
        <w:rPr>
          <w:rFonts w:ascii="Times New Roman" w:eastAsiaTheme="minorEastAsia" w:hAnsi="Times New Roman" w:hint="eastAsia"/>
          <w:b/>
          <w:sz w:val="21"/>
          <w:szCs w:val="21"/>
          <w:lang w:eastAsia="zh-CN"/>
        </w:rPr>
        <w:t>:</w:t>
      </w:r>
      <w:r>
        <w:rPr>
          <w:rFonts w:ascii="Times New Roman" w:eastAsiaTheme="minorEastAsia" w:hAnsi="Times New Roman" w:hint="eastAsia"/>
          <w:sz w:val="21"/>
          <w:szCs w:val="21"/>
          <w:lang w:eastAsia="zh-CN"/>
        </w:rPr>
        <w:t xml:space="preserve"> </w:t>
      </w:r>
      <w:r>
        <w:rPr>
          <w:rFonts w:eastAsiaTheme="minorEastAsia" w:hint="eastAsia"/>
          <w:lang w:eastAsia="zh-CN"/>
        </w:rPr>
        <w:t>When there is n</w:t>
      </w:r>
      <w:r>
        <w:t>o “DL reception” in-between the two successive PUSCHs</w:t>
      </w:r>
      <w:r>
        <w:rPr>
          <w:rFonts w:eastAsiaTheme="minorEastAsia" w:hint="eastAsia"/>
          <w:lang w:eastAsia="zh-CN"/>
        </w:rPr>
        <w:t xml:space="preserve">, support PUSCH </w:t>
      </w:r>
      <w:r>
        <w:rPr>
          <w:rFonts w:ascii="Times New Roman" w:eastAsia="DengXian" w:hAnsi="Times New Roman" w:hint="eastAsia"/>
          <w:bCs/>
          <w:color w:val="000000"/>
          <w:kern w:val="24"/>
          <w:szCs w:val="21"/>
          <w:lang w:eastAsia="zh-CN"/>
        </w:rPr>
        <w:t>t</w:t>
      </w:r>
      <w:r>
        <w:rPr>
          <w:rFonts w:ascii="Times New Roman" w:eastAsia="DengXian" w:hAnsi="Times New Roman"/>
          <w:bCs/>
          <w:color w:val="000000"/>
          <w:kern w:val="24"/>
          <w:szCs w:val="21"/>
        </w:rPr>
        <w:t>ransmissions with different TBs</w:t>
      </w:r>
      <w:r>
        <w:rPr>
          <w:rFonts w:eastAsiaTheme="minorEastAsia" w:hint="eastAsia"/>
          <w:lang w:eastAsia="zh-CN"/>
        </w:rPr>
        <w:t xml:space="preserve"> i</w:t>
      </w:r>
      <w:r>
        <w:t>f the following constraints are satisfied</w:t>
      </w:r>
      <w:r>
        <w:rPr>
          <w:rFonts w:eastAsiaTheme="minorEastAsia" w:hint="eastAsia"/>
          <w:lang w:eastAsia="zh-CN"/>
        </w:rPr>
        <w:t>:</w:t>
      </w:r>
    </w:p>
    <w:p w14:paraId="3137E9E9" w14:textId="77777777" w:rsidR="00AA3E2F" w:rsidRDefault="002C12B3">
      <w:pPr>
        <w:pStyle w:val="ListParagraph"/>
        <w:numPr>
          <w:ilvl w:val="0"/>
          <w:numId w:val="16"/>
        </w:numPr>
        <w:spacing w:line="240" w:lineRule="auto"/>
        <w:ind w:firstLineChars="0"/>
        <w:rPr>
          <w:bCs/>
          <w:sz w:val="21"/>
          <w:szCs w:val="21"/>
        </w:rPr>
      </w:pPr>
      <w:r>
        <w:rPr>
          <w:bCs/>
          <w:sz w:val="21"/>
          <w:szCs w:val="21"/>
        </w:rPr>
        <w:t>Constraints for joint channel estimation in case of back-to-back PUSCHs</w:t>
      </w:r>
      <w:r>
        <w:rPr>
          <w:rFonts w:hint="eastAsia"/>
          <w:bCs/>
          <w:sz w:val="21"/>
          <w:szCs w:val="21"/>
        </w:rPr>
        <w:t>;</w:t>
      </w:r>
    </w:p>
    <w:p w14:paraId="3137E9EA" w14:textId="77777777" w:rsidR="00AA3E2F" w:rsidRDefault="002C12B3">
      <w:pPr>
        <w:pStyle w:val="ListParagraph"/>
        <w:numPr>
          <w:ilvl w:val="0"/>
          <w:numId w:val="16"/>
        </w:numPr>
        <w:spacing w:line="240" w:lineRule="auto"/>
        <w:ind w:firstLineChars="0"/>
        <w:rPr>
          <w:bCs/>
          <w:sz w:val="21"/>
          <w:szCs w:val="21"/>
        </w:rPr>
      </w:pPr>
      <w:r>
        <w:rPr>
          <w:bCs/>
          <w:sz w:val="21"/>
          <w:szCs w:val="21"/>
        </w:rPr>
        <w:t>The duration between the two successive PUSCHs is not greater than the maximum “non-zero unscheduled gap” provided by RAN4.</w:t>
      </w:r>
    </w:p>
    <w:p w14:paraId="3137E9EB" w14:textId="77777777" w:rsidR="00AA3E2F" w:rsidRDefault="002C12B3">
      <w:pPr>
        <w:pStyle w:val="ListParagraph"/>
        <w:numPr>
          <w:ilvl w:val="0"/>
          <w:numId w:val="16"/>
        </w:numPr>
        <w:spacing w:line="240" w:lineRule="auto"/>
        <w:ind w:firstLineChars="0"/>
        <w:rPr>
          <w:bCs/>
          <w:sz w:val="21"/>
          <w:szCs w:val="21"/>
        </w:rPr>
      </w:pPr>
      <w:r>
        <w:rPr>
          <w:bCs/>
          <w:sz w:val="21"/>
          <w:szCs w:val="21"/>
        </w:rPr>
        <w:t>The UE does not expect to receive or monitor any DL transmission within the “non-zero unscheduled gap”.</w:t>
      </w:r>
      <w:r>
        <w:rPr>
          <w:rFonts w:hint="eastAsia"/>
          <w:bCs/>
          <w:sz w:val="21"/>
          <w:szCs w:val="21"/>
        </w:rPr>
        <w:t xml:space="preserve"> </w:t>
      </w:r>
    </w:p>
    <w:p w14:paraId="3137E9EC" w14:textId="77777777" w:rsidR="00AA3E2F" w:rsidRDefault="002C12B3">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When </w:t>
      </w:r>
      <w:r>
        <w:rPr>
          <w:rFonts w:ascii="Times New Roman" w:eastAsiaTheme="minorEastAsia" w:hAnsi="Times New Roman"/>
          <w:sz w:val="21"/>
          <w:szCs w:val="21"/>
          <w:lang w:eastAsia="zh-CN"/>
        </w:rPr>
        <w:t>the</w:t>
      </w:r>
      <w:r>
        <w:rPr>
          <w:rFonts w:ascii="Times New Roman" w:eastAsiaTheme="minorEastAsia" w:hAnsi="Times New Roman" w:hint="eastAsia"/>
          <w:sz w:val="21"/>
          <w:szCs w:val="21"/>
          <w:lang w:eastAsia="zh-CN"/>
        </w:rPr>
        <w:t xml:space="preserve">re is </w:t>
      </w:r>
      <w:r>
        <w:t>“DL reception” in-between the two successive PUSCHs</w:t>
      </w:r>
      <w:r>
        <w:rPr>
          <w:rFonts w:eastAsiaTheme="minorEastAsia" w:hint="eastAsia"/>
          <w:lang w:eastAsia="zh-CN"/>
        </w:rPr>
        <w:t>, f</w:t>
      </w:r>
      <w:r>
        <w:rPr>
          <w:rFonts w:ascii="Times New Roman" w:eastAsiaTheme="minorEastAsia" w:hAnsi="Times New Roman"/>
          <w:sz w:val="21"/>
          <w:szCs w:val="21"/>
          <w:lang w:eastAsia="zh-CN"/>
        </w:rPr>
        <w:t>or non-back-to-back PUSCH transmissions, the gNB indicates whether and which DL reception occasion should be monitored by the UE.</w:t>
      </w:r>
    </w:p>
    <w:p w14:paraId="3137E9ED" w14:textId="77777777" w:rsidR="00AA3E2F" w:rsidRDefault="002C12B3">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MediaTek:</w:t>
      </w:r>
      <w:r>
        <w:rPr>
          <w:rFonts w:ascii="Times New Roman" w:eastAsiaTheme="minorEastAsia" w:hAnsi="Times New Roman"/>
          <w:sz w:val="21"/>
          <w:szCs w:val="21"/>
          <w:lang w:eastAsia="zh-CN"/>
        </w:rPr>
        <w:t xml:space="preserve"> Support</w:t>
      </w:r>
      <w:r>
        <w:rPr>
          <w:rFonts w:ascii="Times New Roman" w:eastAsiaTheme="minorEastAsia" w:hAnsi="Times New Roman" w:hint="eastAsia"/>
          <w:sz w:val="21"/>
          <w:szCs w:val="21"/>
          <w:lang w:eastAsia="zh-CN"/>
        </w:rPr>
        <w:t xml:space="preserve"> JCE for</w:t>
      </w:r>
      <w:r>
        <w:rPr>
          <w:rFonts w:ascii="Times New Roman" w:eastAsiaTheme="minorEastAsia" w:hAnsi="Times New Roman"/>
          <w:sz w:val="21"/>
          <w:szCs w:val="21"/>
          <w:lang w:eastAsia="zh-CN"/>
        </w:rPr>
        <w:t xml:space="preserve"> non-back-to-back PUSCH transmissions with short gap symbols (e.g., 1 or 2 symbols) can be up to UE implementation</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 xml:space="preserve">No need to support </w:t>
      </w:r>
      <w:r>
        <w:rPr>
          <w:rFonts w:ascii="Times New Roman" w:eastAsiaTheme="minorEastAsia" w:hAnsi="Times New Roman" w:hint="eastAsia"/>
          <w:sz w:val="21"/>
          <w:szCs w:val="21"/>
          <w:lang w:eastAsia="zh-CN"/>
        </w:rPr>
        <w:t xml:space="preserve">JCE for </w:t>
      </w:r>
      <w:r>
        <w:rPr>
          <w:rFonts w:ascii="Times New Roman" w:eastAsiaTheme="minorEastAsia" w:hAnsi="Times New Roman"/>
          <w:sz w:val="21"/>
          <w:szCs w:val="21"/>
          <w:lang w:eastAsia="zh-CN"/>
        </w:rPr>
        <w:t>non-back-to-back PUSCH transmissions with long gap symbols (e.g., &gt;2 symbols)</w:t>
      </w:r>
    </w:p>
    <w:p w14:paraId="3137E9EE" w14:textId="77777777" w:rsidR="00AA3E2F" w:rsidRDefault="00AA3E2F">
      <w:pPr>
        <w:pStyle w:val="BodyText"/>
        <w:spacing w:beforeLines="0" w:before="0" w:line="240" w:lineRule="auto"/>
        <w:rPr>
          <w:rFonts w:ascii="Times New Roman" w:eastAsiaTheme="minorEastAsia" w:hAnsi="Times New Roman"/>
          <w:sz w:val="21"/>
          <w:szCs w:val="21"/>
          <w:lang w:eastAsia="zh-CN"/>
        </w:rPr>
      </w:pPr>
    </w:p>
    <w:p w14:paraId="3137E9EF" w14:textId="77777777" w:rsidR="00AA3E2F" w:rsidRDefault="002C12B3">
      <w:pPr>
        <w:pStyle w:val="BodyText"/>
        <w:numPr>
          <w:ilvl w:val="0"/>
          <w:numId w:val="12"/>
        </w:numPr>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Use case 4</w:t>
      </w:r>
      <w:r>
        <w:rPr>
          <w:rFonts w:ascii="Times New Roman" w:eastAsiaTheme="minorEastAsia" w:hAnsi="Times New Roman" w:hint="eastAsia"/>
          <w:b/>
          <w:sz w:val="21"/>
          <w:szCs w:val="21"/>
          <w:lang w:eastAsia="zh-CN"/>
        </w:rPr>
        <w:t>b</w:t>
      </w:r>
      <w:r>
        <w:rPr>
          <w:rFonts w:ascii="Times New Roman" w:eastAsiaTheme="minorEastAsia" w:hAnsi="Times New Roman"/>
          <w:b/>
          <w:sz w:val="21"/>
          <w:szCs w:val="21"/>
          <w:lang w:eastAsia="zh-CN"/>
        </w:rPr>
        <w:t>: other uplink transmissions in the middle of two PUSCH transmissions</w:t>
      </w:r>
    </w:p>
    <w:p w14:paraId="3137E9F0" w14:textId="77777777" w:rsidR="00AA3E2F" w:rsidRDefault="002C12B3">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For use case 4b, </w:t>
      </w:r>
      <w:r>
        <w:rPr>
          <w:rFonts w:ascii="Times New Roman" w:eastAsiaTheme="minorEastAsia" w:hAnsi="Times New Roman"/>
          <w:sz w:val="21"/>
          <w:szCs w:val="21"/>
          <w:lang w:eastAsia="zh-CN"/>
        </w:rPr>
        <w:t>c</w:t>
      </w:r>
      <w:r>
        <w:rPr>
          <w:rFonts w:ascii="Times New Roman" w:eastAsiaTheme="minorEastAsia" w:hAnsi="Times New Roman" w:hint="eastAsia"/>
          <w:sz w:val="21"/>
          <w:szCs w:val="21"/>
          <w:lang w:eastAsia="zh-CN"/>
        </w:rPr>
        <w:t>ompanies</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views are summarized as follows.</w:t>
      </w:r>
    </w:p>
    <w:tbl>
      <w:tblPr>
        <w:tblStyle w:val="TableGrid"/>
        <w:tblW w:w="0" w:type="auto"/>
        <w:tblInd w:w="534" w:type="dxa"/>
        <w:tblLook w:val="04A0" w:firstRow="1" w:lastRow="0" w:firstColumn="1" w:lastColumn="0" w:noHBand="0" w:noVBand="1"/>
      </w:tblPr>
      <w:tblGrid>
        <w:gridCol w:w="3681"/>
        <w:gridCol w:w="5521"/>
      </w:tblGrid>
      <w:tr w:rsidR="00AA3E2F" w14:paraId="3137E9F3" w14:textId="77777777">
        <w:tc>
          <w:tcPr>
            <w:tcW w:w="3685" w:type="dxa"/>
          </w:tcPr>
          <w:p w14:paraId="3137E9F1" w14:textId="77777777" w:rsidR="00AA3E2F" w:rsidRDefault="002C12B3">
            <w:pPr>
              <w:pStyle w:val="BodyText"/>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Detailed cases</w:t>
            </w:r>
          </w:p>
        </w:tc>
        <w:tc>
          <w:tcPr>
            <w:tcW w:w="5528" w:type="dxa"/>
          </w:tcPr>
          <w:p w14:paraId="3137E9F2" w14:textId="77777777" w:rsidR="00AA3E2F" w:rsidRDefault="002C12B3">
            <w:pPr>
              <w:pStyle w:val="BodyText"/>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Companies</w:t>
            </w:r>
            <w:r>
              <w:rPr>
                <w:rFonts w:ascii="Times New Roman" w:eastAsiaTheme="minorEastAsia" w:hAnsi="Times New Roman"/>
                <w:b/>
                <w:sz w:val="21"/>
                <w:szCs w:val="21"/>
                <w:lang w:eastAsia="zh-CN"/>
              </w:rPr>
              <w:t>’</w:t>
            </w:r>
            <w:r>
              <w:rPr>
                <w:rFonts w:ascii="Times New Roman" w:eastAsiaTheme="minorEastAsia" w:hAnsi="Times New Roman" w:hint="eastAsia"/>
                <w:b/>
                <w:sz w:val="21"/>
                <w:szCs w:val="21"/>
                <w:lang w:eastAsia="zh-CN"/>
              </w:rPr>
              <w:t xml:space="preserve"> views</w:t>
            </w:r>
          </w:p>
        </w:tc>
      </w:tr>
      <w:tr w:rsidR="00AA3E2F" w14:paraId="3137E9F7" w14:textId="77777777">
        <w:tc>
          <w:tcPr>
            <w:tcW w:w="3685" w:type="dxa"/>
          </w:tcPr>
          <w:p w14:paraId="3137E9F4" w14:textId="77777777" w:rsidR="00AA3E2F" w:rsidRDefault="002C12B3">
            <w:pPr>
              <w:pStyle w:val="BodyText"/>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t>Repetition type A for the same TB</w:t>
            </w:r>
          </w:p>
        </w:tc>
        <w:tc>
          <w:tcPr>
            <w:tcW w:w="5528" w:type="dxa"/>
          </w:tcPr>
          <w:p w14:paraId="3137E9F5" w14:textId="77777777" w:rsidR="00AA3E2F" w:rsidRDefault="002C12B3">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Support: </w:t>
            </w:r>
            <w:r>
              <w:rPr>
                <w:rFonts w:ascii="Times New Roman" w:eastAsiaTheme="minorEastAsia" w:hAnsi="Times New Roman" w:hint="eastAsia"/>
                <w:sz w:val="21"/>
                <w:szCs w:val="21"/>
                <w:lang w:eastAsia="zh-CN"/>
              </w:rPr>
              <w:t xml:space="preserve">Nokia, NSB (other UL transmission have the same settings), HW, </w:t>
            </w:r>
            <w:r>
              <w:rPr>
                <w:rFonts w:ascii="Times New Roman" w:eastAsia="SimSun" w:hAnsi="Times New Roman"/>
                <w:sz w:val="21"/>
                <w:szCs w:val="21"/>
              </w:rPr>
              <w:t>HiSilicon</w:t>
            </w:r>
            <w:r>
              <w:rPr>
                <w:rFonts w:ascii="Times New Roman" w:eastAsia="SimSun" w:hAnsi="Times New Roman" w:hint="eastAsia"/>
                <w:sz w:val="21"/>
                <w:szCs w:val="21"/>
                <w:lang w:eastAsia="zh-CN"/>
              </w:rPr>
              <w:t xml:space="preserve"> (</w:t>
            </w:r>
            <w:r>
              <w:rPr>
                <w:rFonts w:ascii="Times New Roman" w:eastAsia="SimSun" w:hAnsi="Times New Roman"/>
                <w:sz w:val="21"/>
                <w:szCs w:val="21"/>
                <w:lang w:eastAsia="zh-CN"/>
              </w:rPr>
              <w:t>when</w:t>
            </w:r>
            <w:r>
              <w:rPr>
                <w:rFonts w:ascii="Times New Roman" w:eastAsia="SimSun" w:hAnsi="Times New Roman" w:hint="eastAsia"/>
                <w:sz w:val="21"/>
                <w:szCs w:val="21"/>
                <w:lang w:eastAsia="zh-CN"/>
              </w:rPr>
              <w:t xml:space="preserve"> other UL is SRS)</w:t>
            </w:r>
          </w:p>
          <w:p w14:paraId="3137E9F6" w14:textId="77777777" w:rsidR="00AA3E2F" w:rsidRDefault="002C12B3">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Not support: </w:t>
            </w:r>
            <w:r>
              <w:rPr>
                <w:rFonts w:ascii="Times New Roman" w:eastAsiaTheme="minorEastAsia" w:hAnsi="Times New Roman" w:hint="eastAsia"/>
                <w:sz w:val="21"/>
                <w:szCs w:val="21"/>
                <w:lang w:eastAsia="zh-CN"/>
              </w:rPr>
              <w:t>Qualcomm</w:t>
            </w:r>
          </w:p>
        </w:tc>
      </w:tr>
      <w:tr w:rsidR="00AA3E2F" w14:paraId="3137E9FB" w14:textId="77777777">
        <w:tc>
          <w:tcPr>
            <w:tcW w:w="3685" w:type="dxa"/>
          </w:tcPr>
          <w:p w14:paraId="3137E9F8" w14:textId="77777777" w:rsidR="00AA3E2F" w:rsidRDefault="002C12B3">
            <w:pPr>
              <w:pStyle w:val="BodyText"/>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lastRenderedPageBreak/>
              <w:t>Repetition type B for the same TB</w:t>
            </w:r>
          </w:p>
        </w:tc>
        <w:tc>
          <w:tcPr>
            <w:tcW w:w="5528" w:type="dxa"/>
          </w:tcPr>
          <w:p w14:paraId="3137E9F9" w14:textId="77777777" w:rsidR="00AA3E2F" w:rsidRDefault="002C12B3">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Support: </w:t>
            </w:r>
            <w:r>
              <w:rPr>
                <w:rFonts w:ascii="Times New Roman" w:eastAsiaTheme="minorEastAsia" w:hAnsi="Times New Roman" w:hint="eastAsia"/>
                <w:sz w:val="21"/>
                <w:szCs w:val="21"/>
                <w:lang w:eastAsia="zh-CN"/>
              </w:rPr>
              <w:t xml:space="preserve">Nokia, NSB (other UL transmission have the same settings) , HW, </w:t>
            </w:r>
            <w:r>
              <w:rPr>
                <w:rFonts w:ascii="Times New Roman" w:eastAsia="SimSun" w:hAnsi="Times New Roman"/>
                <w:sz w:val="21"/>
                <w:szCs w:val="21"/>
              </w:rPr>
              <w:t>HiSilicon</w:t>
            </w:r>
            <w:r>
              <w:rPr>
                <w:rFonts w:ascii="Times New Roman" w:eastAsia="SimSun" w:hAnsi="Times New Roman" w:hint="eastAsia"/>
                <w:sz w:val="21"/>
                <w:szCs w:val="21"/>
                <w:lang w:eastAsia="zh-CN"/>
              </w:rPr>
              <w:t xml:space="preserve"> (</w:t>
            </w:r>
            <w:r>
              <w:rPr>
                <w:rFonts w:ascii="Times New Roman" w:eastAsia="SimSun" w:hAnsi="Times New Roman"/>
                <w:sz w:val="21"/>
                <w:szCs w:val="21"/>
                <w:lang w:eastAsia="zh-CN"/>
              </w:rPr>
              <w:t>when</w:t>
            </w:r>
            <w:r>
              <w:rPr>
                <w:rFonts w:ascii="Times New Roman" w:eastAsia="SimSun" w:hAnsi="Times New Roman" w:hint="eastAsia"/>
                <w:sz w:val="21"/>
                <w:szCs w:val="21"/>
                <w:lang w:eastAsia="zh-CN"/>
              </w:rPr>
              <w:t xml:space="preserve"> other UL is SRS)</w:t>
            </w:r>
          </w:p>
          <w:p w14:paraId="3137E9FA" w14:textId="77777777" w:rsidR="00AA3E2F" w:rsidRDefault="002C12B3">
            <w:pPr>
              <w:pStyle w:val="BodyText"/>
              <w:spacing w:beforeLines="0" w:before="0" w:after="0" w:line="240" w:lineRule="auto"/>
              <w:rPr>
                <w:rFonts w:ascii="Times New Roman" w:hAnsi="Times New Roman"/>
                <w:sz w:val="21"/>
                <w:szCs w:val="21"/>
                <w:lang w:eastAsia="zh-CN"/>
              </w:rPr>
            </w:pPr>
            <w:r>
              <w:rPr>
                <w:rFonts w:ascii="Times New Roman" w:eastAsiaTheme="minorEastAsia" w:hAnsi="Times New Roman" w:hint="eastAsia"/>
                <w:b/>
                <w:sz w:val="21"/>
                <w:szCs w:val="21"/>
                <w:lang w:eastAsia="zh-CN"/>
              </w:rPr>
              <w:t>Not support:</w:t>
            </w:r>
            <w:r>
              <w:rPr>
                <w:rFonts w:ascii="Times New Roman" w:eastAsiaTheme="minorEastAsia" w:hAnsi="Times New Roman" w:hint="eastAsia"/>
                <w:sz w:val="21"/>
                <w:szCs w:val="21"/>
                <w:lang w:eastAsia="zh-CN"/>
              </w:rPr>
              <w:t xml:space="preserve"> Qualcomm</w:t>
            </w:r>
          </w:p>
        </w:tc>
      </w:tr>
      <w:tr w:rsidR="00AA3E2F" w14:paraId="3137E9FF" w14:textId="77777777">
        <w:tc>
          <w:tcPr>
            <w:tcW w:w="3685" w:type="dxa"/>
          </w:tcPr>
          <w:p w14:paraId="3137E9FC" w14:textId="77777777" w:rsidR="00AA3E2F" w:rsidRDefault="002C12B3">
            <w:pPr>
              <w:pStyle w:val="BodyText"/>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t>Transmissions with different TBs</w:t>
            </w:r>
          </w:p>
        </w:tc>
        <w:tc>
          <w:tcPr>
            <w:tcW w:w="5528" w:type="dxa"/>
          </w:tcPr>
          <w:p w14:paraId="3137E9FD" w14:textId="77777777" w:rsidR="00AA3E2F" w:rsidRDefault="002C12B3">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Support: </w:t>
            </w:r>
            <w:r>
              <w:rPr>
                <w:rFonts w:ascii="Times New Roman" w:eastAsiaTheme="minorEastAsia" w:hAnsi="Times New Roman" w:hint="eastAsia"/>
                <w:sz w:val="21"/>
                <w:szCs w:val="21"/>
                <w:lang w:eastAsia="zh-CN"/>
              </w:rPr>
              <w:t xml:space="preserve">Nokia, NSB (other UL transmission have the same settings), </w:t>
            </w:r>
            <w:r>
              <w:rPr>
                <w:rFonts w:ascii="Times New Roman" w:eastAsiaTheme="minorEastAsia" w:hAnsi="Times New Roman"/>
                <w:sz w:val="21"/>
                <w:szCs w:val="21"/>
                <w:lang w:eastAsia="zh-CN"/>
              </w:rPr>
              <w:t>Sierra Wireless</w:t>
            </w:r>
            <w:r>
              <w:rPr>
                <w:rFonts w:ascii="Times New Roman" w:eastAsiaTheme="minorEastAsia" w:hAnsi="Times New Roman" w:hint="eastAsia"/>
                <w:sz w:val="21"/>
                <w:szCs w:val="21"/>
                <w:lang w:eastAsia="zh-CN"/>
              </w:rPr>
              <w:t xml:space="preserve">, HW, </w:t>
            </w:r>
            <w:r>
              <w:rPr>
                <w:rFonts w:ascii="Times New Roman" w:eastAsia="SimSun" w:hAnsi="Times New Roman"/>
                <w:sz w:val="21"/>
                <w:szCs w:val="21"/>
              </w:rPr>
              <w:t>HiSilicon</w:t>
            </w:r>
            <w:r>
              <w:rPr>
                <w:rFonts w:ascii="Times New Roman" w:eastAsia="SimSun" w:hAnsi="Times New Roman" w:hint="eastAsia"/>
                <w:sz w:val="21"/>
                <w:szCs w:val="21"/>
                <w:lang w:eastAsia="zh-CN"/>
              </w:rPr>
              <w:t xml:space="preserve"> (</w:t>
            </w:r>
            <w:r>
              <w:rPr>
                <w:rFonts w:ascii="Times New Roman" w:eastAsia="SimSun" w:hAnsi="Times New Roman"/>
                <w:sz w:val="21"/>
                <w:szCs w:val="21"/>
                <w:lang w:eastAsia="zh-CN"/>
              </w:rPr>
              <w:t>when</w:t>
            </w:r>
            <w:r>
              <w:rPr>
                <w:rFonts w:ascii="Times New Roman" w:eastAsia="SimSun" w:hAnsi="Times New Roman" w:hint="eastAsia"/>
                <w:sz w:val="21"/>
                <w:szCs w:val="21"/>
                <w:lang w:eastAsia="zh-CN"/>
              </w:rPr>
              <w:t xml:space="preserve"> other UL is SRS)</w:t>
            </w:r>
          </w:p>
          <w:p w14:paraId="3137E9FE" w14:textId="77777777" w:rsidR="00AA3E2F" w:rsidRDefault="002C12B3">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Not support: </w:t>
            </w:r>
            <w:r>
              <w:rPr>
                <w:rFonts w:ascii="Times New Roman" w:eastAsiaTheme="minorEastAsia" w:hAnsi="Times New Roman" w:hint="eastAsia"/>
                <w:sz w:val="21"/>
                <w:szCs w:val="21"/>
                <w:lang w:eastAsia="zh-CN"/>
              </w:rPr>
              <w:t>Qualcomm, Intel, Ericsson</w:t>
            </w:r>
          </w:p>
        </w:tc>
      </w:tr>
      <w:tr w:rsidR="00AA3E2F" w14:paraId="3137EA03" w14:textId="77777777">
        <w:tc>
          <w:tcPr>
            <w:tcW w:w="3685" w:type="dxa"/>
          </w:tcPr>
          <w:p w14:paraId="3137EA00" w14:textId="77777777" w:rsidR="00AA3E2F" w:rsidRDefault="002C12B3">
            <w:pPr>
              <w:pStyle w:val="BodyText"/>
              <w:spacing w:beforeLines="0" w:before="0" w:after="0" w:line="240" w:lineRule="auto"/>
              <w:rPr>
                <w:rFonts w:ascii="Times New Roman" w:eastAsia="DengXian" w:hAnsi="Times New Roman"/>
                <w:bCs/>
                <w:color w:val="000000"/>
                <w:kern w:val="24"/>
                <w:sz w:val="21"/>
                <w:szCs w:val="21"/>
              </w:rPr>
            </w:pPr>
            <w:r>
              <w:rPr>
                <w:rFonts w:ascii="Times New Roman" w:eastAsia="Microsoft YaHei" w:hAnsi="Times New Roman"/>
                <w:bCs/>
                <w:color w:val="000000"/>
                <w:kern w:val="24"/>
                <w:sz w:val="21"/>
                <w:szCs w:val="21"/>
              </w:rPr>
              <w:t>TBoMS</w:t>
            </w:r>
          </w:p>
        </w:tc>
        <w:tc>
          <w:tcPr>
            <w:tcW w:w="5528" w:type="dxa"/>
          </w:tcPr>
          <w:p w14:paraId="3137EA01" w14:textId="77777777" w:rsidR="00AA3E2F" w:rsidRDefault="002C12B3">
            <w:pPr>
              <w:pStyle w:val="BodyText"/>
              <w:spacing w:beforeLines="0" w:before="0" w:after="0" w:line="240" w:lineRule="auto"/>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Support:</w:t>
            </w:r>
            <w:r>
              <w:rPr>
                <w:rFonts w:ascii="Times New Roman" w:eastAsiaTheme="minorEastAsia" w:hAnsi="Times New Roman" w:hint="eastAsia"/>
                <w:sz w:val="21"/>
                <w:szCs w:val="21"/>
                <w:lang w:eastAsia="zh-CN"/>
              </w:rPr>
              <w:t xml:space="preserve"> HW, </w:t>
            </w:r>
            <w:r>
              <w:rPr>
                <w:rFonts w:ascii="Times New Roman" w:eastAsia="SimSun" w:hAnsi="Times New Roman"/>
                <w:sz w:val="21"/>
                <w:szCs w:val="21"/>
              </w:rPr>
              <w:t>HiSilicon</w:t>
            </w:r>
            <w:r>
              <w:rPr>
                <w:rFonts w:ascii="Times New Roman" w:eastAsia="SimSun" w:hAnsi="Times New Roman" w:hint="eastAsia"/>
                <w:sz w:val="21"/>
                <w:szCs w:val="21"/>
                <w:lang w:eastAsia="zh-CN"/>
              </w:rPr>
              <w:t xml:space="preserve"> (</w:t>
            </w:r>
            <w:r>
              <w:rPr>
                <w:rFonts w:ascii="Times New Roman" w:eastAsia="SimSun" w:hAnsi="Times New Roman"/>
                <w:sz w:val="21"/>
                <w:szCs w:val="21"/>
                <w:lang w:eastAsia="zh-CN"/>
              </w:rPr>
              <w:t>when</w:t>
            </w:r>
            <w:r>
              <w:rPr>
                <w:rFonts w:ascii="Times New Roman" w:eastAsia="SimSun" w:hAnsi="Times New Roman" w:hint="eastAsia"/>
                <w:sz w:val="21"/>
                <w:szCs w:val="21"/>
                <w:lang w:eastAsia="zh-CN"/>
              </w:rPr>
              <w:t xml:space="preserve"> other UL is SRS)</w:t>
            </w:r>
          </w:p>
          <w:p w14:paraId="3137EA02" w14:textId="77777777" w:rsidR="00AA3E2F" w:rsidRDefault="002C12B3">
            <w:pPr>
              <w:pStyle w:val="BodyText"/>
              <w:spacing w:beforeLines="0" w:before="0" w:after="0" w:line="240" w:lineRule="auto"/>
              <w:rPr>
                <w:rFonts w:ascii="Times New Roman" w:hAnsi="Times New Roman"/>
                <w:sz w:val="21"/>
                <w:szCs w:val="21"/>
                <w:lang w:eastAsia="zh-CN"/>
              </w:rPr>
            </w:pPr>
            <w:r>
              <w:rPr>
                <w:rFonts w:ascii="Times New Roman" w:eastAsiaTheme="minorEastAsia" w:hAnsi="Times New Roman" w:hint="eastAsia"/>
                <w:b/>
                <w:sz w:val="21"/>
                <w:szCs w:val="21"/>
                <w:lang w:eastAsia="zh-CN"/>
              </w:rPr>
              <w:t xml:space="preserve">Not support: </w:t>
            </w:r>
            <w:r>
              <w:rPr>
                <w:rFonts w:ascii="Times New Roman" w:eastAsiaTheme="minorEastAsia" w:hAnsi="Times New Roman" w:hint="eastAsia"/>
                <w:sz w:val="21"/>
                <w:szCs w:val="21"/>
                <w:lang w:eastAsia="zh-CN"/>
              </w:rPr>
              <w:t>Qualcomm</w:t>
            </w:r>
          </w:p>
        </w:tc>
      </w:tr>
    </w:tbl>
    <w:p w14:paraId="3137EA04" w14:textId="77777777" w:rsidR="00AA3E2F" w:rsidRDefault="00AA3E2F">
      <w:pPr>
        <w:pStyle w:val="BodyText"/>
        <w:spacing w:beforeLines="0" w:before="0" w:after="0" w:line="240" w:lineRule="auto"/>
        <w:rPr>
          <w:rFonts w:ascii="Times New Roman" w:eastAsiaTheme="minorEastAsia" w:hAnsi="Times New Roman"/>
          <w:sz w:val="21"/>
          <w:szCs w:val="21"/>
          <w:lang w:eastAsia="zh-CN"/>
        </w:rPr>
      </w:pPr>
    </w:p>
    <w:p w14:paraId="3137EA05" w14:textId="77777777" w:rsidR="00AA3E2F" w:rsidRDefault="002C12B3">
      <w:pPr>
        <w:pStyle w:val="BodyText"/>
        <w:spacing w:beforeLines="0" w:before="0" w:line="240" w:lineRule="auto"/>
        <w:rPr>
          <w:rFonts w:ascii="Times New Roman" w:eastAsiaTheme="minorEastAsia" w:hAnsi="Times New Roman"/>
          <w:b/>
          <w:sz w:val="21"/>
          <w:szCs w:val="21"/>
          <w:u w:val="single"/>
          <w:lang w:eastAsia="zh-CN"/>
        </w:rPr>
      </w:pPr>
      <w:r>
        <w:rPr>
          <w:rFonts w:ascii="Times New Roman" w:eastAsiaTheme="minorEastAsia" w:hAnsi="Times New Roman" w:hint="eastAsia"/>
          <w:b/>
          <w:sz w:val="21"/>
          <w:szCs w:val="21"/>
          <w:u w:val="single"/>
          <w:lang w:eastAsia="zh-CN"/>
        </w:rPr>
        <w:t>Other considerations for use case 4b:</w:t>
      </w:r>
    </w:p>
    <w:p w14:paraId="3137EA06" w14:textId="77777777" w:rsidR="00AA3E2F" w:rsidRDefault="002C12B3">
      <w:pPr>
        <w:pStyle w:val="BodyText"/>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 xml:space="preserve">HW, </w:t>
      </w:r>
      <w:r>
        <w:rPr>
          <w:rFonts w:ascii="Times New Roman" w:eastAsia="SimSun" w:hAnsi="Times New Roman"/>
          <w:b/>
          <w:sz w:val="21"/>
          <w:szCs w:val="21"/>
        </w:rPr>
        <w:t>HiSilicon</w:t>
      </w:r>
      <w:r>
        <w:rPr>
          <w:rFonts w:ascii="Times New Roman" w:eastAsia="SimSun" w:hAnsi="Times New Roman" w:hint="eastAsia"/>
          <w:b/>
          <w:sz w:val="21"/>
          <w:szCs w:val="21"/>
          <w:lang w:eastAsia="zh-CN"/>
        </w:rPr>
        <w:t>:</w:t>
      </w:r>
      <w:r>
        <w:rPr>
          <w:rFonts w:ascii="Times New Roman" w:eastAsia="SimSun" w:hAnsi="Times New Roman"/>
          <w:sz w:val="21"/>
          <w:szCs w:val="21"/>
          <w:lang w:eastAsia="zh-CN"/>
        </w:rPr>
        <w:t xml:space="preserve"> </w:t>
      </w:r>
      <w:r>
        <w:rPr>
          <w:rFonts w:ascii="Times New Roman" w:eastAsiaTheme="minorEastAsia" w:hAnsi="Times New Roman"/>
          <w:sz w:val="21"/>
          <w:szCs w:val="21"/>
          <w:lang w:eastAsia="zh-CN"/>
        </w:rPr>
        <w:t>If SRS has same transmission power and antenna port with PUSCH transmissions, phase continuity can be ensured between two PUSCH transmissions with same RB allocation, even a SRS with different RB allocation is transmitted in-between two PUSCH transmissions.</w:t>
      </w:r>
    </w:p>
    <w:p w14:paraId="3137EA07" w14:textId="77777777" w:rsidR="00AA3E2F" w:rsidRDefault="002C12B3">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Nokia</w:t>
      </w:r>
      <w:r>
        <w:rPr>
          <w:rFonts w:ascii="Times New Roman" w:eastAsiaTheme="minorEastAsia" w:hAnsi="Times New Roman"/>
          <w:b/>
          <w:sz w:val="21"/>
          <w:szCs w:val="21"/>
          <w:lang w:eastAsia="zh-CN"/>
        </w:rPr>
        <w:t>/NSB</w:t>
      </w:r>
      <w:r>
        <w:rPr>
          <w:rFonts w:ascii="Times New Roman" w:eastAsiaTheme="minorEastAsia" w:hAnsi="Times New Roman" w:hint="eastAsia"/>
          <w:b/>
          <w:sz w:val="21"/>
          <w:szCs w:val="21"/>
          <w:lang w:eastAsia="zh-CN"/>
        </w:rPr>
        <w:t xml:space="preserve">: </w:t>
      </w:r>
      <w:r>
        <w:rPr>
          <w:rFonts w:ascii="Times New Roman" w:eastAsiaTheme="minorEastAsia" w:hAnsi="Times New Roman" w:hint="eastAsia"/>
          <w:sz w:val="21"/>
          <w:szCs w:val="21"/>
          <w:lang w:eastAsia="zh-CN"/>
        </w:rPr>
        <w:t>T</w:t>
      </w:r>
      <w:r>
        <w:rPr>
          <w:rFonts w:ascii="Times New Roman" w:eastAsiaTheme="minorEastAsia" w:hAnsi="Times New Roman"/>
          <w:sz w:val="21"/>
          <w:szCs w:val="21"/>
          <w:lang w:eastAsia="zh-CN"/>
        </w:rPr>
        <w:t>he same settings include</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antenna port, occupied PRBs and UL power as the PUSCH repetitions</w:t>
      </w:r>
      <w:r>
        <w:rPr>
          <w:rFonts w:ascii="Times New Roman" w:eastAsiaTheme="minorEastAsia" w:hAnsi="Times New Roman" w:hint="eastAsia"/>
          <w:sz w:val="21"/>
          <w:szCs w:val="21"/>
          <w:lang w:eastAsia="zh-CN"/>
        </w:rPr>
        <w:t xml:space="preserve">. When the </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other UL transmission</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has different settings than PUSCHs, the gNB indicates one of the following options to the UE</w:t>
      </w:r>
      <w:r>
        <w:rPr>
          <w:rFonts w:ascii="Times New Roman" w:eastAsiaTheme="minorEastAsia" w:hAnsi="Times New Roman"/>
          <w:sz w:val="21"/>
          <w:szCs w:val="21"/>
          <w:lang w:eastAsia="zh-CN"/>
        </w:rPr>
        <w:t>:</w:t>
      </w:r>
    </w:p>
    <w:p w14:paraId="3137EA08" w14:textId="77777777" w:rsidR="00AA3E2F" w:rsidRDefault="002C12B3">
      <w:pPr>
        <w:pStyle w:val="ListParagraph"/>
        <w:numPr>
          <w:ilvl w:val="0"/>
          <w:numId w:val="16"/>
        </w:numPr>
        <w:spacing w:line="240" w:lineRule="auto"/>
        <w:ind w:firstLineChars="0"/>
        <w:rPr>
          <w:bCs/>
          <w:sz w:val="21"/>
          <w:szCs w:val="21"/>
        </w:rPr>
      </w:pPr>
      <w:r>
        <w:rPr>
          <w:bCs/>
          <w:sz w:val="21"/>
          <w:szCs w:val="21"/>
        </w:rPr>
        <w:t>Option 1: Adapt the settings of the other UL transmission to make it be the same as PUSCHs.</w:t>
      </w:r>
    </w:p>
    <w:p w14:paraId="3137EA09" w14:textId="77777777" w:rsidR="00AA3E2F" w:rsidRDefault="002C12B3">
      <w:pPr>
        <w:pStyle w:val="ListParagraph"/>
        <w:numPr>
          <w:ilvl w:val="0"/>
          <w:numId w:val="16"/>
        </w:numPr>
        <w:spacing w:line="240" w:lineRule="auto"/>
        <w:ind w:firstLineChars="0"/>
        <w:rPr>
          <w:bCs/>
          <w:sz w:val="21"/>
          <w:szCs w:val="21"/>
        </w:rPr>
      </w:pPr>
      <w:r>
        <w:rPr>
          <w:bCs/>
          <w:sz w:val="21"/>
          <w:szCs w:val="21"/>
        </w:rPr>
        <w:t xml:space="preserve">Option 2: Multiplex the data of the other UL transmission on PUSCH. </w:t>
      </w:r>
    </w:p>
    <w:p w14:paraId="3137EA0A" w14:textId="77777777" w:rsidR="00AA3E2F" w:rsidRDefault="002C12B3">
      <w:pPr>
        <w:pStyle w:val="ListParagraph"/>
        <w:numPr>
          <w:ilvl w:val="0"/>
          <w:numId w:val="16"/>
        </w:numPr>
        <w:spacing w:line="240" w:lineRule="auto"/>
        <w:ind w:firstLineChars="0"/>
        <w:rPr>
          <w:bCs/>
          <w:sz w:val="21"/>
          <w:szCs w:val="21"/>
        </w:rPr>
      </w:pPr>
      <w:r>
        <w:rPr>
          <w:bCs/>
          <w:sz w:val="21"/>
          <w:szCs w:val="21"/>
        </w:rPr>
        <w:t>Option 3: Drop the other UL transmission with different settings.</w:t>
      </w:r>
    </w:p>
    <w:p w14:paraId="3137EA0B" w14:textId="77777777" w:rsidR="00AA3E2F" w:rsidRDefault="002C12B3">
      <w:pPr>
        <w:pStyle w:val="ListParagraph"/>
        <w:numPr>
          <w:ilvl w:val="0"/>
          <w:numId w:val="16"/>
        </w:numPr>
        <w:spacing w:line="240" w:lineRule="auto"/>
        <w:ind w:firstLineChars="0"/>
        <w:rPr>
          <w:bCs/>
          <w:sz w:val="21"/>
          <w:szCs w:val="21"/>
        </w:rPr>
      </w:pPr>
      <w:r>
        <w:rPr>
          <w:rFonts w:hint="eastAsia"/>
          <w:bCs/>
          <w:sz w:val="21"/>
          <w:szCs w:val="21"/>
        </w:rPr>
        <w:t xml:space="preserve">Option 4: </w:t>
      </w:r>
      <w:r>
        <w:rPr>
          <w:bCs/>
          <w:sz w:val="21"/>
          <w:szCs w:val="21"/>
        </w:rPr>
        <w:t>Transmit the other UL transmission with different settings and break the phase continuity.</w:t>
      </w:r>
    </w:p>
    <w:tbl>
      <w:tblPr>
        <w:tblStyle w:val="TableGrid"/>
        <w:tblW w:w="0" w:type="auto"/>
        <w:tblInd w:w="108" w:type="dxa"/>
        <w:tblLook w:val="04A0" w:firstRow="1" w:lastRow="0" w:firstColumn="1" w:lastColumn="0" w:noHBand="0" w:noVBand="1"/>
      </w:tblPr>
      <w:tblGrid>
        <w:gridCol w:w="9628"/>
      </w:tblGrid>
      <w:tr w:rsidR="00AA3E2F" w14:paraId="3137EA0E" w14:textId="77777777">
        <w:tc>
          <w:tcPr>
            <w:tcW w:w="9639" w:type="dxa"/>
          </w:tcPr>
          <w:p w14:paraId="3137EA0C" w14:textId="77777777" w:rsidR="00AA3E2F" w:rsidRDefault="002C12B3">
            <w:pPr>
              <w:pStyle w:val="BodyText"/>
              <w:spacing w:beforeLines="0" w:before="0" w:after="0" w:line="240" w:lineRule="auto"/>
              <w:rPr>
                <w:rFonts w:eastAsiaTheme="minorEastAsia"/>
                <w:lang w:eastAsia="zh-CN"/>
              </w:rPr>
            </w:pPr>
            <w:r>
              <w:rPr>
                <w:noProof/>
                <w:lang w:eastAsia="zh-CN"/>
              </w:rPr>
              <w:drawing>
                <wp:inline distT="0" distB="0" distL="0" distR="0" wp14:anchorId="3137F9DC" wp14:editId="3137F9DD">
                  <wp:extent cx="1975485" cy="1600200"/>
                  <wp:effectExtent l="0" t="0" r="571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12" cstate="print">
                            <a:extLst>
                              <a:ext uri="{28A0092B-C50C-407E-A947-70E740481C1C}">
                                <a14:useLocalDpi xmlns:a14="http://schemas.microsoft.com/office/drawing/2010/main" val="0"/>
                              </a:ext>
                            </a:extLst>
                          </a:blip>
                          <a:srcRect l="27389" r="26549"/>
                          <a:stretch>
                            <a:fillRect/>
                          </a:stretch>
                        </pic:blipFill>
                        <pic:spPr>
                          <a:xfrm>
                            <a:off x="0" y="0"/>
                            <a:ext cx="1972647" cy="1597866"/>
                          </a:xfrm>
                          <a:prstGeom prst="rect">
                            <a:avLst/>
                          </a:prstGeom>
                          <a:ln>
                            <a:noFill/>
                          </a:ln>
                        </pic:spPr>
                      </pic:pic>
                    </a:graphicData>
                  </a:graphic>
                </wp:inline>
              </w:drawing>
            </w:r>
            <w:r>
              <w:rPr>
                <w:lang w:eastAsia="zh-CN"/>
              </w:rPr>
              <w:t xml:space="preserve"> </w:t>
            </w:r>
            <w:r>
              <w:rPr>
                <w:noProof/>
                <w:lang w:eastAsia="zh-CN"/>
              </w:rPr>
              <w:drawing>
                <wp:inline distT="0" distB="0" distL="0" distR="0" wp14:anchorId="3137F9DE" wp14:editId="3137F9DF">
                  <wp:extent cx="1624330" cy="1484630"/>
                  <wp:effectExtent l="0" t="0" r="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13" cstate="print">
                            <a:extLst>
                              <a:ext uri="{28A0092B-C50C-407E-A947-70E740481C1C}">
                                <a14:useLocalDpi xmlns:a14="http://schemas.microsoft.com/office/drawing/2010/main" val="0"/>
                              </a:ext>
                            </a:extLst>
                          </a:blip>
                          <a:srcRect l="27772" r="29378"/>
                          <a:stretch>
                            <a:fillRect/>
                          </a:stretch>
                        </pic:blipFill>
                        <pic:spPr>
                          <a:xfrm>
                            <a:off x="0" y="0"/>
                            <a:ext cx="1627089" cy="1487340"/>
                          </a:xfrm>
                          <a:prstGeom prst="rect">
                            <a:avLst/>
                          </a:prstGeom>
                          <a:ln>
                            <a:noFill/>
                          </a:ln>
                        </pic:spPr>
                      </pic:pic>
                    </a:graphicData>
                  </a:graphic>
                </wp:inline>
              </w:drawing>
            </w:r>
            <w:r>
              <w:rPr>
                <w:lang w:eastAsia="zh-CN"/>
              </w:rPr>
              <w:t xml:space="preserve"> </w:t>
            </w:r>
            <w:r>
              <w:rPr>
                <w:noProof/>
                <w:lang w:eastAsia="zh-CN"/>
              </w:rPr>
              <w:drawing>
                <wp:inline distT="0" distB="0" distL="0" distR="0" wp14:anchorId="3137F9E0" wp14:editId="3137F9E1">
                  <wp:extent cx="2212340" cy="1210945"/>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14" cstate="print">
                            <a:extLst>
                              <a:ext uri="{28A0092B-C50C-407E-A947-70E740481C1C}">
                                <a14:useLocalDpi xmlns:a14="http://schemas.microsoft.com/office/drawing/2010/main" val="0"/>
                              </a:ext>
                            </a:extLst>
                          </a:blip>
                          <a:srcRect l="24069" r="22607"/>
                          <a:stretch>
                            <a:fillRect/>
                          </a:stretch>
                        </pic:blipFill>
                        <pic:spPr>
                          <a:xfrm>
                            <a:off x="0" y="0"/>
                            <a:ext cx="2214447" cy="1212256"/>
                          </a:xfrm>
                          <a:prstGeom prst="rect">
                            <a:avLst/>
                          </a:prstGeom>
                          <a:ln>
                            <a:noFill/>
                          </a:ln>
                        </pic:spPr>
                      </pic:pic>
                    </a:graphicData>
                  </a:graphic>
                </wp:inline>
              </w:drawing>
            </w:r>
          </w:p>
          <w:p w14:paraId="3137EA0D" w14:textId="77777777" w:rsidR="00AA3E2F" w:rsidRDefault="002C12B3">
            <w:pPr>
              <w:pStyle w:val="BodyText"/>
              <w:spacing w:beforeLines="0" w:before="0" w:after="0" w:line="240" w:lineRule="auto"/>
              <w:ind w:firstLineChars="500" w:firstLine="1050"/>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Option 1                      Option 2                        Option 3</w:t>
            </w:r>
          </w:p>
        </w:tc>
      </w:tr>
    </w:tbl>
    <w:p w14:paraId="3137EA0F" w14:textId="77777777" w:rsidR="00AA3E2F" w:rsidRDefault="00AA3E2F">
      <w:pPr>
        <w:pStyle w:val="BodyText"/>
        <w:spacing w:beforeLines="0" w:before="0" w:after="0" w:line="240" w:lineRule="auto"/>
        <w:rPr>
          <w:rFonts w:ascii="Times New Roman" w:hAnsi="Times New Roman"/>
          <w:szCs w:val="21"/>
        </w:rPr>
      </w:pPr>
    </w:p>
    <w:p w14:paraId="3137EA10" w14:textId="77777777" w:rsidR="00AA3E2F" w:rsidRDefault="002C12B3">
      <w:pPr>
        <w:pStyle w:val="Heading3"/>
        <w:spacing w:before="156" w:after="156"/>
        <w:rPr>
          <w:rFonts w:ascii="Arial" w:hAnsi="Arial" w:cs="Arial"/>
        </w:rPr>
      </w:pPr>
      <w:r>
        <w:rPr>
          <w:rFonts w:ascii="Arial" w:hAnsi="Arial" w:cs="Arial" w:hint="eastAsia"/>
        </w:rPr>
        <w:t xml:space="preserve">2.2.3 </w:t>
      </w:r>
      <w:r>
        <w:rPr>
          <w:rFonts w:ascii="Arial" w:hAnsi="Arial" w:cs="Arial"/>
        </w:rPr>
        <w:t>Other consideration</w:t>
      </w:r>
      <w:r>
        <w:rPr>
          <w:rFonts w:ascii="Arial" w:hAnsi="Arial" w:cs="Arial" w:hint="eastAsia"/>
        </w:rPr>
        <w:t>s</w:t>
      </w:r>
    </w:p>
    <w:p w14:paraId="3137EA11" w14:textId="77777777" w:rsidR="00AA3E2F" w:rsidRDefault="002C12B3">
      <w:pPr>
        <w:pStyle w:val="BodyText"/>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 xml:space="preserve">Vivo: </w:t>
      </w:r>
      <w:r>
        <w:rPr>
          <w:rFonts w:ascii="Times New Roman" w:eastAsiaTheme="minorEastAsia" w:hAnsi="Times New Roman"/>
          <w:sz w:val="21"/>
          <w:szCs w:val="21"/>
          <w:lang w:eastAsia="zh-CN"/>
        </w:rPr>
        <w:t>For joint channel estimation among PUSCHs with different TBs, the time domain window configured per UE is preferable.</w:t>
      </w:r>
    </w:p>
    <w:p w14:paraId="3137EA12" w14:textId="77777777" w:rsidR="00AA3E2F" w:rsidRDefault="002C12B3">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Sony: </w:t>
      </w:r>
      <w:r>
        <w:rPr>
          <w:rFonts w:ascii="Times New Roman" w:eastAsiaTheme="minorEastAsia" w:hAnsi="Times New Roman" w:hint="eastAsia"/>
          <w:sz w:val="21"/>
          <w:szCs w:val="21"/>
          <w:lang w:eastAsia="zh-CN"/>
        </w:rPr>
        <w:t xml:space="preserve">For </w:t>
      </w:r>
      <w:r>
        <w:rPr>
          <w:rFonts w:ascii="Times New Roman" w:eastAsiaTheme="minorEastAsia" w:hAnsi="Times New Roman"/>
          <w:sz w:val="21"/>
          <w:szCs w:val="21"/>
          <w:lang w:eastAsia="zh-CN"/>
        </w:rPr>
        <w:t>non-back-to-back PUSCH transmission,</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A UE shall be able to signal its capability of supporting ‘no UL’, ‘other UL’, or ‘DL’ transmissions between successive PUSCH transmissions.</w:t>
      </w:r>
    </w:p>
    <w:p w14:paraId="3137EA13" w14:textId="77777777" w:rsidR="00AA3E2F" w:rsidRDefault="002C12B3">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LG:</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To support joint channel estimation for different TBs, all of power control parameters between those different TBs should be aligned to satisfy requirements for joint channel estimation.</w:t>
      </w:r>
    </w:p>
    <w:p w14:paraId="3137EA14" w14:textId="77777777" w:rsidR="00AA3E2F" w:rsidRDefault="002C12B3">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lastRenderedPageBreak/>
        <w:t>Lenovo, Motorola Mobility</w:t>
      </w:r>
      <w:r>
        <w:rPr>
          <w:rFonts w:ascii="Times New Roman" w:eastAsiaTheme="minorEastAsia" w:hAnsi="Times New Roman" w:hint="eastAsia"/>
          <w:b/>
          <w:sz w:val="21"/>
          <w:szCs w:val="21"/>
          <w:lang w:eastAsia="zh-CN"/>
        </w:rPr>
        <w:t xml:space="preserve">: </w:t>
      </w:r>
      <w:r>
        <w:rPr>
          <w:rFonts w:ascii="Times New Roman" w:eastAsiaTheme="minorEastAsia" w:hAnsi="Times New Roman"/>
          <w:sz w:val="21"/>
          <w:szCs w:val="21"/>
          <w:lang w:eastAsia="zh-CN"/>
        </w:rPr>
        <w:t>For PUSCH coverage enhancement in NR Rel-17</w:t>
      </w:r>
      <w:r>
        <w:rPr>
          <w:rFonts w:ascii="Times New Roman" w:eastAsiaTheme="minorEastAsia" w:hAnsi="Times New Roman" w:hint="eastAsia"/>
          <w:sz w:val="21"/>
          <w:szCs w:val="21"/>
          <w:lang w:eastAsia="zh-CN"/>
        </w:rPr>
        <w:t>, JCE</w:t>
      </w:r>
      <w:r>
        <w:rPr>
          <w:rFonts w:ascii="Times New Roman" w:eastAsiaTheme="minorEastAsia" w:hAnsi="Times New Roman"/>
          <w:sz w:val="21"/>
          <w:szCs w:val="21"/>
          <w:lang w:eastAsia="zh-CN"/>
        </w:rPr>
        <w:t xml:space="preserve"> is applied to PUSCH repetition type B within a slot only when actual repetitions are back-to-back, and no specific enhancements are needed on top of enhancements for PUSCH repetition type-A</w:t>
      </w:r>
      <w:r>
        <w:rPr>
          <w:rFonts w:ascii="Times New Roman" w:eastAsiaTheme="minorEastAsia" w:hAnsi="Times New Roman" w:hint="eastAsia"/>
          <w:sz w:val="21"/>
          <w:szCs w:val="21"/>
          <w:lang w:eastAsia="zh-CN"/>
        </w:rPr>
        <w:t xml:space="preserve">; Moreover, JCE </w:t>
      </w:r>
      <w:r>
        <w:rPr>
          <w:rFonts w:ascii="Times New Roman" w:eastAsiaTheme="minorEastAsia" w:hAnsi="Times New Roman"/>
          <w:sz w:val="21"/>
          <w:szCs w:val="21"/>
          <w:lang w:eastAsia="zh-CN"/>
        </w:rPr>
        <w:t>is applied to PUSCH repetition type B across consecutive slots with similar enhancements as for PUSCH repetition type A, i.e., no specific enhancements are needed on top of enhancements for PUSCH repetition type-A.</w:t>
      </w:r>
    </w:p>
    <w:p w14:paraId="3137EA15" w14:textId="77777777" w:rsidR="00AA3E2F" w:rsidRDefault="002C12B3">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ZTE:</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Joint channel estimation is supported in case of UL CA.</w:t>
      </w:r>
    </w:p>
    <w:p w14:paraId="3137EA16" w14:textId="77777777" w:rsidR="00AA3E2F" w:rsidRDefault="002C12B3">
      <w:pPr>
        <w:tabs>
          <w:tab w:val="left" w:pos="1701"/>
        </w:tabs>
        <w:spacing w:after="120"/>
        <w:jc w:val="center"/>
      </w:pPr>
      <w:r>
        <w:rPr>
          <w:noProof/>
        </w:rPr>
        <w:drawing>
          <wp:inline distT="0" distB="0" distL="0" distR="0" wp14:anchorId="3137F9E2" wp14:editId="3137F9E3">
            <wp:extent cx="3804285" cy="1438275"/>
            <wp:effectExtent l="0" t="0" r="5715" b="9525"/>
            <wp:docPr id="321" name="图片 321" descr="C:\Users\X270\AppData\Local\Temp\162852206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图片 321" descr="C:\Users\X270\AppData\Local\Temp\1628522068(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3805393" cy="1439195"/>
                    </a:xfrm>
                    <a:prstGeom prst="rect">
                      <a:avLst/>
                    </a:prstGeom>
                    <a:noFill/>
                    <a:ln>
                      <a:noFill/>
                    </a:ln>
                  </pic:spPr>
                </pic:pic>
              </a:graphicData>
            </a:graphic>
          </wp:inline>
        </w:drawing>
      </w:r>
    </w:p>
    <w:p w14:paraId="3137EA17" w14:textId="77777777" w:rsidR="00AA3E2F" w:rsidRDefault="002C12B3">
      <w:pPr>
        <w:widowControl/>
        <w:overflowPunct w:val="0"/>
        <w:autoSpaceDE w:val="0"/>
        <w:autoSpaceDN w:val="0"/>
        <w:adjustRightInd w:val="0"/>
        <w:spacing w:after="120"/>
        <w:textAlignment w:val="baseline"/>
        <w:rPr>
          <w:rFonts w:ascii="Times New Roman" w:eastAsia="SimSun" w:hAnsi="Times New Roman" w:cs="Times New Roman"/>
          <w:kern w:val="0"/>
          <w:szCs w:val="21"/>
          <w:lang w:val="en-GB"/>
        </w:rPr>
      </w:pPr>
      <w:r>
        <w:rPr>
          <w:rFonts w:ascii="Times New Roman" w:eastAsia="SimSun" w:hAnsi="Times New Roman" w:cs="Times New Roman"/>
          <w:b/>
          <w:kern w:val="0"/>
          <w:szCs w:val="21"/>
          <w:lang w:val="en-GB"/>
        </w:rPr>
        <w:t>Panasonic:</w:t>
      </w:r>
      <w:r>
        <w:rPr>
          <w:rFonts w:ascii="Times New Roman" w:eastAsia="SimSun" w:hAnsi="Times New Roman" w:cs="Times New Roman"/>
          <w:kern w:val="0"/>
          <w:szCs w:val="21"/>
          <w:lang w:val="en-GB"/>
        </w:rPr>
        <w:t xml:space="preserve"> For multiple TBs scheduled by a DCI, joint channel estimation should wait for the progress of the discussion of NR from 52.6GHz to 71 GHz.</w:t>
      </w:r>
    </w:p>
    <w:p w14:paraId="3137EA18" w14:textId="77777777" w:rsidR="00AA3E2F" w:rsidRDefault="002C12B3">
      <w:pPr>
        <w:widowControl/>
        <w:overflowPunct w:val="0"/>
        <w:autoSpaceDE w:val="0"/>
        <w:autoSpaceDN w:val="0"/>
        <w:adjustRightInd w:val="0"/>
        <w:spacing w:after="120"/>
        <w:textAlignment w:val="baseline"/>
        <w:rPr>
          <w:rFonts w:ascii="Times New Roman" w:hAnsi="Times New Roman" w:cs="Times New Roman"/>
          <w:kern w:val="0"/>
          <w:szCs w:val="21"/>
          <w:lang w:val="en-GB"/>
        </w:rPr>
      </w:pPr>
      <w:r>
        <w:rPr>
          <w:rFonts w:ascii="Times New Roman" w:eastAsia="SimSun" w:hAnsi="Times New Roman" w:cs="Times New Roman" w:hint="eastAsia"/>
          <w:b/>
          <w:kern w:val="0"/>
          <w:szCs w:val="21"/>
          <w:lang w:val="en-GB"/>
        </w:rPr>
        <w:t xml:space="preserve">LG: </w:t>
      </w:r>
      <w:r>
        <w:rPr>
          <w:rFonts w:ascii="Times New Roman" w:hAnsi="Times New Roman" w:cs="Times New Roman" w:hint="eastAsia"/>
          <w:kern w:val="0"/>
          <w:szCs w:val="21"/>
        </w:rPr>
        <w:t>R</w:t>
      </w:r>
      <w:r>
        <w:rPr>
          <w:rFonts w:ascii="Times New Roman" w:hAnsi="Times New Roman" w:cs="Times New Roman"/>
          <w:kern w:val="0"/>
          <w:szCs w:val="21"/>
        </w:rPr>
        <w:t>ules for uplink collision handling and power sharing in CA/DC scenarios are required.</w:t>
      </w:r>
    </w:p>
    <w:p w14:paraId="3137EA19" w14:textId="77777777" w:rsidR="00AA3E2F" w:rsidRDefault="002C12B3">
      <w:pPr>
        <w:pStyle w:val="Heading2"/>
        <w:spacing w:before="156" w:after="156"/>
        <w:rPr>
          <w:rFonts w:ascii="Arial" w:hAnsi="Arial" w:cs="Arial"/>
        </w:rPr>
      </w:pPr>
      <w:r>
        <w:rPr>
          <w:rFonts w:ascii="Arial" w:hAnsi="Arial" w:cs="Arial"/>
        </w:rPr>
        <w:t>2.3 Time domain window for joint channel estimation</w:t>
      </w:r>
    </w:p>
    <w:p w14:paraId="3137EA1A" w14:textId="77777777" w:rsidR="00AA3E2F" w:rsidRDefault="002C12B3">
      <w:pPr>
        <w:rPr>
          <w:rFonts w:ascii="Times New Roman" w:eastAsia="SimSun" w:hAnsi="Times New Roman" w:cs="Times New Roman"/>
          <w:kern w:val="0"/>
          <w:szCs w:val="21"/>
        </w:rPr>
      </w:pPr>
      <w:r>
        <w:rPr>
          <w:rFonts w:ascii="Times New Roman" w:eastAsia="SimSun" w:hAnsi="Times New Roman" w:cs="Times New Roman"/>
          <w:kern w:val="0"/>
          <w:szCs w:val="21"/>
          <w:lang w:val="en-GB"/>
        </w:rPr>
        <w:t>In RAN1 #104b-e meeting, a time domain window</w:t>
      </w:r>
      <w:r>
        <w:rPr>
          <w:rFonts w:ascii="Times New Roman" w:eastAsia="SimSun" w:hAnsi="Times New Roman" w:cs="Times New Roman" w:hint="eastAsia"/>
          <w:kern w:val="0"/>
          <w:szCs w:val="21"/>
          <w:lang w:val="en-GB"/>
        </w:rPr>
        <w:t xml:space="preserve"> (TDW)</w:t>
      </w:r>
      <w:r>
        <w:rPr>
          <w:rFonts w:ascii="Times New Roman" w:eastAsia="SimSun" w:hAnsi="Times New Roman" w:cs="Times New Roman"/>
          <w:kern w:val="0"/>
          <w:szCs w:val="21"/>
          <w:lang w:val="en-GB"/>
        </w:rPr>
        <w:t xml:space="preserve"> was agreed to be specified, during which </w:t>
      </w:r>
      <w:r>
        <w:rPr>
          <w:rFonts w:ascii="Times New Roman" w:eastAsia="SimSun" w:hAnsi="Times New Roman" w:cs="Times New Roman"/>
          <w:b/>
          <w:kern w:val="0"/>
          <w:szCs w:val="21"/>
          <w:lang w:val="en-GB"/>
        </w:rPr>
        <w:t>UE is expected to</w:t>
      </w:r>
      <w:r>
        <w:rPr>
          <w:rFonts w:ascii="Times New Roman" w:eastAsia="SimSun" w:hAnsi="Times New Roman" w:cs="Times New Roman"/>
          <w:kern w:val="0"/>
          <w:szCs w:val="21"/>
          <w:lang w:val="en-GB"/>
        </w:rPr>
        <w:t xml:space="preserve"> maintain power consistency and phase continuity among PUSCH transmissions subject to power consistency and phase continuity requirements.</w:t>
      </w:r>
      <w:r>
        <w:rPr>
          <w:rFonts w:ascii="Times New Roman" w:eastAsia="SimSun" w:hAnsi="Times New Roman" w:cs="Times New Roman" w:hint="eastAsia"/>
          <w:kern w:val="0"/>
          <w:szCs w:val="21"/>
          <w:lang w:val="en-GB"/>
        </w:rPr>
        <w:t xml:space="preserve"> In RAN1 #105-e meeting, the maximum duration is defined to facilitate the discussion (whether it is specified is up to RAN4), during which </w:t>
      </w:r>
      <w:r>
        <w:rPr>
          <w:rFonts w:ascii="Times New Roman" w:eastAsia="SimSun" w:hAnsi="Times New Roman" w:cs="Times New Roman"/>
          <w:b/>
          <w:kern w:val="0"/>
          <w:szCs w:val="21"/>
          <w:lang w:val="en-GB"/>
        </w:rPr>
        <w:t>UE is able</w:t>
      </w:r>
      <w:r>
        <w:rPr>
          <w:rFonts w:ascii="Times New Roman" w:eastAsia="SimSun" w:hAnsi="Times New Roman" w:cs="Times New Roman"/>
          <w:kern w:val="0"/>
          <w:szCs w:val="21"/>
          <w:lang w:val="en-GB"/>
        </w:rPr>
        <w:t xml:space="preserve"> to maintain power consistency and phase continuity subject to power consistency and phase continuity requirements.</w:t>
      </w:r>
      <w:r>
        <w:rPr>
          <w:rFonts w:ascii="Times New Roman" w:eastAsia="SimSun" w:hAnsi="Times New Roman" w:cs="Times New Roman" w:hint="eastAsia"/>
          <w:kern w:val="0"/>
          <w:szCs w:val="21"/>
          <w:lang w:val="en-GB"/>
        </w:rPr>
        <w:t xml:space="preserve"> It is understood that </w:t>
      </w:r>
      <w:r>
        <w:rPr>
          <w:rFonts w:ascii="Times New Roman" w:eastAsia="SimSun" w:hAnsi="Times New Roman" w:cs="Times New Roman"/>
          <w:kern w:val="0"/>
          <w:szCs w:val="21"/>
          <w:lang w:val="en-GB"/>
        </w:rPr>
        <w:t>for a UE, the maximum duration is no less than the time domain window duration</w:t>
      </w:r>
      <w:r>
        <w:rPr>
          <w:rFonts w:ascii="Times New Roman" w:eastAsia="SimSun" w:hAnsi="Times New Roman" w:cs="Times New Roman" w:hint="eastAsia"/>
          <w:kern w:val="0"/>
          <w:szCs w:val="21"/>
          <w:lang w:val="en-GB"/>
        </w:rPr>
        <w:t>.</w:t>
      </w:r>
    </w:p>
    <w:p w14:paraId="3137EA1B" w14:textId="77777777" w:rsidR="00AA3E2F" w:rsidRDefault="002C12B3">
      <w:pPr>
        <w:pStyle w:val="Heading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 xml:space="preserve">.1 </w:t>
      </w:r>
      <w:r>
        <w:rPr>
          <w:rFonts w:ascii="Arial" w:hAnsi="Arial" w:cs="Arial" w:hint="eastAsia"/>
        </w:rPr>
        <w:t xml:space="preserve">The maximum </w:t>
      </w:r>
      <w:r>
        <w:rPr>
          <w:rFonts w:ascii="Arial" w:hAnsi="Arial" w:cs="Arial"/>
        </w:rPr>
        <w:t>duration</w:t>
      </w:r>
    </w:p>
    <w:p w14:paraId="3137EA1C" w14:textId="77777777" w:rsidR="00AA3E2F" w:rsidRDefault="002C12B3">
      <w:pPr>
        <w:spacing w:after="120" w:line="240" w:lineRule="auto"/>
        <w:rPr>
          <w:rFonts w:ascii="Times New Roman" w:eastAsia="SimSun" w:hAnsi="Times New Roman" w:cs="Times New Roman"/>
          <w:kern w:val="0"/>
          <w:szCs w:val="21"/>
          <w:lang w:val="en-GB"/>
        </w:rPr>
      </w:pPr>
      <w:r>
        <w:rPr>
          <w:rFonts w:ascii="Times New Roman" w:hAnsi="Times New Roman" w:cs="Times New Roman"/>
          <w:szCs w:val="21"/>
        </w:rPr>
        <w:t xml:space="preserve">In RAN1 #105-e, </w:t>
      </w:r>
      <w:r>
        <w:rPr>
          <w:rFonts w:ascii="Times New Roman" w:eastAsia="SimSun" w:hAnsi="Times New Roman" w:cs="Times New Roman"/>
          <w:kern w:val="0"/>
          <w:szCs w:val="21"/>
          <w:lang w:val="en-GB"/>
        </w:rPr>
        <w:t>an LS was sent to RAN4 asking the following questions:</w:t>
      </w:r>
    </w:p>
    <w:p w14:paraId="3137EA1D" w14:textId="77777777" w:rsidR="00AA3E2F" w:rsidRDefault="002C12B3">
      <w:pPr>
        <w:widowControl/>
        <w:numPr>
          <w:ilvl w:val="0"/>
          <w:numId w:val="17"/>
        </w:numPr>
        <w:autoSpaceDE w:val="0"/>
        <w:autoSpaceDN w:val="0"/>
        <w:adjustRightInd w:val="0"/>
        <w:snapToGrid w:val="0"/>
        <w:spacing w:after="120" w:line="240" w:lineRule="auto"/>
        <w:ind w:hangingChars="200"/>
        <w:jc w:val="left"/>
        <w:rPr>
          <w:rFonts w:ascii="Times New Roman" w:eastAsia="SimSun" w:hAnsi="Times New Roman" w:cs="Times New Roman"/>
          <w:kern w:val="0"/>
          <w:szCs w:val="21"/>
          <w:lang w:val="en-GB" w:eastAsia="en-US"/>
        </w:rPr>
      </w:pPr>
      <w:r>
        <w:rPr>
          <w:rFonts w:ascii="Times New Roman" w:eastAsia="Batang" w:hAnsi="Times New Roman" w:cs="Times New Roman"/>
          <w:kern w:val="0"/>
          <w:szCs w:val="21"/>
          <w:lang w:val="en-GB"/>
        </w:rPr>
        <w:t>For joint channel estimation, is there a maximum duration during which UE is able to maintain power consistency and phase continuity under certain tolerance level? If any, how long is it?</w:t>
      </w:r>
    </w:p>
    <w:p w14:paraId="3137EA1E" w14:textId="77777777" w:rsidR="00AA3E2F" w:rsidRDefault="002C12B3">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What factors determine the maximum duration?</w:t>
      </w:r>
    </w:p>
    <w:p w14:paraId="3137EA1F" w14:textId="77777777" w:rsidR="00AA3E2F" w:rsidRDefault="002C12B3">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Whether the maximum duration should be the same for different cases for both PUSCH and PUCCH?</w:t>
      </w:r>
    </w:p>
    <w:p w14:paraId="3137EA20" w14:textId="77777777" w:rsidR="00AA3E2F" w:rsidRDefault="002C12B3">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 xml:space="preserve">Whether the maximum duration is dependent on the modulation order of transmission, e.g., QPSK, 16QAM, 64QAM? </w:t>
      </w:r>
    </w:p>
    <w:p w14:paraId="3137EA21" w14:textId="77777777" w:rsidR="00AA3E2F" w:rsidRDefault="002C12B3">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Whether the maximum duration is dependent on UL waveform (DFT-s-OFDM vs. OFDM)?</w:t>
      </w:r>
    </w:p>
    <w:p w14:paraId="3137EA22" w14:textId="77777777" w:rsidR="00AA3E2F" w:rsidRDefault="002C12B3">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Whether the maximum duration is band specific?</w:t>
      </w:r>
    </w:p>
    <w:p w14:paraId="3137EA23" w14:textId="77777777" w:rsidR="00AA3E2F" w:rsidRDefault="002C12B3">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Besides the factors listed above, whether or not the maximum duration is further dependent on UE capabilities (e.g., multiple possible values for a given set of factor(s)), and if so, whether the UE should report such a duration</w:t>
      </w:r>
    </w:p>
    <w:p w14:paraId="3137EA24" w14:textId="77777777" w:rsidR="00AA3E2F" w:rsidRDefault="00AA3E2F">
      <w:pPr>
        <w:widowControl/>
        <w:spacing w:after="0" w:line="240" w:lineRule="auto"/>
        <w:jc w:val="left"/>
        <w:rPr>
          <w:rFonts w:ascii="Times New Roman" w:hAnsi="Times New Roman" w:cs="Times New Roman"/>
        </w:rPr>
      </w:pPr>
    </w:p>
    <w:p w14:paraId="3137EA25" w14:textId="77777777" w:rsidR="00AA3E2F" w:rsidRDefault="002C12B3">
      <w:pPr>
        <w:widowControl/>
        <w:spacing w:after="0" w:line="240" w:lineRule="auto"/>
        <w:rPr>
          <w:rFonts w:ascii="Times New Roman" w:hAnsi="Times New Roman" w:cs="Times New Roman"/>
          <w:szCs w:val="21"/>
          <w:lang w:val="en-GB"/>
        </w:rPr>
      </w:pPr>
      <w:r>
        <w:rPr>
          <w:rFonts w:ascii="Times New Roman" w:hAnsi="Times New Roman" w:cs="Times New Roman" w:hint="eastAsia"/>
        </w:rPr>
        <w:t>B</w:t>
      </w:r>
      <w:r>
        <w:rPr>
          <w:rFonts w:ascii="Times New Roman" w:hAnsi="Times New Roman" w:cs="Times New Roman"/>
        </w:rPr>
        <w:t xml:space="preserve">ased on the contributions in RAN1 #106-e, </w:t>
      </w:r>
      <w:r>
        <w:rPr>
          <w:rFonts w:ascii="Times New Roman" w:hAnsi="Times New Roman" w:cs="Times New Roman"/>
          <w:szCs w:val="21"/>
          <w:lang w:val="en-GB"/>
        </w:rPr>
        <w:t>companies’ views about maximum duration are summarized below.</w:t>
      </w:r>
    </w:p>
    <w:tbl>
      <w:tblPr>
        <w:tblStyle w:val="TableGrid"/>
        <w:tblW w:w="0" w:type="auto"/>
        <w:tblInd w:w="108" w:type="dxa"/>
        <w:tblLook w:val="04A0" w:firstRow="1" w:lastRow="0" w:firstColumn="1" w:lastColumn="0" w:noHBand="0" w:noVBand="1"/>
      </w:tblPr>
      <w:tblGrid>
        <w:gridCol w:w="4867"/>
        <w:gridCol w:w="4761"/>
      </w:tblGrid>
      <w:tr w:rsidR="00AA3E2F" w14:paraId="3137EA28" w14:textId="77777777">
        <w:tc>
          <w:tcPr>
            <w:tcW w:w="4873" w:type="dxa"/>
            <w:vAlign w:val="center"/>
          </w:tcPr>
          <w:p w14:paraId="3137EA26" w14:textId="77777777" w:rsidR="00AA3E2F" w:rsidRDefault="002C12B3">
            <w:pPr>
              <w:spacing w:after="120" w:line="240" w:lineRule="auto"/>
              <w:rPr>
                <w:rFonts w:ascii="Times New Roman" w:hAnsi="Times New Roman" w:cs="Times New Roman"/>
                <w:szCs w:val="21"/>
                <w:lang w:val="en-GB"/>
              </w:rPr>
            </w:pPr>
            <w:r>
              <w:rPr>
                <w:rFonts w:ascii="Times New Roman" w:hAnsi="Times New Roman" w:cs="Times New Roman"/>
                <w:szCs w:val="21"/>
                <w:lang w:val="en-GB"/>
              </w:rPr>
              <w:lastRenderedPageBreak/>
              <w:t xml:space="preserve">Specify the </w:t>
            </w:r>
            <w:r>
              <w:rPr>
                <w:rFonts w:ascii="Times New Roman" w:eastAsia="SimSun" w:hAnsi="Times New Roman" w:cs="Times New Roman"/>
                <w:kern w:val="0"/>
                <w:szCs w:val="21"/>
                <w:lang w:val="en-GB"/>
              </w:rPr>
              <w:t>maximum duration in RAN1</w:t>
            </w:r>
          </w:p>
        </w:tc>
        <w:tc>
          <w:tcPr>
            <w:tcW w:w="4766" w:type="dxa"/>
          </w:tcPr>
          <w:p w14:paraId="3137EA27" w14:textId="77777777" w:rsidR="00AA3E2F" w:rsidRDefault="002C12B3">
            <w:pPr>
              <w:spacing w:after="120" w:line="240" w:lineRule="auto"/>
              <w:rPr>
                <w:rFonts w:ascii="Times New Roman" w:hAnsi="Times New Roman" w:cs="Times New Roman"/>
                <w:szCs w:val="21"/>
                <w:lang w:val="en-GB"/>
              </w:rPr>
            </w:pPr>
            <w:r>
              <w:rPr>
                <w:rFonts w:ascii="Times New Roman" w:hAnsi="Times New Roman" w:cs="Times New Roman"/>
                <w:b/>
                <w:szCs w:val="21"/>
                <w:lang w:val="en-GB"/>
              </w:rPr>
              <w:t xml:space="preserve">Support: </w:t>
            </w:r>
            <w:r>
              <w:rPr>
                <w:rFonts w:ascii="Times New Roman" w:hAnsi="Times New Roman" w:cs="Times New Roman"/>
                <w:szCs w:val="21"/>
                <w:lang w:val="en-GB"/>
              </w:rPr>
              <w:t xml:space="preserve">CMCC, </w:t>
            </w:r>
            <w:r>
              <w:rPr>
                <w:rFonts w:ascii="Times New Roman" w:hAnsi="Times New Roman" w:cs="Times New Roman"/>
                <w:szCs w:val="21"/>
              </w:rPr>
              <w:t>InterDigital</w:t>
            </w:r>
          </w:p>
        </w:tc>
      </w:tr>
      <w:tr w:rsidR="00AA3E2F" w14:paraId="3137EA2B" w14:textId="77777777">
        <w:tc>
          <w:tcPr>
            <w:tcW w:w="4873" w:type="dxa"/>
            <w:vAlign w:val="center"/>
          </w:tcPr>
          <w:p w14:paraId="3137EA29" w14:textId="77777777" w:rsidR="00AA3E2F" w:rsidRDefault="002C12B3">
            <w:pPr>
              <w:spacing w:after="120" w:line="240" w:lineRule="auto"/>
              <w:rPr>
                <w:rFonts w:ascii="Times New Roman" w:hAnsi="Times New Roman" w:cs="Times New Roman"/>
                <w:szCs w:val="21"/>
                <w:lang w:val="en-GB"/>
              </w:rPr>
            </w:pPr>
            <w:r>
              <w:rPr>
                <w:rFonts w:ascii="Times New Roman" w:eastAsia="SimSun" w:hAnsi="Times New Roman" w:cs="Times New Roman"/>
                <w:kern w:val="0"/>
                <w:szCs w:val="21"/>
                <w:lang w:val="en-GB"/>
              </w:rPr>
              <w:t>UE report the maximum duration</w:t>
            </w:r>
          </w:p>
        </w:tc>
        <w:tc>
          <w:tcPr>
            <w:tcW w:w="4766" w:type="dxa"/>
          </w:tcPr>
          <w:p w14:paraId="3137EA2A" w14:textId="77777777" w:rsidR="00AA3E2F" w:rsidRDefault="002C12B3">
            <w:pPr>
              <w:spacing w:after="120" w:line="240" w:lineRule="auto"/>
              <w:rPr>
                <w:rFonts w:ascii="Times New Roman" w:hAnsi="Times New Roman" w:cs="Times New Roman"/>
                <w:szCs w:val="21"/>
                <w:lang w:val="en-GB"/>
              </w:rPr>
            </w:pPr>
            <w:r>
              <w:rPr>
                <w:rFonts w:ascii="Times New Roman" w:hAnsi="Times New Roman" w:cs="Times New Roman"/>
                <w:b/>
                <w:szCs w:val="21"/>
                <w:lang w:val="en-GB"/>
              </w:rPr>
              <w:t xml:space="preserve">Support: </w:t>
            </w:r>
            <w:r>
              <w:rPr>
                <w:rFonts w:ascii="Times New Roman" w:hAnsi="Times New Roman" w:cs="Times New Roman"/>
                <w:szCs w:val="21"/>
                <w:lang w:val="en-GB"/>
              </w:rPr>
              <w:t xml:space="preserve">Spreadtrum, Sony (a specified one), Xiaomi (in initial access), </w:t>
            </w:r>
            <w:r>
              <w:rPr>
                <w:rFonts w:ascii="Times New Roman" w:hAnsi="Times New Roman" w:cs="Times New Roman"/>
                <w:szCs w:val="21"/>
              </w:rPr>
              <w:t>CMCC, InterDigital</w:t>
            </w:r>
          </w:p>
        </w:tc>
      </w:tr>
    </w:tbl>
    <w:p w14:paraId="3137EA2C" w14:textId="77777777" w:rsidR="00AA3E2F" w:rsidRDefault="00AA3E2F">
      <w:pPr>
        <w:spacing w:after="120" w:line="240" w:lineRule="auto"/>
        <w:rPr>
          <w:rFonts w:ascii="Times New Roman" w:hAnsi="Times New Roman" w:cs="Times New Roman"/>
          <w:szCs w:val="21"/>
        </w:rPr>
      </w:pPr>
    </w:p>
    <w:p w14:paraId="3137EA2D" w14:textId="77777777" w:rsidR="00AA3E2F" w:rsidRDefault="002C12B3">
      <w:pPr>
        <w:tabs>
          <w:tab w:val="left" w:pos="1701"/>
        </w:tabs>
        <w:spacing w:after="180"/>
        <w:rPr>
          <w:rFonts w:ascii="Times New Roman" w:hAnsi="Times New Roman" w:cs="Times New Roman"/>
          <w:b/>
          <w:u w:val="single"/>
        </w:rPr>
      </w:pPr>
      <w:r>
        <w:rPr>
          <w:rFonts w:ascii="Times New Roman" w:hAnsi="Times New Roman" w:cs="Times New Roman"/>
          <w:b/>
          <w:u w:val="single"/>
        </w:rPr>
        <w:t>Other considerations</w:t>
      </w:r>
    </w:p>
    <w:p w14:paraId="3137EA2E" w14:textId="77777777" w:rsidR="00AA3E2F" w:rsidRDefault="002C12B3">
      <w:pPr>
        <w:spacing w:after="120" w:line="240" w:lineRule="auto"/>
        <w:rPr>
          <w:rFonts w:ascii="Times New Roman" w:hAnsi="Times New Roman" w:cs="Times New Roman"/>
          <w:szCs w:val="21"/>
        </w:rPr>
      </w:pPr>
      <w:r>
        <w:rPr>
          <w:rFonts w:ascii="Times New Roman" w:hAnsi="Times New Roman" w:cs="Times New Roman"/>
          <w:b/>
          <w:szCs w:val="21"/>
        </w:rPr>
        <w:t xml:space="preserve">CATT: </w:t>
      </w:r>
      <w:r>
        <w:rPr>
          <w:rFonts w:ascii="Times New Roman" w:hAnsi="Times New Roman" w:cs="Times New Roman"/>
          <w:szCs w:val="21"/>
        </w:rPr>
        <w:t>Whether the maximum duration should be reported by UE or not is up to the number of the maximum duration determined by RAN4 (if there are more than one candidate values of the maximum duration determined by RAN4, UE should report one of the maximum durations used as a reference for gNB when configuring the time domain window size).</w:t>
      </w:r>
    </w:p>
    <w:p w14:paraId="3137EA2F" w14:textId="77777777" w:rsidR="00AA3E2F" w:rsidRDefault="002C12B3">
      <w:pPr>
        <w:spacing w:after="120" w:line="240" w:lineRule="auto"/>
        <w:rPr>
          <w:rFonts w:ascii="Times New Roman" w:hAnsi="Times New Roman" w:cs="Times New Roman"/>
          <w:szCs w:val="21"/>
        </w:rPr>
      </w:pPr>
      <w:r>
        <w:rPr>
          <w:rFonts w:ascii="Times New Roman" w:hAnsi="Times New Roman" w:cs="Times New Roman"/>
          <w:b/>
          <w:szCs w:val="21"/>
        </w:rPr>
        <w:t xml:space="preserve">Sharp: </w:t>
      </w:r>
      <w:r>
        <w:rPr>
          <w:rFonts w:ascii="Times New Roman" w:hAnsi="Times New Roman" w:cs="Times New Roman"/>
          <w:szCs w:val="21"/>
        </w:rPr>
        <w:t>The term maximum duration should be reserved for signalling UE capability (if supported). A new parameter (maximum time domain window length) should be indicated by the gNB for adaptation of the time domain window.</w:t>
      </w:r>
    </w:p>
    <w:p w14:paraId="3137EA30" w14:textId="77777777" w:rsidR="00AA3E2F" w:rsidRDefault="002C12B3">
      <w:pPr>
        <w:spacing w:after="120" w:line="240" w:lineRule="auto"/>
        <w:rPr>
          <w:rFonts w:ascii="Times New Roman" w:hAnsi="Times New Roman" w:cs="Times New Roman"/>
          <w:szCs w:val="21"/>
        </w:rPr>
      </w:pPr>
      <w:r>
        <w:rPr>
          <w:rFonts w:ascii="Times New Roman" w:hAnsi="Times New Roman" w:cs="Times New Roman"/>
          <w:b/>
          <w:szCs w:val="21"/>
        </w:rPr>
        <w:t xml:space="preserve">CMCC: </w:t>
      </w:r>
      <w:r>
        <w:rPr>
          <w:rFonts w:ascii="Times New Roman" w:hAnsi="Times New Roman" w:cs="Times New Roman"/>
          <w:szCs w:val="21"/>
        </w:rPr>
        <w:t>The time domain window during which a UE is expected to maintain power consistency and phase continuity among PUSCH transmission should be at least a UE capability. It should be defined in RAN1 and the specific values should be studied in RAN4.</w:t>
      </w:r>
    </w:p>
    <w:p w14:paraId="3137EA31" w14:textId="77777777" w:rsidR="00AA3E2F" w:rsidRDefault="002C12B3">
      <w:pPr>
        <w:pStyle w:val="Heading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2</w:t>
      </w:r>
      <w:r>
        <w:rPr>
          <w:rFonts w:ascii="Arial" w:hAnsi="Arial" w:cs="Arial"/>
        </w:rPr>
        <w:t xml:space="preserve"> Time domain window</w:t>
      </w:r>
      <w:r>
        <w:rPr>
          <w:rFonts w:ascii="Arial" w:hAnsi="Arial" w:cs="Arial" w:hint="eastAsia"/>
        </w:rPr>
        <w:t xml:space="preserve"> design</w:t>
      </w:r>
    </w:p>
    <w:p w14:paraId="3137EA32" w14:textId="77777777" w:rsidR="00AA3E2F" w:rsidRDefault="002C12B3">
      <w:pPr>
        <w:spacing w:after="120" w:line="240" w:lineRule="auto"/>
        <w:rPr>
          <w:rFonts w:ascii="Times New Roman" w:hAnsi="Times New Roman" w:cs="Times New Roman"/>
          <w:kern w:val="0"/>
          <w:szCs w:val="21"/>
          <w:lang w:val="en-GB"/>
        </w:rPr>
      </w:pPr>
      <w:r>
        <w:rPr>
          <w:rFonts w:ascii="Times New Roman" w:eastAsia="SimSun" w:hAnsi="Times New Roman" w:cs="Times New Roman"/>
          <w:kern w:val="0"/>
          <w:szCs w:val="21"/>
        </w:rPr>
        <w:t xml:space="preserve">In RAN1 105-e, two alternatives related to TDW were agreed to be down selected </w:t>
      </w:r>
      <w:r>
        <w:rPr>
          <w:rFonts w:ascii="Times New Roman" w:hAnsi="Times New Roman" w:cs="Times New Roman"/>
          <w:kern w:val="0"/>
          <w:szCs w:val="21"/>
          <w:lang w:val="en-GB"/>
        </w:rPr>
        <w:t>f</w:t>
      </w:r>
      <w:r>
        <w:rPr>
          <w:rFonts w:ascii="Times New Roman" w:eastAsia="Batang" w:hAnsi="Times New Roman" w:cs="Times New Roman"/>
          <w:kern w:val="0"/>
          <w:szCs w:val="21"/>
          <w:lang w:val="en-GB" w:eastAsia="en-US"/>
        </w:rPr>
        <w:t xml:space="preserve">or </w:t>
      </w:r>
      <w:r>
        <w:rPr>
          <w:rFonts w:ascii="Times New Roman" w:hAnsi="Times New Roman" w:cs="Times New Roman"/>
          <w:kern w:val="0"/>
          <w:szCs w:val="21"/>
          <w:lang w:val="en-GB"/>
        </w:rPr>
        <w:t>JCE</w:t>
      </w:r>
      <w:r>
        <w:rPr>
          <w:rFonts w:ascii="Times New Roman" w:eastAsia="Batang" w:hAnsi="Times New Roman" w:cs="Times New Roman"/>
          <w:kern w:val="0"/>
          <w:szCs w:val="21"/>
          <w:lang w:val="en-GB" w:eastAsia="en-US"/>
        </w:rPr>
        <w:t xml:space="preserve"> for PUSCH repetition type A of PUSCH repetitions of the same TB</w:t>
      </w:r>
      <w:r>
        <w:rPr>
          <w:rFonts w:ascii="Times New Roman" w:hAnsi="Times New Roman" w:cs="Times New Roman"/>
          <w:kern w:val="0"/>
          <w:szCs w:val="21"/>
          <w:lang w:val="en-GB"/>
        </w:rPr>
        <w:t>. Based on the contributions in RAN1 #106-e, companies’ views are summarized as follows:</w:t>
      </w:r>
    </w:p>
    <w:p w14:paraId="3137EA33" w14:textId="77777777" w:rsidR="00AA3E2F" w:rsidRDefault="002C12B3">
      <w:pPr>
        <w:widowControl/>
        <w:numPr>
          <w:ilvl w:val="0"/>
          <w:numId w:val="18"/>
        </w:numPr>
        <w:autoSpaceDE w:val="0"/>
        <w:autoSpaceDN w:val="0"/>
        <w:adjustRightInd w:val="0"/>
        <w:snapToGrid w:val="0"/>
        <w:spacing w:after="120" w:line="240"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time domain window</w:t>
      </w:r>
    </w:p>
    <w:p w14:paraId="3137EA34" w14:textId="77777777" w:rsidR="00AA3E2F" w:rsidRDefault="002C12B3">
      <w:pPr>
        <w:spacing w:after="120" w:line="240" w:lineRule="auto"/>
        <w:rPr>
          <w:rFonts w:ascii="Times New Roman" w:hAnsi="Times New Roman" w:cs="Times New Roman"/>
          <w:szCs w:val="21"/>
        </w:rPr>
      </w:pPr>
      <w:r>
        <w:rPr>
          <w:rFonts w:ascii="Times New Roman" w:hAnsi="Times New Roman" w:cs="Times New Roman"/>
          <w:b/>
          <w:szCs w:val="21"/>
        </w:rPr>
        <w:t>Support:</w:t>
      </w:r>
      <w:r>
        <w:rPr>
          <w:rFonts w:ascii="Times New Roman" w:hAnsi="Times New Roman" w:cs="Times New Roman"/>
          <w:szCs w:val="21"/>
        </w:rPr>
        <w:t xml:space="preserve"> Sony, vivo, Sierra Wireless, InterDigital</w:t>
      </w:r>
    </w:p>
    <w:p w14:paraId="3137EA35" w14:textId="77777777" w:rsidR="00AA3E2F" w:rsidRDefault="002C12B3">
      <w:pPr>
        <w:widowControl/>
        <w:numPr>
          <w:ilvl w:val="0"/>
          <w:numId w:val="18"/>
        </w:numPr>
        <w:autoSpaceDE w:val="0"/>
        <w:autoSpaceDN w:val="0"/>
        <w:adjustRightInd w:val="0"/>
        <w:snapToGrid w:val="0"/>
        <w:spacing w:after="120" w:line="240" w:lineRule="auto"/>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Alt 2: All the repetitions are covered by one or multiple time domain windows</w:t>
      </w:r>
    </w:p>
    <w:p w14:paraId="3137EA36" w14:textId="77777777" w:rsidR="00AA3E2F" w:rsidRDefault="002C12B3">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eastAsia="Batang" w:hAnsi="Times New Roman" w:cs="Times New Roman"/>
          <w:b/>
          <w:kern w:val="0"/>
          <w:szCs w:val="21"/>
          <w:lang w:val="en-GB" w:eastAsia="en-US"/>
        </w:rPr>
        <w:t xml:space="preserve">Support: </w:t>
      </w:r>
      <w:r>
        <w:rPr>
          <w:rFonts w:ascii="Times New Roman" w:eastAsia="Batang" w:hAnsi="Times New Roman" w:cs="Times New Roman"/>
          <w:kern w:val="0"/>
          <w:szCs w:val="21"/>
          <w:lang w:val="en-GB" w:eastAsia="en-US"/>
        </w:rPr>
        <w:t>Spreadtrum, CATT, CTC, TCL, Apple, Sharp, WILUS, Nokia, NSB, HW, HiSilicon, Samsung,</w:t>
      </w:r>
      <w:r>
        <w:rPr>
          <w:rFonts w:ascii="Times New Roman" w:hAnsi="Times New Roman" w:cs="Times New Roman"/>
          <w:kern w:val="0"/>
          <w:szCs w:val="21"/>
          <w:lang w:val="en-GB"/>
        </w:rPr>
        <w:t xml:space="preserve"> </w:t>
      </w:r>
      <w:r>
        <w:rPr>
          <w:rFonts w:ascii="Times New Roman" w:eastAsia="Batang" w:hAnsi="Times New Roman" w:cs="Times New Roman"/>
          <w:kern w:val="0"/>
          <w:szCs w:val="21"/>
          <w:lang w:val="en-GB" w:eastAsia="en-US"/>
        </w:rPr>
        <w:t>Qualcomm, Intel, Panasonic, NTT DOCOMO</w:t>
      </w:r>
      <w:r>
        <w:rPr>
          <w:rFonts w:ascii="Times New Roman" w:hAnsi="Times New Roman" w:cs="Times New Roman"/>
          <w:kern w:val="0"/>
          <w:szCs w:val="21"/>
          <w:lang w:val="en-GB"/>
        </w:rPr>
        <w:t>, (ZTE?), (LG?)</w:t>
      </w:r>
    </w:p>
    <w:p w14:paraId="3137EA37" w14:textId="77777777" w:rsidR="00AA3E2F" w:rsidRDefault="00AA3E2F">
      <w:pPr>
        <w:widowControl/>
        <w:autoSpaceDE w:val="0"/>
        <w:autoSpaceDN w:val="0"/>
        <w:adjustRightInd w:val="0"/>
        <w:snapToGrid w:val="0"/>
        <w:spacing w:after="120" w:line="240" w:lineRule="auto"/>
        <w:rPr>
          <w:rFonts w:ascii="Times" w:hAnsi="Times" w:cs="Times New Roman"/>
          <w:kern w:val="0"/>
          <w:szCs w:val="21"/>
          <w:lang w:val="en-GB"/>
        </w:rPr>
      </w:pPr>
    </w:p>
    <w:p w14:paraId="3137EA38" w14:textId="77777777" w:rsidR="00AA3E2F" w:rsidRDefault="002C12B3">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Details of Alt.1 and Alt.2 are summarized as follows:</w:t>
      </w:r>
    </w:p>
    <w:p w14:paraId="3137EA39" w14:textId="77777777" w:rsidR="00AA3E2F" w:rsidRDefault="002C12B3">
      <w:pPr>
        <w:widowControl/>
        <w:numPr>
          <w:ilvl w:val="0"/>
          <w:numId w:val="18"/>
        </w:numPr>
        <w:autoSpaceDE w:val="0"/>
        <w:autoSpaceDN w:val="0"/>
        <w:adjustRightInd w:val="0"/>
        <w:snapToGrid w:val="0"/>
        <w:spacing w:after="120" w:line="240" w:lineRule="auto"/>
        <w:rPr>
          <w:rFonts w:ascii="Times New Roman" w:eastAsia="Batang" w:hAnsi="Times New Roman" w:cs="Times New Roman"/>
          <w:b/>
          <w:kern w:val="0"/>
          <w:szCs w:val="21"/>
          <w:lang w:val="en-GB"/>
        </w:rPr>
      </w:pPr>
      <w:r>
        <w:rPr>
          <w:rFonts w:ascii="Times" w:eastAsia="Batang" w:hAnsi="Times" w:cs="Times New Roman"/>
          <w:b/>
          <w:kern w:val="0"/>
          <w:szCs w:val="21"/>
          <w:lang w:val="en-GB"/>
        </w:rPr>
        <w:t>Alt 1: All the repetitions are covered by one single time domain window</w:t>
      </w:r>
    </w:p>
    <w:p w14:paraId="3137EA3A" w14:textId="77777777" w:rsidR="00AA3E2F" w:rsidRDefault="002C12B3">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For Alt.1, one single time domain window is configured, the illustrations of Alt.1 for paired and unpaired spectrum are shown as follows:</w:t>
      </w:r>
    </w:p>
    <w:p w14:paraId="3137EA3B" w14:textId="77777777" w:rsidR="00AA3E2F" w:rsidRDefault="003D50F8">
      <w:pPr>
        <w:widowControl/>
        <w:autoSpaceDE w:val="0"/>
        <w:autoSpaceDN w:val="0"/>
        <w:adjustRightInd w:val="0"/>
        <w:snapToGrid w:val="0"/>
        <w:spacing w:after="120" w:line="240" w:lineRule="auto"/>
        <w:jc w:val="center"/>
        <w:rPr>
          <w:rFonts w:ascii="Times" w:hAnsi="Times" w:cs="Times New Roman"/>
          <w:kern w:val="0"/>
          <w:szCs w:val="21"/>
          <w:lang w:val="en-GB"/>
        </w:rPr>
      </w:pPr>
      <w:r w:rsidRPr="003D50F8">
        <w:rPr>
          <w:rFonts w:ascii="Times" w:hAnsi="Times" w:cs="Times New Roman"/>
          <w:noProof/>
          <w:kern w:val="0"/>
          <w:szCs w:val="21"/>
          <w:lang w:val="en-GB"/>
        </w:rPr>
        <w:object w:dxaOrig="5835" w:dyaOrig="1199" w14:anchorId="3137F9E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5" type="#_x0000_t75" alt="" style="width:291.05pt;height:59.85pt;mso-width-percent:0;mso-height-percent:0;mso-width-percent:0;mso-height-percent:0" o:ole="">
            <v:imagedata r:id="rId16" o:title=""/>
          </v:shape>
          <o:OLEObject Type="Embed" ProgID="Visio.Drawing.11" ShapeID="_x0000_i1045" DrawAspect="Content" ObjectID="_1691528419" r:id="rId17"/>
        </w:object>
      </w:r>
    </w:p>
    <w:p w14:paraId="3137EA3C" w14:textId="77777777" w:rsidR="00AA3E2F" w:rsidRDefault="002C12B3">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Alt.1 for paired spectrum</w:t>
      </w:r>
    </w:p>
    <w:p w14:paraId="3137EA3D" w14:textId="77777777" w:rsidR="00AA3E2F" w:rsidRDefault="003D50F8">
      <w:pPr>
        <w:widowControl/>
        <w:autoSpaceDE w:val="0"/>
        <w:autoSpaceDN w:val="0"/>
        <w:adjustRightInd w:val="0"/>
        <w:snapToGrid w:val="0"/>
        <w:spacing w:after="120" w:line="240" w:lineRule="auto"/>
        <w:jc w:val="center"/>
        <w:rPr>
          <w:rFonts w:ascii="Times" w:hAnsi="Times" w:cs="Times New Roman"/>
          <w:kern w:val="0"/>
          <w:szCs w:val="21"/>
          <w:lang w:val="en-GB"/>
        </w:rPr>
      </w:pPr>
      <w:r w:rsidRPr="003D50F8">
        <w:rPr>
          <w:rFonts w:ascii="Times" w:hAnsi="Times" w:cs="Times New Roman"/>
          <w:noProof/>
          <w:kern w:val="0"/>
          <w:szCs w:val="21"/>
          <w:lang w:val="en-GB"/>
        </w:rPr>
        <w:object w:dxaOrig="5835" w:dyaOrig="1889" w14:anchorId="3137F9E5">
          <v:shape id="_x0000_i1044" type="#_x0000_t75" alt="" style="width:291.05pt;height:94.75pt;mso-width-percent:0;mso-height-percent:0;mso-width-percent:0;mso-height-percent:0" o:ole="">
            <v:imagedata r:id="rId18" o:title=""/>
          </v:shape>
          <o:OLEObject Type="Embed" ProgID="Visio.Drawing.11" ShapeID="_x0000_i1044" DrawAspect="Content" ObjectID="_1691528420" r:id="rId19"/>
        </w:object>
      </w:r>
    </w:p>
    <w:p w14:paraId="3137EA3E" w14:textId="77777777" w:rsidR="00AA3E2F" w:rsidRDefault="002C12B3">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Alt.1 for unpaired spectrum</w:t>
      </w:r>
    </w:p>
    <w:p w14:paraId="3137EA3F" w14:textId="77777777" w:rsidR="00AA3E2F" w:rsidRDefault="002C12B3">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TDW</w:t>
      </w:r>
    </w:p>
    <w:p w14:paraId="3137EA40" w14:textId="77777777" w:rsidR="00AA3E2F" w:rsidRDefault="002C12B3">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Regarding the start of TDW, following options can be considered:</w:t>
      </w:r>
    </w:p>
    <w:p w14:paraId="3137EA41" w14:textId="77777777" w:rsidR="00AA3E2F" w:rsidRDefault="002C12B3">
      <w:pPr>
        <w:pStyle w:val="ListParagraph"/>
        <w:numPr>
          <w:ilvl w:val="0"/>
          <w:numId w:val="16"/>
        </w:numPr>
        <w:spacing w:line="240" w:lineRule="auto"/>
        <w:ind w:firstLineChars="0"/>
        <w:rPr>
          <w:bCs/>
          <w:sz w:val="21"/>
          <w:szCs w:val="21"/>
        </w:rPr>
      </w:pPr>
      <w:r>
        <w:rPr>
          <w:rFonts w:hint="eastAsia"/>
          <w:bCs/>
          <w:sz w:val="21"/>
          <w:szCs w:val="21"/>
        </w:rPr>
        <w:t xml:space="preserve">Option 1a: </w:t>
      </w:r>
      <w:r>
        <w:rPr>
          <w:bCs/>
          <w:sz w:val="21"/>
          <w:szCs w:val="21"/>
        </w:rPr>
        <w:t>The first available slot for PUSCH transmissions</w:t>
      </w:r>
      <w:r>
        <w:rPr>
          <w:rFonts w:hint="eastAsia"/>
          <w:bCs/>
          <w:sz w:val="21"/>
          <w:szCs w:val="21"/>
        </w:rPr>
        <w:t>.</w:t>
      </w:r>
    </w:p>
    <w:p w14:paraId="3137EA42" w14:textId="77777777" w:rsidR="00AA3E2F" w:rsidRDefault="002C12B3">
      <w:pPr>
        <w:pStyle w:val="ListParagraph"/>
        <w:numPr>
          <w:ilvl w:val="0"/>
          <w:numId w:val="16"/>
        </w:numPr>
        <w:spacing w:line="240" w:lineRule="auto"/>
        <w:ind w:firstLineChars="0"/>
        <w:rPr>
          <w:bCs/>
          <w:sz w:val="21"/>
          <w:szCs w:val="21"/>
        </w:rPr>
      </w:pPr>
      <w:r>
        <w:rPr>
          <w:rFonts w:hint="eastAsia"/>
          <w:bCs/>
          <w:sz w:val="21"/>
          <w:szCs w:val="21"/>
        </w:rPr>
        <w:t xml:space="preserve">Option 1b: </w:t>
      </w:r>
      <w:r>
        <w:rPr>
          <w:bCs/>
          <w:sz w:val="21"/>
          <w:szCs w:val="21"/>
        </w:rPr>
        <w:t xml:space="preserve">The first available </w:t>
      </w:r>
      <w:r>
        <w:rPr>
          <w:rFonts w:hint="eastAsia"/>
          <w:bCs/>
          <w:sz w:val="21"/>
          <w:szCs w:val="21"/>
        </w:rPr>
        <w:t xml:space="preserve">symbol </w:t>
      </w:r>
      <w:r>
        <w:rPr>
          <w:bCs/>
          <w:sz w:val="21"/>
          <w:szCs w:val="21"/>
        </w:rPr>
        <w:t>for PUSCH transmissions</w:t>
      </w:r>
      <w:r>
        <w:rPr>
          <w:rFonts w:hint="eastAsia"/>
          <w:bCs/>
          <w:sz w:val="21"/>
          <w:szCs w:val="21"/>
        </w:rPr>
        <w:t>.</w:t>
      </w:r>
    </w:p>
    <w:p w14:paraId="3137EA43" w14:textId="77777777" w:rsidR="00AA3E2F" w:rsidRDefault="002C12B3">
      <w:pPr>
        <w:pStyle w:val="ListParagraph"/>
        <w:numPr>
          <w:ilvl w:val="0"/>
          <w:numId w:val="16"/>
        </w:numPr>
        <w:spacing w:line="240" w:lineRule="auto"/>
        <w:ind w:firstLineChars="0"/>
        <w:rPr>
          <w:bCs/>
          <w:sz w:val="21"/>
          <w:szCs w:val="21"/>
        </w:rPr>
      </w:pPr>
      <w:r>
        <w:rPr>
          <w:rFonts w:hint="eastAsia"/>
          <w:bCs/>
          <w:sz w:val="21"/>
          <w:szCs w:val="21"/>
        </w:rPr>
        <w:t xml:space="preserve">Option 2a: </w:t>
      </w:r>
      <w:r>
        <w:rPr>
          <w:bCs/>
          <w:sz w:val="21"/>
          <w:szCs w:val="21"/>
        </w:rPr>
        <w:t xml:space="preserve">The first </w:t>
      </w:r>
      <w:r>
        <w:rPr>
          <w:rFonts w:hint="eastAsia"/>
          <w:bCs/>
          <w:sz w:val="21"/>
          <w:szCs w:val="21"/>
        </w:rPr>
        <w:t>physical</w:t>
      </w:r>
      <w:r>
        <w:rPr>
          <w:bCs/>
          <w:sz w:val="21"/>
          <w:szCs w:val="21"/>
        </w:rPr>
        <w:t xml:space="preserve"> slot allocated for PUSCH transmissions</w:t>
      </w:r>
      <w:r>
        <w:rPr>
          <w:rFonts w:hint="eastAsia"/>
          <w:bCs/>
          <w:sz w:val="21"/>
          <w:szCs w:val="21"/>
        </w:rPr>
        <w:t>.</w:t>
      </w:r>
    </w:p>
    <w:p w14:paraId="3137EA44" w14:textId="77777777" w:rsidR="00AA3E2F" w:rsidRDefault="002C12B3">
      <w:pPr>
        <w:pStyle w:val="ListParagraph"/>
        <w:numPr>
          <w:ilvl w:val="0"/>
          <w:numId w:val="16"/>
        </w:numPr>
        <w:spacing w:line="240" w:lineRule="auto"/>
        <w:ind w:firstLineChars="0"/>
        <w:rPr>
          <w:bCs/>
          <w:sz w:val="21"/>
          <w:szCs w:val="21"/>
        </w:rPr>
      </w:pPr>
      <w:r>
        <w:rPr>
          <w:rFonts w:hint="eastAsia"/>
          <w:bCs/>
          <w:sz w:val="21"/>
          <w:szCs w:val="21"/>
        </w:rPr>
        <w:t xml:space="preserve">Option 2b: </w:t>
      </w:r>
      <w:r>
        <w:rPr>
          <w:bCs/>
          <w:sz w:val="21"/>
          <w:szCs w:val="21"/>
        </w:rPr>
        <w:t xml:space="preserve">The first </w:t>
      </w:r>
      <w:r>
        <w:rPr>
          <w:rFonts w:hint="eastAsia"/>
          <w:bCs/>
          <w:sz w:val="21"/>
          <w:szCs w:val="21"/>
        </w:rPr>
        <w:t>physical</w:t>
      </w:r>
      <w:r>
        <w:rPr>
          <w:bCs/>
          <w:sz w:val="21"/>
          <w:szCs w:val="21"/>
        </w:rPr>
        <w:t xml:space="preserve"> </w:t>
      </w:r>
      <w:r>
        <w:rPr>
          <w:rFonts w:hint="eastAsia"/>
          <w:bCs/>
          <w:sz w:val="21"/>
          <w:szCs w:val="21"/>
        </w:rPr>
        <w:t xml:space="preserve">symbol </w:t>
      </w:r>
      <w:r>
        <w:rPr>
          <w:bCs/>
          <w:sz w:val="21"/>
          <w:szCs w:val="21"/>
        </w:rPr>
        <w:t>allocated for PUSCH transmissions</w:t>
      </w:r>
      <w:r>
        <w:rPr>
          <w:rFonts w:hint="eastAsia"/>
          <w:bCs/>
          <w:sz w:val="21"/>
          <w:szCs w:val="21"/>
        </w:rPr>
        <w:t>.</w:t>
      </w:r>
    </w:p>
    <w:p w14:paraId="3137EA45" w14:textId="77777777" w:rsidR="00AA3E2F" w:rsidRDefault="00AA3E2F">
      <w:pPr>
        <w:spacing w:line="240" w:lineRule="auto"/>
        <w:rPr>
          <w:bCs/>
          <w:szCs w:val="21"/>
        </w:rPr>
      </w:pPr>
    </w:p>
    <w:p w14:paraId="3137EA46" w14:textId="77777777" w:rsidR="00AA3E2F" w:rsidRDefault="002C12B3">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b/>
          <w:kern w:val="0"/>
          <w:szCs w:val="21"/>
          <w:u w:val="single"/>
          <w:lang w:val="en-GB"/>
        </w:rPr>
        <w:t>Segmentation</w:t>
      </w:r>
      <w:r>
        <w:rPr>
          <w:rFonts w:ascii="Times" w:hAnsi="Times" w:cs="Times New Roman" w:hint="eastAsia"/>
          <w:b/>
          <w:kern w:val="0"/>
          <w:szCs w:val="21"/>
          <w:u w:val="single"/>
          <w:lang w:val="en-GB"/>
        </w:rPr>
        <w:t xml:space="preserve"> of TDW</w:t>
      </w:r>
    </w:p>
    <w:p w14:paraId="3137EA47" w14:textId="77777777" w:rsidR="00AA3E2F" w:rsidRDefault="002C12B3">
      <w:pPr>
        <w:tabs>
          <w:tab w:val="left" w:pos="1701"/>
        </w:tabs>
        <w:spacing w:after="120" w:line="240" w:lineRule="auto"/>
        <w:rPr>
          <w:rFonts w:ascii="Times New Roman" w:hAnsi="Times New Roman" w:cs="Times New Roman"/>
          <w:szCs w:val="21"/>
        </w:rPr>
      </w:pPr>
      <w:r>
        <w:rPr>
          <w:rFonts w:ascii="Times New Roman" w:hAnsi="Times New Roman" w:cs="Times New Roman" w:hint="eastAsia"/>
          <w:szCs w:val="21"/>
        </w:rPr>
        <w:t xml:space="preserve">If some events, which break the </w:t>
      </w:r>
      <w:r>
        <w:rPr>
          <w:rFonts w:ascii="Times New Roman" w:hAnsi="Times New Roman" w:cs="Times New Roman"/>
          <w:szCs w:val="21"/>
        </w:rPr>
        <w:t>prerequisite</w:t>
      </w:r>
      <w:r>
        <w:rPr>
          <w:rFonts w:ascii="Times New Roman" w:hAnsi="Times New Roman" w:cs="Times New Roman" w:hint="eastAsia"/>
          <w:szCs w:val="21"/>
        </w:rPr>
        <w:t xml:space="preserve"> of JCE, happen </w:t>
      </w:r>
      <w:r>
        <w:rPr>
          <w:rFonts w:ascii="Times New Roman" w:hAnsi="Times New Roman" w:cs="Times New Roman"/>
          <w:szCs w:val="21"/>
        </w:rPr>
        <w:t>in-between the</w:t>
      </w:r>
      <w:r>
        <w:rPr>
          <w:rFonts w:ascii="Times New Roman" w:hAnsi="Times New Roman" w:cs="Times New Roman" w:hint="eastAsia"/>
          <w:szCs w:val="21"/>
        </w:rPr>
        <w:t xml:space="preserve"> configured TDW, the TDW may be </w:t>
      </w:r>
      <w:r>
        <w:rPr>
          <w:rFonts w:ascii="Times New Roman" w:hAnsi="Times New Roman" w:cs="Times New Roman"/>
          <w:szCs w:val="21"/>
        </w:rPr>
        <w:t>fragmented into multiple</w:t>
      </w:r>
      <w:r>
        <w:rPr>
          <w:rFonts w:ascii="Times New Roman" w:hAnsi="Times New Roman" w:cs="Times New Roman" w:hint="eastAsia"/>
          <w:szCs w:val="21"/>
        </w:rPr>
        <w:t xml:space="preserve"> sub windows. These events are </w:t>
      </w:r>
      <w:r>
        <w:rPr>
          <w:rFonts w:ascii="Times New Roman" w:hAnsi="Times New Roman" w:cs="Times New Roman"/>
          <w:szCs w:val="21"/>
        </w:rPr>
        <w:t>summarized</w:t>
      </w:r>
      <w:r>
        <w:rPr>
          <w:rFonts w:ascii="Times New Roman" w:hAnsi="Times New Roman" w:cs="Times New Roman" w:hint="eastAsia"/>
          <w:szCs w:val="21"/>
        </w:rPr>
        <w:t xml:space="preserve"> as follows based on companies</w:t>
      </w:r>
      <w:r>
        <w:rPr>
          <w:rFonts w:ascii="Times New Roman" w:hAnsi="Times New Roman" w:cs="Times New Roman"/>
          <w:szCs w:val="21"/>
        </w:rPr>
        <w:t>’</w:t>
      </w:r>
      <w:r>
        <w:rPr>
          <w:rFonts w:ascii="Times New Roman" w:hAnsi="Times New Roman" w:cs="Times New Roman" w:hint="eastAsia"/>
          <w:szCs w:val="21"/>
        </w:rPr>
        <w:t xml:space="preserve"> contributions:</w:t>
      </w:r>
    </w:p>
    <w:p w14:paraId="3137EA48" w14:textId="77777777" w:rsidR="00AA3E2F" w:rsidRDefault="002C12B3">
      <w:pPr>
        <w:pStyle w:val="ListParagraph"/>
        <w:numPr>
          <w:ilvl w:val="0"/>
          <w:numId w:val="16"/>
        </w:numPr>
        <w:spacing w:line="240" w:lineRule="auto"/>
        <w:ind w:firstLineChars="0"/>
        <w:rPr>
          <w:bCs/>
          <w:sz w:val="21"/>
          <w:szCs w:val="21"/>
          <w:lang w:eastAsia="zh-CN"/>
        </w:rPr>
      </w:pPr>
      <w:r>
        <w:rPr>
          <w:rFonts w:hint="eastAsia"/>
          <w:bCs/>
          <w:sz w:val="21"/>
          <w:szCs w:val="21"/>
          <w:lang w:eastAsia="zh-CN"/>
        </w:rPr>
        <w:t xml:space="preserve">DL/UL configuration for </w:t>
      </w:r>
      <w:r>
        <w:rPr>
          <w:bCs/>
          <w:sz w:val="21"/>
          <w:szCs w:val="21"/>
          <w:lang w:eastAsia="zh-CN"/>
        </w:rPr>
        <w:t>unpaired</w:t>
      </w:r>
      <w:r>
        <w:rPr>
          <w:rFonts w:hint="eastAsia"/>
          <w:bCs/>
          <w:sz w:val="21"/>
          <w:szCs w:val="21"/>
          <w:lang w:eastAsia="zh-CN"/>
        </w:rPr>
        <w:t xml:space="preserve"> spectrum;</w:t>
      </w:r>
    </w:p>
    <w:p w14:paraId="3137EA49" w14:textId="77777777" w:rsidR="00AA3E2F" w:rsidRDefault="002C12B3">
      <w:pPr>
        <w:pStyle w:val="ListParagraph"/>
        <w:numPr>
          <w:ilvl w:val="0"/>
          <w:numId w:val="16"/>
        </w:numPr>
        <w:spacing w:line="240" w:lineRule="auto"/>
        <w:ind w:firstLineChars="0"/>
        <w:rPr>
          <w:bCs/>
          <w:sz w:val="21"/>
          <w:szCs w:val="21"/>
          <w:lang w:eastAsia="zh-CN"/>
        </w:rPr>
      </w:pPr>
      <w:r>
        <w:rPr>
          <w:bCs/>
          <w:sz w:val="21"/>
          <w:szCs w:val="21"/>
          <w:lang w:eastAsia="zh-CN"/>
        </w:rPr>
        <w:t>The TDW exceeds t</w:t>
      </w:r>
      <w:r>
        <w:rPr>
          <w:rFonts w:hint="eastAsia"/>
          <w:bCs/>
          <w:sz w:val="21"/>
          <w:szCs w:val="21"/>
          <w:lang w:eastAsia="zh-CN"/>
        </w:rPr>
        <w:t>he maximum duration;</w:t>
      </w:r>
    </w:p>
    <w:p w14:paraId="3137EA4A" w14:textId="77777777" w:rsidR="00AA3E2F" w:rsidRDefault="002C12B3">
      <w:pPr>
        <w:pStyle w:val="ListParagraph"/>
        <w:numPr>
          <w:ilvl w:val="0"/>
          <w:numId w:val="16"/>
        </w:numPr>
        <w:spacing w:line="240" w:lineRule="auto"/>
        <w:ind w:firstLineChars="0"/>
        <w:rPr>
          <w:bCs/>
          <w:sz w:val="21"/>
          <w:szCs w:val="21"/>
          <w:lang w:eastAsia="zh-CN"/>
        </w:rPr>
      </w:pPr>
      <w:r>
        <w:rPr>
          <w:bCs/>
          <w:sz w:val="21"/>
          <w:szCs w:val="21"/>
          <w:lang w:eastAsia="zh-CN"/>
        </w:rPr>
        <w:t>The</w:t>
      </w:r>
      <w:r>
        <w:rPr>
          <w:rFonts w:hint="eastAsia"/>
          <w:bCs/>
          <w:sz w:val="21"/>
          <w:szCs w:val="21"/>
          <w:lang w:eastAsia="zh-CN"/>
        </w:rPr>
        <w:t xml:space="preserve"> </w:t>
      </w:r>
      <w:r>
        <w:rPr>
          <w:bCs/>
          <w:sz w:val="21"/>
          <w:szCs w:val="21"/>
          <w:lang w:eastAsia="zh-CN"/>
        </w:rPr>
        <w:t>maximum unscheduled gap</w:t>
      </w:r>
      <w:r>
        <w:rPr>
          <w:rFonts w:hint="eastAsia"/>
          <w:bCs/>
          <w:sz w:val="21"/>
          <w:szCs w:val="21"/>
          <w:lang w:eastAsia="zh-CN"/>
        </w:rPr>
        <w:t xml:space="preserve"> </w:t>
      </w:r>
      <w:r>
        <w:rPr>
          <w:bCs/>
          <w:sz w:val="21"/>
          <w:szCs w:val="21"/>
          <w:lang w:eastAsia="zh-CN"/>
        </w:rPr>
        <w:t>between two successive PUSCHs is exceeded</w:t>
      </w:r>
      <w:r>
        <w:rPr>
          <w:rFonts w:hint="eastAsia"/>
          <w:bCs/>
          <w:sz w:val="21"/>
          <w:szCs w:val="21"/>
          <w:lang w:eastAsia="zh-CN"/>
        </w:rPr>
        <w:t>;</w:t>
      </w:r>
    </w:p>
    <w:p w14:paraId="3137EA4B" w14:textId="77777777" w:rsidR="00AA3E2F" w:rsidRDefault="002C12B3">
      <w:pPr>
        <w:pStyle w:val="ListParagraph"/>
        <w:numPr>
          <w:ilvl w:val="0"/>
          <w:numId w:val="16"/>
        </w:numPr>
        <w:spacing w:line="240" w:lineRule="auto"/>
        <w:ind w:firstLineChars="0"/>
        <w:rPr>
          <w:bCs/>
          <w:sz w:val="21"/>
          <w:szCs w:val="21"/>
          <w:lang w:eastAsia="zh-CN"/>
        </w:rPr>
      </w:pPr>
      <w:r>
        <w:rPr>
          <w:bCs/>
          <w:sz w:val="21"/>
          <w:szCs w:val="21"/>
          <w:lang w:eastAsia="zh-CN"/>
        </w:rPr>
        <w:t>DL reception</w:t>
      </w:r>
      <w:r>
        <w:rPr>
          <w:rFonts w:hint="eastAsia"/>
          <w:bCs/>
          <w:sz w:val="21"/>
          <w:szCs w:val="21"/>
          <w:lang w:eastAsia="zh-CN"/>
        </w:rPr>
        <w:t>/monitoring</w:t>
      </w:r>
      <w:r>
        <w:rPr>
          <w:bCs/>
          <w:sz w:val="21"/>
          <w:szCs w:val="21"/>
          <w:lang w:eastAsia="zh-CN"/>
        </w:rPr>
        <w:t xml:space="preserve"> occasion</w:t>
      </w:r>
      <w:r>
        <w:rPr>
          <w:rFonts w:hint="eastAsia"/>
          <w:bCs/>
          <w:sz w:val="21"/>
          <w:szCs w:val="21"/>
          <w:lang w:eastAsia="zh-CN"/>
        </w:rPr>
        <w:t xml:space="preserve"> for unpaired spectrum</w:t>
      </w:r>
      <w:r>
        <w:rPr>
          <w:bCs/>
          <w:sz w:val="21"/>
          <w:szCs w:val="21"/>
          <w:lang w:eastAsia="zh-CN"/>
        </w:rPr>
        <w:t xml:space="preserve"> during the TDW</w:t>
      </w:r>
      <w:r>
        <w:rPr>
          <w:rFonts w:hint="eastAsia"/>
          <w:bCs/>
          <w:sz w:val="21"/>
          <w:szCs w:val="21"/>
          <w:lang w:eastAsia="zh-CN"/>
        </w:rPr>
        <w:t>;</w:t>
      </w:r>
    </w:p>
    <w:p w14:paraId="3137EA4C" w14:textId="77777777" w:rsidR="00AA3E2F" w:rsidRDefault="002C12B3">
      <w:pPr>
        <w:pStyle w:val="ListParagraph"/>
        <w:numPr>
          <w:ilvl w:val="0"/>
          <w:numId w:val="16"/>
        </w:numPr>
        <w:spacing w:line="240" w:lineRule="auto"/>
        <w:ind w:firstLineChars="0"/>
        <w:rPr>
          <w:bCs/>
          <w:sz w:val="21"/>
          <w:szCs w:val="21"/>
          <w:lang w:eastAsia="zh-CN"/>
        </w:rPr>
      </w:pPr>
      <w:r>
        <w:rPr>
          <w:rFonts w:hint="eastAsia"/>
          <w:bCs/>
          <w:sz w:val="21"/>
          <w:szCs w:val="21"/>
          <w:lang w:eastAsia="zh-CN"/>
        </w:rPr>
        <w:t>High priority transmission,</w:t>
      </w:r>
      <w:r>
        <w:rPr>
          <w:bCs/>
          <w:sz w:val="21"/>
          <w:szCs w:val="21"/>
          <w:lang w:eastAsia="zh-CN"/>
        </w:rPr>
        <w:t xml:space="preserve"> dynamic SFI</w:t>
      </w:r>
      <w:r>
        <w:rPr>
          <w:rFonts w:hint="eastAsia"/>
          <w:bCs/>
          <w:sz w:val="21"/>
          <w:szCs w:val="21"/>
          <w:lang w:eastAsia="zh-CN"/>
        </w:rPr>
        <w:t xml:space="preserve"> for unpaired spectrum, </w:t>
      </w:r>
      <w:r>
        <w:rPr>
          <w:bCs/>
          <w:sz w:val="21"/>
          <w:szCs w:val="21"/>
          <w:lang w:eastAsia="zh-CN"/>
        </w:rPr>
        <w:t>CI</w:t>
      </w:r>
      <w:r>
        <w:rPr>
          <w:rFonts w:hint="eastAsia"/>
          <w:bCs/>
          <w:sz w:val="21"/>
          <w:szCs w:val="21"/>
          <w:lang w:eastAsia="zh-CN"/>
        </w:rPr>
        <w:t xml:space="preserve"> and etc</w:t>
      </w:r>
      <w:r>
        <w:rPr>
          <w:bCs/>
          <w:sz w:val="21"/>
          <w:szCs w:val="21"/>
          <w:lang w:eastAsia="zh-CN"/>
        </w:rPr>
        <w:t>. during the TDW</w:t>
      </w:r>
      <w:r>
        <w:rPr>
          <w:rFonts w:hint="eastAsia"/>
          <w:bCs/>
          <w:sz w:val="21"/>
          <w:szCs w:val="21"/>
          <w:lang w:eastAsia="zh-CN"/>
        </w:rPr>
        <w:t>.</w:t>
      </w:r>
    </w:p>
    <w:p w14:paraId="3137EA4D" w14:textId="77777777" w:rsidR="00AA3E2F" w:rsidRDefault="00AA3E2F">
      <w:pPr>
        <w:spacing w:line="240" w:lineRule="auto"/>
        <w:rPr>
          <w:bCs/>
          <w:szCs w:val="21"/>
        </w:rPr>
      </w:pPr>
    </w:p>
    <w:p w14:paraId="3137EA4E" w14:textId="77777777" w:rsidR="00AA3E2F" w:rsidRDefault="002C12B3">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Sub windows</w:t>
      </w:r>
    </w:p>
    <w:p w14:paraId="3137EA4F" w14:textId="77777777" w:rsidR="00AA3E2F" w:rsidRDefault="002C12B3">
      <w:pPr>
        <w:spacing w:line="240" w:lineRule="auto"/>
        <w:rPr>
          <w:rFonts w:ascii="Times" w:hAnsi="Times"/>
          <w:szCs w:val="21"/>
        </w:rPr>
      </w:pPr>
      <w:r>
        <w:rPr>
          <w:rFonts w:ascii="Times" w:hAnsi="Times" w:hint="eastAsia"/>
          <w:szCs w:val="21"/>
        </w:rPr>
        <w:t>Regarding the start and end of the sub windows, companies</w:t>
      </w:r>
      <w:r>
        <w:rPr>
          <w:rFonts w:ascii="Times" w:hAnsi="Times"/>
          <w:szCs w:val="21"/>
        </w:rPr>
        <w:t>’</w:t>
      </w:r>
      <w:r>
        <w:rPr>
          <w:rFonts w:ascii="Times" w:hAnsi="Times" w:hint="eastAsia"/>
          <w:szCs w:val="21"/>
        </w:rPr>
        <w:t xml:space="preserve"> views are summarized as follows:</w:t>
      </w:r>
    </w:p>
    <w:p w14:paraId="3137EA50" w14:textId="77777777" w:rsidR="00AA3E2F" w:rsidRDefault="002C12B3">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 xml:space="preserve">1) The start of the other </w:t>
      </w:r>
      <w:r>
        <w:rPr>
          <w:rFonts w:ascii="Times" w:hAnsi="Times" w:cs="Times New Roman"/>
          <w:kern w:val="0"/>
          <w:szCs w:val="21"/>
          <w:lang w:val="en-GB"/>
        </w:rPr>
        <w:t>sub window</w:t>
      </w:r>
      <w:r>
        <w:rPr>
          <w:rFonts w:ascii="Times" w:hAnsi="Times" w:cs="Times New Roman" w:hint="eastAsia"/>
          <w:kern w:val="0"/>
          <w:szCs w:val="21"/>
          <w:lang w:val="en-GB"/>
        </w:rPr>
        <w:t>s</w:t>
      </w:r>
    </w:p>
    <w:p w14:paraId="3137EA51" w14:textId="77777777" w:rsidR="00AA3E2F" w:rsidRDefault="002C12B3">
      <w:pPr>
        <w:pStyle w:val="ListParagraph"/>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The first available slot</w:t>
      </w:r>
      <w:r>
        <w:rPr>
          <w:rFonts w:hint="eastAsia"/>
          <w:bCs/>
          <w:sz w:val="21"/>
          <w:szCs w:val="21"/>
          <w:lang w:eastAsia="zh-CN"/>
        </w:rPr>
        <w:t xml:space="preserve"> </w:t>
      </w:r>
      <w:r>
        <w:rPr>
          <w:bCs/>
          <w:sz w:val="21"/>
          <w:szCs w:val="21"/>
        </w:rPr>
        <w:t xml:space="preserve">for PUSCH </w:t>
      </w:r>
      <w:r>
        <w:rPr>
          <w:rFonts w:hint="eastAsia"/>
          <w:bCs/>
          <w:sz w:val="21"/>
          <w:szCs w:val="21"/>
          <w:lang w:eastAsia="zh-CN"/>
        </w:rPr>
        <w:t xml:space="preserve">transmission </w:t>
      </w:r>
      <w:r>
        <w:rPr>
          <w:bCs/>
          <w:sz w:val="21"/>
          <w:szCs w:val="21"/>
        </w:rPr>
        <w:t>after the previous sub window</w:t>
      </w:r>
      <w:r>
        <w:rPr>
          <w:rFonts w:hint="eastAsia"/>
          <w:bCs/>
          <w:sz w:val="21"/>
          <w:szCs w:val="21"/>
        </w:rPr>
        <w:t>.</w:t>
      </w:r>
    </w:p>
    <w:p w14:paraId="3137EA52" w14:textId="77777777" w:rsidR="00AA3E2F" w:rsidRDefault="002C12B3">
      <w:pPr>
        <w:pStyle w:val="ListParagraph"/>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 xml:space="preserve">The first available </w:t>
      </w:r>
      <w:r>
        <w:rPr>
          <w:rFonts w:hint="eastAsia"/>
          <w:bCs/>
          <w:sz w:val="21"/>
          <w:szCs w:val="21"/>
        </w:rPr>
        <w:t>symbol</w:t>
      </w:r>
      <w:r>
        <w:rPr>
          <w:bCs/>
          <w:sz w:val="21"/>
          <w:szCs w:val="21"/>
        </w:rPr>
        <w:t xml:space="preserve"> for PUSCH </w:t>
      </w:r>
      <w:r>
        <w:rPr>
          <w:rFonts w:hint="eastAsia"/>
          <w:bCs/>
          <w:sz w:val="21"/>
          <w:szCs w:val="21"/>
          <w:lang w:eastAsia="zh-CN"/>
        </w:rPr>
        <w:t>transmission</w:t>
      </w:r>
      <w:r>
        <w:rPr>
          <w:rFonts w:hint="eastAsia"/>
          <w:bCs/>
          <w:sz w:val="21"/>
          <w:szCs w:val="21"/>
        </w:rPr>
        <w:t xml:space="preserve"> </w:t>
      </w:r>
      <w:r>
        <w:rPr>
          <w:bCs/>
          <w:sz w:val="21"/>
          <w:szCs w:val="21"/>
        </w:rPr>
        <w:t xml:space="preserve">after the previous </w:t>
      </w:r>
      <w:r>
        <w:rPr>
          <w:szCs w:val="21"/>
        </w:rPr>
        <w:t>sub window</w:t>
      </w:r>
      <w:r>
        <w:rPr>
          <w:rFonts w:hint="eastAsia"/>
          <w:bCs/>
          <w:sz w:val="21"/>
          <w:szCs w:val="21"/>
        </w:rPr>
        <w:t>.</w:t>
      </w:r>
    </w:p>
    <w:p w14:paraId="3137EA53" w14:textId="77777777" w:rsidR="00AA3E2F" w:rsidRDefault="002C12B3">
      <w:pPr>
        <w:widowControl/>
        <w:overflowPunct w:val="0"/>
        <w:autoSpaceDE w:val="0"/>
        <w:autoSpaceDN w:val="0"/>
        <w:adjustRightInd w:val="0"/>
        <w:spacing w:after="120" w:line="240" w:lineRule="auto"/>
        <w:contextualSpacing/>
        <w:jc w:val="left"/>
        <w:textAlignment w:val="baseline"/>
        <w:rPr>
          <w:rFonts w:ascii="Times New Roman" w:eastAsia="SimSun" w:hAnsi="Times New Roman" w:cs="Times New Roman"/>
          <w:kern w:val="0"/>
          <w:szCs w:val="21"/>
        </w:rPr>
      </w:pPr>
      <w:r>
        <w:rPr>
          <w:rFonts w:ascii="Times New Roman" w:eastAsia="SimSun" w:hAnsi="Times New Roman" w:cs="Times New Roman" w:hint="eastAsia"/>
          <w:kern w:val="0"/>
          <w:szCs w:val="21"/>
        </w:rPr>
        <w:t xml:space="preserve">2) The end of </w:t>
      </w:r>
      <w:r>
        <w:rPr>
          <w:rFonts w:ascii="Times New Roman" w:eastAsia="SimSun" w:hAnsi="Times New Roman" w:cs="Times New Roman"/>
          <w:kern w:val="0"/>
          <w:szCs w:val="21"/>
        </w:rPr>
        <w:t>sub window</w:t>
      </w:r>
      <w:r>
        <w:rPr>
          <w:rFonts w:ascii="Times New Roman" w:eastAsia="SimSun" w:hAnsi="Times New Roman" w:cs="Times New Roman" w:hint="eastAsia"/>
          <w:kern w:val="0"/>
          <w:szCs w:val="21"/>
        </w:rPr>
        <w:t xml:space="preserve">s (except the last </w:t>
      </w:r>
      <w:r>
        <w:rPr>
          <w:rFonts w:ascii="Times New Roman" w:eastAsia="SimSun" w:hAnsi="Times New Roman" w:cs="Times New Roman"/>
          <w:kern w:val="0"/>
          <w:szCs w:val="21"/>
        </w:rPr>
        <w:t>sub window</w:t>
      </w:r>
      <w:r>
        <w:rPr>
          <w:rFonts w:ascii="Times New Roman" w:eastAsia="SimSun" w:hAnsi="Times New Roman" w:cs="Times New Roman" w:hint="eastAsia"/>
          <w:kern w:val="0"/>
          <w:szCs w:val="21"/>
        </w:rPr>
        <w:t>)</w:t>
      </w:r>
    </w:p>
    <w:p w14:paraId="3137EA54" w14:textId="77777777" w:rsidR="00AA3E2F" w:rsidRDefault="002C12B3">
      <w:pPr>
        <w:pStyle w:val="ListParagraph"/>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The</w:t>
      </w:r>
      <w:r>
        <w:rPr>
          <w:rFonts w:hint="eastAsia"/>
          <w:bCs/>
          <w:sz w:val="21"/>
          <w:szCs w:val="21"/>
        </w:rPr>
        <w:t xml:space="preserve"> last </w:t>
      </w:r>
      <w:r>
        <w:rPr>
          <w:bCs/>
          <w:sz w:val="21"/>
          <w:szCs w:val="21"/>
        </w:rPr>
        <w:t>slot</w:t>
      </w:r>
      <w:r>
        <w:rPr>
          <w:rFonts w:hint="eastAsia"/>
          <w:bCs/>
          <w:sz w:val="21"/>
          <w:szCs w:val="21"/>
        </w:rPr>
        <w:t xml:space="preserve"> </w:t>
      </w:r>
      <w:r>
        <w:rPr>
          <w:bCs/>
          <w:sz w:val="21"/>
          <w:szCs w:val="21"/>
        </w:rPr>
        <w:t>of the PUSCH transmission right before an event such that the power consistency and phase continuity are broken</w:t>
      </w:r>
      <w:r>
        <w:rPr>
          <w:rFonts w:hint="eastAsia"/>
          <w:bCs/>
          <w:sz w:val="21"/>
          <w:szCs w:val="21"/>
        </w:rPr>
        <w:t>.</w:t>
      </w:r>
    </w:p>
    <w:p w14:paraId="3137EA55" w14:textId="77777777" w:rsidR="00AA3E2F" w:rsidRDefault="002C12B3">
      <w:pPr>
        <w:pStyle w:val="ListParagraph"/>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The</w:t>
      </w:r>
      <w:r>
        <w:rPr>
          <w:rFonts w:hint="eastAsia"/>
          <w:bCs/>
          <w:sz w:val="21"/>
          <w:szCs w:val="21"/>
        </w:rPr>
        <w:t xml:space="preserve"> last symbol </w:t>
      </w:r>
      <w:r>
        <w:rPr>
          <w:bCs/>
          <w:sz w:val="21"/>
          <w:szCs w:val="21"/>
        </w:rPr>
        <w:t>of the PUSCH transmission right before an event such that the power consistency and phase continuity are broken</w:t>
      </w:r>
      <w:r>
        <w:rPr>
          <w:rFonts w:hint="eastAsia"/>
          <w:bCs/>
          <w:sz w:val="21"/>
          <w:szCs w:val="21"/>
        </w:rPr>
        <w:t>.</w:t>
      </w:r>
    </w:p>
    <w:p w14:paraId="3137EA56" w14:textId="77777777" w:rsidR="00AA3E2F" w:rsidRDefault="002C12B3">
      <w:pPr>
        <w:widowControl/>
        <w:overflowPunct w:val="0"/>
        <w:autoSpaceDE w:val="0"/>
        <w:autoSpaceDN w:val="0"/>
        <w:adjustRightInd w:val="0"/>
        <w:spacing w:after="120" w:line="240" w:lineRule="auto"/>
        <w:contextualSpacing/>
        <w:jc w:val="left"/>
        <w:textAlignment w:val="baseline"/>
        <w:rPr>
          <w:rFonts w:ascii="Times New Roman" w:eastAsia="SimSun" w:hAnsi="Times New Roman" w:cs="Times New Roman"/>
          <w:kern w:val="0"/>
          <w:szCs w:val="21"/>
        </w:rPr>
      </w:pPr>
      <w:r>
        <w:rPr>
          <w:rFonts w:ascii="Times New Roman" w:eastAsia="SimSun" w:hAnsi="Times New Roman" w:cs="Times New Roman" w:hint="eastAsia"/>
          <w:kern w:val="0"/>
          <w:szCs w:val="21"/>
        </w:rPr>
        <w:t xml:space="preserve">3) The end of the last </w:t>
      </w:r>
      <w:r>
        <w:rPr>
          <w:rFonts w:ascii="Times New Roman" w:eastAsia="SimSun" w:hAnsi="Times New Roman" w:cs="Times New Roman"/>
          <w:kern w:val="0"/>
          <w:szCs w:val="21"/>
        </w:rPr>
        <w:t>sub window</w:t>
      </w:r>
    </w:p>
    <w:p w14:paraId="3137EA57" w14:textId="77777777" w:rsidR="00AA3E2F" w:rsidRDefault="002C12B3">
      <w:pPr>
        <w:pStyle w:val="ListParagraph"/>
        <w:numPr>
          <w:ilvl w:val="0"/>
          <w:numId w:val="16"/>
        </w:numPr>
        <w:spacing w:line="240" w:lineRule="auto"/>
        <w:ind w:firstLineChars="0"/>
        <w:rPr>
          <w:bCs/>
          <w:sz w:val="21"/>
          <w:szCs w:val="21"/>
        </w:rPr>
      </w:pPr>
      <w:r>
        <w:rPr>
          <w:rFonts w:hint="eastAsia"/>
          <w:bCs/>
          <w:sz w:val="21"/>
          <w:szCs w:val="21"/>
        </w:rPr>
        <w:t xml:space="preserve">The end of the last </w:t>
      </w:r>
      <w:r>
        <w:rPr>
          <w:szCs w:val="21"/>
        </w:rPr>
        <w:t>sub window</w:t>
      </w:r>
      <w:r>
        <w:rPr>
          <w:rFonts w:hint="eastAsia"/>
          <w:bCs/>
          <w:sz w:val="21"/>
          <w:szCs w:val="21"/>
        </w:rPr>
        <w:t xml:space="preserve"> is the </w:t>
      </w:r>
      <w:r>
        <w:rPr>
          <w:bCs/>
          <w:sz w:val="21"/>
          <w:szCs w:val="21"/>
        </w:rPr>
        <w:t>end of the last PUSCH transmission</w:t>
      </w:r>
      <w:r>
        <w:rPr>
          <w:rFonts w:hint="eastAsia"/>
          <w:bCs/>
          <w:sz w:val="21"/>
          <w:szCs w:val="21"/>
        </w:rPr>
        <w:t>.</w:t>
      </w:r>
    </w:p>
    <w:p w14:paraId="3137EA58" w14:textId="77777777" w:rsidR="00AA3E2F" w:rsidRDefault="00AA3E2F">
      <w:pPr>
        <w:widowControl/>
        <w:overflowPunct w:val="0"/>
        <w:autoSpaceDE w:val="0"/>
        <w:autoSpaceDN w:val="0"/>
        <w:adjustRightInd w:val="0"/>
        <w:spacing w:after="120" w:line="240" w:lineRule="auto"/>
        <w:contextualSpacing/>
        <w:jc w:val="left"/>
        <w:textAlignment w:val="baseline"/>
        <w:rPr>
          <w:rFonts w:ascii="Times New Roman" w:eastAsia="SimSun" w:hAnsi="Times New Roman" w:cs="Times New Roman"/>
          <w:kern w:val="0"/>
          <w:szCs w:val="21"/>
        </w:rPr>
      </w:pPr>
    </w:p>
    <w:p w14:paraId="3137EA59" w14:textId="77777777" w:rsidR="00AA3E2F" w:rsidRDefault="002C12B3">
      <w:pPr>
        <w:widowControl/>
        <w:numPr>
          <w:ilvl w:val="0"/>
          <w:numId w:val="18"/>
        </w:numPr>
        <w:autoSpaceDE w:val="0"/>
        <w:autoSpaceDN w:val="0"/>
        <w:adjustRightInd w:val="0"/>
        <w:snapToGrid w:val="0"/>
        <w:spacing w:after="120" w:line="240" w:lineRule="auto"/>
        <w:rPr>
          <w:rFonts w:ascii="Times New Roman" w:eastAsia="Batang" w:hAnsi="Times New Roman" w:cs="Times New Roman"/>
          <w:b/>
          <w:kern w:val="0"/>
          <w:szCs w:val="21"/>
          <w:lang w:val="en-GB" w:eastAsia="en-US"/>
        </w:rPr>
      </w:pPr>
      <w:r>
        <w:rPr>
          <w:rFonts w:ascii="Times New Roman" w:eastAsia="Batang" w:hAnsi="Times New Roman" w:cs="Times New Roman"/>
          <w:b/>
          <w:kern w:val="0"/>
          <w:szCs w:val="21"/>
          <w:lang w:val="en-GB"/>
        </w:rPr>
        <w:t>Alt 2: All the repetitions are covered by one or multiple time domain windows</w:t>
      </w:r>
    </w:p>
    <w:p w14:paraId="3137EA5A" w14:textId="77777777" w:rsidR="00AA3E2F" w:rsidRDefault="002C12B3">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kern w:val="0"/>
          <w:szCs w:val="21"/>
          <w:lang w:val="en-GB"/>
        </w:rPr>
        <w:t>For Alt.2, there can be two kinds of TDW configurations</w:t>
      </w:r>
      <w:r>
        <w:rPr>
          <w:rFonts w:ascii="Times New Roman" w:hAnsi="Times New Roman" w:cs="Times New Roman"/>
          <w:szCs w:val="21"/>
        </w:rPr>
        <w:t xml:space="preserve"> based on companies’ contributions</w:t>
      </w:r>
      <w:r>
        <w:rPr>
          <w:rFonts w:ascii="Times New Roman" w:hAnsi="Times New Roman" w:cs="Times New Roman"/>
          <w:kern w:val="0"/>
          <w:szCs w:val="21"/>
          <w:lang w:val="en-GB"/>
        </w:rPr>
        <w:t xml:space="preserve"> as follows:</w:t>
      </w:r>
    </w:p>
    <w:p w14:paraId="3137EA5B" w14:textId="77777777" w:rsidR="00AA3E2F" w:rsidRDefault="002C12B3">
      <w:pPr>
        <w:widowControl/>
        <w:autoSpaceDE w:val="0"/>
        <w:autoSpaceDN w:val="0"/>
        <w:adjustRightInd w:val="0"/>
        <w:snapToGrid w:val="0"/>
        <w:spacing w:after="120" w:line="240" w:lineRule="auto"/>
        <w:rPr>
          <w:rFonts w:ascii="Times New Roman" w:hAnsi="Times New Roman" w:cs="Times New Roman"/>
          <w:b/>
          <w:szCs w:val="21"/>
        </w:rPr>
      </w:pPr>
      <w:r>
        <w:rPr>
          <w:rFonts w:ascii="Times New Roman" w:hAnsi="Times New Roman" w:cs="Times New Roman"/>
          <w:kern w:val="0"/>
          <w:szCs w:val="21"/>
          <w:lang w:val="en-GB"/>
        </w:rPr>
        <w:lastRenderedPageBreak/>
        <w:t xml:space="preserve">1) </w:t>
      </w:r>
      <w:r>
        <w:rPr>
          <w:rFonts w:ascii="Times New Roman" w:hAnsi="Times New Roman" w:cs="Times New Roman"/>
          <w:b/>
          <w:szCs w:val="21"/>
        </w:rPr>
        <w:t>Alt 2-A: multiple consecutive windows with same window length</w:t>
      </w:r>
    </w:p>
    <w:p w14:paraId="3137EA5C" w14:textId="77777777" w:rsidR="00AA3E2F" w:rsidRDefault="002C12B3">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szCs w:val="21"/>
        </w:rPr>
        <w:t xml:space="preserve">For Alt 2-A, although multiple windows are configured, only the start of the first window and one common window length needs to be configured. TDW is then repeated within the transmission duration. The start of the other TDWs and the length of the last TDW can be derived without explicit configuration. </w:t>
      </w:r>
      <w:r>
        <w:rPr>
          <w:rFonts w:ascii="Times New Roman" w:hAnsi="Times New Roman" w:cs="Times New Roman"/>
          <w:kern w:val="0"/>
          <w:szCs w:val="21"/>
          <w:lang w:val="en-GB"/>
        </w:rPr>
        <w:t>The illustrations of Alt.2-A for paired and unpaired spectrum (if use case 5 is supported) are shown as follows:</w:t>
      </w:r>
    </w:p>
    <w:p w14:paraId="3137EA5D" w14:textId="77777777" w:rsidR="00AA3E2F" w:rsidRDefault="003D50F8">
      <w:pPr>
        <w:widowControl/>
        <w:autoSpaceDE w:val="0"/>
        <w:autoSpaceDN w:val="0"/>
        <w:adjustRightInd w:val="0"/>
        <w:snapToGrid w:val="0"/>
        <w:spacing w:after="120" w:line="240" w:lineRule="auto"/>
        <w:jc w:val="center"/>
        <w:rPr>
          <w:rFonts w:ascii="Times" w:hAnsi="Times" w:cs="Times New Roman"/>
          <w:kern w:val="0"/>
          <w:szCs w:val="21"/>
          <w:lang w:val="en-GB"/>
        </w:rPr>
      </w:pPr>
      <w:r w:rsidRPr="003D50F8">
        <w:rPr>
          <w:rFonts w:ascii="Times" w:hAnsi="Times" w:cs="Times New Roman"/>
          <w:noProof/>
          <w:kern w:val="0"/>
          <w:szCs w:val="21"/>
          <w:lang w:val="en-GB"/>
        </w:rPr>
        <w:object w:dxaOrig="5835" w:dyaOrig="1199" w14:anchorId="3137F9E6">
          <v:shape id="_x0000_i1043" type="#_x0000_t75" alt="" style="width:291.05pt;height:59.85pt;mso-width-percent:0;mso-height-percent:0;mso-width-percent:0;mso-height-percent:0" o:ole="">
            <v:imagedata r:id="rId20" o:title=""/>
          </v:shape>
          <o:OLEObject Type="Embed" ProgID="Visio.Drawing.11" ShapeID="_x0000_i1043" DrawAspect="Content" ObjectID="_1691528421" r:id="rId21"/>
        </w:object>
      </w:r>
    </w:p>
    <w:p w14:paraId="3137EA5E" w14:textId="77777777" w:rsidR="00AA3E2F" w:rsidRDefault="002C12B3">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Alt.2-A for paired spectrum</w:t>
      </w:r>
    </w:p>
    <w:p w14:paraId="3137EA5F" w14:textId="77777777" w:rsidR="00AA3E2F" w:rsidRDefault="003D50F8">
      <w:pPr>
        <w:widowControl/>
        <w:autoSpaceDE w:val="0"/>
        <w:autoSpaceDN w:val="0"/>
        <w:adjustRightInd w:val="0"/>
        <w:snapToGrid w:val="0"/>
        <w:spacing w:after="120" w:line="240" w:lineRule="auto"/>
        <w:jc w:val="center"/>
        <w:rPr>
          <w:rFonts w:ascii="Times" w:hAnsi="Times" w:cs="Times New Roman"/>
          <w:kern w:val="0"/>
          <w:szCs w:val="21"/>
          <w:lang w:val="en-GB"/>
        </w:rPr>
      </w:pPr>
      <w:r w:rsidRPr="003D50F8">
        <w:rPr>
          <w:rFonts w:ascii="Times" w:hAnsi="Times" w:cs="Times New Roman"/>
          <w:noProof/>
          <w:kern w:val="0"/>
          <w:szCs w:val="21"/>
          <w:lang w:val="en-GB"/>
        </w:rPr>
        <w:object w:dxaOrig="5835" w:dyaOrig="1199" w14:anchorId="3137F9E7">
          <v:shape id="_x0000_i1042" type="#_x0000_t75" alt="" style="width:291.05pt;height:59.85pt;mso-width-percent:0;mso-height-percent:0;mso-width-percent:0;mso-height-percent:0" o:ole="">
            <v:imagedata r:id="rId22" o:title=""/>
          </v:shape>
          <o:OLEObject Type="Embed" ProgID="Visio.Drawing.11" ShapeID="_x0000_i1042" DrawAspect="Content" ObjectID="_1691528422" r:id="rId23"/>
        </w:object>
      </w:r>
    </w:p>
    <w:p w14:paraId="3137EA60" w14:textId="77777777" w:rsidR="00AA3E2F" w:rsidRDefault="002C12B3">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 2-A for unpaired spectrum (if use case 5 is supported)</w:t>
      </w:r>
    </w:p>
    <w:p w14:paraId="3137EA61" w14:textId="77777777" w:rsidR="00AA3E2F" w:rsidRDefault="002C12B3">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TDW</w:t>
      </w:r>
    </w:p>
    <w:p w14:paraId="3137EA62" w14:textId="77777777" w:rsidR="00AA3E2F" w:rsidRDefault="002C12B3">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 xml:space="preserve">Regarding the start of the </w:t>
      </w:r>
      <w:r>
        <w:rPr>
          <w:rFonts w:ascii="Times" w:hAnsi="Times" w:cs="Times New Roman"/>
          <w:kern w:val="0"/>
          <w:szCs w:val="21"/>
          <w:lang w:val="en-GB"/>
        </w:rPr>
        <w:t>first</w:t>
      </w:r>
      <w:r>
        <w:rPr>
          <w:rFonts w:ascii="Times" w:hAnsi="Times" w:cs="Times New Roman" w:hint="eastAsia"/>
          <w:kern w:val="0"/>
          <w:szCs w:val="21"/>
          <w:lang w:val="en-GB"/>
        </w:rPr>
        <w:t xml:space="preserve"> TDW, following options can be considered:</w:t>
      </w:r>
    </w:p>
    <w:p w14:paraId="3137EA63" w14:textId="77777777" w:rsidR="00AA3E2F" w:rsidRDefault="002C12B3">
      <w:pPr>
        <w:pStyle w:val="ListParagraph"/>
        <w:numPr>
          <w:ilvl w:val="0"/>
          <w:numId w:val="16"/>
        </w:numPr>
        <w:spacing w:line="240" w:lineRule="auto"/>
        <w:ind w:firstLineChars="0"/>
        <w:rPr>
          <w:bCs/>
          <w:sz w:val="21"/>
          <w:szCs w:val="21"/>
        </w:rPr>
      </w:pPr>
      <w:r>
        <w:rPr>
          <w:rFonts w:hint="eastAsia"/>
          <w:bCs/>
          <w:sz w:val="21"/>
          <w:szCs w:val="21"/>
        </w:rPr>
        <w:t xml:space="preserve">Option 1a: </w:t>
      </w:r>
      <w:r>
        <w:rPr>
          <w:bCs/>
          <w:sz w:val="21"/>
          <w:szCs w:val="21"/>
        </w:rPr>
        <w:t>The first available slot for PUSCH transmissions</w:t>
      </w:r>
      <w:r>
        <w:rPr>
          <w:rFonts w:hint="eastAsia"/>
          <w:bCs/>
          <w:sz w:val="21"/>
          <w:szCs w:val="21"/>
        </w:rPr>
        <w:t>.</w:t>
      </w:r>
    </w:p>
    <w:p w14:paraId="3137EA64" w14:textId="77777777" w:rsidR="00AA3E2F" w:rsidRDefault="002C12B3">
      <w:pPr>
        <w:pStyle w:val="ListParagraph"/>
        <w:numPr>
          <w:ilvl w:val="0"/>
          <w:numId w:val="16"/>
        </w:numPr>
        <w:spacing w:line="240" w:lineRule="auto"/>
        <w:ind w:firstLineChars="0"/>
        <w:rPr>
          <w:bCs/>
          <w:sz w:val="21"/>
          <w:szCs w:val="21"/>
        </w:rPr>
      </w:pPr>
      <w:r>
        <w:rPr>
          <w:rFonts w:hint="eastAsia"/>
          <w:bCs/>
          <w:sz w:val="21"/>
          <w:szCs w:val="21"/>
        </w:rPr>
        <w:t xml:space="preserve">Option 1b: </w:t>
      </w:r>
      <w:r>
        <w:rPr>
          <w:bCs/>
          <w:sz w:val="21"/>
          <w:szCs w:val="21"/>
        </w:rPr>
        <w:t xml:space="preserve">The first available </w:t>
      </w:r>
      <w:r>
        <w:rPr>
          <w:rFonts w:hint="eastAsia"/>
          <w:bCs/>
          <w:sz w:val="21"/>
          <w:szCs w:val="21"/>
        </w:rPr>
        <w:t xml:space="preserve">symbol </w:t>
      </w:r>
      <w:r>
        <w:rPr>
          <w:bCs/>
          <w:sz w:val="21"/>
          <w:szCs w:val="21"/>
        </w:rPr>
        <w:t>for PUSCH transmissions</w:t>
      </w:r>
      <w:r>
        <w:rPr>
          <w:rFonts w:hint="eastAsia"/>
          <w:bCs/>
          <w:sz w:val="21"/>
          <w:szCs w:val="21"/>
        </w:rPr>
        <w:t>.</w:t>
      </w:r>
    </w:p>
    <w:p w14:paraId="3137EA65" w14:textId="77777777" w:rsidR="00AA3E2F" w:rsidRDefault="002C12B3">
      <w:pPr>
        <w:pStyle w:val="ListParagraph"/>
        <w:numPr>
          <w:ilvl w:val="0"/>
          <w:numId w:val="16"/>
        </w:numPr>
        <w:spacing w:line="240" w:lineRule="auto"/>
        <w:ind w:firstLineChars="0"/>
        <w:rPr>
          <w:bCs/>
          <w:sz w:val="21"/>
          <w:szCs w:val="21"/>
        </w:rPr>
      </w:pPr>
      <w:r>
        <w:rPr>
          <w:rFonts w:hint="eastAsia"/>
          <w:bCs/>
          <w:sz w:val="21"/>
          <w:szCs w:val="21"/>
        </w:rPr>
        <w:t xml:space="preserve">Option 2a: </w:t>
      </w:r>
      <w:r>
        <w:rPr>
          <w:bCs/>
          <w:sz w:val="21"/>
          <w:szCs w:val="21"/>
        </w:rPr>
        <w:t xml:space="preserve">The first </w:t>
      </w:r>
      <w:r>
        <w:rPr>
          <w:rFonts w:hint="eastAsia"/>
          <w:bCs/>
          <w:sz w:val="21"/>
          <w:szCs w:val="21"/>
        </w:rPr>
        <w:t>physical</w:t>
      </w:r>
      <w:r>
        <w:rPr>
          <w:bCs/>
          <w:sz w:val="21"/>
          <w:szCs w:val="21"/>
        </w:rPr>
        <w:t xml:space="preserve"> slot allocated for PUSCH transmissions</w:t>
      </w:r>
      <w:r>
        <w:rPr>
          <w:rFonts w:hint="eastAsia"/>
          <w:bCs/>
          <w:sz w:val="21"/>
          <w:szCs w:val="21"/>
        </w:rPr>
        <w:t>.</w:t>
      </w:r>
    </w:p>
    <w:p w14:paraId="3137EA66" w14:textId="77777777" w:rsidR="00AA3E2F" w:rsidRDefault="002C12B3">
      <w:pPr>
        <w:pStyle w:val="ListParagraph"/>
        <w:numPr>
          <w:ilvl w:val="0"/>
          <w:numId w:val="16"/>
        </w:numPr>
        <w:spacing w:line="240" w:lineRule="auto"/>
        <w:ind w:firstLineChars="0"/>
        <w:rPr>
          <w:bCs/>
          <w:sz w:val="21"/>
          <w:szCs w:val="21"/>
        </w:rPr>
      </w:pPr>
      <w:r>
        <w:rPr>
          <w:rFonts w:hint="eastAsia"/>
          <w:bCs/>
          <w:sz w:val="21"/>
          <w:szCs w:val="21"/>
        </w:rPr>
        <w:t xml:space="preserve">Option 2b: </w:t>
      </w:r>
      <w:r>
        <w:rPr>
          <w:bCs/>
          <w:sz w:val="21"/>
          <w:szCs w:val="21"/>
        </w:rPr>
        <w:t xml:space="preserve">The first </w:t>
      </w:r>
      <w:r>
        <w:rPr>
          <w:rFonts w:hint="eastAsia"/>
          <w:bCs/>
          <w:sz w:val="21"/>
          <w:szCs w:val="21"/>
        </w:rPr>
        <w:t>physical</w:t>
      </w:r>
      <w:r>
        <w:rPr>
          <w:bCs/>
          <w:sz w:val="21"/>
          <w:szCs w:val="21"/>
        </w:rPr>
        <w:t xml:space="preserve"> </w:t>
      </w:r>
      <w:r>
        <w:rPr>
          <w:rFonts w:hint="eastAsia"/>
          <w:bCs/>
          <w:sz w:val="21"/>
          <w:szCs w:val="21"/>
        </w:rPr>
        <w:t xml:space="preserve">symbol </w:t>
      </w:r>
      <w:r>
        <w:rPr>
          <w:bCs/>
          <w:sz w:val="21"/>
          <w:szCs w:val="21"/>
        </w:rPr>
        <w:t>allocated for PUSCH transmissions</w:t>
      </w:r>
      <w:r>
        <w:rPr>
          <w:rFonts w:hint="eastAsia"/>
          <w:bCs/>
          <w:sz w:val="21"/>
          <w:szCs w:val="21"/>
        </w:rPr>
        <w:t>.</w:t>
      </w:r>
    </w:p>
    <w:p w14:paraId="3137EA67" w14:textId="77777777" w:rsidR="00AA3E2F" w:rsidRDefault="00AA3E2F">
      <w:pPr>
        <w:spacing w:line="240" w:lineRule="auto"/>
        <w:rPr>
          <w:bCs/>
          <w:szCs w:val="21"/>
        </w:rPr>
      </w:pPr>
    </w:p>
    <w:p w14:paraId="3137EA68" w14:textId="77777777" w:rsidR="00AA3E2F" w:rsidRDefault="002C12B3">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Length of TDW</w:t>
      </w:r>
    </w:p>
    <w:p w14:paraId="3137EA69" w14:textId="77777777" w:rsidR="00AA3E2F" w:rsidRDefault="002C12B3">
      <w:pPr>
        <w:spacing w:line="240" w:lineRule="auto"/>
        <w:rPr>
          <w:rFonts w:ascii="Times New Roman" w:hAnsi="Times New Roman" w:cs="Times New Roman"/>
          <w:szCs w:val="21"/>
        </w:rPr>
      </w:pPr>
      <w:r>
        <w:rPr>
          <w:rFonts w:ascii="Times New Roman" w:hAnsi="Times New Roman" w:cs="Times New Roman" w:hint="eastAsia"/>
          <w:szCs w:val="21"/>
        </w:rPr>
        <w:t xml:space="preserve">Regarding the </w:t>
      </w:r>
      <w:r>
        <w:rPr>
          <w:rFonts w:ascii="Times New Roman" w:hAnsi="Times New Roman" w:cs="Times New Roman"/>
          <w:szCs w:val="21"/>
        </w:rPr>
        <w:t>length</w:t>
      </w:r>
      <w:r>
        <w:rPr>
          <w:rFonts w:ascii="Times New Roman" w:hAnsi="Times New Roman" w:cs="Times New Roman" w:hint="eastAsia"/>
          <w:szCs w:val="21"/>
        </w:rPr>
        <w:t xml:space="preserve"> of one window, it can be configurable but no longer than the maximum duration.</w:t>
      </w:r>
    </w:p>
    <w:p w14:paraId="3137EA6A" w14:textId="77777777" w:rsidR="00AA3E2F" w:rsidRDefault="00AA3E2F">
      <w:pPr>
        <w:spacing w:line="240" w:lineRule="auto"/>
        <w:rPr>
          <w:rFonts w:ascii="Times New Roman" w:hAnsi="Times New Roman" w:cs="Times New Roman"/>
          <w:szCs w:val="21"/>
        </w:rPr>
      </w:pPr>
    </w:p>
    <w:p w14:paraId="3137EA6B" w14:textId="77777777" w:rsidR="00AA3E2F" w:rsidRDefault="002C12B3">
      <w:pPr>
        <w:widowControl/>
        <w:autoSpaceDE w:val="0"/>
        <w:autoSpaceDN w:val="0"/>
        <w:adjustRightInd w:val="0"/>
        <w:snapToGrid w:val="0"/>
        <w:spacing w:after="120" w:line="240" w:lineRule="auto"/>
        <w:rPr>
          <w:rFonts w:ascii="Times New Roman" w:hAnsi="Times New Roman" w:cs="Times New Roman"/>
          <w:b/>
          <w:kern w:val="0"/>
          <w:szCs w:val="21"/>
          <w:u w:val="single"/>
          <w:lang w:val="en-GB"/>
        </w:rPr>
      </w:pPr>
      <w:r>
        <w:rPr>
          <w:rFonts w:ascii="Times New Roman" w:hAnsi="Times New Roman" w:cs="Times New Roman"/>
          <w:b/>
          <w:kern w:val="0"/>
          <w:szCs w:val="21"/>
          <w:u w:val="single"/>
          <w:lang w:val="en-GB"/>
        </w:rPr>
        <w:t>Segmentation of TDW</w:t>
      </w:r>
    </w:p>
    <w:p w14:paraId="3137EA6C" w14:textId="77777777" w:rsidR="00AA3E2F" w:rsidRDefault="002C12B3">
      <w:pPr>
        <w:tabs>
          <w:tab w:val="left" w:pos="1701"/>
        </w:tabs>
        <w:spacing w:after="120" w:line="240" w:lineRule="auto"/>
        <w:rPr>
          <w:rFonts w:ascii="Times New Roman" w:hAnsi="Times New Roman" w:cs="Times New Roman"/>
          <w:szCs w:val="21"/>
        </w:rPr>
      </w:pPr>
      <w:r>
        <w:rPr>
          <w:rFonts w:ascii="Times New Roman" w:hAnsi="Times New Roman" w:cs="Times New Roman"/>
          <w:szCs w:val="21"/>
        </w:rPr>
        <w:t>If some events, which break the prerequisite of JCE, happen in-between the configured TDW, the TDWs may be fragmented into multiple sub windows. These events are summarized as follows based on companies’ contributions:</w:t>
      </w:r>
    </w:p>
    <w:p w14:paraId="3137EA6D" w14:textId="77777777" w:rsidR="00AA3E2F" w:rsidRDefault="002C12B3">
      <w:pPr>
        <w:pStyle w:val="ListParagraph"/>
        <w:numPr>
          <w:ilvl w:val="0"/>
          <w:numId w:val="16"/>
        </w:numPr>
        <w:spacing w:line="240" w:lineRule="auto"/>
        <w:ind w:firstLineChars="0"/>
        <w:rPr>
          <w:bCs/>
          <w:sz w:val="21"/>
          <w:szCs w:val="21"/>
        </w:rPr>
      </w:pPr>
      <w:r>
        <w:rPr>
          <w:rFonts w:hint="eastAsia"/>
          <w:bCs/>
          <w:sz w:val="21"/>
          <w:szCs w:val="21"/>
        </w:rPr>
        <w:t xml:space="preserve">DL/UL configuration for </w:t>
      </w:r>
      <w:r>
        <w:rPr>
          <w:bCs/>
          <w:sz w:val="21"/>
          <w:szCs w:val="21"/>
        </w:rPr>
        <w:t>unpaired</w:t>
      </w:r>
      <w:r>
        <w:rPr>
          <w:rFonts w:hint="eastAsia"/>
          <w:bCs/>
          <w:sz w:val="21"/>
          <w:szCs w:val="21"/>
        </w:rPr>
        <w:t xml:space="preserve"> spectrum;</w:t>
      </w:r>
    </w:p>
    <w:p w14:paraId="3137EA6E" w14:textId="77777777" w:rsidR="00AA3E2F" w:rsidRDefault="002C12B3">
      <w:pPr>
        <w:pStyle w:val="ListParagraph"/>
        <w:numPr>
          <w:ilvl w:val="0"/>
          <w:numId w:val="16"/>
        </w:numPr>
        <w:spacing w:line="240" w:lineRule="auto"/>
        <w:ind w:firstLineChars="0"/>
        <w:rPr>
          <w:bCs/>
          <w:sz w:val="21"/>
          <w:szCs w:val="21"/>
        </w:rPr>
      </w:pPr>
      <w:r>
        <w:rPr>
          <w:bCs/>
          <w:sz w:val="21"/>
          <w:szCs w:val="21"/>
        </w:rPr>
        <w:t>The maximum unscheduled gap between two successive PUSCHs is exceeded;</w:t>
      </w:r>
    </w:p>
    <w:p w14:paraId="3137EA6F" w14:textId="77777777" w:rsidR="00AA3E2F" w:rsidRDefault="002C12B3">
      <w:pPr>
        <w:pStyle w:val="ListParagraph"/>
        <w:numPr>
          <w:ilvl w:val="0"/>
          <w:numId w:val="16"/>
        </w:numPr>
        <w:spacing w:line="240" w:lineRule="auto"/>
        <w:ind w:firstLineChars="0"/>
        <w:rPr>
          <w:bCs/>
          <w:sz w:val="21"/>
          <w:szCs w:val="21"/>
        </w:rPr>
      </w:pPr>
      <w:r>
        <w:rPr>
          <w:bCs/>
          <w:sz w:val="21"/>
          <w:szCs w:val="21"/>
        </w:rPr>
        <w:t>DL reception/monitoring occasion for unpaired spectrum during the TDW;</w:t>
      </w:r>
    </w:p>
    <w:p w14:paraId="3137EA70" w14:textId="77777777" w:rsidR="00AA3E2F" w:rsidRDefault="002C12B3">
      <w:pPr>
        <w:pStyle w:val="ListParagraph"/>
        <w:numPr>
          <w:ilvl w:val="0"/>
          <w:numId w:val="16"/>
        </w:numPr>
        <w:spacing w:line="240" w:lineRule="auto"/>
        <w:ind w:firstLineChars="0"/>
        <w:rPr>
          <w:bCs/>
          <w:sz w:val="21"/>
          <w:szCs w:val="21"/>
        </w:rPr>
      </w:pPr>
      <w:r>
        <w:rPr>
          <w:bCs/>
          <w:sz w:val="21"/>
          <w:szCs w:val="21"/>
        </w:rPr>
        <w:t>High priority transmission, dynamic SFI for unpaired spectrum, CI and etc. during the TDW.</w:t>
      </w:r>
    </w:p>
    <w:p w14:paraId="3137EA71" w14:textId="77777777" w:rsidR="00AA3E2F" w:rsidRDefault="00AA3E2F">
      <w:pPr>
        <w:spacing w:line="240" w:lineRule="auto"/>
        <w:rPr>
          <w:rFonts w:ascii="Times" w:hAnsi="Times"/>
          <w:szCs w:val="21"/>
        </w:rPr>
      </w:pPr>
    </w:p>
    <w:p w14:paraId="3137EA72" w14:textId="77777777" w:rsidR="00AA3E2F" w:rsidRDefault="002C12B3">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hint="eastAsia"/>
          <w:kern w:val="0"/>
          <w:szCs w:val="21"/>
          <w:lang w:val="en-GB"/>
        </w:rPr>
        <w:t>2) Alt 2-B: multiple windows</w:t>
      </w:r>
      <w:r>
        <w:rPr>
          <w:rFonts w:ascii="Times New Roman" w:hAnsi="Times New Roman" w:cs="Times New Roman"/>
          <w:kern w:val="0"/>
          <w:szCs w:val="21"/>
          <w:lang w:val="en-GB"/>
        </w:rPr>
        <w:t xml:space="preserve"> (consecutive or non-consecutive)</w:t>
      </w:r>
    </w:p>
    <w:p w14:paraId="3137EA73" w14:textId="77777777" w:rsidR="00AA3E2F" w:rsidRDefault="002C12B3">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szCs w:val="21"/>
        </w:rPr>
        <w:t>For Alt 2-B, it needs to define the</w:t>
      </w:r>
      <w:r>
        <w:rPr>
          <w:rFonts w:ascii="Times New Roman" w:hAnsi="Times New Roman" w:cs="Times New Roman"/>
          <w:b/>
          <w:szCs w:val="21"/>
        </w:rPr>
        <w:t xml:space="preserve"> start of each window</w:t>
      </w:r>
      <w:r>
        <w:rPr>
          <w:rFonts w:ascii="Times New Roman" w:hAnsi="Times New Roman" w:cs="Times New Roman"/>
          <w:szCs w:val="21"/>
        </w:rPr>
        <w:t xml:space="preserve"> as well as </w:t>
      </w:r>
      <w:r>
        <w:rPr>
          <w:rFonts w:ascii="Times New Roman" w:hAnsi="Times New Roman" w:cs="Times New Roman"/>
          <w:b/>
          <w:szCs w:val="21"/>
        </w:rPr>
        <w:t>the end of each window</w:t>
      </w:r>
      <w:r>
        <w:rPr>
          <w:rFonts w:ascii="Times New Roman" w:hAnsi="Times New Roman" w:cs="Times New Roman"/>
          <w:szCs w:val="21"/>
        </w:rPr>
        <w:t xml:space="preserve">. </w:t>
      </w:r>
      <w:r>
        <w:rPr>
          <w:rFonts w:ascii="Times New Roman" w:hAnsi="Times New Roman" w:cs="Times New Roman"/>
          <w:kern w:val="0"/>
          <w:szCs w:val="21"/>
          <w:lang w:val="en-GB"/>
        </w:rPr>
        <w:t>The illustration of Alt.2-B for unpaired spectrum is shown as follows:</w:t>
      </w:r>
    </w:p>
    <w:p w14:paraId="3137EA74" w14:textId="77777777" w:rsidR="00AA3E2F" w:rsidRDefault="003D50F8">
      <w:pPr>
        <w:widowControl/>
        <w:autoSpaceDE w:val="0"/>
        <w:autoSpaceDN w:val="0"/>
        <w:adjustRightInd w:val="0"/>
        <w:snapToGrid w:val="0"/>
        <w:spacing w:after="120" w:line="240" w:lineRule="auto"/>
        <w:jc w:val="center"/>
        <w:rPr>
          <w:rFonts w:ascii="Times" w:hAnsi="Times" w:cs="Times New Roman"/>
          <w:kern w:val="0"/>
          <w:szCs w:val="21"/>
          <w:lang w:val="en-GB"/>
        </w:rPr>
      </w:pPr>
      <w:r w:rsidRPr="003D50F8">
        <w:rPr>
          <w:rFonts w:ascii="Times" w:hAnsi="Times" w:cs="Times New Roman"/>
          <w:noProof/>
          <w:kern w:val="0"/>
          <w:szCs w:val="21"/>
          <w:lang w:val="en-GB"/>
        </w:rPr>
        <w:object w:dxaOrig="5835" w:dyaOrig="1889" w14:anchorId="3137F9E8">
          <v:shape id="_x0000_i1041" type="#_x0000_t75" alt="" style="width:291.05pt;height:94.75pt;mso-width-percent:0;mso-height-percent:0;mso-width-percent:0;mso-height-percent:0" o:ole="">
            <v:imagedata r:id="rId24" o:title=""/>
          </v:shape>
          <o:OLEObject Type="Embed" ProgID="Visio.Drawing.11" ShapeID="_x0000_i1041" DrawAspect="Content" ObjectID="_1691528423" r:id="rId25"/>
        </w:object>
      </w:r>
    </w:p>
    <w:p w14:paraId="3137EA75" w14:textId="77777777" w:rsidR="00AA3E2F" w:rsidRDefault="002C12B3">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Alt.2-B for unpaired spectrum</w:t>
      </w:r>
    </w:p>
    <w:p w14:paraId="3137EA76" w14:textId="77777777" w:rsidR="00AA3E2F" w:rsidRDefault="002C12B3">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TDW</w:t>
      </w:r>
    </w:p>
    <w:p w14:paraId="3137EA77" w14:textId="77777777" w:rsidR="00AA3E2F" w:rsidRDefault="002C12B3">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Regarding the start of the first TDW, following options can be considered:</w:t>
      </w:r>
    </w:p>
    <w:p w14:paraId="3137EA78" w14:textId="77777777" w:rsidR="00AA3E2F" w:rsidRDefault="002C12B3">
      <w:pPr>
        <w:pStyle w:val="ListParagraph"/>
        <w:numPr>
          <w:ilvl w:val="0"/>
          <w:numId w:val="16"/>
        </w:numPr>
        <w:spacing w:line="240" w:lineRule="auto"/>
        <w:ind w:firstLineChars="0"/>
        <w:rPr>
          <w:bCs/>
          <w:sz w:val="21"/>
          <w:szCs w:val="21"/>
        </w:rPr>
      </w:pPr>
      <w:r>
        <w:rPr>
          <w:rFonts w:hint="eastAsia"/>
          <w:bCs/>
          <w:sz w:val="21"/>
          <w:szCs w:val="21"/>
        </w:rPr>
        <w:t xml:space="preserve">Option 1a: </w:t>
      </w:r>
      <w:r>
        <w:rPr>
          <w:bCs/>
          <w:sz w:val="21"/>
          <w:szCs w:val="21"/>
        </w:rPr>
        <w:t xml:space="preserve">The first available slot for PUSCH </w:t>
      </w:r>
      <w:r>
        <w:rPr>
          <w:rFonts w:hint="eastAsia"/>
          <w:bCs/>
          <w:sz w:val="21"/>
          <w:szCs w:val="21"/>
          <w:lang w:eastAsia="zh-CN"/>
        </w:rPr>
        <w:t>transmissions</w:t>
      </w:r>
      <w:r>
        <w:rPr>
          <w:rFonts w:hint="eastAsia"/>
          <w:bCs/>
          <w:sz w:val="21"/>
          <w:szCs w:val="21"/>
        </w:rPr>
        <w:t>.</w:t>
      </w:r>
    </w:p>
    <w:p w14:paraId="3137EA79" w14:textId="77777777" w:rsidR="00AA3E2F" w:rsidRDefault="002C12B3">
      <w:pPr>
        <w:pStyle w:val="ListParagraph"/>
        <w:numPr>
          <w:ilvl w:val="0"/>
          <w:numId w:val="16"/>
        </w:numPr>
        <w:spacing w:line="240" w:lineRule="auto"/>
        <w:ind w:firstLineChars="0"/>
        <w:rPr>
          <w:bCs/>
          <w:sz w:val="21"/>
          <w:szCs w:val="21"/>
        </w:rPr>
      </w:pPr>
      <w:r>
        <w:rPr>
          <w:rFonts w:hint="eastAsia"/>
          <w:bCs/>
          <w:sz w:val="21"/>
          <w:szCs w:val="21"/>
        </w:rPr>
        <w:t xml:space="preserve">Option 1b: </w:t>
      </w:r>
      <w:r>
        <w:rPr>
          <w:bCs/>
          <w:sz w:val="21"/>
          <w:szCs w:val="21"/>
        </w:rPr>
        <w:t xml:space="preserve">The first available </w:t>
      </w:r>
      <w:r>
        <w:rPr>
          <w:rFonts w:hint="eastAsia"/>
          <w:bCs/>
          <w:sz w:val="21"/>
          <w:szCs w:val="21"/>
        </w:rPr>
        <w:t xml:space="preserve">symbol </w:t>
      </w:r>
      <w:r>
        <w:rPr>
          <w:bCs/>
          <w:sz w:val="21"/>
          <w:szCs w:val="21"/>
        </w:rPr>
        <w:t>for PUSCH transmissions</w:t>
      </w:r>
      <w:r>
        <w:rPr>
          <w:rFonts w:hint="eastAsia"/>
          <w:bCs/>
          <w:sz w:val="21"/>
          <w:szCs w:val="21"/>
        </w:rPr>
        <w:t>.</w:t>
      </w:r>
    </w:p>
    <w:p w14:paraId="3137EA7A" w14:textId="77777777" w:rsidR="00AA3E2F" w:rsidRDefault="002C12B3">
      <w:pPr>
        <w:pStyle w:val="ListParagraph"/>
        <w:numPr>
          <w:ilvl w:val="0"/>
          <w:numId w:val="16"/>
        </w:numPr>
        <w:spacing w:line="240" w:lineRule="auto"/>
        <w:ind w:firstLineChars="0"/>
        <w:rPr>
          <w:bCs/>
          <w:sz w:val="21"/>
          <w:szCs w:val="21"/>
        </w:rPr>
      </w:pPr>
      <w:r>
        <w:rPr>
          <w:rFonts w:hint="eastAsia"/>
          <w:bCs/>
          <w:sz w:val="21"/>
          <w:szCs w:val="21"/>
        </w:rPr>
        <w:t xml:space="preserve">Option 2a: </w:t>
      </w:r>
      <w:r>
        <w:rPr>
          <w:bCs/>
          <w:sz w:val="21"/>
          <w:szCs w:val="21"/>
        </w:rPr>
        <w:t xml:space="preserve">The first </w:t>
      </w:r>
      <w:r>
        <w:rPr>
          <w:rFonts w:hint="eastAsia"/>
          <w:bCs/>
          <w:sz w:val="21"/>
          <w:szCs w:val="21"/>
        </w:rPr>
        <w:t>physical</w:t>
      </w:r>
      <w:r>
        <w:rPr>
          <w:bCs/>
          <w:sz w:val="21"/>
          <w:szCs w:val="21"/>
        </w:rPr>
        <w:t xml:space="preserve"> slot allocated for PUSCH transmissions</w:t>
      </w:r>
      <w:r>
        <w:rPr>
          <w:rFonts w:hint="eastAsia"/>
          <w:bCs/>
          <w:sz w:val="21"/>
          <w:szCs w:val="21"/>
        </w:rPr>
        <w:t>.</w:t>
      </w:r>
    </w:p>
    <w:p w14:paraId="3137EA7B" w14:textId="77777777" w:rsidR="00AA3E2F" w:rsidRDefault="002C12B3">
      <w:pPr>
        <w:pStyle w:val="ListParagraph"/>
        <w:numPr>
          <w:ilvl w:val="0"/>
          <w:numId w:val="16"/>
        </w:numPr>
        <w:spacing w:line="240" w:lineRule="auto"/>
        <w:ind w:firstLineChars="0"/>
        <w:rPr>
          <w:bCs/>
          <w:sz w:val="21"/>
          <w:szCs w:val="21"/>
        </w:rPr>
      </w:pPr>
      <w:r>
        <w:rPr>
          <w:rFonts w:hint="eastAsia"/>
          <w:bCs/>
          <w:sz w:val="21"/>
          <w:szCs w:val="21"/>
        </w:rPr>
        <w:t xml:space="preserve">Option 2b: </w:t>
      </w:r>
      <w:r>
        <w:rPr>
          <w:bCs/>
          <w:sz w:val="21"/>
          <w:szCs w:val="21"/>
        </w:rPr>
        <w:t xml:space="preserve">The first </w:t>
      </w:r>
      <w:r>
        <w:rPr>
          <w:rFonts w:hint="eastAsia"/>
          <w:bCs/>
          <w:sz w:val="21"/>
          <w:szCs w:val="21"/>
        </w:rPr>
        <w:t>physical</w:t>
      </w:r>
      <w:r>
        <w:rPr>
          <w:bCs/>
          <w:sz w:val="21"/>
          <w:szCs w:val="21"/>
        </w:rPr>
        <w:t xml:space="preserve"> </w:t>
      </w:r>
      <w:r>
        <w:rPr>
          <w:rFonts w:hint="eastAsia"/>
          <w:bCs/>
          <w:sz w:val="21"/>
          <w:szCs w:val="21"/>
        </w:rPr>
        <w:t xml:space="preserve">symbol </w:t>
      </w:r>
      <w:r>
        <w:rPr>
          <w:bCs/>
          <w:sz w:val="21"/>
          <w:szCs w:val="21"/>
        </w:rPr>
        <w:t>allocated for PUSCH transmissions</w:t>
      </w:r>
      <w:r>
        <w:rPr>
          <w:rFonts w:hint="eastAsia"/>
          <w:bCs/>
          <w:sz w:val="21"/>
          <w:szCs w:val="21"/>
        </w:rPr>
        <w:t>.</w:t>
      </w:r>
    </w:p>
    <w:p w14:paraId="3137EA7C" w14:textId="77777777" w:rsidR="00AA3E2F" w:rsidRDefault="00AA3E2F">
      <w:pPr>
        <w:spacing w:line="240" w:lineRule="auto"/>
        <w:rPr>
          <w:bCs/>
          <w:szCs w:val="21"/>
        </w:rPr>
      </w:pPr>
    </w:p>
    <w:p w14:paraId="3137EA7D" w14:textId="77777777" w:rsidR="00AA3E2F" w:rsidRDefault="002C12B3">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the other TDWs</w:t>
      </w:r>
    </w:p>
    <w:p w14:paraId="3137EA7E" w14:textId="77777777" w:rsidR="00AA3E2F" w:rsidRDefault="002C12B3">
      <w:pPr>
        <w:spacing w:line="240" w:lineRule="auto"/>
        <w:rPr>
          <w:rFonts w:ascii="Times" w:hAnsi="Times"/>
          <w:szCs w:val="21"/>
        </w:rPr>
      </w:pPr>
      <w:r>
        <w:rPr>
          <w:rFonts w:ascii="Times" w:hAnsi="Times" w:hint="eastAsia"/>
          <w:szCs w:val="21"/>
        </w:rPr>
        <w:t>Regarding the start of other TDWs, companies</w:t>
      </w:r>
      <w:r>
        <w:rPr>
          <w:rFonts w:ascii="Times" w:hAnsi="Times"/>
          <w:szCs w:val="21"/>
        </w:rPr>
        <w:t>’</w:t>
      </w:r>
      <w:r>
        <w:rPr>
          <w:rFonts w:ascii="Times" w:hAnsi="Times" w:hint="eastAsia"/>
          <w:szCs w:val="21"/>
        </w:rPr>
        <w:t xml:space="preserve"> views are summarized as follows:</w:t>
      </w:r>
    </w:p>
    <w:p w14:paraId="3137EA7F" w14:textId="77777777" w:rsidR="00AA3E2F" w:rsidRDefault="002C12B3">
      <w:pPr>
        <w:pStyle w:val="ListParagraph"/>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 xml:space="preserve">The first available slot for PUSCH </w:t>
      </w:r>
      <w:r>
        <w:rPr>
          <w:rFonts w:hint="eastAsia"/>
          <w:bCs/>
          <w:sz w:val="21"/>
          <w:szCs w:val="21"/>
          <w:lang w:eastAsia="zh-CN"/>
        </w:rPr>
        <w:t xml:space="preserve">transmission </w:t>
      </w:r>
      <w:r>
        <w:rPr>
          <w:bCs/>
          <w:sz w:val="21"/>
          <w:szCs w:val="21"/>
        </w:rPr>
        <w:t>after the previous TDW</w:t>
      </w:r>
      <w:r>
        <w:rPr>
          <w:rFonts w:hint="eastAsia"/>
          <w:bCs/>
          <w:sz w:val="21"/>
          <w:szCs w:val="21"/>
        </w:rPr>
        <w:t>.</w:t>
      </w:r>
    </w:p>
    <w:p w14:paraId="3137EA80" w14:textId="77777777" w:rsidR="00AA3E2F" w:rsidRDefault="002C12B3">
      <w:pPr>
        <w:pStyle w:val="ListParagraph"/>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 xml:space="preserve">The first available </w:t>
      </w:r>
      <w:r>
        <w:rPr>
          <w:rFonts w:hint="eastAsia"/>
          <w:bCs/>
          <w:sz w:val="21"/>
          <w:szCs w:val="21"/>
        </w:rPr>
        <w:t xml:space="preserve">symbol </w:t>
      </w:r>
      <w:r>
        <w:rPr>
          <w:bCs/>
          <w:sz w:val="21"/>
          <w:szCs w:val="21"/>
        </w:rPr>
        <w:t xml:space="preserve">for PUSCH </w:t>
      </w:r>
      <w:r>
        <w:rPr>
          <w:rFonts w:hint="eastAsia"/>
          <w:bCs/>
          <w:sz w:val="21"/>
          <w:szCs w:val="21"/>
          <w:lang w:eastAsia="zh-CN"/>
        </w:rPr>
        <w:t xml:space="preserve">transmission </w:t>
      </w:r>
      <w:r>
        <w:rPr>
          <w:bCs/>
          <w:sz w:val="21"/>
          <w:szCs w:val="21"/>
        </w:rPr>
        <w:t>after the previous TDW</w:t>
      </w:r>
      <w:r>
        <w:rPr>
          <w:rFonts w:hint="eastAsia"/>
          <w:bCs/>
          <w:sz w:val="21"/>
          <w:szCs w:val="21"/>
        </w:rPr>
        <w:t>.</w:t>
      </w:r>
    </w:p>
    <w:p w14:paraId="3137EA81" w14:textId="77777777" w:rsidR="00AA3E2F" w:rsidRDefault="00AA3E2F">
      <w:pPr>
        <w:spacing w:line="240" w:lineRule="auto"/>
        <w:rPr>
          <w:bCs/>
          <w:szCs w:val="21"/>
        </w:rPr>
      </w:pPr>
    </w:p>
    <w:p w14:paraId="3137EA82" w14:textId="77777777" w:rsidR="00AA3E2F" w:rsidRDefault="002C12B3">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End of TDWs</w:t>
      </w:r>
    </w:p>
    <w:p w14:paraId="3137EA83" w14:textId="77777777" w:rsidR="00AA3E2F" w:rsidRDefault="002C12B3">
      <w:pPr>
        <w:spacing w:line="240" w:lineRule="auto"/>
        <w:rPr>
          <w:rFonts w:ascii="Times" w:hAnsi="Times"/>
          <w:szCs w:val="21"/>
        </w:rPr>
      </w:pPr>
      <w:r>
        <w:rPr>
          <w:rFonts w:ascii="Times" w:hAnsi="Times" w:hint="eastAsia"/>
          <w:szCs w:val="21"/>
        </w:rPr>
        <w:t>Regarding the end of TDWs, companies</w:t>
      </w:r>
      <w:r>
        <w:rPr>
          <w:rFonts w:ascii="Times" w:hAnsi="Times"/>
          <w:szCs w:val="21"/>
        </w:rPr>
        <w:t>’</w:t>
      </w:r>
      <w:r>
        <w:rPr>
          <w:rFonts w:ascii="Times" w:hAnsi="Times" w:hint="eastAsia"/>
          <w:szCs w:val="21"/>
        </w:rPr>
        <w:t xml:space="preserve"> views are summarized as follows:</w:t>
      </w:r>
    </w:p>
    <w:p w14:paraId="3137EA84" w14:textId="77777777" w:rsidR="00AA3E2F" w:rsidRDefault="002C12B3">
      <w:pPr>
        <w:pStyle w:val="ListParagraph"/>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The</w:t>
      </w:r>
      <w:r>
        <w:rPr>
          <w:rFonts w:hint="eastAsia"/>
          <w:bCs/>
          <w:sz w:val="21"/>
          <w:szCs w:val="21"/>
        </w:rPr>
        <w:t xml:space="preserve"> last </w:t>
      </w:r>
      <w:r>
        <w:rPr>
          <w:bCs/>
          <w:sz w:val="21"/>
          <w:szCs w:val="21"/>
        </w:rPr>
        <w:t>slot</w:t>
      </w:r>
      <w:r>
        <w:rPr>
          <w:rFonts w:hint="eastAsia"/>
          <w:bCs/>
          <w:sz w:val="21"/>
          <w:szCs w:val="21"/>
        </w:rPr>
        <w:t xml:space="preserve"> </w:t>
      </w:r>
      <w:r>
        <w:rPr>
          <w:bCs/>
          <w:sz w:val="21"/>
          <w:szCs w:val="21"/>
        </w:rPr>
        <w:t>of the PUSCH transmission right before an event such that the power consistency and phase continuity are broken</w:t>
      </w:r>
      <w:r>
        <w:rPr>
          <w:rFonts w:hint="eastAsia"/>
          <w:bCs/>
          <w:sz w:val="21"/>
          <w:szCs w:val="21"/>
        </w:rPr>
        <w:t>.</w:t>
      </w:r>
    </w:p>
    <w:p w14:paraId="3137EA85" w14:textId="77777777" w:rsidR="00AA3E2F" w:rsidRDefault="002C12B3">
      <w:pPr>
        <w:pStyle w:val="ListParagraph"/>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The</w:t>
      </w:r>
      <w:r>
        <w:rPr>
          <w:rFonts w:hint="eastAsia"/>
          <w:bCs/>
          <w:sz w:val="21"/>
          <w:szCs w:val="21"/>
        </w:rPr>
        <w:t xml:space="preserve"> last symbol </w:t>
      </w:r>
      <w:r>
        <w:rPr>
          <w:bCs/>
          <w:sz w:val="21"/>
          <w:szCs w:val="21"/>
        </w:rPr>
        <w:t>of the PUSCH transmission right before an event such that the power consistency and phase continuity are broken</w:t>
      </w:r>
      <w:r>
        <w:rPr>
          <w:rFonts w:hint="eastAsia"/>
          <w:bCs/>
          <w:sz w:val="21"/>
          <w:szCs w:val="21"/>
        </w:rPr>
        <w:t>.</w:t>
      </w:r>
    </w:p>
    <w:p w14:paraId="3137EA86" w14:textId="77777777" w:rsidR="00AA3E2F" w:rsidRDefault="002C12B3">
      <w:pPr>
        <w:pStyle w:val="ListParagraph"/>
        <w:numPr>
          <w:ilvl w:val="0"/>
          <w:numId w:val="16"/>
        </w:numPr>
        <w:spacing w:line="240" w:lineRule="auto"/>
        <w:ind w:firstLineChars="0"/>
        <w:rPr>
          <w:rFonts w:ascii="Times" w:hAnsi="Times"/>
          <w:sz w:val="21"/>
          <w:szCs w:val="21"/>
        </w:rPr>
      </w:pPr>
      <w:r>
        <w:rPr>
          <w:rFonts w:ascii="Times" w:hAnsi="Times" w:hint="eastAsia"/>
          <w:sz w:val="21"/>
          <w:szCs w:val="21"/>
        </w:rPr>
        <w:t xml:space="preserve">The end of the last TDW is the </w:t>
      </w:r>
      <w:r>
        <w:rPr>
          <w:rFonts w:ascii="Times" w:hAnsi="Times"/>
          <w:sz w:val="21"/>
          <w:szCs w:val="21"/>
        </w:rPr>
        <w:t>end of the last PUSCH transmission</w:t>
      </w:r>
      <w:r>
        <w:rPr>
          <w:rFonts w:ascii="Times" w:hAnsi="Times" w:hint="eastAsia"/>
          <w:sz w:val="21"/>
          <w:szCs w:val="21"/>
        </w:rPr>
        <w:t>.</w:t>
      </w:r>
    </w:p>
    <w:p w14:paraId="3137EA87" w14:textId="77777777" w:rsidR="00AA3E2F" w:rsidRDefault="002C12B3">
      <w:pPr>
        <w:spacing w:after="120" w:line="240" w:lineRule="auto"/>
        <w:rPr>
          <w:rFonts w:ascii="Times New Roman" w:hAnsi="Times New Roman" w:cs="Times New Roman"/>
          <w:szCs w:val="21"/>
        </w:rPr>
      </w:pPr>
      <w:r>
        <w:rPr>
          <w:rFonts w:ascii="Times New Roman" w:hAnsi="Times New Roman" w:cs="Times New Roman" w:hint="eastAsia"/>
          <w:szCs w:val="21"/>
        </w:rPr>
        <w:t xml:space="preserve">The event </w:t>
      </w:r>
      <w:r>
        <w:rPr>
          <w:rFonts w:ascii="Times New Roman" w:hAnsi="Times New Roman" w:cs="Times New Roman"/>
          <w:szCs w:val="21"/>
        </w:rPr>
        <w:t>mentioned</w:t>
      </w:r>
      <w:r>
        <w:rPr>
          <w:rFonts w:ascii="Times New Roman" w:hAnsi="Times New Roman" w:cs="Times New Roman" w:hint="eastAsia"/>
          <w:szCs w:val="21"/>
        </w:rPr>
        <w:t xml:space="preserve"> above can be:</w:t>
      </w:r>
    </w:p>
    <w:p w14:paraId="3137EA88" w14:textId="77777777" w:rsidR="00AA3E2F" w:rsidRDefault="002C12B3">
      <w:pPr>
        <w:pStyle w:val="ListParagraph"/>
        <w:numPr>
          <w:ilvl w:val="0"/>
          <w:numId w:val="16"/>
        </w:numPr>
        <w:spacing w:line="240" w:lineRule="auto"/>
        <w:ind w:firstLineChars="0"/>
        <w:rPr>
          <w:bCs/>
          <w:sz w:val="21"/>
          <w:szCs w:val="21"/>
          <w:lang w:eastAsia="zh-CN"/>
        </w:rPr>
      </w:pPr>
      <w:r>
        <w:rPr>
          <w:rFonts w:hint="eastAsia"/>
          <w:bCs/>
          <w:sz w:val="21"/>
          <w:szCs w:val="21"/>
          <w:lang w:eastAsia="zh-CN"/>
        </w:rPr>
        <w:t xml:space="preserve">DL/UL configuration for </w:t>
      </w:r>
      <w:r>
        <w:rPr>
          <w:bCs/>
          <w:sz w:val="21"/>
          <w:szCs w:val="21"/>
          <w:lang w:eastAsia="zh-CN"/>
        </w:rPr>
        <w:t>unpaired</w:t>
      </w:r>
      <w:r>
        <w:rPr>
          <w:rFonts w:hint="eastAsia"/>
          <w:bCs/>
          <w:sz w:val="21"/>
          <w:szCs w:val="21"/>
          <w:lang w:eastAsia="zh-CN"/>
        </w:rPr>
        <w:t xml:space="preserve"> spectrum;</w:t>
      </w:r>
    </w:p>
    <w:p w14:paraId="3137EA89" w14:textId="77777777" w:rsidR="00AA3E2F" w:rsidRDefault="002C12B3">
      <w:pPr>
        <w:pStyle w:val="ListParagraph"/>
        <w:numPr>
          <w:ilvl w:val="0"/>
          <w:numId w:val="16"/>
        </w:numPr>
        <w:spacing w:line="240" w:lineRule="auto"/>
        <w:ind w:firstLineChars="0"/>
        <w:rPr>
          <w:bCs/>
          <w:sz w:val="21"/>
          <w:szCs w:val="21"/>
          <w:lang w:eastAsia="zh-CN"/>
        </w:rPr>
      </w:pPr>
      <w:r>
        <w:rPr>
          <w:bCs/>
          <w:sz w:val="21"/>
          <w:szCs w:val="21"/>
          <w:lang w:eastAsia="zh-CN"/>
        </w:rPr>
        <w:t>The TWD exceeds t</w:t>
      </w:r>
      <w:r>
        <w:rPr>
          <w:rFonts w:hint="eastAsia"/>
          <w:bCs/>
          <w:sz w:val="21"/>
          <w:szCs w:val="21"/>
          <w:lang w:eastAsia="zh-CN"/>
        </w:rPr>
        <w:t>he maximum duration;</w:t>
      </w:r>
    </w:p>
    <w:p w14:paraId="3137EA8A" w14:textId="77777777" w:rsidR="00AA3E2F" w:rsidRDefault="002C12B3">
      <w:pPr>
        <w:pStyle w:val="ListParagraph"/>
        <w:numPr>
          <w:ilvl w:val="0"/>
          <w:numId w:val="16"/>
        </w:numPr>
        <w:spacing w:line="240" w:lineRule="auto"/>
        <w:ind w:firstLineChars="0"/>
        <w:rPr>
          <w:bCs/>
          <w:sz w:val="21"/>
          <w:szCs w:val="21"/>
          <w:lang w:eastAsia="zh-CN"/>
        </w:rPr>
      </w:pPr>
      <w:r>
        <w:rPr>
          <w:bCs/>
          <w:sz w:val="21"/>
          <w:szCs w:val="21"/>
          <w:lang w:eastAsia="zh-CN"/>
        </w:rPr>
        <w:t>The</w:t>
      </w:r>
      <w:r>
        <w:rPr>
          <w:rFonts w:hint="eastAsia"/>
          <w:bCs/>
          <w:sz w:val="21"/>
          <w:szCs w:val="21"/>
          <w:lang w:eastAsia="zh-CN"/>
        </w:rPr>
        <w:t xml:space="preserve"> </w:t>
      </w:r>
      <w:r>
        <w:rPr>
          <w:bCs/>
          <w:sz w:val="21"/>
          <w:szCs w:val="21"/>
          <w:lang w:eastAsia="zh-CN"/>
        </w:rPr>
        <w:t>maximum unscheduled gap</w:t>
      </w:r>
      <w:r>
        <w:rPr>
          <w:rFonts w:hint="eastAsia"/>
          <w:bCs/>
          <w:sz w:val="21"/>
          <w:szCs w:val="21"/>
          <w:lang w:eastAsia="zh-CN"/>
        </w:rPr>
        <w:t xml:space="preserve"> </w:t>
      </w:r>
      <w:r>
        <w:rPr>
          <w:bCs/>
          <w:sz w:val="21"/>
          <w:szCs w:val="21"/>
          <w:lang w:eastAsia="zh-CN"/>
        </w:rPr>
        <w:t>between two successive PUSCHs is exceeded</w:t>
      </w:r>
      <w:r>
        <w:rPr>
          <w:rFonts w:hint="eastAsia"/>
          <w:bCs/>
          <w:sz w:val="21"/>
          <w:szCs w:val="21"/>
          <w:lang w:eastAsia="zh-CN"/>
        </w:rPr>
        <w:t>;</w:t>
      </w:r>
    </w:p>
    <w:p w14:paraId="3137EA8B" w14:textId="77777777" w:rsidR="00AA3E2F" w:rsidRDefault="002C12B3">
      <w:pPr>
        <w:pStyle w:val="ListParagraph"/>
        <w:numPr>
          <w:ilvl w:val="0"/>
          <w:numId w:val="16"/>
        </w:numPr>
        <w:spacing w:line="240" w:lineRule="auto"/>
        <w:ind w:firstLineChars="0"/>
        <w:rPr>
          <w:bCs/>
          <w:sz w:val="21"/>
          <w:szCs w:val="21"/>
          <w:lang w:eastAsia="zh-CN"/>
        </w:rPr>
      </w:pPr>
      <w:r>
        <w:rPr>
          <w:bCs/>
          <w:sz w:val="21"/>
          <w:szCs w:val="21"/>
          <w:lang w:eastAsia="zh-CN"/>
        </w:rPr>
        <w:t>DL reception</w:t>
      </w:r>
      <w:r>
        <w:rPr>
          <w:rFonts w:hint="eastAsia"/>
          <w:bCs/>
          <w:sz w:val="21"/>
          <w:szCs w:val="21"/>
          <w:lang w:eastAsia="zh-CN"/>
        </w:rPr>
        <w:t>/monitoring</w:t>
      </w:r>
      <w:r>
        <w:rPr>
          <w:bCs/>
          <w:sz w:val="21"/>
          <w:szCs w:val="21"/>
          <w:lang w:eastAsia="zh-CN"/>
        </w:rPr>
        <w:t xml:space="preserve"> occasion</w:t>
      </w:r>
      <w:r>
        <w:rPr>
          <w:rFonts w:hint="eastAsia"/>
          <w:bCs/>
          <w:sz w:val="21"/>
          <w:szCs w:val="21"/>
          <w:lang w:eastAsia="zh-CN"/>
        </w:rPr>
        <w:t xml:space="preserve"> for unpaired spectrum</w:t>
      </w:r>
      <w:r>
        <w:rPr>
          <w:bCs/>
          <w:sz w:val="21"/>
          <w:szCs w:val="21"/>
          <w:lang w:eastAsia="zh-CN"/>
        </w:rPr>
        <w:t xml:space="preserve"> during the TDW</w:t>
      </w:r>
      <w:r>
        <w:rPr>
          <w:rFonts w:hint="eastAsia"/>
          <w:bCs/>
          <w:sz w:val="21"/>
          <w:szCs w:val="21"/>
          <w:lang w:eastAsia="zh-CN"/>
        </w:rPr>
        <w:t>;</w:t>
      </w:r>
    </w:p>
    <w:p w14:paraId="3137EA8C" w14:textId="77777777" w:rsidR="00AA3E2F" w:rsidRDefault="002C12B3">
      <w:pPr>
        <w:pStyle w:val="ListParagraph"/>
        <w:numPr>
          <w:ilvl w:val="0"/>
          <w:numId w:val="16"/>
        </w:numPr>
        <w:spacing w:line="240" w:lineRule="auto"/>
        <w:ind w:firstLineChars="0"/>
        <w:rPr>
          <w:bCs/>
          <w:sz w:val="21"/>
          <w:szCs w:val="21"/>
          <w:lang w:eastAsia="zh-CN"/>
        </w:rPr>
      </w:pPr>
      <w:r>
        <w:rPr>
          <w:rFonts w:hint="eastAsia"/>
          <w:bCs/>
          <w:sz w:val="21"/>
          <w:szCs w:val="21"/>
          <w:lang w:eastAsia="zh-CN"/>
        </w:rPr>
        <w:t>High priority transmission,</w:t>
      </w:r>
      <w:r>
        <w:rPr>
          <w:bCs/>
          <w:sz w:val="21"/>
          <w:szCs w:val="21"/>
          <w:lang w:eastAsia="zh-CN"/>
        </w:rPr>
        <w:t xml:space="preserve"> dynamic SFI</w:t>
      </w:r>
      <w:r>
        <w:rPr>
          <w:rFonts w:hint="eastAsia"/>
          <w:bCs/>
          <w:sz w:val="21"/>
          <w:szCs w:val="21"/>
          <w:lang w:eastAsia="zh-CN"/>
        </w:rPr>
        <w:t xml:space="preserve"> for unpaired spectrum, </w:t>
      </w:r>
      <w:r>
        <w:rPr>
          <w:bCs/>
          <w:sz w:val="21"/>
          <w:szCs w:val="21"/>
          <w:lang w:eastAsia="zh-CN"/>
        </w:rPr>
        <w:t>CI</w:t>
      </w:r>
      <w:r>
        <w:rPr>
          <w:rFonts w:hint="eastAsia"/>
          <w:bCs/>
          <w:sz w:val="21"/>
          <w:szCs w:val="21"/>
          <w:lang w:eastAsia="zh-CN"/>
        </w:rPr>
        <w:t xml:space="preserve"> and etc</w:t>
      </w:r>
      <w:r>
        <w:rPr>
          <w:bCs/>
          <w:sz w:val="21"/>
          <w:szCs w:val="21"/>
          <w:lang w:eastAsia="zh-CN"/>
        </w:rPr>
        <w:t>. during the TDW</w:t>
      </w:r>
      <w:r>
        <w:rPr>
          <w:rFonts w:hint="eastAsia"/>
          <w:bCs/>
          <w:sz w:val="21"/>
          <w:szCs w:val="21"/>
          <w:lang w:eastAsia="zh-CN"/>
        </w:rPr>
        <w:t>.</w:t>
      </w:r>
    </w:p>
    <w:p w14:paraId="3137EA8D" w14:textId="77777777" w:rsidR="00AA3E2F" w:rsidRDefault="00AA3E2F">
      <w:pPr>
        <w:spacing w:line="240" w:lineRule="auto"/>
        <w:rPr>
          <w:bCs/>
          <w:szCs w:val="21"/>
          <w:lang w:val="en-GB"/>
        </w:rPr>
      </w:pPr>
    </w:p>
    <w:p w14:paraId="3137EA8E" w14:textId="77777777" w:rsidR="00AA3E2F" w:rsidRDefault="00AA3E2F">
      <w:pPr>
        <w:overflowPunct w:val="0"/>
        <w:spacing w:after="120" w:line="240" w:lineRule="auto"/>
        <w:contextualSpacing/>
        <w:jc w:val="left"/>
        <w:textAlignment w:val="baseline"/>
        <w:rPr>
          <w:rFonts w:ascii="Times New Roman" w:eastAsia="SimSun" w:hAnsi="Times New Roman" w:cs="Times New Roman"/>
          <w:szCs w:val="21"/>
        </w:rPr>
      </w:pPr>
    </w:p>
    <w:p w14:paraId="3137EA8F" w14:textId="77777777" w:rsidR="00AA3E2F" w:rsidRDefault="002C12B3">
      <w:pPr>
        <w:rPr>
          <w:rFonts w:ascii="Times New Roman" w:hAnsi="Times New Roman" w:cs="Times New Roman"/>
          <w:b/>
          <w:szCs w:val="21"/>
          <w:u w:val="single"/>
        </w:rPr>
      </w:pPr>
      <w:r>
        <w:rPr>
          <w:rFonts w:ascii="Times New Roman" w:hAnsi="Times New Roman" w:cs="Times New Roman"/>
          <w:b/>
          <w:szCs w:val="21"/>
          <w:u w:val="single"/>
        </w:rPr>
        <w:t>Other considerations:</w:t>
      </w:r>
    </w:p>
    <w:p w14:paraId="3137EA90" w14:textId="77777777" w:rsidR="00AA3E2F" w:rsidRDefault="002C12B3">
      <w:pPr>
        <w:spacing w:after="120" w:line="240" w:lineRule="auto"/>
        <w:rPr>
          <w:rFonts w:ascii="Times New Roman" w:eastAsia="Yu Mincho" w:hAnsi="Times New Roman" w:cs="Times New Roman"/>
          <w:szCs w:val="21"/>
        </w:rPr>
      </w:pPr>
      <w:r>
        <w:rPr>
          <w:rFonts w:ascii="Times New Roman" w:hAnsi="Times New Roman" w:cs="Times New Roman" w:hint="eastAsia"/>
          <w:b/>
          <w:szCs w:val="21"/>
        </w:rPr>
        <w:t>N</w:t>
      </w:r>
      <w:r>
        <w:rPr>
          <w:rFonts w:ascii="Times New Roman" w:hAnsi="Times New Roman" w:cs="Times New Roman"/>
          <w:b/>
          <w:szCs w:val="21"/>
        </w:rPr>
        <w:t xml:space="preserve">okia/NSB: </w:t>
      </w:r>
      <w:r>
        <w:rPr>
          <w:rFonts w:ascii="Times New Roman" w:eastAsia="Yu Mincho" w:hAnsi="Times New Roman" w:cs="Times New Roman"/>
          <w:szCs w:val="21"/>
        </w:rPr>
        <w:t xml:space="preserve">For Alt 1, within the repetition duration, there could be one or more than one “actual duration” wherein the UE is able to maintain the power consistency and phase continuity. </w:t>
      </w:r>
    </w:p>
    <w:p w14:paraId="3137EA91" w14:textId="77777777" w:rsidR="00AA3E2F" w:rsidRDefault="002C12B3">
      <w:pPr>
        <w:spacing w:after="120" w:line="240" w:lineRule="auto"/>
        <w:rPr>
          <w:rFonts w:ascii="Times New Roman" w:eastAsia="Yu Mincho" w:hAnsi="Times New Roman" w:cs="Times New Roman"/>
          <w:szCs w:val="21"/>
        </w:rPr>
      </w:pPr>
      <w:r>
        <w:rPr>
          <w:rFonts w:ascii="Times New Roman" w:eastAsia="Yu Mincho" w:hAnsi="Times New Roman" w:cs="Times New Roman"/>
          <w:szCs w:val="21"/>
        </w:rPr>
        <w:lastRenderedPageBreak/>
        <w:t>In case TDW is defined for any PUSCH transmissions,</w:t>
      </w:r>
      <w:r>
        <w:rPr>
          <w:rFonts w:ascii="Times New Roman" w:eastAsia="Yu Mincho" w:hAnsi="Times New Roman" w:cs="Times New Roman" w:hint="eastAsia"/>
          <w:szCs w:val="21"/>
        </w:rPr>
        <w:t xml:space="preserve"> </w:t>
      </w:r>
      <w:r>
        <w:rPr>
          <w:rFonts w:ascii="Times New Roman" w:eastAsia="Yu Mincho" w:hAnsi="Times New Roman" w:cs="Times New Roman"/>
          <w:szCs w:val="21"/>
        </w:rPr>
        <w:t>RAN1 to further discuss on whether to define a time-duration which can be dynamically indicated and used as “repetition duration” (similar to the case of JCE across PUSCH repetitions)</w:t>
      </w:r>
      <w:r>
        <w:rPr>
          <w:rFonts w:ascii="Times New Roman" w:eastAsia="Yu Mincho" w:hAnsi="Times New Roman" w:cs="Times New Roman" w:hint="eastAsia"/>
          <w:szCs w:val="21"/>
        </w:rPr>
        <w:t>.</w:t>
      </w:r>
    </w:p>
    <w:p w14:paraId="3137EA92" w14:textId="77777777" w:rsidR="00AA3E2F" w:rsidRDefault="002C12B3">
      <w:pPr>
        <w:spacing w:after="120" w:line="240" w:lineRule="auto"/>
        <w:rPr>
          <w:rFonts w:ascii="Times New Roman" w:eastAsia="Yu Mincho" w:hAnsi="Times New Roman" w:cs="Times New Roman"/>
          <w:szCs w:val="21"/>
        </w:rPr>
      </w:pPr>
      <w:r>
        <w:rPr>
          <w:rFonts w:ascii="Times New Roman" w:hAnsi="Times New Roman" w:cs="Times New Roman"/>
          <w:b/>
          <w:szCs w:val="21"/>
        </w:rPr>
        <w:t>Samsung</w:t>
      </w:r>
      <w:r>
        <w:rPr>
          <w:rFonts w:ascii="Times New Roman" w:eastAsia="Yu Mincho" w:hAnsi="Times New Roman" w:cs="Times New Roman"/>
          <w:b/>
          <w:szCs w:val="21"/>
        </w:rPr>
        <w:t>:</w:t>
      </w:r>
      <w:r>
        <w:rPr>
          <w:rFonts w:ascii="Times New Roman" w:eastAsia="Yu Mincho" w:hAnsi="Times New Roman" w:cs="Times New Roman"/>
          <w:szCs w:val="21"/>
        </w:rPr>
        <w:t xml:space="preserve"> Support an indication to a UE to apply power consistency and phase continuity conditions over a number of repetitions or slots (i.e. window size) for a PUSCH transmission with repetitions.</w:t>
      </w:r>
    </w:p>
    <w:p w14:paraId="3137EA93" w14:textId="77777777" w:rsidR="00AA3E2F" w:rsidRDefault="002C12B3">
      <w:pPr>
        <w:spacing w:after="120" w:line="240" w:lineRule="auto"/>
        <w:rPr>
          <w:rFonts w:ascii="Times New Roman" w:hAnsi="Times New Roman" w:cs="Times New Roman"/>
          <w:b/>
          <w:szCs w:val="21"/>
        </w:rPr>
      </w:pPr>
      <w:r>
        <w:rPr>
          <w:rFonts w:ascii="Times New Roman" w:hAnsi="Times New Roman" w:cs="Times New Roman"/>
          <w:b/>
          <w:szCs w:val="21"/>
        </w:rPr>
        <w:t xml:space="preserve">Qualcomm: </w:t>
      </w:r>
      <w:r>
        <w:rPr>
          <w:rFonts w:ascii="Times New Roman" w:hAnsi="Times New Roman" w:cs="Times New Roman"/>
          <w:szCs w:val="21"/>
        </w:rPr>
        <w:t>Within each window, if conditions for bundling, as specified by RAN4, are violated, then bundling is not resumed within that window.</w:t>
      </w:r>
    </w:p>
    <w:p w14:paraId="3137EA94" w14:textId="77777777" w:rsidR="00AA3E2F" w:rsidRDefault="002C12B3">
      <w:pPr>
        <w:spacing w:after="120" w:line="240" w:lineRule="auto"/>
        <w:rPr>
          <w:rFonts w:ascii="Times New Roman" w:hAnsi="Times New Roman" w:cs="Times New Roman"/>
          <w:szCs w:val="21"/>
        </w:rPr>
      </w:pPr>
      <w:r>
        <w:rPr>
          <w:rFonts w:ascii="Times New Roman" w:hAnsi="Times New Roman" w:cs="Times New Roman"/>
          <w:b/>
          <w:szCs w:val="21"/>
        </w:rPr>
        <w:t>NTT DOCOMO:</w:t>
      </w:r>
      <w:r>
        <w:rPr>
          <w:rFonts w:ascii="Times New Roman" w:hAnsi="Times New Roman" w:cs="Times New Roman"/>
          <w:szCs w:val="21"/>
        </w:rPr>
        <w:t xml:space="preserve"> </w:t>
      </w:r>
      <w:r>
        <w:rPr>
          <w:rFonts w:ascii="Times New Roman" w:eastAsia="Yu Mincho" w:hAnsi="Times New Roman" w:cs="Times New Roman"/>
          <w:szCs w:val="21"/>
        </w:rPr>
        <w:t>Time domain window size should be determined dynamically according to the channel quality</w:t>
      </w:r>
      <w:r>
        <w:rPr>
          <w:rFonts w:ascii="Times New Roman" w:eastAsia="Yu Mincho" w:hAnsi="Times New Roman" w:cs="Times New Roman" w:hint="eastAsia"/>
          <w:szCs w:val="21"/>
        </w:rPr>
        <w:t>.</w:t>
      </w:r>
    </w:p>
    <w:p w14:paraId="3137EA95" w14:textId="77777777" w:rsidR="00AA3E2F" w:rsidRDefault="002C12B3">
      <w:pPr>
        <w:spacing w:after="120" w:line="240" w:lineRule="auto"/>
        <w:rPr>
          <w:rFonts w:ascii="Times New Roman" w:hAnsi="Times New Roman" w:cs="Times New Roman"/>
          <w:szCs w:val="21"/>
        </w:rPr>
      </w:pPr>
      <w:r>
        <w:rPr>
          <w:rFonts w:ascii="Times New Roman" w:hAnsi="Times New Roman" w:cs="Times New Roman"/>
          <w:b/>
          <w:szCs w:val="21"/>
        </w:rPr>
        <w:t>LG:</w:t>
      </w:r>
      <w:r>
        <w:rPr>
          <w:rFonts w:ascii="Times New Roman" w:hAnsi="Times New Roman" w:cs="Times New Roman"/>
          <w:szCs w:val="21"/>
        </w:rPr>
        <w:t xml:space="preserve"> Further clarification is needed for one or multiple time domain window. In our understanding: single time domain window case means that when joint channel estimation is indicated, a window of a single size is (repeatedly) applied until it is disabled, and multiple time domain window case means that when joint channel estimation is indicated, windows of various sizes can be applied until disabled.</w:t>
      </w:r>
    </w:p>
    <w:p w14:paraId="3137EA96" w14:textId="77777777" w:rsidR="00AA3E2F" w:rsidRDefault="002C12B3">
      <w:pPr>
        <w:spacing w:after="120" w:line="240" w:lineRule="auto"/>
        <w:rPr>
          <w:rFonts w:ascii="Times New Roman" w:hAnsi="Times New Roman" w:cs="Times New Roman"/>
          <w:b/>
          <w:szCs w:val="21"/>
        </w:rPr>
      </w:pPr>
      <w:r>
        <w:rPr>
          <w:rFonts w:ascii="Times New Roman" w:hAnsi="Times New Roman" w:cs="Times New Roman"/>
          <w:b/>
          <w:szCs w:val="21"/>
        </w:rPr>
        <w:t xml:space="preserve">Ericsson: </w:t>
      </w:r>
      <w:r>
        <w:rPr>
          <w:rFonts w:ascii="Times New Roman" w:hAnsi="Times New Roman" w:cs="Times New Roman"/>
          <w:szCs w:val="21"/>
        </w:rPr>
        <w:t>Windows are implicitly determined according to continuity/consistency requirements</w:t>
      </w:r>
    </w:p>
    <w:p w14:paraId="3137EA97" w14:textId="77777777" w:rsidR="00AA3E2F" w:rsidRDefault="002C12B3">
      <w:pPr>
        <w:pStyle w:val="ListParagraph"/>
        <w:numPr>
          <w:ilvl w:val="0"/>
          <w:numId w:val="19"/>
        </w:numPr>
        <w:spacing w:line="240" w:lineRule="auto"/>
        <w:ind w:firstLineChars="0"/>
        <w:rPr>
          <w:szCs w:val="21"/>
        </w:rPr>
      </w:pPr>
      <w:r>
        <w:rPr>
          <w:szCs w:val="21"/>
        </w:rPr>
        <w:t>If Alt 1 is pursued, the UE is expected to maintain continuity/consistency for repetitions meeting the requirements, which can be one or more portions of the repetitions</w:t>
      </w:r>
    </w:p>
    <w:p w14:paraId="3137EA98" w14:textId="77777777" w:rsidR="00AA3E2F" w:rsidRDefault="002C12B3">
      <w:pPr>
        <w:pStyle w:val="ListParagraph"/>
        <w:numPr>
          <w:ilvl w:val="0"/>
          <w:numId w:val="19"/>
        </w:numPr>
        <w:spacing w:line="240" w:lineRule="auto"/>
        <w:ind w:firstLineChars="0"/>
        <w:rPr>
          <w:szCs w:val="21"/>
        </w:rPr>
      </w:pPr>
      <w:r>
        <w:rPr>
          <w:szCs w:val="21"/>
        </w:rPr>
        <w:t>If Alt 2 is pursued, the windows covering the repetitions can have different lengths, and all repetitions within each window meet continuity/consistency requirements.</w:t>
      </w:r>
    </w:p>
    <w:p w14:paraId="3137EA99" w14:textId="77777777" w:rsidR="00AA3E2F" w:rsidRDefault="002C12B3">
      <w:pPr>
        <w:spacing w:after="120" w:line="240" w:lineRule="auto"/>
        <w:rPr>
          <w:rFonts w:ascii="Times New Roman" w:hAnsi="Times New Roman" w:cs="Times New Roman"/>
          <w:b/>
          <w:szCs w:val="21"/>
        </w:rPr>
      </w:pPr>
      <w:r>
        <w:rPr>
          <w:rFonts w:ascii="Times New Roman" w:hAnsi="Times New Roman" w:cs="Times New Roman" w:hint="eastAsia"/>
          <w:b/>
          <w:szCs w:val="21"/>
        </w:rPr>
        <w:t xml:space="preserve">Sharp: </w:t>
      </w:r>
      <w:r>
        <w:rPr>
          <w:rFonts w:ascii="Times New Roman" w:hAnsi="Times New Roman" w:cs="Times New Roman"/>
          <w:szCs w:val="21"/>
        </w:rPr>
        <w:t>Adaptation of the time domain window length by the gNB should be supported</w:t>
      </w:r>
      <w:r>
        <w:rPr>
          <w:rFonts w:ascii="Times New Roman" w:hAnsi="Times New Roman" w:cs="Times New Roman" w:hint="eastAsia"/>
          <w:szCs w:val="21"/>
        </w:rPr>
        <w:t>. (</w:t>
      </w:r>
      <w:r>
        <w:rPr>
          <w:rFonts w:ascii="Times New Roman" w:hAnsi="Times New Roman" w:cs="Times New Roman"/>
          <w:szCs w:val="21"/>
        </w:rPr>
        <w:t>For a high-speed UE, the gain of joint channel estimation may be limited. In that case, the gNB may configure multiple time domain windows with short length (e.g., 2 or 4 slots) such that frequency diversity or spatial diversity (e.g., precoder cycling) can be exploited. On the other hand, for a low speed UE, time domain window length can be set to longer to fully exploit joint channel estimation gain. Therefore, depending on the UE condition, time domain window length should be adapted.</w:t>
      </w:r>
      <w:r>
        <w:rPr>
          <w:rFonts w:ascii="Times New Roman" w:hAnsi="Times New Roman" w:cs="Times New Roman" w:hint="eastAsia"/>
          <w:szCs w:val="21"/>
        </w:rPr>
        <w:t>)</w:t>
      </w:r>
    </w:p>
    <w:p w14:paraId="3137EA9A" w14:textId="77777777" w:rsidR="00AA3E2F" w:rsidRDefault="002C12B3">
      <w:pPr>
        <w:spacing w:after="120" w:line="240" w:lineRule="auto"/>
        <w:rPr>
          <w:rFonts w:ascii="Times New Roman" w:hAnsi="Times New Roman" w:cs="Times New Roman"/>
          <w:szCs w:val="21"/>
        </w:rPr>
      </w:pPr>
      <w:r>
        <w:rPr>
          <w:rFonts w:ascii="Times New Roman" w:hAnsi="Times New Roman" w:cs="Times New Roman"/>
          <w:b/>
          <w:szCs w:val="21"/>
        </w:rPr>
        <w:t xml:space="preserve">Lenovo, </w:t>
      </w:r>
      <w:r>
        <w:rPr>
          <w:rFonts w:ascii="Times New Roman" w:eastAsia="SimSun" w:hAnsi="Times New Roman" w:cs="Times New Roman"/>
          <w:b/>
          <w:kern w:val="0"/>
          <w:szCs w:val="21"/>
          <w:lang w:val="en-GB"/>
        </w:rPr>
        <w:t>Motorola Mobility</w:t>
      </w:r>
      <w:r>
        <w:rPr>
          <w:rFonts w:ascii="Times New Roman" w:hAnsi="Times New Roman" w:cs="Times New Roman" w:hint="eastAsia"/>
          <w:b/>
          <w:szCs w:val="21"/>
        </w:rPr>
        <w:t xml:space="preserve">: </w:t>
      </w:r>
      <w:r>
        <w:rPr>
          <w:rFonts w:ascii="Times New Roman" w:hAnsi="Times New Roman" w:cs="Times New Roman"/>
          <w:szCs w:val="21"/>
        </w:rPr>
        <w:t>If the maximum duration is greater than or equal to the entire duration of the scheduled PUSCHs, then Alt 1 should suffice, otherwise more than one time domain windows are needed</w:t>
      </w:r>
      <w:r>
        <w:rPr>
          <w:rFonts w:ascii="Times New Roman" w:hAnsi="Times New Roman" w:cs="Times New Roman" w:hint="eastAsia"/>
          <w:szCs w:val="21"/>
        </w:rPr>
        <w:t xml:space="preserve">. </w:t>
      </w:r>
      <w:r>
        <w:rPr>
          <w:rFonts w:ascii="Times New Roman" w:hAnsi="Times New Roman" w:cs="Times New Roman"/>
          <w:szCs w:val="21"/>
        </w:rPr>
        <w:t>For the case of frequency hopping, multiple</w:t>
      </w:r>
      <w:r>
        <w:rPr>
          <w:rFonts w:ascii="Times New Roman" w:hAnsi="Times New Roman" w:cs="Times New Roman" w:hint="eastAsia"/>
          <w:szCs w:val="21"/>
        </w:rPr>
        <w:t xml:space="preserve"> TDW</w:t>
      </w:r>
      <w:r>
        <w:rPr>
          <w:rFonts w:ascii="Times New Roman" w:hAnsi="Times New Roman" w:cs="Times New Roman"/>
          <w:szCs w:val="21"/>
        </w:rPr>
        <w:t xml:space="preserve"> can be specified where the duration of the time domain window can be equal to the hop duration</w:t>
      </w:r>
    </w:p>
    <w:p w14:paraId="3137EA9B" w14:textId="77777777" w:rsidR="00AA3E2F" w:rsidRDefault="002C12B3">
      <w:pPr>
        <w:spacing w:after="120" w:line="240" w:lineRule="auto"/>
        <w:rPr>
          <w:rFonts w:ascii="Times New Roman" w:eastAsia="DengXian" w:hAnsi="Times New Roman" w:cs="Times New Roman"/>
          <w:kern w:val="0"/>
          <w:szCs w:val="21"/>
        </w:rPr>
      </w:pPr>
      <w:r>
        <w:rPr>
          <w:rFonts w:ascii="Times New Roman" w:hAnsi="Times New Roman" w:cs="Times New Roman" w:hint="eastAsia"/>
          <w:b/>
          <w:szCs w:val="21"/>
        </w:rPr>
        <w:t xml:space="preserve">CMCC: </w:t>
      </w:r>
      <w:r>
        <w:rPr>
          <w:rFonts w:ascii="Times New Roman" w:eastAsia="DengXian" w:hAnsi="Times New Roman" w:cs="Times New Roman"/>
          <w:kern w:val="0"/>
          <w:szCs w:val="21"/>
        </w:rPr>
        <w:t xml:space="preserve">If a large number of consecutive slots </w:t>
      </w:r>
      <w:r>
        <w:rPr>
          <w:rFonts w:ascii="Times New Roman" w:eastAsia="DengXian" w:hAnsi="Times New Roman" w:cs="Times New Roman" w:hint="eastAsia"/>
          <w:kern w:val="0"/>
          <w:szCs w:val="21"/>
        </w:rPr>
        <w:t>are</w:t>
      </w:r>
      <w:r>
        <w:rPr>
          <w:rFonts w:ascii="Times New Roman" w:eastAsia="DengXian" w:hAnsi="Times New Roman" w:cs="Times New Roman"/>
          <w:kern w:val="0"/>
          <w:szCs w:val="21"/>
        </w:rPr>
        <w:t xml:space="preserve"> indicated for the joint channel estimation, the phase of the later part transmissions could drift significantly compared with the first few transmissions. The impact of phase drifting should be considered for the performance of joint channel estimation. </w:t>
      </w:r>
    </w:p>
    <w:p w14:paraId="3137EA9C" w14:textId="77777777" w:rsidR="00AA3E2F" w:rsidRDefault="002C12B3">
      <w:pPr>
        <w:spacing w:after="120" w:line="240" w:lineRule="auto"/>
        <w:rPr>
          <w:rFonts w:ascii="Times New Roman" w:eastAsia="DengXian" w:hAnsi="Times New Roman" w:cs="Times New Roman"/>
          <w:kern w:val="0"/>
          <w:szCs w:val="21"/>
        </w:rPr>
      </w:pPr>
      <w:r>
        <w:rPr>
          <w:rFonts w:ascii="Times New Roman" w:eastAsia="DengXian" w:hAnsi="Times New Roman" w:cs="Times New Roman"/>
          <w:b/>
          <w:kern w:val="0"/>
          <w:szCs w:val="21"/>
        </w:rPr>
        <w:t>Panasonic:</w:t>
      </w:r>
      <w:r>
        <w:rPr>
          <w:rFonts w:ascii="Times New Roman" w:eastAsia="DengXian" w:hAnsi="Times New Roman" w:cs="Times New Roman"/>
          <w:kern w:val="0"/>
          <w:szCs w:val="21"/>
        </w:rPr>
        <w:t xml:space="preserve"> When inter-slot frequency hopping and/or inter-slot precoder cycling are applied, the length of time domain window should be the subset of the time domain resource allocation. Proposal 7: When some slot(s) are dropped by the other dynamic signaling (e.g., UL CI, DCI for high priority channel), the length of time domain window should be the subset of the time domain resource allocation. </w:t>
      </w:r>
    </w:p>
    <w:p w14:paraId="3137EA9D" w14:textId="77777777" w:rsidR="00AA3E2F" w:rsidRDefault="00AA3E2F">
      <w:pPr>
        <w:spacing w:after="120" w:line="240" w:lineRule="auto"/>
        <w:rPr>
          <w:rFonts w:ascii="Times New Roman" w:eastAsia="DengXian" w:hAnsi="Times New Roman" w:cs="Times New Roman"/>
          <w:kern w:val="0"/>
          <w:szCs w:val="21"/>
        </w:rPr>
      </w:pPr>
    </w:p>
    <w:p w14:paraId="3137EA9E" w14:textId="77777777" w:rsidR="00AA3E2F" w:rsidRDefault="002C12B3">
      <w:pPr>
        <w:pStyle w:val="Heading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3</w:t>
      </w:r>
      <w:r>
        <w:rPr>
          <w:rFonts w:ascii="Arial" w:hAnsi="Arial" w:cs="Arial"/>
        </w:rPr>
        <w:t xml:space="preserve"> </w:t>
      </w:r>
      <w:r>
        <w:rPr>
          <w:rFonts w:ascii="Arial" w:hAnsi="Arial" w:cs="Arial" w:hint="eastAsia"/>
        </w:rPr>
        <w:t xml:space="preserve">Enable/disable of </w:t>
      </w:r>
      <w:r>
        <w:rPr>
          <w:rFonts w:ascii="Arial" w:hAnsi="Arial" w:cs="Arial"/>
        </w:rPr>
        <w:t>Joint channel estimation</w:t>
      </w:r>
      <w:r>
        <w:rPr>
          <w:rFonts w:ascii="Arial" w:hAnsi="Arial" w:cs="Arial" w:hint="eastAsia"/>
        </w:rPr>
        <w:t xml:space="preserve"> and time domain window</w:t>
      </w:r>
    </w:p>
    <w:p w14:paraId="3137EA9F" w14:textId="77777777" w:rsidR="00AA3E2F" w:rsidRDefault="002C12B3">
      <w:pPr>
        <w:spacing w:after="120" w:line="240" w:lineRule="auto"/>
        <w:rPr>
          <w:rFonts w:ascii="Times New Roman" w:hAnsi="Times New Roman" w:cs="Times New Roman"/>
          <w:szCs w:val="21"/>
        </w:rPr>
      </w:pPr>
      <w:r>
        <w:rPr>
          <w:rFonts w:ascii="Times New Roman" w:hAnsi="Times New Roman" w:cs="Times New Roman" w:hint="eastAsia"/>
          <w:szCs w:val="21"/>
        </w:rPr>
        <w:t xml:space="preserve">In RAN1 #105-e, it </w:t>
      </w:r>
      <w:r>
        <w:rPr>
          <w:rFonts w:ascii="Times New Roman" w:hAnsi="Times New Roman" w:cs="Times New Roman"/>
          <w:szCs w:val="21"/>
        </w:rPr>
        <w:t>was</w:t>
      </w:r>
      <w:r>
        <w:rPr>
          <w:rFonts w:ascii="Times New Roman" w:hAnsi="Times New Roman" w:cs="Times New Roman" w:hint="eastAsia"/>
          <w:szCs w:val="21"/>
        </w:rPr>
        <w:t xml:space="preserve"> agreed that JCE</w:t>
      </w:r>
      <w:r>
        <w:rPr>
          <w:rFonts w:ascii="Times New Roman" w:hAnsi="Times New Roman" w:cs="Times New Roman"/>
          <w:szCs w:val="21"/>
        </w:rPr>
        <w:t xml:space="preserve"> for PUSCH transmissions is enabled or disabled via RRC configuration</w:t>
      </w:r>
      <w:r>
        <w:rPr>
          <w:rFonts w:ascii="Times New Roman" w:hAnsi="Times New Roman" w:cs="Times New Roman" w:hint="eastAsia"/>
          <w:szCs w:val="21"/>
        </w:rPr>
        <w:t>. Based on companies</w:t>
      </w:r>
      <w:r>
        <w:rPr>
          <w:rFonts w:ascii="Times New Roman" w:hAnsi="Times New Roman" w:cs="Times New Roman"/>
          <w:szCs w:val="21"/>
        </w:rPr>
        <w:t>’</w:t>
      </w:r>
      <w:r>
        <w:rPr>
          <w:rFonts w:ascii="Times New Roman" w:hAnsi="Times New Roman" w:cs="Times New Roman" w:hint="eastAsia"/>
          <w:szCs w:val="21"/>
        </w:rPr>
        <w:t xml:space="preserve"> contribution</w:t>
      </w:r>
      <w:r>
        <w:rPr>
          <w:rFonts w:ascii="Times New Roman" w:hAnsi="Times New Roman" w:cs="Times New Roman"/>
          <w:szCs w:val="21"/>
        </w:rPr>
        <w:t xml:space="preserve"> in RAN1 #106-e</w:t>
      </w:r>
      <w:r>
        <w:rPr>
          <w:rFonts w:ascii="Times New Roman" w:hAnsi="Times New Roman" w:cs="Times New Roman" w:hint="eastAsia"/>
          <w:szCs w:val="21"/>
        </w:rPr>
        <w:t>, companies</w:t>
      </w:r>
      <w:r>
        <w:rPr>
          <w:rFonts w:ascii="Times New Roman" w:hAnsi="Times New Roman" w:cs="Times New Roman"/>
          <w:szCs w:val="21"/>
        </w:rPr>
        <w:t>’</w:t>
      </w:r>
      <w:r>
        <w:rPr>
          <w:rFonts w:ascii="Times New Roman" w:hAnsi="Times New Roman" w:cs="Times New Roman" w:hint="eastAsia"/>
          <w:szCs w:val="21"/>
        </w:rPr>
        <w:t xml:space="preserve"> views</w:t>
      </w:r>
      <w:r>
        <w:rPr>
          <w:rFonts w:ascii="Times New Roman" w:hAnsi="Times New Roman" w:cs="Times New Roman"/>
          <w:szCs w:val="21"/>
        </w:rPr>
        <w:t xml:space="preserve"> on </w:t>
      </w:r>
      <w:r>
        <w:rPr>
          <w:rFonts w:ascii="Times New Roman" w:hAnsi="Times New Roman" w:cs="Times New Roman" w:hint="eastAsia"/>
          <w:szCs w:val="21"/>
        </w:rPr>
        <w:t xml:space="preserve">whether the TDW needs to be </w:t>
      </w:r>
      <w:r>
        <w:rPr>
          <w:rFonts w:ascii="Times New Roman" w:hAnsi="Times New Roman" w:cs="Times New Roman"/>
          <w:szCs w:val="21"/>
        </w:rPr>
        <w:t>separately</w:t>
      </w:r>
      <w:r>
        <w:rPr>
          <w:rFonts w:ascii="Times New Roman" w:hAnsi="Times New Roman" w:cs="Times New Roman" w:hint="eastAsia"/>
          <w:szCs w:val="21"/>
        </w:rPr>
        <w:t xml:space="preserve"> enabled/disabled are summarized as follows:</w:t>
      </w:r>
    </w:p>
    <w:p w14:paraId="3137EAA0" w14:textId="77777777" w:rsidR="00AA3E2F" w:rsidRDefault="002C12B3">
      <w:pPr>
        <w:widowControl/>
        <w:numPr>
          <w:ilvl w:val="0"/>
          <w:numId w:val="18"/>
        </w:numPr>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lastRenderedPageBreak/>
        <w:t xml:space="preserve">Option 1: </w:t>
      </w:r>
      <w:r>
        <w:rPr>
          <w:rFonts w:ascii="Times" w:hAnsi="Times" w:cs="Times New Roman"/>
          <w:kern w:val="0"/>
          <w:szCs w:val="21"/>
          <w:lang w:val="en-GB"/>
        </w:rPr>
        <w:t>Joint enabling/disabling between</w:t>
      </w:r>
      <w:r>
        <w:rPr>
          <w:rFonts w:ascii="Times" w:hAnsi="Times" w:cs="Times New Roman" w:hint="eastAsia"/>
          <w:kern w:val="0"/>
          <w:szCs w:val="21"/>
          <w:lang w:val="en-GB"/>
        </w:rPr>
        <w:t xml:space="preserve"> JCE</w:t>
      </w:r>
      <w:r>
        <w:rPr>
          <w:rFonts w:ascii="Times" w:hAnsi="Times" w:cs="Times New Roman"/>
          <w:kern w:val="0"/>
          <w:szCs w:val="21"/>
          <w:lang w:val="en-GB"/>
        </w:rPr>
        <w:t xml:space="preserve"> and </w:t>
      </w:r>
      <w:r>
        <w:rPr>
          <w:rFonts w:ascii="Times" w:hAnsi="Times" w:cs="Times New Roman" w:hint="eastAsia"/>
          <w:kern w:val="0"/>
          <w:szCs w:val="21"/>
          <w:lang w:val="en-GB"/>
        </w:rPr>
        <w:t>TDW.</w:t>
      </w:r>
    </w:p>
    <w:p w14:paraId="3137EAA1" w14:textId="77777777" w:rsidR="00AA3E2F" w:rsidRDefault="002C12B3">
      <w:pPr>
        <w:spacing w:after="120" w:line="240" w:lineRule="auto"/>
        <w:rPr>
          <w:rFonts w:ascii="Times New Roman" w:hAnsi="Times New Roman" w:cs="Times New Roman"/>
          <w:szCs w:val="21"/>
        </w:rPr>
      </w:pPr>
      <w:r>
        <w:rPr>
          <w:rFonts w:ascii="Times New Roman" w:hAnsi="Times New Roman" w:cs="Times New Roman" w:hint="eastAsia"/>
          <w:b/>
          <w:szCs w:val="21"/>
        </w:rPr>
        <w:t>Support:</w:t>
      </w:r>
      <w:r>
        <w:rPr>
          <w:rFonts w:ascii="Times New Roman" w:hAnsi="Times New Roman" w:cs="Times New Roman" w:hint="eastAsia"/>
          <w:szCs w:val="21"/>
        </w:rPr>
        <w:t xml:space="preserve"> Lenovo</w:t>
      </w:r>
      <w:r>
        <w:rPr>
          <w:rFonts w:ascii="Times New Roman" w:hAnsi="Times New Roman" w:cs="Times New Roman"/>
          <w:szCs w:val="21"/>
        </w:rPr>
        <w:t xml:space="preserve">, </w:t>
      </w:r>
      <w:r>
        <w:rPr>
          <w:rFonts w:ascii="Times New Roman" w:eastAsia="SimSun" w:hAnsi="Times New Roman" w:cs="Times New Roman"/>
          <w:kern w:val="0"/>
          <w:szCs w:val="21"/>
          <w:lang w:val="en-GB"/>
        </w:rPr>
        <w:t>Motorola Mobility</w:t>
      </w:r>
      <w:r>
        <w:rPr>
          <w:rFonts w:ascii="Times New Roman" w:hAnsi="Times New Roman" w:cs="Times New Roman" w:hint="eastAsia"/>
          <w:szCs w:val="21"/>
        </w:rPr>
        <w:t>, CMCC, CATT, TCL, ZTE</w:t>
      </w:r>
    </w:p>
    <w:p w14:paraId="3137EAA2" w14:textId="77777777" w:rsidR="00AA3E2F" w:rsidRDefault="002C12B3">
      <w:pPr>
        <w:widowControl/>
        <w:numPr>
          <w:ilvl w:val="0"/>
          <w:numId w:val="18"/>
        </w:numPr>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 xml:space="preserve">Option 2: </w:t>
      </w:r>
      <w:r>
        <w:rPr>
          <w:rFonts w:ascii="Times" w:hAnsi="Times" w:cs="Times New Roman"/>
          <w:kern w:val="0"/>
          <w:szCs w:val="21"/>
          <w:lang w:val="en-GB"/>
        </w:rPr>
        <w:t>Separate enabling/disabling between</w:t>
      </w:r>
      <w:r>
        <w:rPr>
          <w:rFonts w:ascii="Times" w:hAnsi="Times" w:cs="Times New Roman" w:hint="eastAsia"/>
          <w:kern w:val="0"/>
          <w:szCs w:val="21"/>
          <w:lang w:val="en-GB"/>
        </w:rPr>
        <w:t xml:space="preserve"> JCE</w:t>
      </w:r>
      <w:r>
        <w:rPr>
          <w:rFonts w:ascii="Times" w:hAnsi="Times" w:cs="Times New Roman"/>
          <w:kern w:val="0"/>
          <w:szCs w:val="21"/>
          <w:lang w:val="en-GB"/>
        </w:rPr>
        <w:t xml:space="preserve"> and </w:t>
      </w:r>
      <w:r>
        <w:rPr>
          <w:rFonts w:ascii="Times" w:hAnsi="Times" w:cs="Times New Roman" w:hint="eastAsia"/>
          <w:kern w:val="0"/>
          <w:szCs w:val="21"/>
          <w:lang w:val="en-GB"/>
        </w:rPr>
        <w:t>TDW.</w:t>
      </w:r>
    </w:p>
    <w:p w14:paraId="3137EAA3" w14:textId="77777777" w:rsidR="00AA3E2F" w:rsidRDefault="002C12B3">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b/>
          <w:kern w:val="0"/>
          <w:szCs w:val="21"/>
          <w:lang w:val="en-GB"/>
        </w:rPr>
        <w:t xml:space="preserve">Support: </w:t>
      </w:r>
      <w:r>
        <w:rPr>
          <w:rFonts w:ascii="Times" w:hAnsi="Times" w:cs="Times New Roman" w:hint="eastAsia"/>
          <w:kern w:val="0"/>
          <w:szCs w:val="21"/>
          <w:lang w:val="en-GB"/>
        </w:rPr>
        <w:t xml:space="preserve">vivo (DCI or </w:t>
      </w:r>
      <w:r>
        <w:rPr>
          <w:rFonts w:ascii="Times" w:hAnsi="Times" w:cs="Times New Roman"/>
          <w:kern w:val="0"/>
          <w:szCs w:val="21"/>
          <w:lang w:val="en-GB"/>
        </w:rPr>
        <w:t>configured</w:t>
      </w:r>
      <w:r>
        <w:rPr>
          <w:rFonts w:ascii="Times" w:hAnsi="Times" w:cs="Times New Roman" w:hint="eastAsia"/>
          <w:kern w:val="0"/>
          <w:szCs w:val="21"/>
          <w:lang w:val="en-GB"/>
        </w:rPr>
        <w:t xml:space="preserve"> grant)</w:t>
      </w:r>
    </w:p>
    <w:p w14:paraId="3137EAA4" w14:textId="77777777" w:rsidR="00AA3E2F" w:rsidRDefault="00AA3E2F">
      <w:pPr>
        <w:spacing w:after="120" w:line="240" w:lineRule="auto"/>
        <w:rPr>
          <w:rFonts w:ascii="Times New Roman" w:hAnsi="Times New Roman" w:cs="Times New Roman"/>
          <w:szCs w:val="21"/>
        </w:rPr>
      </w:pPr>
    </w:p>
    <w:p w14:paraId="3137EAA5" w14:textId="77777777" w:rsidR="00AA3E2F" w:rsidRDefault="002C12B3">
      <w:pPr>
        <w:spacing w:after="120" w:line="240" w:lineRule="auto"/>
        <w:rPr>
          <w:rFonts w:ascii="Times New Roman" w:hAnsi="Times New Roman" w:cs="Times New Roman"/>
          <w:szCs w:val="21"/>
        </w:rPr>
      </w:pPr>
      <w:r>
        <w:rPr>
          <w:rFonts w:ascii="Times New Roman" w:hAnsi="Times New Roman" w:cs="Times New Roman" w:hint="eastAsia"/>
          <w:szCs w:val="21"/>
        </w:rPr>
        <w:t xml:space="preserve">Regarding whether </w:t>
      </w:r>
      <w:r>
        <w:rPr>
          <w:rFonts w:ascii="Times New Roman" w:hAnsi="Times New Roman" w:cs="Times New Roman"/>
          <w:szCs w:val="21"/>
        </w:rPr>
        <w:t>additional dynamic signaling is needed to enable/disable joint channel estimation for PUSCH transmissions</w:t>
      </w:r>
      <w:r>
        <w:rPr>
          <w:rFonts w:ascii="Times New Roman" w:hAnsi="Times New Roman" w:cs="Times New Roman" w:hint="eastAsia"/>
          <w:szCs w:val="21"/>
        </w:rPr>
        <w:t>, companies</w:t>
      </w:r>
      <w:r>
        <w:rPr>
          <w:rFonts w:ascii="Times New Roman" w:hAnsi="Times New Roman" w:cs="Times New Roman"/>
          <w:szCs w:val="21"/>
        </w:rPr>
        <w:t>’</w:t>
      </w:r>
      <w:r>
        <w:rPr>
          <w:rFonts w:ascii="Times New Roman" w:hAnsi="Times New Roman" w:cs="Times New Roman" w:hint="eastAsia"/>
          <w:szCs w:val="21"/>
        </w:rPr>
        <w:t xml:space="preserve"> views are summarized as follows:</w:t>
      </w:r>
    </w:p>
    <w:p w14:paraId="3137EAA6" w14:textId="77777777" w:rsidR="00AA3E2F" w:rsidRDefault="002C12B3">
      <w:pPr>
        <w:widowControl/>
        <w:numPr>
          <w:ilvl w:val="0"/>
          <w:numId w:val="18"/>
        </w:numPr>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D</w:t>
      </w:r>
      <w:r>
        <w:rPr>
          <w:rFonts w:ascii="Times" w:hAnsi="Times" w:cs="Times New Roman"/>
          <w:kern w:val="0"/>
          <w:szCs w:val="21"/>
          <w:lang w:val="en-GB"/>
        </w:rPr>
        <w:t xml:space="preserve">ynamic signaling to enable/disable </w:t>
      </w:r>
      <w:r>
        <w:rPr>
          <w:rFonts w:ascii="Times" w:hAnsi="Times" w:cs="Times New Roman" w:hint="eastAsia"/>
          <w:kern w:val="0"/>
          <w:szCs w:val="21"/>
          <w:lang w:val="en-GB"/>
        </w:rPr>
        <w:t>JCE</w:t>
      </w:r>
      <w:r>
        <w:rPr>
          <w:rFonts w:ascii="Times" w:hAnsi="Times" w:cs="Times New Roman"/>
          <w:kern w:val="0"/>
          <w:szCs w:val="21"/>
          <w:lang w:val="en-GB"/>
        </w:rPr>
        <w:t xml:space="preserve"> for PUSCH transmissions</w:t>
      </w:r>
      <w:r>
        <w:rPr>
          <w:rFonts w:ascii="Times" w:hAnsi="Times" w:cs="Times New Roman" w:hint="eastAsia"/>
          <w:kern w:val="0"/>
          <w:szCs w:val="21"/>
          <w:lang w:val="en-GB"/>
        </w:rPr>
        <w:t>.</w:t>
      </w:r>
    </w:p>
    <w:p w14:paraId="3137EAA7" w14:textId="77777777" w:rsidR="00AA3E2F" w:rsidRDefault="002C12B3">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b/>
          <w:kern w:val="0"/>
          <w:szCs w:val="21"/>
          <w:lang w:val="en-GB"/>
        </w:rPr>
        <w:t>Support:</w:t>
      </w:r>
      <w:r>
        <w:rPr>
          <w:rFonts w:ascii="Times" w:hAnsi="Times" w:cs="Times New Roman" w:hint="eastAsia"/>
          <w:kern w:val="0"/>
          <w:szCs w:val="21"/>
          <w:lang w:val="en-GB"/>
        </w:rPr>
        <w:t xml:space="preserve"> </w:t>
      </w:r>
      <w:r>
        <w:rPr>
          <w:rFonts w:ascii="Times" w:hAnsi="Times" w:cs="Times New Roman"/>
          <w:kern w:val="0"/>
          <w:szCs w:val="21"/>
          <w:lang w:val="en-GB"/>
        </w:rPr>
        <w:t>InterDigital</w:t>
      </w:r>
      <w:r>
        <w:rPr>
          <w:rFonts w:ascii="Times" w:hAnsi="Times" w:cs="Times New Roman" w:hint="eastAsia"/>
          <w:kern w:val="0"/>
          <w:szCs w:val="21"/>
          <w:lang w:val="en-GB"/>
        </w:rPr>
        <w:t xml:space="preserve">, </w:t>
      </w:r>
      <w:r>
        <w:rPr>
          <w:rFonts w:ascii="Times" w:hAnsi="Times" w:cs="Times New Roman"/>
          <w:kern w:val="0"/>
          <w:szCs w:val="21"/>
          <w:lang w:val="en-GB"/>
        </w:rPr>
        <w:t>Sierra Wireless</w:t>
      </w:r>
      <w:r>
        <w:rPr>
          <w:rFonts w:ascii="Times" w:hAnsi="Times" w:cs="Times New Roman" w:hint="eastAsia"/>
          <w:kern w:val="0"/>
          <w:szCs w:val="21"/>
          <w:lang w:val="en-GB"/>
        </w:rPr>
        <w:t xml:space="preserve"> (UL grant), Samsung</w:t>
      </w:r>
    </w:p>
    <w:p w14:paraId="3137EAA8" w14:textId="77777777" w:rsidR="00AA3E2F" w:rsidRDefault="002C12B3">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b/>
          <w:kern w:val="0"/>
          <w:szCs w:val="21"/>
          <w:lang w:val="en-GB"/>
        </w:rPr>
        <w:t xml:space="preserve">Not support: </w:t>
      </w:r>
      <w:r>
        <w:rPr>
          <w:rFonts w:ascii="Times" w:hAnsi="Times" w:cs="Times New Roman"/>
          <w:kern w:val="0"/>
          <w:szCs w:val="21"/>
          <w:lang w:val="en-GB"/>
        </w:rPr>
        <w:t>Spreadtrum</w:t>
      </w:r>
      <w:r>
        <w:rPr>
          <w:rFonts w:ascii="Times" w:hAnsi="Times" w:cs="Times New Roman" w:hint="eastAsia"/>
          <w:kern w:val="0"/>
          <w:szCs w:val="21"/>
          <w:lang w:val="en-GB"/>
        </w:rPr>
        <w:t>, OPPO, Intel</w:t>
      </w:r>
    </w:p>
    <w:p w14:paraId="3137EAA9" w14:textId="77777777" w:rsidR="00AA3E2F" w:rsidRDefault="00AA3E2F">
      <w:pPr>
        <w:widowControl/>
        <w:autoSpaceDE w:val="0"/>
        <w:autoSpaceDN w:val="0"/>
        <w:adjustRightInd w:val="0"/>
        <w:snapToGrid w:val="0"/>
        <w:spacing w:after="120" w:line="240" w:lineRule="auto"/>
        <w:rPr>
          <w:rFonts w:ascii="Times" w:hAnsi="Times" w:cs="Times New Roman"/>
          <w:kern w:val="0"/>
          <w:szCs w:val="21"/>
          <w:lang w:val="en-GB"/>
        </w:rPr>
      </w:pPr>
    </w:p>
    <w:p w14:paraId="3137EAAA" w14:textId="77777777" w:rsidR="00AA3E2F" w:rsidRDefault="002C12B3">
      <w:pPr>
        <w:pStyle w:val="Heading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4</w:t>
      </w:r>
      <w:r>
        <w:rPr>
          <w:rFonts w:ascii="Arial" w:hAnsi="Arial" w:cs="Arial"/>
        </w:rPr>
        <w:t xml:space="preserve"> Coherent transmission indication</w:t>
      </w:r>
    </w:p>
    <w:p w14:paraId="3137EAAB" w14:textId="77777777" w:rsidR="00AA3E2F" w:rsidRDefault="002C12B3">
      <w:pPr>
        <w:tabs>
          <w:tab w:val="left" w:pos="1701"/>
        </w:tabs>
        <w:spacing w:after="120" w:line="240" w:lineRule="auto"/>
        <w:rPr>
          <w:rFonts w:ascii="Times New Roman" w:hAnsi="Times New Roman" w:cs="Times New Roman"/>
          <w:lang w:val="en-GB"/>
        </w:rPr>
      </w:pPr>
      <w:r>
        <w:rPr>
          <w:rFonts w:ascii="Times New Roman" w:hAnsi="Times New Roman" w:cs="Times New Roman" w:hint="eastAsia"/>
          <w:szCs w:val="21"/>
          <w:lang w:val="en-GB"/>
        </w:rPr>
        <w:t>Based on companies</w:t>
      </w:r>
      <w:r>
        <w:rPr>
          <w:rFonts w:ascii="Times New Roman" w:hAnsi="Times New Roman" w:cs="Times New Roman"/>
          <w:szCs w:val="21"/>
          <w:lang w:val="en-GB"/>
        </w:rPr>
        <w:t>’</w:t>
      </w:r>
      <w:r>
        <w:rPr>
          <w:rFonts w:ascii="Times New Roman" w:hAnsi="Times New Roman" w:cs="Times New Roman" w:hint="eastAsia"/>
          <w:szCs w:val="21"/>
          <w:lang w:val="en-GB"/>
        </w:rPr>
        <w:t xml:space="preserve"> contributions, </w:t>
      </w:r>
      <w:r>
        <w:rPr>
          <w:rFonts w:ascii="Times New Roman" w:hAnsi="Times New Roman" w:cs="Times New Roman"/>
          <w:szCs w:val="21"/>
          <w:lang w:val="en-GB"/>
        </w:rPr>
        <w:t>two</w:t>
      </w:r>
      <w:r>
        <w:rPr>
          <w:rFonts w:ascii="Times New Roman" w:hAnsi="Times New Roman" w:cs="Times New Roman" w:hint="eastAsia"/>
          <w:szCs w:val="21"/>
          <w:lang w:val="en-GB"/>
        </w:rPr>
        <w:t xml:space="preserve"> compan</w:t>
      </w:r>
      <w:r>
        <w:rPr>
          <w:rFonts w:ascii="Times New Roman" w:hAnsi="Times New Roman" w:cs="Times New Roman"/>
          <w:szCs w:val="21"/>
          <w:lang w:val="en-GB"/>
        </w:rPr>
        <w:t>ies</w:t>
      </w:r>
      <w:r>
        <w:rPr>
          <w:rFonts w:ascii="Times New Roman" w:hAnsi="Times New Roman" w:cs="Times New Roman" w:hint="eastAsia"/>
          <w:szCs w:val="21"/>
          <w:lang w:val="en-GB"/>
        </w:rPr>
        <w:t xml:space="preserve"> (Nokia</w:t>
      </w:r>
      <w:r>
        <w:rPr>
          <w:rFonts w:ascii="Times New Roman" w:hAnsi="Times New Roman" w:cs="Times New Roman"/>
          <w:szCs w:val="21"/>
          <w:lang w:val="en-GB"/>
        </w:rPr>
        <w:t>, NSB</w:t>
      </w:r>
      <w:r>
        <w:rPr>
          <w:rFonts w:ascii="Times New Roman" w:hAnsi="Times New Roman" w:cs="Times New Roman" w:hint="eastAsia"/>
          <w:szCs w:val="21"/>
          <w:lang w:val="en-GB"/>
        </w:rPr>
        <w:t>) propose</w:t>
      </w:r>
      <w:r>
        <w:rPr>
          <w:rFonts w:ascii="Times New Roman" w:hAnsi="Times New Roman" w:cs="Times New Roman"/>
          <w:szCs w:val="21"/>
          <w:lang w:val="en-GB"/>
        </w:rPr>
        <w:t>d</w:t>
      </w:r>
      <w:r>
        <w:rPr>
          <w:rFonts w:ascii="Times New Roman" w:hAnsi="Times New Roman" w:cs="Times New Roman" w:hint="eastAsia"/>
          <w:szCs w:val="21"/>
          <w:lang w:val="en-GB"/>
        </w:rPr>
        <w:t xml:space="preserve"> </w:t>
      </w:r>
      <w:r>
        <w:rPr>
          <w:rFonts w:ascii="Times New Roman" w:hAnsi="Times New Roman" w:cs="Times New Roman"/>
          <w:szCs w:val="21"/>
          <w:lang w:val="en-GB"/>
        </w:rPr>
        <w:t>that</w:t>
      </w:r>
      <w:r>
        <w:rPr>
          <w:rFonts w:ascii="Times New Roman" w:hAnsi="Times New Roman" w:cs="Times New Roman" w:hint="eastAsia"/>
          <w:szCs w:val="21"/>
          <w:lang w:val="en-GB"/>
        </w:rPr>
        <w:t xml:space="preserve"> </w:t>
      </w:r>
      <w:r>
        <w:rPr>
          <w:rFonts w:ascii="Times New Roman" w:hAnsi="Times New Roman" w:cs="Times New Roman"/>
          <w:szCs w:val="21"/>
          <w:lang w:val="en-GB"/>
        </w:rPr>
        <w:t>UE indicates via suitable DMRS configuration whether the transmission is coherent with respect to the other PUSCH transmissions.</w:t>
      </w:r>
      <w:r>
        <w:rPr>
          <w:rFonts w:ascii="Times New Roman" w:hAnsi="Times New Roman" w:cs="Times New Roman" w:hint="eastAsia"/>
          <w:szCs w:val="21"/>
          <w:lang w:val="en-GB"/>
        </w:rPr>
        <w:t xml:space="preserve"> </w:t>
      </w:r>
      <w:r>
        <w:rPr>
          <w:rFonts w:ascii="Times New Roman" w:hAnsi="Times New Roman" w:cs="Times New Roman"/>
          <w:szCs w:val="21"/>
          <w:lang w:val="en-GB"/>
        </w:rPr>
        <w:t>O</w:t>
      </w:r>
      <w:r>
        <w:rPr>
          <w:rFonts w:ascii="Times New Roman" w:hAnsi="Times New Roman" w:cs="Times New Roman" w:hint="eastAsia"/>
          <w:szCs w:val="21"/>
          <w:lang w:val="en-GB"/>
        </w:rPr>
        <w:t xml:space="preserve">ne </w:t>
      </w:r>
      <w:r>
        <w:rPr>
          <w:rFonts w:ascii="Times New Roman" w:hAnsi="Times New Roman" w:cs="Times New Roman"/>
          <w:szCs w:val="21"/>
          <w:lang w:val="en-GB"/>
        </w:rPr>
        <w:t>company</w:t>
      </w:r>
      <w:r>
        <w:rPr>
          <w:rFonts w:ascii="Times New Roman" w:hAnsi="Times New Roman" w:cs="Times New Roman" w:hint="eastAsia"/>
          <w:szCs w:val="21"/>
          <w:lang w:val="en-GB"/>
        </w:rPr>
        <w:t xml:space="preserve"> (Qualcomm) propose</w:t>
      </w:r>
      <w:r>
        <w:rPr>
          <w:rFonts w:ascii="Times New Roman" w:hAnsi="Times New Roman" w:cs="Times New Roman"/>
          <w:szCs w:val="21"/>
          <w:lang w:val="en-GB"/>
        </w:rPr>
        <w:t>d</w:t>
      </w:r>
      <w:r>
        <w:rPr>
          <w:rFonts w:ascii="Times New Roman" w:hAnsi="Times New Roman" w:cs="Times New Roman" w:hint="eastAsia"/>
          <w:szCs w:val="21"/>
          <w:lang w:val="en-GB"/>
        </w:rPr>
        <w:t xml:space="preserve"> that </w:t>
      </w:r>
      <w:r>
        <w:rPr>
          <w:rFonts w:ascii="Times New Roman" w:hAnsi="Times New Roman" w:cs="Times New Roman"/>
          <w:szCs w:val="21"/>
          <w:lang w:val="en-GB"/>
        </w:rPr>
        <w:t xml:space="preserve">UE signals a bundling indication </w:t>
      </w:r>
      <w:r>
        <w:rPr>
          <w:rFonts w:ascii="Times New Roman" w:hAnsi="Times New Roman" w:cs="Times New Roman" w:hint="eastAsia"/>
          <w:szCs w:val="21"/>
          <w:lang w:val="en-GB"/>
        </w:rPr>
        <w:t>in the</w:t>
      </w:r>
      <w:r>
        <w:rPr>
          <w:rFonts w:ascii="Times New Roman" w:hAnsi="Times New Roman" w:cs="Times New Roman"/>
          <w:szCs w:val="21"/>
          <w:lang w:val="en-GB"/>
        </w:rPr>
        <w:t xml:space="preserve"> UCI multiplexing with PUSCH transmission</w:t>
      </w:r>
      <w:r>
        <w:rPr>
          <w:rFonts w:ascii="Times New Roman" w:hAnsi="Times New Roman" w:cs="Times New Roman" w:hint="eastAsia"/>
          <w:szCs w:val="21"/>
          <w:lang w:val="en-GB"/>
        </w:rPr>
        <w:t xml:space="preserve"> </w:t>
      </w:r>
      <w:r>
        <w:rPr>
          <w:rFonts w:ascii="Times New Roman" w:hAnsi="Times New Roman" w:cs="Times New Roman"/>
          <w:szCs w:val="21"/>
          <w:lang w:val="en-GB"/>
        </w:rPr>
        <w:t>to indicate whether a PUSCH transmission is coherent with respect to the other PUSCH transmission</w:t>
      </w:r>
      <w:r>
        <w:rPr>
          <w:rFonts w:ascii="Times New Roman" w:hAnsi="Times New Roman" w:cs="Times New Roman" w:hint="eastAsia"/>
          <w:szCs w:val="21"/>
          <w:lang w:val="en-GB"/>
        </w:rPr>
        <w:t>. The motivation of the c</w:t>
      </w:r>
      <w:r>
        <w:rPr>
          <w:rFonts w:ascii="Times New Roman" w:hAnsi="Times New Roman" w:cs="Times New Roman"/>
          <w:szCs w:val="21"/>
          <w:lang w:val="en-GB"/>
        </w:rPr>
        <w:t>oherent transmission indication</w:t>
      </w:r>
      <w:r>
        <w:rPr>
          <w:rFonts w:ascii="Times New Roman" w:hAnsi="Times New Roman" w:cs="Times New Roman" w:hint="eastAsia"/>
          <w:szCs w:val="21"/>
          <w:lang w:val="en-GB"/>
        </w:rPr>
        <w:t xml:space="preserve"> is due to the fact that </w:t>
      </w:r>
      <w:r>
        <w:rPr>
          <w:rFonts w:ascii="Times New Roman" w:hAnsi="Times New Roman" w:cs="Times New Roman"/>
          <w:szCs w:val="21"/>
          <w:lang w:val="en-GB"/>
        </w:rPr>
        <w:t xml:space="preserve">some </w:t>
      </w:r>
      <w:r>
        <w:rPr>
          <w:rFonts w:ascii="Times New Roman" w:hAnsi="Times New Roman" w:cs="Times New Roman" w:hint="eastAsia"/>
          <w:szCs w:val="21"/>
          <w:lang w:val="en-GB"/>
        </w:rPr>
        <w:t>events</w:t>
      </w:r>
      <w:r>
        <w:rPr>
          <w:rFonts w:ascii="Times New Roman" w:hAnsi="Times New Roman" w:cs="Times New Roman"/>
          <w:szCs w:val="21"/>
          <w:lang w:val="en-GB"/>
        </w:rPr>
        <w:t xml:space="preserve"> on the UE side may impact the phase continuity but such change may not be known to the gNB</w:t>
      </w:r>
      <w:r>
        <w:rPr>
          <w:rFonts w:ascii="Times New Roman" w:hAnsi="Times New Roman" w:cs="Times New Roman" w:hint="eastAsia"/>
          <w:szCs w:val="21"/>
          <w:lang w:val="en-GB"/>
        </w:rPr>
        <w:t xml:space="preserve">. These events may include: </w:t>
      </w:r>
      <w:r>
        <w:rPr>
          <w:rFonts w:ascii="Times New Roman" w:eastAsia="SimSun" w:hAnsi="Times New Roman" w:cs="Times New Roman"/>
          <w:kern w:val="0"/>
          <w:szCs w:val="21"/>
          <w:lang w:eastAsia="en-US"/>
        </w:rPr>
        <w:t xml:space="preserve">frequency error correction, timing correction, RF calibration, antenna virtualization and </w:t>
      </w:r>
      <w:r>
        <w:rPr>
          <w:rFonts w:ascii="Times New Roman" w:eastAsia="SimSun" w:hAnsi="Times New Roman" w:cs="Times New Roman" w:hint="eastAsia"/>
          <w:kern w:val="0"/>
          <w:szCs w:val="21"/>
        </w:rPr>
        <w:t>etc</w:t>
      </w:r>
      <w:r>
        <w:rPr>
          <w:rFonts w:ascii="Times New Roman" w:eastAsia="SimSun" w:hAnsi="Times New Roman" w:cs="Times New Roman"/>
          <w:kern w:val="0"/>
          <w:szCs w:val="21"/>
          <w:lang w:eastAsia="en-US"/>
        </w:rPr>
        <w:t>.</w:t>
      </w:r>
      <w:r>
        <w:rPr>
          <w:rFonts w:ascii="Times New Roman" w:eastAsia="SimSun" w:hAnsi="Times New Roman" w:cs="Times New Roman" w:hint="eastAsia"/>
          <w:kern w:val="0"/>
          <w:szCs w:val="21"/>
        </w:rPr>
        <w:t xml:space="preserve"> One company (LG) propose</w:t>
      </w:r>
      <w:r>
        <w:rPr>
          <w:rFonts w:ascii="Times New Roman" w:eastAsia="SimSun" w:hAnsi="Times New Roman" w:cs="Times New Roman"/>
          <w:kern w:val="0"/>
          <w:szCs w:val="21"/>
        </w:rPr>
        <w:t>d</w:t>
      </w:r>
      <w:r>
        <w:rPr>
          <w:rFonts w:ascii="Times New Roman" w:eastAsia="SimSun" w:hAnsi="Times New Roman" w:cs="Times New Roman" w:hint="eastAsia"/>
          <w:kern w:val="0"/>
          <w:szCs w:val="21"/>
        </w:rPr>
        <w:t xml:space="preserve"> to consider UE reporting</w:t>
      </w:r>
      <w:r>
        <w:rPr>
          <w:rFonts w:ascii="Times New Roman" w:hAnsi="Times New Roman" w:cs="Times New Roman" w:hint="eastAsia"/>
          <w:szCs w:val="21"/>
          <w:lang w:val="en-GB"/>
        </w:rPr>
        <w:t xml:space="preserve"> when </w:t>
      </w:r>
      <w:r>
        <w:rPr>
          <w:rFonts w:ascii="Times New Roman" w:hAnsi="Times New Roman" w:cs="Times New Roman"/>
          <w:szCs w:val="21"/>
          <w:lang w:val="en-GB"/>
        </w:rPr>
        <w:t>the UE cannot transmit by satisfying the requirement for joint channel estimation during the configured time window</w:t>
      </w:r>
      <w:r>
        <w:rPr>
          <w:rFonts w:ascii="Times New Roman" w:hAnsi="Times New Roman" w:cs="Times New Roman" w:hint="eastAsia"/>
          <w:szCs w:val="21"/>
          <w:lang w:val="en-GB"/>
        </w:rPr>
        <w:t>.</w:t>
      </w:r>
      <w:r>
        <w:rPr>
          <w:rFonts w:ascii="Times New Roman" w:hAnsi="Times New Roman" w:cs="Times New Roman"/>
          <w:szCs w:val="21"/>
          <w:lang w:val="en-GB"/>
        </w:rPr>
        <w:t xml:space="preserve"> One company (InterDigital) proposed a grant-type dependent index which indicates which PUSCH(s) to bundle.</w:t>
      </w:r>
    </w:p>
    <w:p w14:paraId="3137EAAC" w14:textId="77777777" w:rsidR="00AA3E2F" w:rsidRDefault="00AA3E2F">
      <w:pPr>
        <w:tabs>
          <w:tab w:val="left" w:pos="1701"/>
        </w:tabs>
        <w:spacing w:after="120" w:line="240" w:lineRule="auto"/>
        <w:rPr>
          <w:rFonts w:ascii="Times New Roman" w:hAnsi="Times New Roman" w:cs="Times New Roman"/>
          <w:szCs w:val="21"/>
          <w:lang w:val="en-GB"/>
        </w:rPr>
      </w:pPr>
    </w:p>
    <w:p w14:paraId="3137EAAD" w14:textId="77777777" w:rsidR="00AA3E2F" w:rsidRDefault="002C12B3">
      <w:pPr>
        <w:pStyle w:val="Heading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5</w:t>
      </w:r>
      <w:r>
        <w:rPr>
          <w:rFonts w:ascii="Arial" w:hAnsi="Arial" w:cs="Arial"/>
        </w:rPr>
        <w:t xml:space="preserve"> The</w:t>
      </w:r>
      <w:r>
        <w:rPr>
          <w:rFonts w:ascii="Arial" w:hAnsi="Arial" w:cs="Arial" w:hint="eastAsia"/>
        </w:rPr>
        <w:t xml:space="preserve"> unit of t</w:t>
      </w:r>
      <w:r>
        <w:rPr>
          <w:rFonts w:ascii="Arial" w:hAnsi="Arial" w:cs="Arial"/>
        </w:rPr>
        <w:t>ime domain window</w:t>
      </w:r>
    </w:p>
    <w:p w14:paraId="3137EAAE" w14:textId="77777777" w:rsidR="00AA3E2F" w:rsidRDefault="002C12B3">
      <w:pPr>
        <w:spacing w:after="120" w:line="240" w:lineRule="auto"/>
        <w:rPr>
          <w:rFonts w:ascii="Times New Roman" w:eastAsia="SimSun" w:hAnsi="Times New Roman" w:cs="Times New Roman"/>
          <w:kern w:val="0"/>
          <w:szCs w:val="21"/>
          <w:lang w:val="en-GB"/>
        </w:rPr>
      </w:pPr>
      <w:r>
        <w:rPr>
          <w:rFonts w:ascii="Times New Roman" w:eastAsia="SimSun" w:hAnsi="Times New Roman" w:cs="Times New Roman" w:hint="eastAsia"/>
          <w:kern w:val="0"/>
          <w:szCs w:val="21"/>
          <w:lang w:val="en-GB"/>
        </w:rPr>
        <w:t>For the unit of time domain window, c</w:t>
      </w:r>
      <w:r>
        <w:rPr>
          <w:rFonts w:ascii="Times New Roman" w:eastAsia="SimSun" w:hAnsi="Times New Roman" w:cs="Times New Roman"/>
          <w:kern w:val="0"/>
          <w:szCs w:val="21"/>
          <w:lang w:val="en-GB"/>
        </w:rPr>
        <w:t>ompanies’ views are summarized as follows</w:t>
      </w:r>
      <w:r>
        <w:rPr>
          <w:rFonts w:ascii="Times New Roman" w:eastAsia="SimSun" w:hAnsi="Times New Roman" w:cs="Times New Roman" w:hint="eastAsia"/>
          <w:kern w:val="0"/>
          <w:szCs w:val="21"/>
          <w:lang w:val="en-GB"/>
        </w:rPr>
        <w:t>:</w:t>
      </w:r>
    </w:p>
    <w:p w14:paraId="3137EAAF" w14:textId="77777777" w:rsidR="00AA3E2F" w:rsidRDefault="002C12B3">
      <w:pPr>
        <w:pStyle w:val="ListParagraph"/>
        <w:numPr>
          <w:ilvl w:val="0"/>
          <w:numId w:val="20"/>
        </w:numPr>
        <w:spacing w:line="240" w:lineRule="auto"/>
        <w:ind w:firstLineChars="0"/>
        <w:rPr>
          <w:sz w:val="21"/>
          <w:szCs w:val="21"/>
        </w:rPr>
      </w:pPr>
      <w:r>
        <w:rPr>
          <w:sz w:val="21"/>
          <w:szCs w:val="21"/>
        </w:rPr>
        <w:t>Option 1: The unit of the time domain window is defined separately for the following PUSCH transmissions:</w:t>
      </w:r>
    </w:p>
    <w:p w14:paraId="3137EAB0" w14:textId="77777777" w:rsidR="00AA3E2F" w:rsidRDefault="002C12B3">
      <w:pPr>
        <w:pStyle w:val="ListParagraph"/>
        <w:numPr>
          <w:ilvl w:val="1"/>
          <w:numId w:val="21"/>
        </w:numPr>
        <w:adjustRightInd/>
        <w:spacing w:line="240" w:lineRule="auto"/>
        <w:ind w:left="780" w:firstLineChars="0"/>
        <w:rPr>
          <w:sz w:val="21"/>
          <w:szCs w:val="21"/>
        </w:rPr>
      </w:pPr>
      <w:r>
        <w:rPr>
          <w:sz w:val="21"/>
          <w:szCs w:val="21"/>
        </w:rPr>
        <w:t>PUSCH repetition type A</w:t>
      </w:r>
    </w:p>
    <w:p w14:paraId="3137EAB1" w14:textId="77777777" w:rsidR="00AA3E2F" w:rsidRDefault="002C12B3">
      <w:pPr>
        <w:pStyle w:val="ListParagraph"/>
        <w:numPr>
          <w:ilvl w:val="1"/>
          <w:numId w:val="21"/>
        </w:numPr>
        <w:adjustRightInd/>
        <w:spacing w:line="240" w:lineRule="auto"/>
        <w:ind w:left="780" w:firstLineChars="0"/>
        <w:rPr>
          <w:sz w:val="21"/>
          <w:szCs w:val="21"/>
        </w:rPr>
      </w:pPr>
      <w:r>
        <w:rPr>
          <w:sz w:val="21"/>
          <w:szCs w:val="21"/>
        </w:rPr>
        <w:t>PUSCH repetition type B</w:t>
      </w:r>
    </w:p>
    <w:p w14:paraId="3137EAB2" w14:textId="77777777" w:rsidR="00AA3E2F" w:rsidRDefault="002C12B3">
      <w:pPr>
        <w:pStyle w:val="ListParagraph"/>
        <w:numPr>
          <w:ilvl w:val="1"/>
          <w:numId w:val="21"/>
        </w:numPr>
        <w:adjustRightInd/>
        <w:spacing w:line="240" w:lineRule="auto"/>
        <w:ind w:left="780" w:firstLineChars="0"/>
        <w:rPr>
          <w:sz w:val="21"/>
          <w:szCs w:val="21"/>
        </w:rPr>
      </w:pPr>
      <w:r>
        <w:rPr>
          <w:sz w:val="21"/>
          <w:szCs w:val="21"/>
        </w:rPr>
        <w:t>TBoMS, if agreed</w:t>
      </w:r>
    </w:p>
    <w:p w14:paraId="3137EAB3" w14:textId="77777777" w:rsidR="00AA3E2F" w:rsidRDefault="002C12B3">
      <w:pPr>
        <w:pStyle w:val="ListParagraph"/>
        <w:numPr>
          <w:ilvl w:val="1"/>
          <w:numId w:val="21"/>
        </w:numPr>
        <w:adjustRightInd/>
        <w:spacing w:line="240" w:lineRule="auto"/>
        <w:ind w:left="780" w:firstLineChars="0"/>
        <w:rPr>
          <w:sz w:val="21"/>
          <w:szCs w:val="21"/>
        </w:rPr>
      </w:pPr>
      <w:r>
        <w:rPr>
          <w:sz w:val="21"/>
          <w:szCs w:val="21"/>
        </w:rPr>
        <w:t>Different TB, if agreed</w:t>
      </w:r>
    </w:p>
    <w:p w14:paraId="3137EAB4" w14:textId="77777777" w:rsidR="00AA3E2F" w:rsidRDefault="002C12B3">
      <w:pPr>
        <w:spacing w:after="120" w:line="240" w:lineRule="auto"/>
        <w:ind w:left="360"/>
        <w:rPr>
          <w:rFonts w:ascii="Times New Roman" w:eastAsia="SimSun" w:hAnsi="Times New Roman" w:cs="Times New Roman"/>
          <w:kern w:val="0"/>
          <w:szCs w:val="21"/>
          <w:lang w:val="en-GB"/>
        </w:rPr>
      </w:pPr>
      <w:r>
        <w:rPr>
          <w:rFonts w:ascii="Times New Roman" w:eastAsia="SimSun" w:hAnsi="Times New Roman" w:cs="Times New Roman"/>
          <w:b/>
          <w:kern w:val="0"/>
          <w:szCs w:val="21"/>
          <w:lang w:val="en-GB"/>
        </w:rPr>
        <w:t xml:space="preserve">Support: </w:t>
      </w:r>
      <w:r>
        <w:rPr>
          <w:rFonts w:ascii="Times New Roman" w:eastAsia="SimSun" w:hAnsi="Times New Roman" w:cs="Times New Roman" w:hint="eastAsia"/>
          <w:kern w:val="0"/>
          <w:szCs w:val="21"/>
          <w:lang w:val="en-GB"/>
        </w:rPr>
        <w:t>Xiaomi, OPPO, TCL</w:t>
      </w:r>
    </w:p>
    <w:tbl>
      <w:tblPr>
        <w:tblStyle w:val="TableGrid"/>
        <w:tblW w:w="0" w:type="auto"/>
        <w:tblInd w:w="534" w:type="dxa"/>
        <w:tblLook w:val="04A0" w:firstRow="1" w:lastRow="0" w:firstColumn="1" w:lastColumn="0" w:noHBand="0" w:noVBand="1"/>
      </w:tblPr>
      <w:tblGrid>
        <w:gridCol w:w="3034"/>
        <w:gridCol w:w="6168"/>
      </w:tblGrid>
      <w:tr w:rsidR="00AA3E2F" w14:paraId="3137EAB7" w14:textId="77777777">
        <w:tc>
          <w:tcPr>
            <w:tcW w:w="3038" w:type="dxa"/>
          </w:tcPr>
          <w:p w14:paraId="3137EAB5" w14:textId="77777777" w:rsidR="00AA3E2F" w:rsidRDefault="002C12B3">
            <w:pPr>
              <w:spacing w:after="0" w:line="252" w:lineRule="auto"/>
              <w:rPr>
                <w:rFonts w:ascii="Times New Roman" w:hAnsi="Times New Roman" w:cs="Times New Roman"/>
                <w:szCs w:val="21"/>
              </w:rPr>
            </w:pPr>
            <w:r>
              <w:rPr>
                <w:rFonts w:ascii="Times New Roman" w:hAnsi="Times New Roman" w:cs="Times New Roman"/>
                <w:szCs w:val="21"/>
              </w:rPr>
              <w:t>Cases</w:t>
            </w:r>
          </w:p>
        </w:tc>
        <w:tc>
          <w:tcPr>
            <w:tcW w:w="6175" w:type="dxa"/>
          </w:tcPr>
          <w:p w14:paraId="3137EAB6" w14:textId="77777777" w:rsidR="00AA3E2F" w:rsidRDefault="002C12B3">
            <w:pPr>
              <w:spacing w:after="0" w:line="252" w:lineRule="auto"/>
              <w:rPr>
                <w:rFonts w:ascii="Times New Roman" w:hAnsi="Times New Roman" w:cs="Times New Roman"/>
                <w:szCs w:val="21"/>
              </w:rPr>
            </w:pPr>
            <w:r>
              <w:rPr>
                <w:rFonts w:ascii="Times New Roman" w:hAnsi="Times New Roman" w:cs="Times New Roman"/>
                <w:szCs w:val="21"/>
              </w:rPr>
              <w:t>Companies’ views about the unit of time domain window</w:t>
            </w:r>
          </w:p>
        </w:tc>
      </w:tr>
      <w:tr w:rsidR="00AA3E2F" w14:paraId="3137EABD" w14:textId="77777777">
        <w:tc>
          <w:tcPr>
            <w:tcW w:w="3038" w:type="dxa"/>
          </w:tcPr>
          <w:p w14:paraId="3137EAB8" w14:textId="77777777" w:rsidR="00AA3E2F" w:rsidRDefault="002C12B3">
            <w:pPr>
              <w:spacing w:after="0" w:line="252" w:lineRule="auto"/>
              <w:rPr>
                <w:rFonts w:ascii="Times New Roman" w:hAnsi="Times New Roman" w:cs="Times New Roman"/>
                <w:szCs w:val="21"/>
              </w:rPr>
            </w:pPr>
            <w:r>
              <w:rPr>
                <w:rFonts w:ascii="Times New Roman" w:hAnsi="Times New Roman" w:cs="Times New Roman"/>
                <w:szCs w:val="21"/>
              </w:rPr>
              <w:t>PUSCH repetition type A</w:t>
            </w:r>
          </w:p>
        </w:tc>
        <w:tc>
          <w:tcPr>
            <w:tcW w:w="6175" w:type="dxa"/>
          </w:tcPr>
          <w:p w14:paraId="3137EAB9" w14:textId="77777777" w:rsidR="00AA3E2F" w:rsidRDefault="002C12B3">
            <w:pPr>
              <w:pStyle w:val="ListParagraph"/>
              <w:numPr>
                <w:ilvl w:val="0"/>
                <w:numId w:val="20"/>
              </w:numPr>
              <w:spacing w:after="0"/>
              <w:ind w:firstLineChars="0"/>
              <w:rPr>
                <w:sz w:val="21"/>
                <w:szCs w:val="21"/>
              </w:rPr>
            </w:pPr>
            <w:r>
              <w:rPr>
                <w:sz w:val="21"/>
                <w:szCs w:val="21"/>
                <w:lang w:eastAsia="zh-CN"/>
              </w:rPr>
              <w:t>In unit of repetitions</w:t>
            </w:r>
          </w:p>
          <w:p w14:paraId="3137EABA" w14:textId="77777777" w:rsidR="00AA3E2F" w:rsidRDefault="002C12B3">
            <w:pPr>
              <w:pStyle w:val="ListParagraph"/>
              <w:numPr>
                <w:ilvl w:val="1"/>
                <w:numId w:val="20"/>
              </w:numPr>
              <w:spacing w:after="0"/>
              <w:ind w:firstLineChars="0"/>
              <w:rPr>
                <w:sz w:val="21"/>
                <w:szCs w:val="21"/>
              </w:rPr>
            </w:pPr>
            <w:r>
              <w:rPr>
                <w:rFonts w:hint="eastAsia"/>
                <w:sz w:val="21"/>
                <w:szCs w:val="21"/>
                <w:lang w:eastAsia="zh-CN"/>
              </w:rPr>
              <w:t>Ericsson,</w:t>
            </w:r>
            <w:r>
              <w:t xml:space="preserve"> </w:t>
            </w:r>
            <w:r>
              <w:rPr>
                <w:sz w:val="21"/>
                <w:szCs w:val="21"/>
                <w:lang w:eastAsia="zh-CN"/>
              </w:rPr>
              <w:t>Samsung</w:t>
            </w:r>
          </w:p>
          <w:p w14:paraId="3137EABB" w14:textId="77777777" w:rsidR="00AA3E2F" w:rsidRDefault="002C12B3">
            <w:pPr>
              <w:pStyle w:val="ListParagraph"/>
              <w:numPr>
                <w:ilvl w:val="0"/>
                <w:numId w:val="20"/>
              </w:numPr>
              <w:spacing w:after="0"/>
              <w:ind w:firstLineChars="0"/>
              <w:rPr>
                <w:sz w:val="21"/>
                <w:szCs w:val="21"/>
              </w:rPr>
            </w:pPr>
            <w:r>
              <w:rPr>
                <w:sz w:val="21"/>
                <w:szCs w:val="21"/>
                <w:lang w:eastAsia="zh-CN"/>
              </w:rPr>
              <w:t>In unit of slots</w:t>
            </w:r>
          </w:p>
          <w:p w14:paraId="3137EABC" w14:textId="77777777" w:rsidR="00AA3E2F" w:rsidRDefault="002C12B3">
            <w:pPr>
              <w:pStyle w:val="ListParagraph"/>
              <w:numPr>
                <w:ilvl w:val="1"/>
                <w:numId w:val="20"/>
              </w:numPr>
              <w:spacing w:after="0"/>
              <w:ind w:firstLineChars="0"/>
              <w:rPr>
                <w:sz w:val="21"/>
                <w:szCs w:val="21"/>
                <w:lang w:val="de-DE"/>
              </w:rPr>
            </w:pPr>
            <w:r>
              <w:rPr>
                <w:rFonts w:hint="eastAsia"/>
                <w:sz w:val="21"/>
                <w:szCs w:val="21"/>
                <w:lang w:val="de-DE" w:eastAsia="zh-CN"/>
              </w:rPr>
              <w:t>OPPO, Apple, Xiaomi, Intel,</w:t>
            </w:r>
            <w:r>
              <w:rPr>
                <w:lang w:val="de-DE"/>
              </w:rPr>
              <w:t xml:space="preserve"> </w:t>
            </w:r>
            <w:r>
              <w:rPr>
                <w:sz w:val="21"/>
                <w:szCs w:val="21"/>
                <w:lang w:val="de-DE" w:eastAsia="zh-CN"/>
              </w:rPr>
              <w:t>Samsung</w:t>
            </w:r>
          </w:p>
        </w:tc>
      </w:tr>
      <w:tr w:rsidR="00AA3E2F" w14:paraId="3137EAC5" w14:textId="77777777">
        <w:tc>
          <w:tcPr>
            <w:tcW w:w="3038" w:type="dxa"/>
          </w:tcPr>
          <w:p w14:paraId="3137EABE" w14:textId="77777777" w:rsidR="00AA3E2F" w:rsidRDefault="002C12B3">
            <w:pPr>
              <w:spacing w:after="0" w:line="252" w:lineRule="auto"/>
              <w:rPr>
                <w:rFonts w:ascii="Times New Roman" w:hAnsi="Times New Roman" w:cs="Times New Roman"/>
                <w:szCs w:val="21"/>
              </w:rPr>
            </w:pPr>
            <w:r>
              <w:rPr>
                <w:rFonts w:ascii="Times New Roman" w:hAnsi="Times New Roman" w:cs="Times New Roman"/>
                <w:szCs w:val="21"/>
              </w:rPr>
              <w:t>PUSCH repetition type B</w:t>
            </w:r>
          </w:p>
        </w:tc>
        <w:tc>
          <w:tcPr>
            <w:tcW w:w="6175" w:type="dxa"/>
          </w:tcPr>
          <w:p w14:paraId="3137EABF" w14:textId="77777777" w:rsidR="00AA3E2F" w:rsidRDefault="002C12B3">
            <w:pPr>
              <w:pStyle w:val="ListParagraph"/>
              <w:numPr>
                <w:ilvl w:val="0"/>
                <w:numId w:val="20"/>
              </w:numPr>
              <w:spacing w:after="0"/>
              <w:ind w:firstLineChars="0"/>
              <w:rPr>
                <w:sz w:val="21"/>
                <w:szCs w:val="21"/>
              </w:rPr>
            </w:pPr>
            <w:r>
              <w:rPr>
                <w:sz w:val="21"/>
                <w:szCs w:val="21"/>
                <w:lang w:eastAsia="zh-CN"/>
              </w:rPr>
              <w:t>In unit of repetitions</w:t>
            </w:r>
          </w:p>
          <w:p w14:paraId="3137EAC0" w14:textId="77777777" w:rsidR="00AA3E2F" w:rsidRDefault="002C12B3">
            <w:pPr>
              <w:pStyle w:val="ListParagraph"/>
              <w:numPr>
                <w:ilvl w:val="1"/>
                <w:numId w:val="20"/>
              </w:numPr>
              <w:spacing w:after="0"/>
              <w:ind w:firstLineChars="0"/>
              <w:rPr>
                <w:sz w:val="21"/>
                <w:szCs w:val="21"/>
                <w:lang w:val="de-DE"/>
              </w:rPr>
            </w:pPr>
            <w:r>
              <w:rPr>
                <w:rFonts w:hint="eastAsia"/>
                <w:sz w:val="21"/>
                <w:szCs w:val="21"/>
                <w:lang w:val="de-DE" w:eastAsia="zh-CN"/>
              </w:rPr>
              <w:t>OPPO, Intel, NTT DOCOMO, Ericsson,</w:t>
            </w:r>
            <w:r>
              <w:rPr>
                <w:lang w:val="de-DE"/>
              </w:rPr>
              <w:t xml:space="preserve"> </w:t>
            </w:r>
            <w:r>
              <w:rPr>
                <w:sz w:val="21"/>
                <w:szCs w:val="21"/>
                <w:lang w:val="de-DE" w:eastAsia="zh-CN"/>
              </w:rPr>
              <w:t>Samsung</w:t>
            </w:r>
          </w:p>
          <w:p w14:paraId="3137EAC1" w14:textId="77777777" w:rsidR="00AA3E2F" w:rsidRDefault="002C12B3">
            <w:pPr>
              <w:pStyle w:val="ListParagraph"/>
              <w:numPr>
                <w:ilvl w:val="0"/>
                <w:numId w:val="20"/>
              </w:numPr>
              <w:spacing w:after="0"/>
              <w:ind w:firstLineChars="0"/>
              <w:rPr>
                <w:sz w:val="21"/>
                <w:szCs w:val="21"/>
              </w:rPr>
            </w:pPr>
            <w:r>
              <w:rPr>
                <w:sz w:val="21"/>
                <w:szCs w:val="21"/>
              </w:rPr>
              <w:t>In</w:t>
            </w:r>
            <w:r>
              <w:rPr>
                <w:sz w:val="21"/>
                <w:szCs w:val="21"/>
                <w:lang w:eastAsia="zh-CN"/>
              </w:rPr>
              <w:t xml:space="preserve"> unit of symbols</w:t>
            </w:r>
          </w:p>
          <w:p w14:paraId="3137EAC2" w14:textId="77777777" w:rsidR="00AA3E2F" w:rsidRDefault="002C12B3">
            <w:pPr>
              <w:pStyle w:val="ListParagraph"/>
              <w:numPr>
                <w:ilvl w:val="1"/>
                <w:numId w:val="20"/>
              </w:numPr>
              <w:spacing w:after="0"/>
              <w:ind w:firstLineChars="0"/>
              <w:rPr>
                <w:sz w:val="21"/>
                <w:szCs w:val="21"/>
              </w:rPr>
            </w:pPr>
            <w:r>
              <w:rPr>
                <w:rFonts w:hint="eastAsia"/>
                <w:sz w:val="21"/>
                <w:szCs w:val="21"/>
                <w:lang w:eastAsia="zh-CN"/>
              </w:rPr>
              <w:lastRenderedPageBreak/>
              <w:t xml:space="preserve">Xiaomi, </w:t>
            </w:r>
          </w:p>
          <w:p w14:paraId="3137EAC3" w14:textId="77777777" w:rsidR="00AA3E2F" w:rsidRDefault="002C12B3">
            <w:pPr>
              <w:pStyle w:val="ListParagraph"/>
              <w:numPr>
                <w:ilvl w:val="0"/>
                <w:numId w:val="20"/>
              </w:numPr>
              <w:spacing w:after="0"/>
              <w:ind w:firstLineChars="0"/>
              <w:rPr>
                <w:sz w:val="21"/>
                <w:szCs w:val="21"/>
              </w:rPr>
            </w:pPr>
            <w:r>
              <w:rPr>
                <w:sz w:val="21"/>
                <w:szCs w:val="21"/>
                <w:lang w:eastAsia="zh-CN"/>
              </w:rPr>
              <w:t>In unit of slots</w:t>
            </w:r>
          </w:p>
          <w:p w14:paraId="3137EAC4" w14:textId="77777777" w:rsidR="00AA3E2F" w:rsidRDefault="002C12B3">
            <w:pPr>
              <w:pStyle w:val="ListParagraph"/>
              <w:numPr>
                <w:ilvl w:val="1"/>
                <w:numId w:val="20"/>
              </w:numPr>
              <w:spacing w:after="0"/>
              <w:ind w:firstLineChars="0"/>
              <w:rPr>
                <w:sz w:val="21"/>
                <w:szCs w:val="21"/>
              </w:rPr>
            </w:pPr>
            <w:r>
              <w:rPr>
                <w:rFonts w:hint="eastAsia"/>
                <w:sz w:val="21"/>
                <w:szCs w:val="21"/>
                <w:lang w:eastAsia="zh-CN"/>
              </w:rPr>
              <w:t>Apple</w:t>
            </w:r>
          </w:p>
        </w:tc>
      </w:tr>
      <w:tr w:rsidR="00AA3E2F" w14:paraId="3137EAC9" w14:textId="77777777">
        <w:tc>
          <w:tcPr>
            <w:tcW w:w="3038" w:type="dxa"/>
          </w:tcPr>
          <w:p w14:paraId="3137EAC6" w14:textId="77777777" w:rsidR="00AA3E2F" w:rsidRDefault="002C12B3">
            <w:pPr>
              <w:spacing w:after="0" w:line="252" w:lineRule="auto"/>
              <w:rPr>
                <w:rFonts w:ascii="Times New Roman" w:hAnsi="Times New Roman" w:cs="Times New Roman"/>
                <w:szCs w:val="21"/>
              </w:rPr>
            </w:pPr>
            <w:r>
              <w:rPr>
                <w:rFonts w:ascii="Times New Roman" w:hAnsi="Times New Roman" w:cs="Times New Roman"/>
                <w:szCs w:val="21"/>
              </w:rPr>
              <w:lastRenderedPageBreak/>
              <w:t>TBoMS</w:t>
            </w:r>
          </w:p>
        </w:tc>
        <w:tc>
          <w:tcPr>
            <w:tcW w:w="6175" w:type="dxa"/>
          </w:tcPr>
          <w:p w14:paraId="3137EAC7" w14:textId="77777777" w:rsidR="00AA3E2F" w:rsidRDefault="002C12B3">
            <w:pPr>
              <w:pStyle w:val="ListParagraph"/>
              <w:numPr>
                <w:ilvl w:val="0"/>
                <w:numId w:val="20"/>
              </w:numPr>
              <w:spacing w:after="0"/>
              <w:ind w:firstLineChars="0"/>
              <w:rPr>
                <w:sz w:val="21"/>
                <w:szCs w:val="21"/>
              </w:rPr>
            </w:pPr>
            <w:r>
              <w:rPr>
                <w:sz w:val="21"/>
                <w:szCs w:val="21"/>
                <w:lang w:eastAsia="zh-CN"/>
              </w:rPr>
              <w:t>In unit of slots</w:t>
            </w:r>
          </w:p>
          <w:p w14:paraId="3137EAC8" w14:textId="77777777" w:rsidR="00AA3E2F" w:rsidRDefault="002C12B3">
            <w:pPr>
              <w:pStyle w:val="ListParagraph"/>
              <w:numPr>
                <w:ilvl w:val="1"/>
                <w:numId w:val="20"/>
              </w:numPr>
              <w:spacing w:after="0"/>
              <w:ind w:firstLineChars="0"/>
              <w:rPr>
                <w:sz w:val="21"/>
                <w:szCs w:val="21"/>
              </w:rPr>
            </w:pPr>
            <w:r>
              <w:rPr>
                <w:rFonts w:hint="eastAsia"/>
                <w:sz w:val="21"/>
                <w:szCs w:val="21"/>
                <w:lang w:eastAsia="zh-CN"/>
              </w:rPr>
              <w:t>Xiaomi, Ericsson</w:t>
            </w:r>
          </w:p>
        </w:tc>
      </w:tr>
      <w:tr w:rsidR="00AA3E2F" w14:paraId="3137EACC" w14:textId="77777777">
        <w:tc>
          <w:tcPr>
            <w:tcW w:w="3038" w:type="dxa"/>
          </w:tcPr>
          <w:p w14:paraId="3137EACA" w14:textId="77777777" w:rsidR="00AA3E2F" w:rsidRDefault="002C12B3">
            <w:pPr>
              <w:spacing w:after="0" w:line="252" w:lineRule="auto"/>
              <w:rPr>
                <w:rFonts w:ascii="Times New Roman" w:hAnsi="Times New Roman" w:cs="Times New Roman"/>
                <w:szCs w:val="21"/>
              </w:rPr>
            </w:pPr>
            <w:r>
              <w:rPr>
                <w:rFonts w:ascii="Times New Roman" w:hAnsi="Times New Roman" w:cs="Times New Roman"/>
                <w:szCs w:val="21"/>
              </w:rPr>
              <w:t>Different TB</w:t>
            </w:r>
          </w:p>
        </w:tc>
        <w:tc>
          <w:tcPr>
            <w:tcW w:w="6175" w:type="dxa"/>
          </w:tcPr>
          <w:p w14:paraId="3137EACB" w14:textId="77777777" w:rsidR="00AA3E2F" w:rsidRDefault="002C12B3">
            <w:pPr>
              <w:spacing w:after="0"/>
              <w:rPr>
                <w:szCs w:val="21"/>
              </w:rPr>
            </w:pPr>
            <w:r>
              <w:rPr>
                <w:rFonts w:hint="eastAsia"/>
                <w:szCs w:val="21"/>
              </w:rPr>
              <w:t>-</w:t>
            </w:r>
          </w:p>
        </w:tc>
      </w:tr>
    </w:tbl>
    <w:p w14:paraId="3137EACD" w14:textId="77777777" w:rsidR="00AA3E2F" w:rsidRDefault="00AA3E2F">
      <w:pPr>
        <w:spacing w:line="252" w:lineRule="auto"/>
        <w:ind w:left="360"/>
        <w:rPr>
          <w:rFonts w:ascii="Times New Roman" w:hAnsi="Times New Roman" w:cs="Times New Roman"/>
          <w:szCs w:val="21"/>
        </w:rPr>
      </w:pPr>
    </w:p>
    <w:p w14:paraId="3137EACE" w14:textId="77777777" w:rsidR="00AA3E2F" w:rsidRDefault="002C12B3">
      <w:pPr>
        <w:pStyle w:val="ListParagraph"/>
        <w:numPr>
          <w:ilvl w:val="0"/>
          <w:numId w:val="20"/>
        </w:numPr>
        <w:spacing w:line="240" w:lineRule="auto"/>
        <w:ind w:firstLineChars="0"/>
        <w:rPr>
          <w:sz w:val="21"/>
          <w:szCs w:val="21"/>
        </w:rPr>
      </w:pPr>
      <w:r>
        <w:rPr>
          <w:sz w:val="21"/>
          <w:szCs w:val="21"/>
        </w:rPr>
        <w:t>Option 2: The unit of the time domain window is the same for the following PUSCH transmission:</w:t>
      </w:r>
    </w:p>
    <w:p w14:paraId="3137EACF" w14:textId="77777777" w:rsidR="00AA3E2F" w:rsidRDefault="002C12B3">
      <w:pPr>
        <w:pStyle w:val="ListParagraph"/>
        <w:numPr>
          <w:ilvl w:val="1"/>
          <w:numId w:val="21"/>
        </w:numPr>
        <w:adjustRightInd/>
        <w:spacing w:line="240" w:lineRule="auto"/>
        <w:ind w:left="780" w:firstLineChars="0"/>
        <w:rPr>
          <w:sz w:val="21"/>
          <w:szCs w:val="21"/>
        </w:rPr>
      </w:pPr>
      <w:r>
        <w:rPr>
          <w:sz w:val="21"/>
          <w:szCs w:val="21"/>
        </w:rPr>
        <w:t>PUSCH repetition type A</w:t>
      </w:r>
    </w:p>
    <w:p w14:paraId="3137EAD0" w14:textId="77777777" w:rsidR="00AA3E2F" w:rsidRDefault="002C12B3">
      <w:pPr>
        <w:pStyle w:val="ListParagraph"/>
        <w:numPr>
          <w:ilvl w:val="1"/>
          <w:numId w:val="21"/>
        </w:numPr>
        <w:adjustRightInd/>
        <w:spacing w:line="240" w:lineRule="auto"/>
        <w:ind w:left="780" w:firstLineChars="0"/>
        <w:rPr>
          <w:sz w:val="21"/>
          <w:szCs w:val="21"/>
        </w:rPr>
      </w:pPr>
      <w:r>
        <w:rPr>
          <w:sz w:val="21"/>
          <w:szCs w:val="21"/>
        </w:rPr>
        <w:t>PUSCH repetition type B</w:t>
      </w:r>
    </w:p>
    <w:p w14:paraId="3137EAD1" w14:textId="77777777" w:rsidR="00AA3E2F" w:rsidRDefault="002C12B3">
      <w:pPr>
        <w:pStyle w:val="ListParagraph"/>
        <w:numPr>
          <w:ilvl w:val="1"/>
          <w:numId w:val="21"/>
        </w:numPr>
        <w:adjustRightInd/>
        <w:spacing w:line="240" w:lineRule="auto"/>
        <w:ind w:left="780" w:firstLineChars="0"/>
        <w:rPr>
          <w:sz w:val="21"/>
          <w:szCs w:val="21"/>
        </w:rPr>
      </w:pPr>
      <w:r>
        <w:rPr>
          <w:sz w:val="21"/>
          <w:szCs w:val="21"/>
        </w:rPr>
        <w:t>TBoMS, if agreed</w:t>
      </w:r>
    </w:p>
    <w:p w14:paraId="3137EAD2" w14:textId="77777777" w:rsidR="00AA3E2F" w:rsidRDefault="002C12B3">
      <w:pPr>
        <w:pStyle w:val="ListParagraph"/>
        <w:numPr>
          <w:ilvl w:val="1"/>
          <w:numId w:val="21"/>
        </w:numPr>
        <w:adjustRightInd/>
        <w:spacing w:line="240" w:lineRule="auto"/>
        <w:ind w:left="780" w:firstLineChars="0"/>
        <w:rPr>
          <w:sz w:val="21"/>
          <w:szCs w:val="21"/>
        </w:rPr>
      </w:pPr>
      <w:r>
        <w:rPr>
          <w:sz w:val="21"/>
          <w:szCs w:val="21"/>
        </w:rPr>
        <w:t>Different TB, if agreed</w:t>
      </w:r>
    </w:p>
    <w:p w14:paraId="3137EAD3" w14:textId="77777777" w:rsidR="00AA3E2F" w:rsidRDefault="002C12B3">
      <w:pPr>
        <w:spacing w:after="120" w:line="240" w:lineRule="auto"/>
        <w:ind w:left="360"/>
        <w:rPr>
          <w:rFonts w:ascii="Times New Roman" w:eastAsia="SimSun" w:hAnsi="Times New Roman" w:cs="Times New Roman"/>
          <w:kern w:val="0"/>
          <w:szCs w:val="21"/>
          <w:lang w:val="en-GB"/>
        </w:rPr>
      </w:pPr>
      <w:r>
        <w:rPr>
          <w:rFonts w:ascii="Times New Roman" w:eastAsia="SimSun" w:hAnsi="Times New Roman" w:cs="Times New Roman"/>
          <w:b/>
          <w:kern w:val="0"/>
          <w:szCs w:val="21"/>
          <w:lang w:val="en-GB"/>
        </w:rPr>
        <w:t xml:space="preserve">Support: </w:t>
      </w:r>
      <w:r>
        <w:rPr>
          <w:rFonts w:ascii="Times New Roman" w:eastAsia="SimSun" w:hAnsi="Times New Roman" w:cs="Times New Roman" w:hint="eastAsia"/>
          <w:kern w:val="0"/>
          <w:szCs w:val="21"/>
          <w:lang w:val="en-GB"/>
        </w:rPr>
        <w:t>CATT (Slot), ZTE (Slot for maximum time duration and nominal TDW configured by gNB), CMCC (slot or symbol), Qualcomm (Physical slot)</w:t>
      </w:r>
    </w:p>
    <w:p w14:paraId="3137EAD4" w14:textId="77777777" w:rsidR="00AA3E2F" w:rsidRDefault="00AA3E2F">
      <w:pPr>
        <w:spacing w:after="120" w:line="240" w:lineRule="auto"/>
        <w:ind w:left="360"/>
        <w:rPr>
          <w:rFonts w:ascii="Times New Roman" w:eastAsia="SimSun" w:hAnsi="Times New Roman" w:cs="Times New Roman"/>
          <w:kern w:val="0"/>
          <w:szCs w:val="21"/>
          <w:lang w:val="en-GB"/>
        </w:rPr>
      </w:pPr>
    </w:p>
    <w:p w14:paraId="3137EAD5" w14:textId="77777777" w:rsidR="00AA3E2F" w:rsidRDefault="002C12B3">
      <w:pPr>
        <w:spacing w:after="120" w:line="240" w:lineRule="auto"/>
        <w:rPr>
          <w:rFonts w:ascii="Times New Roman" w:hAnsi="Times New Roman" w:cs="Times New Roman"/>
          <w:b/>
          <w:szCs w:val="21"/>
          <w:u w:val="single"/>
        </w:rPr>
      </w:pPr>
      <w:r>
        <w:rPr>
          <w:rFonts w:ascii="Times New Roman" w:hAnsi="Times New Roman" w:cs="Times New Roman"/>
          <w:b/>
          <w:szCs w:val="21"/>
          <w:u w:val="single"/>
        </w:rPr>
        <w:t>Other considerations:</w:t>
      </w:r>
    </w:p>
    <w:p w14:paraId="3137EAD6" w14:textId="77777777" w:rsidR="00AA3E2F" w:rsidRDefault="002C12B3">
      <w:pPr>
        <w:spacing w:after="120" w:line="240" w:lineRule="auto"/>
        <w:rPr>
          <w:rFonts w:ascii="Times New Roman" w:hAnsi="Times New Roman" w:cs="Times New Roman"/>
          <w:szCs w:val="21"/>
        </w:rPr>
      </w:pPr>
      <w:r>
        <w:rPr>
          <w:rFonts w:ascii="Times New Roman" w:hAnsi="Times New Roman" w:cs="Times New Roman" w:hint="eastAsia"/>
          <w:b/>
          <w:szCs w:val="21"/>
        </w:rPr>
        <w:t xml:space="preserve">TCL: </w:t>
      </w:r>
      <w:r>
        <w:rPr>
          <w:rFonts w:ascii="Times New Roman" w:hAnsi="Times New Roman" w:cs="Times New Roman"/>
          <w:szCs w:val="21"/>
        </w:rPr>
        <w:t xml:space="preserve">A uniform set of TDW unit for each PUSCH transmission pattern should be used for paired spectrum and unpaired spectrum. </w:t>
      </w:r>
      <w:r>
        <w:rPr>
          <w:rFonts w:ascii="Times New Roman" w:hAnsi="Times New Roman" w:cs="Times New Roman" w:hint="eastAsia"/>
          <w:szCs w:val="21"/>
        </w:rPr>
        <w:t>(</w:t>
      </w:r>
      <w:r>
        <w:rPr>
          <w:rFonts w:ascii="Times New Roman" w:hAnsi="Times New Roman" w:cs="Times New Roman"/>
          <w:szCs w:val="21"/>
        </w:rPr>
        <w:t>We don’t support that the time domain window is implicitly determined by DL/UL configuration</w:t>
      </w:r>
      <w:r>
        <w:rPr>
          <w:rFonts w:ascii="Times New Roman" w:hAnsi="Times New Roman" w:cs="Times New Roman" w:hint="eastAsia"/>
          <w:szCs w:val="21"/>
        </w:rPr>
        <w:t>).</w:t>
      </w:r>
    </w:p>
    <w:p w14:paraId="3137EAD7" w14:textId="77777777" w:rsidR="00AA3E2F" w:rsidRDefault="002C12B3">
      <w:pPr>
        <w:pStyle w:val="ListParagraph"/>
        <w:numPr>
          <w:ilvl w:val="1"/>
          <w:numId w:val="21"/>
        </w:numPr>
        <w:adjustRightInd/>
        <w:spacing w:line="240" w:lineRule="auto"/>
        <w:ind w:left="780" w:firstLineChars="0"/>
        <w:rPr>
          <w:sz w:val="21"/>
          <w:szCs w:val="21"/>
        </w:rPr>
      </w:pPr>
      <w:r>
        <w:rPr>
          <w:sz w:val="21"/>
          <w:szCs w:val="21"/>
        </w:rPr>
        <w:t>For PUSCH repetition type A:  slot, repetition</w:t>
      </w:r>
    </w:p>
    <w:p w14:paraId="3137EAD8" w14:textId="77777777" w:rsidR="00AA3E2F" w:rsidRDefault="002C12B3">
      <w:pPr>
        <w:pStyle w:val="ListParagraph"/>
        <w:numPr>
          <w:ilvl w:val="1"/>
          <w:numId w:val="21"/>
        </w:numPr>
        <w:adjustRightInd/>
        <w:spacing w:line="240" w:lineRule="auto"/>
        <w:ind w:left="780" w:firstLineChars="0"/>
        <w:rPr>
          <w:sz w:val="21"/>
          <w:szCs w:val="21"/>
        </w:rPr>
      </w:pPr>
      <w:r>
        <w:rPr>
          <w:sz w:val="21"/>
          <w:szCs w:val="21"/>
        </w:rPr>
        <w:t>For PUSCH repetition type B:  slot, nominal repetition</w:t>
      </w:r>
      <w:r>
        <w:rPr>
          <w:rFonts w:hint="eastAsia"/>
          <w:sz w:val="21"/>
          <w:szCs w:val="21"/>
        </w:rPr>
        <w:t xml:space="preserve"> and</w:t>
      </w:r>
      <w:r>
        <w:rPr>
          <w:sz w:val="21"/>
          <w:szCs w:val="21"/>
        </w:rPr>
        <w:t>/or actual repetition</w:t>
      </w:r>
    </w:p>
    <w:p w14:paraId="3137EAD9" w14:textId="77777777" w:rsidR="00AA3E2F" w:rsidRDefault="002C12B3">
      <w:pPr>
        <w:pStyle w:val="ListParagraph"/>
        <w:numPr>
          <w:ilvl w:val="1"/>
          <w:numId w:val="21"/>
        </w:numPr>
        <w:adjustRightInd/>
        <w:spacing w:line="240" w:lineRule="auto"/>
        <w:ind w:left="780" w:firstLineChars="0"/>
        <w:rPr>
          <w:sz w:val="21"/>
          <w:szCs w:val="21"/>
        </w:rPr>
      </w:pPr>
      <w:r>
        <w:rPr>
          <w:sz w:val="21"/>
          <w:szCs w:val="21"/>
        </w:rPr>
        <w:t xml:space="preserve">For different TBs: </w:t>
      </w:r>
      <w:r>
        <w:rPr>
          <w:sz w:val="21"/>
          <w:szCs w:val="21"/>
        </w:rPr>
        <w:tab/>
      </w:r>
      <w:r>
        <w:rPr>
          <w:sz w:val="21"/>
          <w:szCs w:val="21"/>
        </w:rPr>
        <w:tab/>
        <w:t xml:space="preserve">     slot,</w:t>
      </w:r>
      <w:r>
        <w:rPr>
          <w:rFonts w:hint="eastAsia"/>
          <w:sz w:val="21"/>
          <w:szCs w:val="21"/>
        </w:rPr>
        <w:t xml:space="preserve"> </w:t>
      </w:r>
      <w:r>
        <w:rPr>
          <w:sz w:val="21"/>
          <w:szCs w:val="21"/>
        </w:rPr>
        <w:t>TB</w:t>
      </w:r>
    </w:p>
    <w:p w14:paraId="3137EADA" w14:textId="77777777" w:rsidR="00AA3E2F" w:rsidRDefault="002C12B3">
      <w:pPr>
        <w:pStyle w:val="ListParagraph"/>
        <w:numPr>
          <w:ilvl w:val="1"/>
          <w:numId w:val="21"/>
        </w:numPr>
        <w:adjustRightInd/>
        <w:spacing w:line="240" w:lineRule="auto"/>
        <w:ind w:left="780" w:firstLineChars="0"/>
        <w:rPr>
          <w:sz w:val="21"/>
          <w:szCs w:val="21"/>
        </w:rPr>
      </w:pPr>
      <w:r>
        <w:rPr>
          <w:sz w:val="21"/>
          <w:szCs w:val="21"/>
        </w:rPr>
        <w:t xml:space="preserve">For TBoMS: </w:t>
      </w:r>
      <w:r>
        <w:rPr>
          <w:sz w:val="21"/>
          <w:szCs w:val="21"/>
        </w:rPr>
        <w:tab/>
        <w:t xml:space="preserve">             slot, or a single time domain window across the entire TB</w:t>
      </w:r>
    </w:p>
    <w:p w14:paraId="3137EADB" w14:textId="77777777" w:rsidR="00AA3E2F" w:rsidRDefault="002C12B3">
      <w:pPr>
        <w:widowControl/>
        <w:spacing w:before="120" w:after="120" w:line="240" w:lineRule="auto"/>
        <w:jc w:val="left"/>
        <w:rPr>
          <w:rFonts w:ascii="Times New Roman" w:eastAsia="Microsoft YaHei" w:hAnsi="Times New Roman" w:cs="Times New Roman"/>
          <w:kern w:val="0"/>
          <w:szCs w:val="21"/>
          <w:lang w:val="en-GB"/>
        </w:rPr>
      </w:pPr>
      <w:r>
        <w:rPr>
          <w:rFonts w:ascii="Times New Roman" w:eastAsia="Microsoft YaHei" w:hAnsi="Times New Roman" w:cs="Times New Roman"/>
          <w:kern w:val="0"/>
          <w:szCs w:val="21"/>
          <w:lang w:val="en-GB"/>
        </w:rPr>
        <w:t>Different TDW units are applied to each PUSCH transmission pattern.</w:t>
      </w:r>
    </w:p>
    <w:p w14:paraId="3137EADC" w14:textId="77777777" w:rsidR="00AA3E2F" w:rsidRDefault="002C12B3">
      <w:pPr>
        <w:widowControl/>
        <w:spacing w:before="120" w:after="120" w:line="240" w:lineRule="auto"/>
        <w:jc w:val="left"/>
        <w:rPr>
          <w:rFonts w:ascii="Times New Roman" w:eastAsia="Microsoft YaHei" w:hAnsi="Times New Roman" w:cs="Times New Roman"/>
          <w:kern w:val="0"/>
          <w:szCs w:val="21"/>
          <w:lang w:val="en-GB"/>
        </w:rPr>
      </w:pPr>
      <w:r>
        <w:rPr>
          <w:rFonts w:ascii="Times New Roman" w:eastAsia="Microsoft YaHei" w:hAnsi="Times New Roman" w:cs="Times New Roman" w:hint="eastAsia"/>
          <w:b/>
          <w:kern w:val="0"/>
          <w:szCs w:val="21"/>
          <w:lang w:val="en-GB"/>
        </w:rPr>
        <w:t>LG:</w:t>
      </w:r>
      <w:r>
        <w:rPr>
          <w:rFonts w:ascii="Times New Roman" w:eastAsia="Microsoft YaHei" w:hAnsi="Times New Roman" w:cs="Times New Roman" w:hint="eastAsia"/>
          <w:kern w:val="0"/>
          <w:szCs w:val="21"/>
          <w:lang w:val="en-GB"/>
        </w:rPr>
        <w:t xml:space="preserve"> </w:t>
      </w:r>
      <w:r>
        <w:rPr>
          <w:rFonts w:ascii="Times New Roman" w:eastAsia="Microsoft YaHei" w:hAnsi="Times New Roman" w:cs="Times New Roman"/>
          <w:kern w:val="0"/>
          <w:szCs w:val="21"/>
          <w:lang w:val="en-GB"/>
        </w:rPr>
        <w:t>For the unit of time domain window for joint channel estimation, it would be appropriate to be a slot or repetition.</w:t>
      </w:r>
    </w:p>
    <w:p w14:paraId="3137EADD" w14:textId="77777777" w:rsidR="00AA3E2F" w:rsidRDefault="00AA3E2F">
      <w:pPr>
        <w:widowControl/>
        <w:spacing w:before="120" w:after="120" w:line="240" w:lineRule="auto"/>
        <w:jc w:val="left"/>
        <w:rPr>
          <w:rFonts w:ascii="Times New Roman" w:eastAsia="Microsoft YaHei" w:hAnsi="Times New Roman" w:cs="Times New Roman"/>
          <w:kern w:val="0"/>
          <w:szCs w:val="21"/>
          <w:lang w:val="en-GB"/>
        </w:rPr>
      </w:pPr>
    </w:p>
    <w:p w14:paraId="3137EADE" w14:textId="77777777" w:rsidR="00AA3E2F" w:rsidRDefault="002C12B3">
      <w:pPr>
        <w:pStyle w:val="Heading2"/>
        <w:spacing w:before="156" w:after="156"/>
        <w:rPr>
          <w:rFonts w:ascii="Arial" w:hAnsi="Arial" w:cs="Arial"/>
        </w:rPr>
      </w:pPr>
      <w:r>
        <w:rPr>
          <w:rFonts w:ascii="Arial" w:hAnsi="Arial" w:cs="Arial"/>
        </w:rPr>
        <w:t>2.</w:t>
      </w:r>
      <w:r>
        <w:rPr>
          <w:rFonts w:ascii="Arial" w:hAnsi="Arial" w:cs="Arial" w:hint="eastAsia"/>
        </w:rPr>
        <w:t>4</w:t>
      </w:r>
      <w:r>
        <w:rPr>
          <w:rFonts w:ascii="Arial" w:hAnsi="Arial" w:cs="Arial"/>
        </w:rPr>
        <w:t xml:space="preserve"> Inter-slot frequency hopping with inter-slot bundling</w:t>
      </w:r>
    </w:p>
    <w:p w14:paraId="3137EADF" w14:textId="77777777" w:rsidR="00AA3E2F" w:rsidRDefault="002C12B3">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In RAN1 #104b-e meeting, two options were agreed to be down selected about the bundle size of </w:t>
      </w:r>
      <w:r>
        <w:rPr>
          <w:rFonts w:ascii="Times New Roman" w:hAnsi="Times New Roman" w:cs="Times New Roman"/>
          <w:szCs w:val="21"/>
        </w:rPr>
        <w:t>inter-slot frequency hopping with inter-slot bundling:</w:t>
      </w:r>
    </w:p>
    <w:p w14:paraId="3137EAE0" w14:textId="77777777" w:rsidR="00AA3E2F" w:rsidRDefault="002C12B3">
      <w:pPr>
        <w:pStyle w:val="BodyText"/>
        <w:numPr>
          <w:ilvl w:val="0"/>
          <w:numId w:val="12"/>
        </w:numPr>
        <w:spacing w:beforeLines="0" w:before="0" w:after="0" w:line="240" w:lineRule="auto"/>
        <w:rPr>
          <w:rFonts w:ascii="Times New Roman" w:eastAsia="SimSun" w:hAnsi="Times New Roman"/>
          <w:sz w:val="21"/>
          <w:szCs w:val="21"/>
          <w:lang w:eastAsia="zh-CN"/>
        </w:rPr>
      </w:pPr>
      <w:r>
        <w:rPr>
          <w:rFonts w:ascii="Times New Roman" w:eastAsia="SimSun" w:hAnsi="Times New Roman"/>
          <w:sz w:val="21"/>
          <w:szCs w:val="21"/>
          <w:lang w:eastAsia="zh-CN"/>
        </w:rPr>
        <w:t>Option 1: The bundle size (time domain hopping interval) equals to the time domain window size.</w:t>
      </w:r>
    </w:p>
    <w:p w14:paraId="3137EAE1" w14:textId="77777777" w:rsidR="00AA3E2F" w:rsidRDefault="002C12B3">
      <w:pPr>
        <w:spacing w:line="252" w:lineRule="auto"/>
        <w:ind w:left="360"/>
        <w:rPr>
          <w:rFonts w:ascii="Times New Roman" w:hAnsi="Times New Roman" w:cs="Times New Roman"/>
          <w:szCs w:val="21"/>
        </w:rPr>
      </w:pPr>
      <w:r>
        <w:rPr>
          <w:rFonts w:ascii="Times New Roman" w:eastAsia="SimSun" w:hAnsi="Times New Roman" w:cs="Times New Roman"/>
          <w:b/>
          <w:kern w:val="0"/>
          <w:szCs w:val="21"/>
          <w:lang w:val="en-GB"/>
        </w:rPr>
        <w:t xml:space="preserve">Support: </w:t>
      </w:r>
      <w:r>
        <w:rPr>
          <w:rFonts w:ascii="Times New Roman" w:eastAsia="SimSun" w:hAnsi="Times New Roman" w:cs="Times New Roman" w:hint="eastAsia"/>
          <w:kern w:val="0"/>
          <w:szCs w:val="21"/>
          <w:lang w:val="en-GB"/>
        </w:rPr>
        <w:t xml:space="preserve">Apple, Samsung, </w:t>
      </w:r>
      <w:r>
        <w:rPr>
          <w:rFonts w:ascii="Times New Roman" w:eastAsia="SimSun" w:hAnsi="Times New Roman" w:cs="Times New Roman"/>
          <w:kern w:val="0"/>
          <w:szCs w:val="21"/>
          <w:lang w:val="en-GB"/>
        </w:rPr>
        <w:t>Lenovo, Motorola Mobility</w:t>
      </w:r>
      <w:r>
        <w:rPr>
          <w:rFonts w:ascii="Times New Roman" w:eastAsia="SimSun" w:hAnsi="Times New Roman" w:cs="Times New Roman" w:hint="eastAsia"/>
          <w:kern w:val="0"/>
          <w:szCs w:val="21"/>
          <w:lang w:val="en-GB"/>
        </w:rPr>
        <w:t>, CMCC, NTT DOCOMO</w:t>
      </w:r>
    </w:p>
    <w:p w14:paraId="3137EAE2" w14:textId="77777777" w:rsidR="00AA3E2F" w:rsidRDefault="002C12B3">
      <w:pPr>
        <w:pStyle w:val="BodyText"/>
        <w:numPr>
          <w:ilvl w:val="0"/>
          <w:numId w:val="12"/>
        </w:numPr>
        <w:spacing w:beforeLines="0" w:before="0" w:after="0" w:line="240" w:lineRule="auto"/>
        <w:rPr>
          <w:rFonts w:ascii="Times New Roman" w:eastAsia="SimSun" w:hAnsi="Times New Roman"/>
          <w:sz w:val="21"/>
          <w:szCs w:val="21"/>
          <w:lang w:eastAsia="zh-CN"/>
        </w:rPr>
      </w:pPr>
      <w:r>
        <w:rPr>
          <w:rFonts w:ascii="Times New Roman" w:eastAsia="SimSun" w:hAnsi="Times New Roman"/>
          <w:sz w:val="21"/>
          <w:szCs w:val="21"/>
          <w:lang w:eastAsia="zh-CN"/>
        </w:rPr>
        <w:t>Option 2: The bundle size (time domain hopping interval) can be different from the time domain window.</w:t>
      </w:r>
    </w:p>
    <w:p w14:paraId="3137EAE3" w14:textId="77777777" w:rsidR="00AA3E2F" w:rsidRDefault="002C12B3">
      <w:pPr>
        <w:widowControl/>
        <w:numPr>
          <w:ilvl w:val="1"/>
          <w:numId w:val="12"/>
        </w:numPr>
        <w:spacing w:after="0" w:line="240" w:lineRule="auto"/>
        <w:jc w:val="left"/>
        <w:rPr>
          <w:rFonts w:ascii="Times New Roman" w:hAnsi="Times New Roman" w:cs="Times New Roman"/>
          <w:szCs w:val="21"/>
        </w:rPr>
      </w:pPr>
      <w:r>
        <w:rPr>
          <w:rFonts w:ascii="Times New Roman" w:hAnsi="Times New Roman" w:cs="Times New Roman"/>
          <w:szCs w:val="21"/>
        </w:rPr>
        <w:t>FFS: Whether the bundle size (time domain hopping interval) is explicitly configured or implicitly determined.</w:t>
      </w:r>
    </w:p>
    <w:p w14:paraId="3137EAE4" w14:textId="77777777" w:rsidR="00AA3E2F" w:rsidRDefault="002C12B3">
      <w:pPr>
        <w:widowControl/>
        <w:numPr>
          <w:ilvl w:val="1"/>
          <w:numId w:val="12"/>
        </w:numPr>
        <w:spacing w:after="0" w:line="240" w:lineRule="auto"/>
        <w:jc w:val="left"/>
        <w:rPr>
          <w:rFonts w:ascii="Times New Roman" w:hAnsi="Times New Roman" w:cs="Times New Roman"/>
          <w:szCs w:val="21"/>
        </w:rPr>
      </w:pPr>
      <w:r>
        <w:rPr>
          <w:rFonts w:ascii="Times New Roman" w:hAnsi="Times New Roman" w:cs="Times New Roman"/>
          <w:szCs w:val="21"/>
        </w:rPr>
        <w:t>FFS: Whether/How the bundle size (time domain hopping interval) is defined separately for FDD and TDD.</w:t>
      </w:r>
    </w:p>
    <w:p w14:paraId="3137EAE5" w14:textId="77777777" w:rsidR="00AA3E2F" w:rsidRDefault="002C12B3">
      <w:pPr>
        <w:widowControl/>
        <w:numPr>
          <w:ilvl w:val="1"/>
          <w:numId w:val="12"/>
        </w:numPr>
        <w:spacing w:after="0" w:line="240" w:lineRule="auto"/>
        <w:jc w:val="left"/>
        <w:rPr>
          <w:rFonts w:ascii="Times New Roman" w:hAnsi="Times New Roman" w:cs="Times New Roman"/>
          <w:szCs w:val="21"/>
        </w:rPr>
      </w:pPr>
      <w:r>
        <w:rPr>
          <w:rFonts w:ascii="Times New Roman" w:hAnsi="Times New Roman" w:cs="Times New Roman"/>
          <w:szCs w:val="21"/>
        </w:rPr>
        <w:t>FFS: relation between the bundle size (time domain hopping interval) and the time domain window size</w:t>
      </w:r>
    </w:p>
    <w:p w14:paraId="3137EAE6" w14:textId="77777777" w:rsidR="00AA3E2F" w:rsidRDefault="002C12B3">
      <w:pPr>
        <w:spacing w:line="252" w:lineRule="auto"/>
        <w:ind w:left="360"/>
        <w:rPr>
          <w:rFonts w:ascii="Times New Roman" w:eastAsia="SimSun" w:hAnsi="Times New Roman" w:cs="Times New Roman"/>
          <w:szCs w:val="21"/>
          <w:lang w:val="fr-FR" w:eastAsia="en-US"/>
        </w:rPr>
      </w:pPr>
      <w:r>
        <w:rPr>
          <w:rFonts w:ascii="Times New Roman" w:eastAsia="SimSun" w:hAnsi="Times New Roman" w:cs="Times New Roman"/>
          <w:b/>
          <w:kern w:val="0"/>
          <w:szCs w:val="21"/>
          <w:lang w:val="fr-FR"/>
        </w:rPr>
        <w:lastRenderedPageBreak/>
        <w:t>Support:</w:t>
      </w:r>
      <w:r>
        <w:rPr>
          <w:rFonts w:ascii="Times New Roman" w:eastAsia="SimSun" w:hAnsi="Times New Roman" w:cs="Times New Roman"/>
          <w:kern w:val="0"/>
          <w:szCs w:val="21"/>
          <w:lang w:val="fr-FR"/>
        </w:rPr>
        <w:t xml:space="preserve"> </w:t>
      </w:r>
      <w:r>
        <w:rPr>
          <w:rFonts w:ascii="Times New Roman" w:hAnsi="Times New Roman" w:cs="Times New Roman" w:hint="eastAsia"/>
          <w:szCs w:val="21"/>
          <w:lang w:val="fr-FR"/>
        </w:rPr>
        <w:t>CTC, OPPO, LG, Xiaomi, vivo, CMCC, Intel</w:t>
      </w:r>
      <w:r>
        <w:rPr>
          <w:rFonts w:ascii="Times New Roman" w:hAnsi="Times New Roman" w:cs="Times New Roman"/>
          <w:szCs w:val="21"/>
          <w:lang w:val="fr-FR"/>
        </w:rPr>
        <w:t>, ZTE, CATT, NTT DOCOMO</w:t>
      </w:r>
    </w:p>
    <w:p w14:paraId="3137EAE7" w14:textId="77777777" w:rsidR="00AA3E2F" w:rsidRDefault="00AA3E2F">
      <w:pPr>
        <w:pStyle w:val="BodyText"/>
        <w:spacing w:beforeLines="0" w:before="0" w:after="0" w:line="240" w:lineRule="auto"/>
        <w:rPr>
          <w:rFonts w:ascii="Times New Roman" w:eastAsia="SimSun" w:hAnsi="Times New Roman"/>
          <w:sz w:val="21"/>
          <w:szCs w:val="21"/>
          <w:lang w:val="fr-FR" w:eastAsia="zh-CN"/>
        </w:rPr>
      </w:pPr>
    </w:p>
    <w:p w14:paraId="3137EAE8" w14:textId="77777777" w:rsidR="00AA3E2F" w:rsidRDefault="002C12B3">
      <w:pPr>
        <w:tabs>
          <w:tab w:val="left" w:pos="1701"/>
        </w:tabs>
        <w:spacing w:after="180"/>
        <w:rPr>
          <w:rFonts w:ascii="Times New Roman" w:hAnsi="Times New Roman" w:cs="Times New Roman"/>
          <w:b/>
          <w:szCs w:val="21"/>
          <w:u w:val="single"/>
        </w:rPr>
      </w:pPr>
      <w:r>
        <w:rPr>
          <w:rFonts w:ascii="Times New Roman" w:hAnsi="Times New Roman" w:cs="Times New Roman"/>
          <w:b/>
          <w:szCs w:val="21"/>
          <w:u w:val="single"/>
        </w:rPr>
        <w:t>Other considerations:</w:t>
      </w:r>
    </w:p>
    <w:p w14:paraId="3137EAE9" w14:textId="77777777" w:rsidR="00AA3E2F" w:rsidRDefault="002C12B3">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CATT:</w:t>
      </w:r>
      <w:r>
        <w:rPr>
          <w:rFonts w:ascii="Times New Roman" w:hAnsi="Times New Roman" w:cs="Times New Roman" w:hint="eastAsia"/>
          <w:szCs w:val="21"/>
        </w:rPr>
        <w:t xml:space="preserve"> </w:t>
      </w:r>
      <w:r>
        <w:rPr>
          <w:rFonts w:ascii="Times New Roman" w:hAnsi="Times New Roman" w:cs="Times New Roman"/>
          <w:szCs w:val="21"/>
        </w:rPr>
        <w:t>Further study how to indicate UE to adopt the inter-slot frequency hopping with inter-slot bundling</w:t>
      </w:r>
      <w:r>
        <w:rPr>
          <w:rFonts w:ascii="Times New Roman" w:hAnsi="Times New Roman" w:cs="Times New Roman" w:hint="eastAsia"/>
          <w:szCs w:val="21"/>
        </w:rPr>
        <w:t xml:space="preserve">. (e.g. 1. </w:t>
      </w:r>
      <w:r>
        <w:rPr>
          <w:rFonts w:ascii="Times New Roman" w:hAnsi="Times New Roman" w:cs="Times New Roman"/>
          <w:szCs w:val="21"/>
        </w:rPr>
        <w:t xml:space="preserve">add a candidate option in </w:t>
      </w:r>
      <w:r>
        <w:rPr>
          <w:rFonts w:ascii="Times New Roman" w:hAnsi="Times New Roman" w:cs="Times New Roman"/>
          <w:i/>
          <w:szCs w:val="21"/>
        </w:rPr>
        <w:t>PUSCH-config</w:t>
      </w:r>
      <w:r>
        <w:rPr>
          <w:rFonts w:ascii="Times New Roman" w:hAnsi="Times New Roman" w:cs="Times New Roman"/>
          <w:szCs w:val="21"/>
        </w:rPr>
        <w:t xml:space="preserve"> when configuring the frequency hopping method</w:t>
      </w:r>
      <w:r>
        <w:rPr>
          <w:rFonts w:ascii="Times New Roman" w:hAnsi="Times New Roman" w:cs="Times New Roman" w:hint="eastAsia"/>
          <w:szCs w:val="21"/>
        </w:rPr>
        <w:t xml:space="preserve">; 2. </w:t>
      </w:r>
      <w:r>
        <w:rPr>
          <w:rFonts w:ascii="Times New Roman" w:hAnsi="Times New Roman" w:cs="Times New Roman"/>
          <w:szCs w:val="21"/>
        </w:rPr>
        <w:t>UE can be implicitly indicated to enable the inter-bundling hopping when the UE is configured with RRC parameters related to joint channel estimation</w:t>
      </w:r>
      <w:r>
        <w:rPr>
          <w:rFonts w:ascii="Times New Roman" w:hAnsi="Times New Roman" w:cs="Times New Roman" w:hint="eastAsia"/>
          <w:szCs w:val="21"/>
        </w:rPr>
        <w:t xml:space="preserve"> (e.g. </w:t>
      </w:r>
      <w:r>
        <w:rPr>
          <w:rFonts w:ascii="Times New Roman" w:hAnsi="Times New Roman" w:cs="Times New Roman"/>
          <w:szCs w:val="21"/>
        </w:rPr>
        <w:t>enabling/disabling joint channel estimation and/or time domain window size.</w:t>
      </w:r>
      <w:r>
        <w:rPr>
          <w:rFonts w:ascii="Times New Roman" w:hAnsi="Times New Roman" w:cs="Times New Roman" w:hint="eastAsia"/>
          <w:szCs w:val="21"/>
        </w:rPr>
        <w:t>))</w:t>
      </w:r>
    </w:p>
    <w:p w14:paraId="3137EAEA" w14:textId="77777777" w:rsidR="00AA3E2F" w:rsidRDefault="002C12B3">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OPPO:</w:t>
      </w:r>
      <w:r>
        <w:rPr>
          <w:rFonts w:ascii="Times New Roman" w:hAnsi="Times New Roman" w:cs="Times New Roman" w:hint="eastAsia"/>
          <w:szCs w:val="21"/>
        </w:rPr>
        <w:t xml:space="preserve"> </w:t>
      </w:r>
      <w:r>
        <w:rPr>
          <w:rFonts w:ascii="Times New Roman" w:hAnsi="Times New Roman" w:cs="Times New Roman"/>
          <w:szCs w:val="21"/>
        </w:rPr>
        <w:t>The bundle size</w:t>
      </w:r>
      <w:r>
        <w:rPr>
          <w:rFonts w:ascii="Times New Roman" w:hAnsi="Times New Roman" w:cs="Times New Roman" w:hint="eastAsia"/>
          <w:szCs w:val="21"/>
        </w:rPr>
        <w:t xml:space="preserve"> </w:t>
      </w:r>
      <w:r>
        <w:rPr>
          <w:rFonts w:ascii="Times New Roman" w:hAnsi="Times New Roman" w:cs="Times New Roman"/>
          <w:szCs w:val="21"/>
        </w:rPr>
        <w:t>is explicitly informed to the UE.</w:t>
      </w:r>
    </w:p>
    <w:p w14:paraId="3137EAEB" w14:textId="77777777" w:rsidR="00AA3E2F" w:rsidRDefault="002C12B3">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 xml:space="preserve">Sharp: </w:t>
      </w:r>
      <w:r>
        <w:rPr>
          <w:rFonts w:ascii="Times New Roman" w:hAnsi="Times New Roman" w:cs="Times New Roman"/>
          <w:szCs w:val="21"/>
        </w:rPr>
        <w:t>A new hopping pattern other than an alternating pattern on hopping bundles can be considered</w:t>
      </w:r>
      <w:r>
        <w:rPr>
          <w:rFonts w:ascii="Times New Roman" w:hAnsi="Times New Roman" w:cs="Times New Roman" w:hint="eastAsia"/>
          <w:szCs w:val="21"/>
        </w:rPr>
        <w:t xml:space="preserve"> to </w:t>
      </w:r>
      <w:r>
        <w:rPr>
          <w:rFonts w:ascii="Times New Roman" w:hAnsi="Times New Roman" w:cs="Times New Roman"/>
          <w:szCs w:val="21"/>
        </w:rPr>
        <w:t>maximize frequency hopping gain</w:t>
      </w:r>
      <w:r>
        <w:rPr>
          <w:rFonts w:ascii="Times New Roman" w:hAnsi="Times New Roman" w:cs="Times New Roman" w:hint="eastAsia"/>
          <w:szCs w:val="21"/>
        </w:rPr>
        <w:t>.</w:t>
      </w:r>
    </w:p>
    <w:p w14:paraId="3137EAEC" w14:textId="77777777" w:rsidR="00AA3E2F" w:rsidRDefault="002C12B3">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 xml:space="preserve">Xiaomi: </w:t>
      </w:r>
      <w:r>
        <w:rPr>
          <w:rFonts w:ascii="Times New Roman" w:hAnsi="Times New Roman" w:cs="Times New Roman"/>
          <w:szCs w:val="21"/>
        </w:rPr>
        <w:t>Support time window split mechanism when there are more than X un-scheduled OFDM symbols/slots exists in a nominal time window and the effect on DMRS bundle size should be taken into consideration.</w:t>
      </w:r>
      <w:r>
        <w:rPr>
          <w:rFonts w:ascii="Times New Roman" w:hAnsi="Times New Roman" w:cs="Times New Roman" w:hint="eastAsia"/>
          <w:szCs w:val="21"/>
        </w:rPr>
        <w:t xml:space="preserve"> Moreover, s</w:t>
      </w:r>
      <w:r>
        <w:rPr>
          <w:rFonts w:ascii="Times New Roman" w:hAnsi="Times New Roman" w:cs="Times New Roman"/>
          <w:szCs w:val="21"/>
        </w:rPr>
        <w:t>upport inserting DMRS into DMRS bundle if there is no available DMRS after splitting.</w:t>
      </w:r>
    </w:p>
    <w:p w14:paraId="3137EAED" w14:textId="77777777" w:rsidR="00AA3E2F" w:rsidRDefault="002C12B3">
      <w:pPr>
        <w:tabs>
          <w:tab w:val="left" w:pos="1701"/>
        </w:tabs>
        <w:spacing w:after="120" w:line="240" w:lineRule="auto"/>
        <w:rPr>
          <w:rFonts w:ascii="Times New Roman" w:hAnsi="Times New Roman" w:cs="Times New Roman"/>
          <w:b/>
          <w:szCs w:val="21"/>
          <w:u w:val="single"/>
        </w:rPr>
      </w:pPr>
      <w:r>
        <w:rPr>
          <w:noProof/>
          <w:szCs w:val="21"/>
        </w:rPr>
        <w:drawing>
          <wp:inline distT="0" distB="0" distL="0" distR="0" wp14:anchorId="3137F9E9" wp14:editId="3137F9EA">
            <wp:extent cx="5984240" cy="74295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984240" cy="742950"/>
                    </a:xfrm>
                    <a:prstGeom prst="rect">
                      <a:avLst/>
                    </a:prstGeom>
                    <a:noFill/>
                    <a:ln>
                      <a:noFill/>
                    </a:ln>
                  </pic:spPr>
                </pic:pic>
              </a:graphicData>
            </a:graphic>
          </wp:inline>
        </w:drawing>
      </w:r>
    </w:p>
    <w:p w14:paraId="3137EAEE" w14:textId="77777777" w:rsidR="00AA3E2F" w:rsidRDefault="002C12B3">
      <w:pPr>
        <w:spacing w:after="120" w:line="240" w:lineRule="auto"/>
        <w:rPr>
          <w:rFonts w:ascii="Times New Roman" w:eastAsia="MS Mincho" w:hAnsi="Times New Roman"/>
          <w:kern w:val="0"/>
          <w:szCs w:val="21"/>
          <w:lang w:eastAsia="en-US"/>
        </w:rPr>
      </w:pPr>
      <w:r>
        <w:rPr>
          <w:rFonts w:ascii="Times New Roman" w:eastAsia="MS Mincho" w:hAnsi="Times New Roman"/>
          <w:b/>
          <w:kern w:val="0"/>
          <w:szCs w:val="21"/>
          <w:lang w:eastAsia="en-US"/>
        </w:rPr>
        <w:t xml:space="preserve">WILUS: </w:t>
      </w:r>
      <w:r>
        <w:rPr>
          <w:rFonts w:ascii="Times New Roman" w:eastAsia="MS Mincho" w:hAnsi="Times New Roman"/>
          <w:kern w:val="0"/>
          <w:szCs w:val="21"/>
          <w:lang w:eastAsia="en-US"/>
        </w:rPr>
        <w:t>For inter-slot frequency hopping with inter-slot bundling, up to M’ consecutive UL slots are determined as the same frequency hop index (Option 3), where M’ is no more than the configured/indicated number of slots for an inter-slot bundling.</w:t>
      </w:r>
    </w:p>
    <w:p w14:paraId="3137EAEF" w14:textId="77777777" w:rsidR="00AA3E2F" w:rsidRDefault="002C12B3">
      <w:pPr>
        <w:tabs>
          <w:tab w:val="left" w:pos="1701"/>
        </w:tabs>
        <w:spacing w:after="120" w:line="240" w:lineRule="auto"/>
        <w:rPr>
          <w:rFonts w:ascii="Times New Roman" w:hAnsi="Times New Roman" w:cs="Times New Roman"/>
          <w:b/>
          <w:szCs w:val="21"/>
          <w:u w:val="single"/>
        </w:rPr>
      </w:pPr>
      <w:r>
        <w:rPr>
          <w:noProof/>
          <w:color w:val="FF0000"/>
          <w:szCs w:val="21"/>
        </w:rPr>
        <w:drawing>
          <wp:inline distT="0" distB="0" distL="0" distR="0" wp14:anchorId="3137F9EB" wp14:editId="3137F9EC">
            <wp:extent cx="5962650" cy="1096010"/>
            <wp:effectExtent l="0" t="0" r="0" b="8890"/>
            <wp:docPr id="10"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그림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6098281" cy="1121267"/>
                    </a:xfrm>
                    <a:prstGeom prst="rect">
                      <a:avLst/>
                    </a:prstGeom>
                    <a:noFill/>
                  </pic:spPr>
                </pic:pic>
              </a:graphicData>
            </a:graphic>
          </wp:inline>
        </w:drawing>
      </w:r>
    </w:p>
    <w:p w14:paraId="3137EAF0" w14:textId="77777777" w:rsidR="00AA3E2F" w:rsidRDefault="00AA3E2F">
      <w:pPr>
        <w:tabs>
          <w:tab w:val="left" w:pos="1701"/>
        </w:tabs>
        <w:spacing w:after="120" w:line="240" w:lineRule="auto"/>
        <w:rPr>
          <w:rFonts w:ascii="Times New Roman" w:hAnsi="Times New Roman" w:cs="Times New Roman"/>
          <w:b/>
          <w:szCs w:val="21"/>
          <w:u w:val="single"/>
        </w:rPr>
      </w:pPr>
    </w:p>
    <w:p w14:paraId="3137EAF1" w14:textId="77777777" w:rsidR="00AA3E2F" w:rsidRDefault="002C12B3">
      <w:pPr>
        <w:spacing w:after="120" w:line="240" w:lineRule="auto"/>
        <w:rPr>
          <w:rFonts w:ascii="Times New Roman" w:hAnsi="Times New Roman"/>
          <w:kern w:val="0"/>
          <w:szCs w:val="21"/>
        </w:rPr>
      </w:pPr>
      <w:r>
        <w:rPr>
          <w:rFonts w:ascii="Times New Roman" w:eastAsia="MS Mincho" w:hAnsi="Times New Roman"/>
          <w:b/>
          <w:kern w:val="0"/>
          <w:szCs w:val="21"/>
          <w:lang w:eastAsia="en-US"/>
        </w:rPr>
        <w:t xml:space="preserve">Nokia/NSB: </w:t>
      </w:r>
      <w:r>
        <w:rPr>
          <w:rFonts w:ascii="Times New Roman" w:eastAsia="MS Mincho" w:hAnsi="Times New Roman"/>
          <w:kern w:val="0"/>
          <w:szCs w:val="21"/>
          <w:lang w:eastAsia="en-US"/>
        </w:rPr>
        <w:t>For inter-slot frequency hopping with inter-slot bundling to enable joint channel estimation</w:t>
      </w:r>
      <w:r>
        <w:rPr>
          <w:rFonts w:ascii="Times New Roman" w:hAnsi="Times New Roman" w:hint="eastAsia"/>
          <w:kern w:val="0"/>
          <w:szCs w:val="21"/>
        </w:rPr>
        <w:t xml:space="preserve">, </w:t>
      </w:r>
      <w:r>
        <w:rPr>
          <w:rFonts w:ascii="Times New Roman" w:eastAsia="SimSun" w:hAnsi="Times New Roman" w:cs="Times New Roman" w:hint="eastAsia"/>
          <w:bCs/>
          <w:kern w:val="0"/>
          <w:szCs w:val="21"/>
        </w:rPr>
        <w:t>t</w:t>
      </w:r>
      <w:r>
        <w:rPr>
          <w:rFonts w:ascii="Times New Roman" w:eastAsia="SimSun" w:hAnsi="Times New Roman" w:cs="Times New Roman"/>
          <w:bCs/>
          <w:kern w:val="0"/>
          <w:szCs w:val="21"/>
          <w:lang w:eastAsia="en-US"/>
        </w:rPr>
        <w:t>he UE switches frequency hop for the PUSCH repetitions whenever one of the following happens:</w:t>
      </w:r>
    </w:p>
    <w:p w14:paraId="3137EAF2" w14:textId="77777777" w:rsidR="00AA3E2F" w:rsidRDefault="002C12B3">
      <w:pPr>
        <w:pStyle w:val="ListParagraph"/>
        <w:numPr>
          <w:ilvl w:val="0"/>
          <w:numId w:val="16"/>
        </w:numPr>
        <w:spacing w:line="240" w:lineRule="auto"/>
        <w:ind w:firstLineChars="0"/>
        <w:rPr>
          <w:rFonts w:eastAsia="MS Mincho" w:cstheme="minorBidi"/>
          <w:sz w:val="21"/>
          <w:szCs w:val="21"/>
        </w:rPr>
      </w:pPr>
      <w:r>
        <w:rPr>
          <w:bCs/>
          <w:sz w:val="21"/>
          <w:szCs w:val="21"/>
        </w:rPr>
        <w:t>The “maximum capable duration” is exceeded.</w:t>
      </w:r>
    </w:p>
    <w:p w14:paraId="3137EAF3" w14:textId="77777777" w:rsidR="00AA3E2F" w:rsidRDefault="002C12B3">
      <w:pPr>
        <w:pStyle w:val="ListParagraph"/>
        <w:numPr>
          <w:ilvl w:val="0"/>
          <w:numId w:val="16"/>
        </w:numPr>
        <w:spacing w:line="240" w:lineRule="auto"/>
        <w:ind w:firstLineChars="0"/>
        <w:rPr>
          <w:rFonts w:eastAsia="MS Mincho" w:cstheme="minorBidi"/>
          <w:sz w:val="21"/>
          <w:szCs w:val="21"/>
        </w:rPr>
      </w:pPr>
      <w:r>
        <w:rPr>
          <w:bCs/>
          <w:sz w:val="21"/>
          <w:szCs w:val="21"/>
        </w:rPr>
        <w:t>The “maximum unscheduled gap” between two successive PUSCHs is exceeded.</w:t>
      </w:r>
    </w:p>
    <w:p w14:paraId="3137EAF4" w14:textId="77777777" w:rsidR="00AA3E2F" w:rsidRDefault="002C12B3">
      <w:pPr>
        <w:pStyle w:val="ListParagraph"/>
        <w:numPr>
          <w:ilvl w:val="0"/>
          <w:numId w:val="16"/>
        </w:numPr>
        <w:spacing w:line="240" w:lineRule="auto"/>
        <w:ind w:firstLineChars="0"/>
        <w:rPr>
          <w:rFonts w:eastAsia="MS Mincho" w:cstheme="minorBidi"/>
          <w:sz w:val="21"/>
          <w:szCs w:val="21"/>
        </w:rPr>
      </w:pPr>
      <w:r>
        <w:rPr>
          <w:bCs/>
          <w:sz w:val="21"/>
          <w:szCs w:val="21"/>
        </w:rPr>
        <w:t>The UE is expected to monitor/receive a DL reception occasion.</w:t>
      </w:r>
    </w:p>
    <w:p w14:paraId="3137EAF5" w14:textId="77777777" w:rsidR="00AA3E2F" w:rsidRDefault="002C12B3">
      <w:pPr>
        <w:pStyle w:val="ListParagraph"/>
        <w:numPr>
          <w:ilvl w:val="0"/>
          <w:numId w:val="16"/>
        </w:numPr>
        <w:spacing w:line="240" w:lineRule="auto"/>
        <w:ind w:firstLineChars="0"/>
        <w:rPr>
          <w:rFonts w:eastAsia="MS Mincho" w:cstheme="minorBidi"/>
          <w:sz w:val="21"/>
          <w:szCs w:val="21"/>
        </w:rPr>
      </w:pPr>
      <w:r>
        <w:rPr>
          <w:bCs/>
          <w:sz w:val="21"/>
          <w:szCs w:val="21"/>
        </w:rPr>
        <w:t>The UE is expected to transmit an UL transmission with different settings than PUSCH repetitions.</w:t>
      </w:r>
    </w:p>
    <w:p w14:paraId="3137EAF6" w14:textId="77777777" w:rsidR="00AA3E2F" w:rsidRDefault="002C12B3">
      <w:pPr>
        <w:widowControl/>
        <w:overflowPunct w:val="0"/>
        <w:autoSpaceDE w:val="0"/>
        <w:autoSpaceDN w:val="0"/>
        <w:adjustRightInd w:val="0"/>
        <w:spacing w:after="120" w:line="240" w:lineRule="auto"/>
        <w:contextualSpacing/>
        <w:jc w:val="left"/>
        <w:textAlignment w:val="baseline"/>
        <w:rPr>
          <w:rFonts w:ascii="Times New Roman" w:eastAsia="SimSun" w:hAnsi="Times New Roman" w:cs="Arial"/>
          <w:bCs/>
          <w:kern w:val="0"/>
          <w:szCs w:val="21"/>
        </w:rPr>
      </w:pPr>
      <w:r>
        <w:rPr>
          <w:rFonts w:ascii="Times New Roman" w:eastAsia="SimSun" w:hAnsi="Times New Roman" w:cs="Arial"/>
          <w:bCs/>
          <w:kern w:val="0"/>
          <w:szCs w:val="21"/>
        </w:rPr>
        <w:t>If the “repetition duration” is less than “the maximum capable duration”, and no other event that breaks phase continuity occurs, then the number of repetitions can be split in two halves, each transmitted on one frequency hop.</w:t>
      </w:r>
    </w:p>
    <w:p w14:paraId="3137EAF7" w14:textId="77777777" w:rsidR="00AA3E2F" w:rsidRDefault="002C12B3">
      <w:pPr>
        <w:tabs>
          <w:tab w:val="left" w:pos="1701"/>
        </w:tabs>
        <w:spacing w:after="120" w:line="240" w:lineRule="auto"/>
        <w:jc w:val="center"/>
        <w:rPr>
          <w:rFonts w:ascii="Times New Roman" w:hAnsi="Times New Roman" w:cs="Times New Roman"/>
          <w:b/>
          <w:u w:val="single"/>
        </w:rPr>
      </w:pPr>
      <w:r>
        <w:rPr>
          <w:noProof/>
        </w:rPr>
        <w:lastRenderedPageBreak/>
        <w:drawing>
          <wp:inline distT="0" distB="0" distL="0" distR="0" wp14:anchorId="3137F9ED" wp14:editId="3137F9EE">
            <wp:extent cx="5559425" cy="2356485"/>
            <wp:effectExtent l="0" t="0" r="3175"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5557654" cy="2355905"/>
                    </a:xfrm>
                    <a:prstGeom prst="rect">
                      <a:avLst/>
                    </a:prstGeom>
                  </pic:spPr>
                </pic:pic>
              </a:graphicData>
            </a:graphic>
          </wp:inline>
        </w:drawing>
      </w:r>
    </w:p>
    <w:p w14:paraId="3137EAF8" w14:textId="77777777" w:rsidR="00AA3E2F" w:rsidRDefault="002C12B3">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 xml:space="preserve">vivo: </w:t>
      </w:r>
      <w:r>
        <w:rPr>
          <w:rFonts w:ascii="Times New Roman" w:hAnsi="Times New Roman" w:cs="Times New Roman"/>
          <w:szCs w:val="21"/>
        </w:rPr>
        <w:t>The actual time domain window derived for joint channel estimation should be less than N slots</w:t>
      </w:r>
      <w:r>
        <w:rPr>
          <w:rFonts w:ascii="Times New Roman" w:hAnsi="Times New Roman" w:cs="Times New Roman" w:hint="eastAsia"/>
          <w:szCs w:val="21"/>
        </w:rPr>
        <w:t xml:space="preserve">, where </w:t>
      </w:r>
      <w:r>
        <w:rPr>
          <w:rFonts w:ascii="Times New Roman" w:hAnsi="Times New Roman" w:cs="Times New Roman"/>
          <w:szCs w:val="21"/>
        </w:rPr>
        <w:t>N is configured</w:t>
      </w:r>
      <w:r>
        <w:rPr>
          <w:rFonts w:ascii="Times New Roman" w:hAnsi="Times New Roman" w:cs="Times New Roman" w:hint="eastAsia"/>
          <w:szCs w:val="21"/>
        </w:rPr>
        <w:t xml:space="preserve"> bundle size of inter-slot bundling.</w:t>
      </w:r>
    </w:p>
    <w:p w14:paraId="3137EAF9" w14:textId="77777777" w:rsidR="00AA3E2F" w:rsidRDefault="002C12B3">
      <w:pPr>
        <w:widowControl/>
        <w:numPr>
          <w:ilvl w:val="255"/>
          <w:numId w:val="0"/>
        </w:numPr>
        <w:overflowPunct w:val="0"/>
        <w:autoSpaceDE w:val="0"/>
        <w:autoSpaceDN w:val="0"/>
        <w:adjustRightInd w:val="0"/>
        <w:snapToGrid w:val="0"/>
        <w:spacing w:after="120" w:line="240" w:lineRule="auto"/>
        <w:textAlignment w:val="baseline"/>
        <w:rPr>
          <w:rFonts w:ascii="Times New Roman" w:eastAsia="SimSun" w:hAnsi="Times New Roman" w:cs="Times New Roman"/>
          <w:iCs/>
          <w:kern w:val="0"/>
          <w:szCs w:val="21"/>
        </w:rPr>
      </w:pPr>
      <w:r>
        <w:rPr>
          <w:rFonts w:ascii="Times New Roman" w:eastAsia="SimSun" w:hAnsi="Times New Roman" w:cs="Times New Roman"/>
          <w:b/>
          <w:iCs/>
          <w:kern w:val="0"/>
          <w:szCs w:val="21"/>
        </w:rPr>
        <w:t xml:space="preserve">ZTE: </w:t>
      </w:r>
      <w:r>
        <w:rPr>
          <w:rFonts w:ascii="Times New Roman" w:eastAsia="SimSun" w:hAnsi="Times New Roman" w:cs="Times New Roman"/>
          <w:iCs/>
          <w:kern w:val="0"/>
          <w:szCs w:val="21"/>
        </w:rPr>
        <w:t xml:space="preserve">For the determination of inter-slot bundling size for inter-slot FH, RAN1 down-selects from the two options below. </w:t>
      </w:r>
    </w:p>
    <w:p w14:paraId="3137EAFA" w14:textId="77777777" w:rsidR="00AA3E2F" w:rsidRDefault="002C12B3">
      <w:pPr>
        <w:pStyle w:val="ListParagraph"/>
        <w:numPr>
          <w:ilvl w:val="0"/>
          <w:numId w:val="16"/>
        </w:numPr>
        <w:overflowPunct w:val="0"/>
        <w:spacing w:line="240" w:lineRule="auto"/>
        <w:ind w:firstLineChars="0"/>
        <w:textAlignment w:val="baseline"/>
        <w:rPr>
          <w:iCs/>
          <w:sz w:val="21"/>
          <w:szCs w:val="21"/>
        </w:rPr>
      </w:pPr>
      <w:r>
        <w:rPr>
          <w:iCs/>
          <w:sz w:val="21"/>
          <w:szCs w:val="21"/>
        </w:rPr>
        <w:t xml:space="preserve">Option 1: Inter-slot bundling size is implicitly determined by the number of repetitions K within one actual time domain window. </w:t>
      </w:r>
    </w:p>
    <w:p w14:paraId="3137EAFB" w14:textId="77777777" w:rsidR="00AA3E2F" w:rsidRDefault="002C12B3">
      <w:pPr>
        <w:pStyle w:val="ListParagraph"/>
        <w:numPr>
          <w:ilvl w:val="0"/>
          <w:numId w:val="16"/>
        </w:numPr>
        <w:overflowPunct w:val="0"/>
        <w:spacing w:line="240" w:lineRule="auto"/>
        <w:ind w:firstLineChars="0"/>
        <w:textAlignment w:val="baseline"/>
        <w:rPr>
          <w:iCs/>
          <w:sz w:val="21"/>
          <w:szCs w:val="21"/>
        </w:rPr>
      </w:pPr>
      <w:r>
        <w:rPr>
          <w:iCs/>
          <w:sz w:val="21"/>
          <w:szCs w:val="21"/>
          <w:lang w:eastAsia="zh-CN"/>
        </w:rPr>
        <w:t xml:space="preserve">Option 2: Inter-slot bundling size is RRC configured or dynamically indicated to a UE. </w:t>
      </w:r>
    </w:p>
    <w:p w14:paraId="3137EAFC" w14:textId="77777777" w:rsidR="00AA3E2F" w:rsidRDefault="002C12B3">
      <w:pPr>
        <w:tabs>
          <w:tab w:val="left" w:pos="1701"/>
        </w:tabs>
        <w:spacing w:after="120" w:line="240" w:lineRule="auto"/>
        <w:rPr>
          <w:rFonts w:ascii="Times New Roman" w:hAnsi="Times New Roman" w:cs="Times New Roman"/>
          <w:b/>
          <w:szCs w:val="21"/>
        </w:rPr>
      </w:pPr>
      <w:r>
        <w:rPr>
          <w:rFonts w:ascii="Times New Roman" w:hAnsi="Times New Roman" w:cs="Times New Roman" w:hint="eastAsia"/>
          <w:b/>
          <w:szCs w:val="21"/>
        </w:rPr>
        <w:t>Samsung:</w:t>
      </w:r>
      <w:r>
        <w:rPr>
          <w:rFonts w:ascii="Times New Roman" w:hAnsi="Times New Roman" w:cs="Times New Roman" w:hint="eastAsia"/>
          <w:szCs w:val="21"/>
        </w:rPr>
        <w:t xml:space="preserve"> </w:t>
      </w:r>
      <w:r>
        <w:rPr>
          <w:rFonts w:ascii="Times New Roman" w:eastAsia="Batang" w:hAnsi="Times New Roman" w:cs="Times New Roman"/>
          <w:kern w:val="0"/>
          <w:szCs w:val="21"/>
          <w:lang w:eastAsia="ko-KR"/>
        </w:rPr>
        <w:t>A UE performs PUSCH frequency hopping per number of M&gt;1 PUSCH repetitions. The number M can be predetermined or RRC configured as either M=constant value or as a fraction of the number of repetitions N (e.g., M=N/2 or M=N/4 and so on).</w:t>
      </w:r>
    </w:p>
    <w:p w14:paraId="3137EAFD" w14:textId="77777777" w:rsidR="00AA3E2F" w:rsidRDefault="003D50F8">
      <w:pPr>
        <w:tabs>
          <w:tab w:val="left" w:pos="1701"/>
        </w:tabs>
        <w:spacing w:after="120" w:line="240" w:lineRule="auto"/>
        <w:rPr>
          <w:rFonts w:ascii="Times New Roman" w:hAnsi="Times New Roman" w:cs="Times New Roman"/>
          <w:b/>
          <w:u w:val="single"/>
        </w:rPr>
      </w:pPr>
      <w:r w:rsidRPr="003D50F8">
        <w:rPr>
          <w:rFonts w:ascii="Times New Roman" w:eastAsia="Batang" w:hAnsi="Times New Roman" w:cs="Times New Roman"/>
          <w:noProof/>
          <w:kern w:val="0"/>
          <w:sz w:val="20"/>
          <w:szCs w:val="20"/>
          <w:lang w:eastAsia="ko-KR"/>
        </w:rPr>
        <w:object w:dxaOrig="9814" w:dyaOrig="1923" w14:anchorId="3137F9EF">
          <v:shape id="_x0000_i1040" type="#_x0000_t75" alt="" style="width:490.35pt;height:96.25pt;mso-width-percent:0;mso-height-percent:0;mso-width-percent:0;mso-height-percent:0" o:ole="">
            <v:imagedata r:id="rId29" o:title=""/>
          </v:shape>
          <o:OLEObject Type="Embed" ProgID="Visio.Drawing.15" ShapeID="_x0000_i1040" DrawAspect="Content" ObjectID="_1691528424" r:id="rId30"/>
        </w:object>
      </w:r>
    </w:p>
    <w:p w14:paraId="3137EAFE" w14:textId="77777777" w:rsidR="00AA3E2F" w:rsidRDefault="002C12B3">
      <w:pPr>
        <w:spacing w:after="120" w:line="240" w:lineRule="auto"/>
        <w:rPr>
          <w:rFonts w:ascii="Times New Roman" w:eastAsia="SimSun" w:hAnsi="Times New Roman" w:cs="Times New Roman"/>
          <w:kern w:val="0"/>
          <w:szCs w:val="21"/>
          <w:lang w:val="en-GB"/>
        </w:rPr>
      </w:pPr>
      <w:r>
        <w:rPr>
          <w:rFonts w:ascii="Times New Roman" w:eastAsia="SimSun" w:hAnsi="Times New Roman" w:cs="Times New Roman" w:hint="eastAsia"/>
          <w:b/>
          <w:kern w:val="0"/>
          <w:szCs w:val="21"/>
          <w:lang w:val="en-GB"/>
        </w:rPr>
        <w:t xml:space="preserve">Qualcomm: </w:t>
      </w:r>
      <w:r>
        <w:rPr>
          <w:rFonts w:ascii="Times New Roman" w:hAnsi="Times New Roman" w:cs="Times New Roman"/>
          <w:bCs/>
          <w:szCs w:val="21"/>
        </w:rPr>
        <w:t>Consider the following procedure for inter-slot frequency hopping with DMRS bundling</w:t>
      </w:r>
      <w:r>
        <w:rPr>
          <w:rFonts w:ascii="Times New Roman" w:eastAsia="SimSun" w:hAnsi="Times New Roman" w:cs="Times New Roman" w:hint="eastAsia"/>
          <w:kern w:val="0"/>
          <w:szCs w:val="21"/>
          <w:lang w:val="en-GB"/>
        </w:rPr>
        <w:t>:</w:t>
      </w:r>
    </w:p>
    <w:p w14:paraId="3137EAFF" w14:textId="77777777" w:rsidR="00AA3E2F" w:rsidRDefault="002C12B3">
      <w:pPr>
        <w:pStyle w:val="ListParagraph"/>
        <w:numPr>
          <w:ilvl w:val="0"/>
          <w:numId w:val="16"/>
        </w:numPr>
        <w:spacing w:line="240" w:lineRule="auto"/>
        <w:ind w:firstLineChars="0"/>
        <w:rPr>
          <w:sz w:val="21"/>
          <w:szCs w:val="21"/>
          <w:lang w:val="en-GB" w:eastAsia="zh-CN"/>
        </w:rPr>
      </w:pPr>
      <w:r>
        <w:rPr>
          <w:bCs/>
          <w:sz w:val="21"/>
          <w:szCs w:val="21"/>
        </w:rPr>
        <w:t>Identify available slots for PUSCH/PUCCH reps</w:t>
      </w:r>
    </w:p>
    <w:p w14:paraId="3137EB00" w14:textId="77777777" w:rsidR="00AA3E2F" w:rsidRDefault="002C12B3">
      <w:pPr>
        <w:pStyle w:val="ListParagraph"/>
        <w:numPr>
          <w:ilvl w:val="0"/>
          <w:numId w:val="16"/>
        </w:numPr>
        <w:spacing w:line="240" w:lineRule="auto"/>
        <w:ind w:firstLineChars="0"/>
        <w:rPr>
          <w:sz w:val="21"/>
          <w:szCs w:val="21"/>
          <w:lang w:val="en-GB" w:eastAsia="zh-CN"/>
        </w:rPr>
      </w:pPr>
      <w:r>
        <w:rPr>
          <w:bCs/>
          <w:sz w:val="21"/>
          <w:szCs w:val="21"/>
        </w:rPr>
        <w:t>Determine frequency hopping index for each available slot based on the configured hopping pattern for DMRS bundling</w:t>
      </w:r>
    </w:p>
    <w:p w14:paraId="3137EB01" w14:textId="77777777" w:rsidR="00AA3E2F" w:rsidRDefault="002C12B3">
      <w:pPr>
        <w:pStyle w:val="ListParagraph"/>
        <w:numPr>
          <w:ilvl w:val="0"/>
          <w:numId w:val="16"/>
        </w:numPr>
        <w:spacing w:line="240" w:lineRule="auto"/>
        <w:ind w:firstLineChars="0"/>
        <w:rPr>
          <w:sz w:val="21"/>
          <w:szCs w:val="21"/>
          <w:lang w:val="en-GB" w:eastAsia="zh-CN"/>
        </w:rPr>
      </w:pPr>
      <w:r>
        <w:rPr>
          <w:bCs/>
          <w:sz w:val="21"/>
          <w:szCs w:val="21"/>
        </w:rPr>
        <w:t>Determine TDWs for DMRS bundling assuming frequency hop allocations made in Step 2. UE ensures that no two slots with different hop indices are bundled together.</w:t>
      </w:r>
    </w:p>
    <w:p w14:paraId="3137EB02" w14:textId="77777777" w:rsidR="00AA3E2F" w:rsidRDefault="002C12B3">
      <w:pPr>
        <w:spacing w:after="120" w:line="240" w:lineRule="auto"/>
        <w:rPr>
          <w:rFonts w:ascii="Times New Roman" w:eastAsia="SimSun" w:hAnsi="Times New Roman" w:cs="Times New Roman"/>
          <w:b/>
          <w:kern w:val="0"/>
          <w:szCs w:val="21"/>
          <w:lang w:val="en-GB"/>
        </w:rPr>
      </w:pPr>
      <w:r>
        <w:rPr>
          <w:noProof/>
        </w:rPr>
        <w:drawing>
          <wp:inline distT="0" distB="0" distL="0" distR="0" wp14:anchorId="3137F9F0" wp14:editId="3137F9F1">
            <wp:extent cx="5866130" cy="1099820"/>
            <wp:effectExtent l="0" t="0" r="0" b="0"/>
            <wp:docPr id="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6101142" cy="1144138"/>
                    </a:xfrm>
                    <a:prstGeom prst="rect">
                      <a:avLst/>
                    </a:prstGeom>
                    <a:noFill/>
                  </pic:spPr>
                </pic:pic>
              </a:graphicData>
            </a:graphic>
          </wp:inline>
        </w:drawing>
      </w:r>
    </w:p>
    <w:p w14:paraId="3137EB03" w14:textId="77777777" w:rsidR="00AA3E2F" w:rsidRDefault="002C12B3">
      <w:pPr>
        <w:adjustRightInd w:val="0"/>
        <w:snapToGrid w:val="0"/>
        <w:spacing w:after="120" w:line="240" w:lineRule="auto"/>
        <w:rPr>
          <w:rFonts w:ascii="Times New Roman" w:eastAsia="DengXian" w:hAnsi="Times New Roman" w:cs="Times New Roman"/>
          <w:bCs/>
          <w:kern w:val="0"/>
          <w:szCs w:val="21"/>
        </w:rPr>
      </w:pPr>
      <w:r>
        <w:rPr>
          <w:rFonts w:ascii="Times New Roman" w:eastAsia="SimSun" w:hAnsi="Times New Roman" w:cs="Times New Roman" w:hint="eastAsia"/>
          <w:b/>
          <w:kern w:val="0"/>
          <w:szCs w:val="21"/>
          <w:lang w:val="en-GB"/>
        </w:rPr>
        <w:t>CMCC:</w:t>
      </w:r>
      <w:r>
        <w:rPr>
          <w:rFonts w:ascii="Times New Roman" w:eastAsia="DengXian" w:hAnsi="Times New Roman" w:cs="Times New Roman"/>
          <w:b/>
          <w:bCs/>
          <w:kern w:val="0"/>
          <w:szCs w:val="21"/>
        </w:rPr>
        <w:t xml:space="preserve"> </w:t>
      </w:r>
      <w:r>
        <w:rPr>
          <w:rFonts w:ascii="Times New Roman" w:eastAsia="DengXian" w:hAnsi="Times New Roman" w:cs="Times New Roman"/>
          <w:bCs/>
          <w:kern w:val="0"/>
          <w:szCs w:val="21"/>
        </w:rPr>
        <w:t xml:space="preserve">According to the reply from RAN4, </w:t>
      </w:r>
      <w:r>
        <w:rPr>
          <w:rFonts w:ascii="Times New Roman" w:eastAsia="DengXian" w:hAnsi="Times New Roman" w:cs="Times New Roman"/>
          <w:bCs/>
          <w:i/>
          <w:iCs/>
          <w:kern w:val="0"/>
          <w:szCs w:val="21"/>
        </w:rPr>
        <w:t>X</w:t>
      </w:r>
      <w:r>
        <w:rPr>
          <w:rFonts w:ascii="Times New Roman" w:eastAsia="DengXian" w:hAnsi="Times New Roman" w:cs="Times New Roman"/>
          <w:bCs/>
          <w:kern w:val="0"/>
          <w:szCs w:val="21"/>
        </w:rPr>
        <w:t xml:space="preserve"> consecutive slots could be configured for the joint channel estimation. </w:t>
      </w:r>
      <w:r>
        <w:rPr>
          <w:rFonts w:ascii="Times New Roman" w:eastAsia="DengXian" w:hAnsi="Times New Roman" w:cs="Times New Roman"/>
          <w:bCs/>
          <w:kern w:val="0"/>
          <w:szCs w:val="21"/>
        </w:rPr>
        <w:lastRenderedPageBreak/>
        <w:t xml:space="preserve">And the inter-slot frequency hopping could be configured every </w:t>
      </w:r>
      <w:r>
        <w:rPr>
          <w:rFonts w:ascii="Times New Roman" w:eastAsia="DengXian" w:hAnsi="Times New Roman" w:cs="Times New Roman"/>
          <w:bCs/>
          <w:i/>
          <w:iCs/>
          <w:kern w:val="0"/>
          <w:szCs w:val="21"/>
        </w:rPr>
        <w:t xml:space="preserve">X </w:t>
      </w:r>
      <w:r>
        <w:rPr>
          <w:rFonts w:ascii="Times New Roman" w:eastAsia="DengXian" w:hAnsi="Times New Roman" w:cs="Times New Roman"/>
          <w:bCs/>
          <w:kern w:val="0"/>
          <w:szCs w:val="21"/>
        </w:rPr>
        <w:t>consecutive slots.</w:t>
      </w:r>
    </w:p>
    <w:p w14:paraId="3137EB04" w14:textId="77777777" w:rsidR="00AA3E2F" w:rsidRDefault="002C12B3">
      <w:pPr>
        <w:adjustRightInd w:val="0"/>
        <w:snapToGrid w:val="0"/>
        <w:spacing w:after="120" w:line="240" w:lineRule="auto"/>
        <w:rPr>
          <w:rFonts w:ascii="Times New Roman" w:eastAsia="SimSun" w:hAnsi="Times New Roman" w:cs="Times New Roman"/>
          <w:kern w:val="0"/>
          <w:szCs w:val="21"/>
          <w:lang w:val="en-GB"/>
        </w:rPr>
      </w:pPr>
      <w:r>
        <w:rPr>
          <w:rFonts w:ascii="Times New Roman" w:eastAsia="SimSun" w:hAnsi="Times New Roman" w:cs="Times New Roman"/>
          <w:b/>
          <w:kern w:val="0"/>
          <w:szCs w:val="21"/>
          <w:lang w:val="en-GB"/>
        </w:rPr>
        <w:t xml:space="preserve">Ericsson: </w:t>
      </w:r>
      <w:r>
        <w:rPr>
          <w:rFonts w:ascii="Times New Roman" w:eastAsia="SimSun" w:hAnsi="Times New Roman" w:cs="Times New Roman"/>
          <w:kern w:val="0"/>
          <w:szCs w:val="21"/>
          <w:lang w:val="en-GB"/>
        </w:rPr>
        <w:t>Allowing the gNB to independently control the frequency hopping pattern and time domain windows separately can potentially avoid unnecessarily restricting and complicating network scheduling.</w:t>
      </w:r>
    </w:p>
    <w:p w14:paraId="3137EB05" w14:textId="77777777" w:rsidR="00AA3E2F" w:rsidRDefault="002C12B3">
      <w:pPr>
        <w:pStyle w:val="ListParagraph"/>
        <w:numPr>
          <w:ilvl w:val="0"/>
          <w:numId w:val="22"/>
        </w:numPr>
        <w:spacing w:line="240" w:lineRule="auto"/>
        <w:ind w:firstLineChars="0"/>
        <w:rPr>
          <w:szCs w:val="21"/>
          <w:lang w:val="en-GB"/>
        </w:rPr>
      </w:pPr>
      <w:r>
        <w:rPr>
          <w:szCs w:val="21"/>
          <w:lang w:val="en-GB"/>
        </w:rPr>
        <w:t>The bundle size is gNB implementation and follows from the hopping pattern and time domain window size, and so frequency hopping bundling size does not need explicit configuration.</w:t>
      </w:r>
    </w:p>
    <w:p w14:paraId="3137EB06" w14:textId="77777777" w:rsidR="00AA3E2F" w:rsidRDefault="002C12B3">
      <w:pPr>
        <w:pStyle w:val="ListParagraph"/>
        <w:numPr>
          <w:ilvl w:val="0"/>
          <w:numId w:val="22"/>
        </w:numPr>
        <w:spacing w:line="240" w:lineRule="auto"/>
        <w:ind w:firstLineChars="0"/>
        <w:rPr>
          <w:szCs w:val="21"/>
          <w:lang w:val="en-GB"/>
        </w:rPr>
      </w:pPr>
      <w:r>
        <w:rPr>
          <w:szCs w:val="21"/>
          <w:lang w:val="en-GB"/>
        </w:rPr>
        <w:t>Not all UEs may benefit from, or support, DMRS bundling, but such UEs should be able to hop with the same patterns used by DMRS bundling UEs in the same cell.</w:t>
      </w:r>
    </w:p>
    <w:p w14:paraId="3137EB07" w14:textId="77777777" w:rsidR="00AA3E2F" w:rsidRDefault="00AA3E2F">
      <w:pPr>
        <w:adjustRightInd w:val="0"/>
        <w:snapToGrid w:val="0"/>
        <w:spacing w:after="120" w:line="240" w:lineRule="auto"/>
        <w:rPr>
          <w:rFonts w:ascii="Times New Roman" w:eastAsia="DengXian" w:hAnsi="Times New Roman" w:cs="Times New Roman"/>
          <w:b/>
          <w:bCs/>
          <w:kern w:val="0"/>
          <w:szCs w:val="21"/>
        </w:rPr>
      </w:pPr>
    </w:p>
    <w:p w14:paraId="3137EB08" w14:textId="77777777" w:rsidR="00AA3E2F" w:rsidRDefault="002C12B3">
      <w:pPr>
        <w:pStyle w:val="Heading2"/>
        <w:spacing w:before="156" w:after="156"/>
        <w:rPr>
          <w:rFonts w:ascii="Arial" w:hAnsi="Arial" w:cs="Arial"/>
        </w:rPr>
      </w:pPr>
      <w:r>
        <w:rPr>
          <w:rFonts w:ascii="Arial" w:hAnsi="Arial" w:cs="Arial"/>
        </w:rPr>
        <w:t>2.</w:t>
      </w:r>
      <w:r>
        <w:rPr>
          <w:rFonts w:ascii="Arial" w:hAnsi="Arial" w:cs="Arial" w:hint="eastAsia"/>
        </w:rPr>
        <w:t>5</w:t>
      </w:r>
      <w:r>
        <w:rPr>
          <w:rFonts w:ascii="Arial" w:hAnsi="Arial" w:cs="Arial"/>
        </w:rPr>
        <w:t xml:space="preserve"> Optimization of DMRS location in time domain</w:t>
      </w:r>
    </w:p>
    <w:p w14:paraId="3137EB09" w14:textId="77777777" w:rsidR="00AA3E2F" w:rsidRDefault="002C12B3">
      <w:pPr>
        <w:tabs>
          <w:tab w:val="left" w:pos="1701"/>
        </w:tabs>
        <w:spacing w:after="120"/>
        <w:rPr>
          <w:rFonts w:ascii="Times New Roman" w:hAnsi="Times New Roman" w:cs="Times New Roman"/>
        </w:rPr>
      </w:pPr>
      <w:r>
        <w:rPr>
          <w:rFonts w:ascii="Times New Roman" w:hAnsi="Times New Roman" w:cs="Times New Roman"/>
        </w:rPr>
        <w:t>Companies’ vies on additional DMRS located in special slots are summarized as follows:</w:t>
      </w:r>
    </w:p>
    <w:tbl>
      <w:tblPr>
        <w:tblStyle w:val="TableGrid"/>
        <w:tblW w:w="0" w:type="auto"/>
        <w:tblLook w:val="04A0" w:firstRow="1" w:lastRow="0" w:firstColumn="1" w:lastColumn="0" w:noHBand="0" w:noVBand="1"/>
      </w:tblPr>
      <w:tblGrid>
        <w:gridCol w:w="4856"/>
        <w:gridCol w:w="4880"/>
      </w:tblGrid>
      <w:tr w:rsidR="00AA3E2F" w14:paraId="3137EB0C" w14:textId="77777777">
        <w:tc>
          <w:tcPr>
            <w:tcW w:w="4981" w:type="dxa"/>
          </w:tcPr>
          <w:p w14:paraId="3137EB0A" w14:textId="77777777" w:rsidR="00AA3E2F" w:rsidRDefault="002C12B3">
            <w:pPr>
              <w:tabs>
                <w:tab w:val="left" w:pos="1701"/>
              </w:tabs>
              <w:spacing w:after="0" w:line="240" w:lineRule="auto"/>
              <w:jc w:val="center"/>
              <w:rPr>
                <w:rFonts w:ascii="Times New Roman" w:hAnsi="Times New Roman" w:cs="Times New Roman"/>
                <w:szCs w:val="21"/>
              </w:rPr>
            </w:pPr>
            <w:r>
              <w:rPr>
                <w:rFonts w:ascii="Times New Roman" w:hAnsi="Times New Roman" w:cs="Times New Roman"/>
                <w:szCs w:val="21"/>
              </w:rPr>
              <w:t>Pros</w:t>
            </w:r>
          </w:p>
        </w:tc>
        <w:tc>
          <w:tcPr>
            <w:tcW w:w="4981" w:type="dxa"/>
          </w:tcPr>
          <w:p w14:paraId="3137EB0B" w14:textId="77777777" w:rsidR="00AA3E2F" w:rsidRDefault="002C12B3">
            <w:pPr>
              <w:tabs>
                <w:tab w:val="left" w:pos="1701"/>
              </w:tabs>
              <w:spacing w:after="0" w:line="240" w:lineRule="auto"/>
              <w:jc w:val="center"/>
              <w:rPr>
                <w:rFonts w:ascii="Times New Roman" w:hAnsi="Times New Roman" w:cs="Times New Roman"/>
                <w:szCs w:val="21"/>
              </w:rPr>
            </w:pPr>
            <w:r>
              <w:rPr>
                <w:rFonts w:ascii="Times New Roman" w:hAnsi="Times New Roman" w:cs="Times New Roman"/>
                <w:szCs w:val="21"/>
              </w:rPr>
              <w:t>Cons</w:t>
            </w:r>
          </w:p>
        </w:tc>
      </w:tr>
      <w:tr w:rsidR="00AA3E2F" w14:paraId="3137EB16" w14:textId="77777777">
        <w:tc>
          <w:tcPr>
            <w:tcW w:w="4981" w:type="dxa"/>
          </w:tcPr>
          <w:p w14:paraId="3137EB0D" w14:textId="77777777" w:rsidR="00AA3E2F" w:rsidRDefault="002C12B3">
            <w:pPr>
              <w:widowControl/>
              <w:numPr>
                <w:ilvl w:val="0"/>
                <w:numId w:val="14"/>
              </w:numPr>
              <w:autoSpaceDE w:val="0"/>
              <w:autoSpaceDN w:val="0"/>
              <w:adjustRightInd w:val="0"/>
              <w:snapToGrid w:val="0"/>
              <w:spacing w:after="120" w:line="240" w:lineRule="auto"/>
              <w:rPr>
                <w:rFonts w:ascii="Times New Roman" w:hAnsi="Times New Roman" w:cs="Times New Roman"/>
                <w:szCs w:val="21"/>
              </w:rPr>
            </w:pPr>
            <w:r>
              <w:rPr>
                <w:rFonts w:ascii="Times New Roman" w:hAnsi="Times New Roman" w:cs="Times New Roman"/>
                <w:szCs w:val="21"/>
              </w:rPr>
              <w:t>Although the special slot can be used for PUCCH or SRS transmission, which makes it unavailable for PUSCH joint channel estimation occasionally, it’s worthwhile to further study the utilization mechanism of special slot, where a significant gain can be obtained from the utilization of either 1 or 2 DMRS located special slot.</w:t>
            </w:r>
          </w:p>
        </w:tc>
        <w:tc>
          <w:tcPr>
            <w:tcW w:w="4981" w:type="dxa"/>
          </w:tcPr>
          <w:p w14:paraId="3137EB0E" w14:textId="77777777" w:rsidR="00AA3E2F" w:rsidRDefault="002C12B3">
            <w:pPr>
              <w:widowControl/>
              <w:numPr>
                <w:ilvl w:val="0"/>
                <w:numId w:val="14"/>
              </w:numPr>
              <w:autoSpaceDE w:val="0"/>
              <w:autoSpaceDN w:val="0"/>
              <w:adjustRightInd w:val="0"/>
              <w:snapToGrid w:val="0"/>
              <w:spacing w:after="120" w:line="240" w:lineRule="auto"/>
              <w:rPr>
                <w:rFonts w:ascii="Times New Roman" w:hAnsi="Times New Roman" w:cs="Times New Roman"/>
                <w:szCs w:val="21"/>
              </w:rPr>
            </w:pPr>
            <w:r>
              <w:rPr>
                <w:rFonts w:ascii="Times New Roman" w:hAnsi="Times New Roman" w:cs="Times New Roman"/>
                <w:szCs w:val="21"/>
              </w:rPr>
              <w:t>The practical benefit of using DMRS located in special slot for joint CE is not evident.</w:t>
            </w:r>
          </w:p>
          <w:p w14:paraId="3137EB0F" w14:textId="77777777" w:rsidR="00AA3E2F" w:rsidRDefault="002C12B3">
            <w:pPr>
              <w:widowControl/>
              <w:numPr>
                <w:ilvl w:val="0"/>
                <w:numId w:val="14"/>
              </w:numPr>
              <w:autoSpaceDE w:val="0"/>
              <w:autoSpaceDN w:val="0"/>
              <w:adjustRightInd w:val="0"/>
              <w:snapToGrid w:val="0"/>
              <w:spacing w:after="120" w:line="240" w:lineRule="auto"/>
              <w:rPr>
                <w:rFonts w:ascii="Times New Roman" w:hAnsi="Times New Roman" w:cs="Times New Roman"/>
                <w:szCs w:val="21"/>
              </w:rPr>
            </w:pPr>
            <w:r>
              <w:rPr>
                <w:rFonts w:ascii="Times New Roman" w:eastAsia="TimesNewRomanPSMT" w:hAnsi="Times New Roman" w:cs="Times New Roman"/>
                <w:kern w:val="0"/>
                <w:szCs w:val="21"/>
              </w:rPr>
              <w:t>Significant spec impact may be needed to support such an enhancement as follows:</w:t>
            </w:r>
          </w:p>
          <w:p w14:paraId="3137EB10" w14:textId="77777777" w:rsidR="00AA3E2F" w:rsidRDefault="002C12B3">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1) Need to define where to place the DMRS and how to do that because allocating DMRS without data is not compatible with the current DMRS allocation procedure.</w:t>
            </w:r>
          </w:p>
          <w:p w14:paraId="3137EB11" w14:textId="77777777" w:rsidR="00AA3E2F" w:rsidRDefault="002C12B3">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2) Need to agree on how many DMRS symbols can be allocated if there is more than one available UL symbol in the S slot.</w:t>
            </w:r>
          </w:p>
          <w:p w14:paraId="3137EB12" w14:textId="77777777" w:rsidR="00AA3E2F" w:rsidRDefault="002C12B3">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3) Need to agree on a concept of enabling and disabling the allocation of DMRS on the S slots, which should be a separate discussion from the enabling/disabling of the Joint-CE feature.</w:t>
            </w:r>
          </w:p>
          <w:p w14:paraId="3137EB13" w14:textId="77777777" w:rsidR="00AA3E2F" w:rsidRDefault="002C12B3">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4) Impacts on the processing timeline for PUSCH should also be resolved.</w:t>
            </w:r>
          </w:p>
          <w:p w14:paraId="3137EB14" w14:textId="77777777" w:rsidR="00AA3E2F" w:rsidRDefault="002C12B3">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5) Impacts on the definition/indication of the time-domain window, which also needs to include, at least the DMRS symbols in the special slots.</w:t>
            </w:r>
          </w:p>
          <w:p w14:paraId="3137EB15" w14:textId="77777777" w:rsidR="00AA3E2F" w:rsidRDefault="002C12B3">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6) How to handle the collision of the DMRS symbols in the S slot with any other UL channels is not clear.</w:t>
            </w:r>
          </w:p>
        </w:tc>
      </w:tr>
    </w:tbl>
    <w:p w14:paraId="3137EB17" w14:textId="77777777" w:rsidR="00AA3E2F" w:rsidRDefault="00AA3E2F">
      <w:pPr>
        <w:tabs>
          <w:tab w:val="left" w:pos="1701"/>
        </w:tabs>
        <w:spacing w:after="120"/>
        <w:rPr>
          <w:rFonts w:ascii="Times New Roman" w:hAnsi="Times New Roman" w:cs="Times New Roman"/>
        </w:rPr>
      </w:pPr>
    </w:p>
    <w:p w14:paraId="3137EB18" w14:textId="77777777" w:rsidR="00AA3E2F" w:rsidRDefault="002C12B3">
      <w:pPr>
        <w:tabs>
          <w:tab w:val="left" w:pos="1701"/>
        </w:tabs>
        <w:spacing w:after="120"/>
        <w:rPr>
          <w:rFonts w:ascii="Times New Roman" w:hAnsi="Times New Roman" w:cs="Times New Roman"/>
        </w:rPr>
      </w:pPr>
      <w:r>
        <w:rPr>
          <w:rFonts w:ascii="Times New Roman" w:hAnsi="Times New Roman" w:cs="Times New Roman"/>
        </w:rPr>
        <w:t>Simulation results on additional DMRS located in special slots are summarized below.</w:t>
      </w:r>
    </w:p>
    <w:p w14:paraId="3137EB19" w14:textId="77777777" w:rsidR="00AA3E2F" w:rsidRDefault="002C12B3">
      <w:pPr>
        <w:spacing w:after="120" w:line="240" w:lineRule="auto"/>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One company (HW) shows JCE w/ 1/2 DMRS located in special slot can improve the performance of PUSCH transmissions by 0.75/1.3dB at 10% BLER in typical TDD mode ‘DDDSUDDSUU’ compared to the baseline of UL slot with 1 DMRS w/o JCE. Additionally, JCE w/ 1/2 DMRS located in special slot can improve the performance of PUSCH transmissions by 0.45/0.65dB at 10% BLER in typical TDD mode ‘DDDSUDDSUU’ compared to the baseline of UL slot with 2 DMRS w/o JCE. </w:t>
      </w:r>
    </w:p>
    <w:p w14:paraId="3137EB1A" w14:textId="77777777" w:rsidR="00AA3E2F" w:rsidRDefault="002C12B3">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One company (InterDigital) shows JCE w/ 1 DMRS located in special slot can provide 0.5 and 0.8dB gain at 10% BLER in TDD configuration ‘DDDSU’, with 2 DMRS in the UL slot with the baseline and optimized DM-RS </w:t>
      </w:r>
      <w:r>
        <w:rPr>
          <w:rFonts w:ascii="Times New Roman" w:eastAsia="SimSun" w:hAnsi="Times New Roman" w:cs="Times New Roman"/>
          <w:kern w:val="0"/>
          <w:szCs w:val="21"/>
          <w:lang w:val="en-GB"/>
        </w:rPr>
        <w:lastRenderedPageBreak/>
        <w:t>placement in the uplink slot, respectively, compare to the baseline DM-RS placement in the uplink slot in TDD configuration ‘DDDDU’.</w:t>
      </w:r>
    </w:p>
    <w:p w14:paraId="3137EB1B" w14:textId="77777777" w:rsidR="00AA3E2F" w:rsidRDefault="002C12B3">
      <w:pPr>
        <w:rPr>
          <w:rFonts w:ascii="Times New Roman" w:eastAsia="SimSun" w:hAnsi="Times New Roman" w:cs="Times New Roman"/>
          <w:kern w:val="0"/>
          <w:szCs w:val="21"/>
        </w:rPr>
      </w:pPr>
      <w:r>
        <w:rPr>
          <w:rFonts w:ascii="Times New Roman" w:eastAsia="SimSun" w:hAnsi="Times New Roman" w:cs="Times New Roman"/>
          <w:kern w:val="0"/>
          <w:szCs w:val="21"/>
        </w:rPr>
        <w:t>One company (vivo) shows JCE w/ 1 DMRS located in special slot can provide 0.7dB gain at 10% BLER with 2 repetitions, TDD configuration ‘DDSUU’ and 1 DMRS symbol per UL slot. Moreover, the performance gain is not sensitivity to the DMRS pattern.</w:t>
      </w:r>
    </w:p>
    <w:p w14:paraId="3137EB1C" w14:textId="77777777" w:rsidR="00AA3E2F" w:rsidRDefault="002C12B3">
      <w:pPr>
        <w:spacing w:after="120" w:line="240" w:lineRule="auto"/>
        <w:rPr>
          <w:rFonts w:ascii="Times New Roman" w:eastAsia="SimSun" w:hAnsi="Times New Roman" w:cs="Times New Roman"/>
          <w:kern w:val="0"/>
          <w:szCs w:val="21"/>
        </w:rPr>
      </w:pPr>
      <w:r>
        <w:rPr>
          <w:rFonts w:ascii="Times New Roman" w:eastAsia="SimSun" w:hAnsi="Times New Roman" w:cs="Times New Roman"/>
          <w:kern w:val="0"/>
          <w:szCs w:val="21"/>
        </w:rPr>
        <w:t>One company (Intel) shows JCE w/ 1 DMRS located in special slot can provide ~0.5 dB gain at 10% BLER with 2 and 4 repetitions, TDD and 2 DMRS symbol per UL slot.</w:t>
      </w:r>
    </w:p>
    <w:p w14:paraId="3137EB1D" w14:textId="77777777" w:rsidR="00AA3E2F" w:rsidRDefault="002C12B3">
      <w:pPr>
        <w:spacing w:after="120" w:line="240" w:lineRule="auto"/>
        <w:rPr>
          <w:rFonts w:ascii="Times New Roman" w:hAnsi="Times New Roman" w:cs="Times New Roman"/>
        </w:rPr>
      </w:pPr>
      <w:r>
        <w:rPr>
          <w:rFonts w:ascii="Times New Roman" w:eastAsia="SimSun" w:hAnsi="Times New Roman" w:cs="Times New Roman"/>
          <w:kern w:val="0"/>
          <w:szCs w:val="21"/>
        </w:rPr>
        <w:t>One company (Ericsson) observes j</w:t>
      </w:r>
      <w:r>
        <w:rPr>
          <w:rFonts w:ascii="Times New Roman" w:hAnsi="Times New Roman" w:cs="Times New Roman"/>
        </w:rPr>
        <w:t>ointly estimated DMRS in special slot can theoretically improve channel estimation performance slightly, but in a fair comparison, where the total amount of system resources used by the UE is kept unchanged and 14% of the UL is needed for A/N or SRS, no net gains from having DMRS in special slot are observed in the simulations.</w:t>
      </w:r>
    </w:p>
    <w:p w14:paraId="3137EB1E" w14:textId="77777777" w:rsidR="00AA3E2F" w:rsidRDefault="002C12B3">
      <w:pPr>
        <w:pStyle w:val="Heading2"/>
        <w:spacing w:before="156" w:after="156"/>
        <w:rPr>
          <w:rFonts w:ascii="Arial" w:hAnsi="Arial" w:cs="Arial"/>
        </w:rPr>
      </w:pPr>
      <w:r>
        <w:rPr>
          <w:rFonts w:ascii="Arial" w:hAnsi="Arial" w:cs="Arial"/>
        </w:rPr>
        <w:t>2.</w:t>
      </w:r>
      <w:r>
        <w:rPr>
          <w:rFonts w:ascii="Arial" w:hAnsi="Arial" w:cs="Arial" w:hint="eastAsia"/>
        </w:rPr>
        <w:t>6</w:t>
      </w:r>
      <w:r>
        <w:rPr>
          <w:rFonts w:ascii="Arial" w:hAnsi="Arial" w:cs="Arial"/>
        </w:rPr>
        <w:t xml:space="preserve"> Others</w:t>
      </w:r>
    </w:p>
    <w:p w14:paraId="3137EB1F" w14:textId="77777777" w:rsidR="00AA3E2F" w:rsidRDefault="002C12B3">
      <w:pPr>
        <w:tabs>
          <w:tab w:val="left" w:pos="1701"/>
        </w:tabs>
        <w:spacing w:after="120" w:line="240" w:lineRule="auto"/>
        <w:rPr>
          <w:rFonts w:ascii="Times New Roman" w:hAnsi="Times New Roman" w:cs="Times New Roman"/>
          <w:b/>
          <w:u w:val="single"/>
          <w:lang w:val="en-GB"/>
        </w:rPr>
      </w:pPr>
      <w:r>
        <w:rPr>
          <w:rFonts w:ascii="Times New Roman" w:hAnsi="Times New Roman" w:cs="Times New Roman"/>
          <w:b/>
          <w:u w:val="single"/>
          <w:lang w:val="en-GB"/>
        </w:rPr>
        <w:t>PTRS:</w:t>
      </w:r>
    </w:p>
    <w:p w14:paraId="3137EB20" w14:textId="77777777" w:rsidR="00AA3E2F" w:rsidRDefault="002C12B3">
      <w:pPr>
        <w:tabs>
          <w:tab w:val="left" w:pos="1701"/>
        </w:tabs>
        <w:spacing w:after="120" w:line="240" w:lineRule="auto"/>
        <w:rPr>
          <w:rFonts w:ascii="Times New Roman" w:hAnsi="Times New Roman" w:cs="Times New Roman"/>
          <w:lang w:val="en-GB"/>
        </w:rPr>
      </w:pPr>
      <w:r>
        <w:rPr>
          <w:rFonts w:ascii="Times New Roman" w:hAnsi="Times New Roman" w:cs="Times New Roman"/>
          <w:b/>
          <w:lang w:val="en-GB"/>
        </w:rPr>
        <w:t xml:space="preserve">InterDigital: </w:t>
      </w:r>
      <w:r>
        <w:rPr>
          <w:rFonts w:ascii="Times New Roman" w:hAnsi="Times New Roman" w:cs="Times New Roman"/>
          <w:lang w:val="en-GB"/>
        </w:rPr>
        <w:t>Support to include PTRS in a DMRS bundle</w:t>
      </w:r>
      <w:r>
        <w:rPr>
          <w:rFonts w:ascii="Times New Roman" w:hAnsi="Times New Roman" w:cs="Times New Roman" w:hint="eastAsia"/>
          <w:lang w:val="en-GB"/>
        </w:rPr>
        <w:t xml:space="preserve">. </w:t>
      </w:r>
      <w:r>
        <w:rPr>
          <w:rFonts w:ascii="Times New Roman" w:hAnsi="Times New Roman" w:cs="Times New Roman"/>
          <w:lang w:val="en-GB"/>
        </w:rPr>
        <w:t>Parameters of PTRS in the DMRS bundle depend on duration of the time window, SCS, bandwidth for PUSCH, and MCS used with DMRS bundling</w:t>
      </w:r>
    </w:p>
    <w:p w14:paraId="3137EB21" w14:textId="77777777" w:rsidR="00AA3E2F" w:rsidRDefault="002C12B3">
      <w:pPr>
        <w:spacing w:after="120" w:line="240" w:lineRule="auto"/>
        <w:rPr>
          <w:rFonts w:ascii="Times New Roman" w:hAnsi="Times New Roman" w:cs="Times New Roman"/>
          <w:b/>
          <w:bCs/>
        </w:rPr>
      </w:pPr>
      <w:r>
        <w:rPr>
          <w:rFonts w:ascii="Times New Roman" w:hAnsi="Times New Roman" w:cs="Times New Roman"/>
          <w:b/>
          <w:lang w:val="en-GB"/>
        </w:rPr>
        <w:t>Qualcomm:</w:t>
      </w:r>
      <w:r>
        <w:rPr>
          <w:rFonts w:ascii="Times New Roman" w:hAnsi="Times New Roman" w:cs="Times New Roman"/>
          <w:b/>
          <w:bCs/>
          <w:lang w:val="en-GB"/>
        </w:rPr>
        <w:t xml:space="preserve"> </w:t>
      </w:r>
      <w:r>
        <w:rPr>
          <w:rFonts w:ascii="Times New Roman" w:hAnsi="Times New Roman" w:cs="Times New Roman"/>
          <w:lang w:val="en-GB"/>
        </w:rPr>
        <w:t>Support different criteria for activation of PTRS or its density for the case of joint channel estimation.</w:t>
      </w:r>
    </w:p>
    <w:p w14:paraId="3137EB22" w14:textId="77777777" w:rsidR="00AA3E2F" w:rsidRDefault="00AA3E2F">
      <w:pPr>
        <w:spacing w:after="120" w:line="240" w:lineRule="auto"/>
        <w:rPr>
          <w:rFonts w:ascii="Times New Roman" w:hAnsi="Times New Roman" w:cs="Times New Roman"/>
          <w:color w:val="FF0000"/>
          <w:szCs w:val="21"/>
          <w:lang w:val="en-GB"/>
        </w:rPr>
      </w:pPr>
    </w:p>
    <w:p w14:paraId="3137EB23" w14:textId="77777777" w:rsidR="00AA3E2F" w:rsidRDefault="002C12B3">
      <w:pPr>
        <w:tabs>
          <w:tab w:val="left" w:pos="1701"/>
        </w:tabs>
        <w:spacing w:after="120" w:line="240" w:lineRule="auto"/>
        <w:rPr>
          <w:rFonts w:ascii="Times New Roman" w:hAnsi="Times New Roman" w:cs="Times New Roman"/>
          <w:b/>
          <w:u w:val="single"/>
          <w:lang w:val="en-GB"/>
        </w:rPr>
      </w:pPr>
      <w:r>
        <w:rPr>
          <w:rFonts w:ascii="Times New Roman" w:hAnsi="Times New Roman" w:cs="Times New Roman"/>
          <w:b/>
          <w:u w:val="single"/>
          <w:lang w:val="en-GB"/>
        </w:rPr>
        <w:t>TPC command:</w:t>
      </w:r>
    </w:p>
    <w:p w14:paraId="3137EB24" w14:textId="77777777" w:rsidR="00AA3E2F" w:rsidRDefault="002C12B3">
      <w:pPr>
        <w:spacing w:after="120" w:line="240" w:lineRule="auto"/>
        <w:rPr>
          <w:rFonts w:ascii="Times New Roman" w:hAnsi="Times New Roman" w:cs="Times New Roman"/>
          <w:szCs w:val="21"/>
          <w:lang w:val="en-GB"/>
        </w:rPr>
      </w:pPr>
      <w:r>
        <w:rPr>
          <w:rFonts w:ascii="Times New Roman" w:hAnsi="Times New Roman" w:cs="Times New Roman"/>
          <w:b/>
          <w:lang w:val="en-GB"/>
        </w:rPr>
        <w:t xml:space="preserve">Samsung: </w:t>
      </w:r>
      <w:r>
        <w:rPr>
          <w:rFonts w:ascii="Times New Roman" w:hAnsi="Times New Roman" w:cs="Times New Roman"/>
          <w:lang w:val="en-GB"/>
        </w:rPr>
        <w:t>Support a same power, precoding, RV, and frequency position within time domain window.</w:t>
      </w:r>
      <w:r>
        <w:rPr>
          <w:rFonts w:ascii="Times New Roman" w:hAnsi="Times New Roman" w:cs="Times New Roman" w:hint="eastAsia"/>
          <w:lang w:val="en-GB"/>
        </w:rPr>
        <w:t xml:space="preserve"> </w:t>
      </w:r>
      <w:r>
        <w:rPr>
          <w:rFonts w:ascii="Times New Roman" w:hAnsi="Times New Roman" w:cs="Times New Roman"/>
          <w:lang w:val="en-GB"/>
        </w:rPr>
        <w:t>A UE updates the CLPC adjustment state per time domain window.</w:t>
      </w:r>
    </w:p>
    <w:p w14:paraId="3137EB25" w14:textId="77777777" w:rsidR="00AA3E2F" w:rsidRDefault="003D50F8">
      <w:pPr>
        <w:spacing w:after="120" w:line="240" w:lineRule="auto"/>
        <w:ind w:firstLine="210"/>
        <w:jc w:val="center"/>
        <w:rPr>
          <w:rFonts w:ascii="Times New Roman" w:hAnsi="Times New Roman" w:cs="Times New Roman"/>
        </w:rPr>
      </w:pPr>
      <w:r>
        <w:rPr>
          <w:rFonts w:ascii="Times New Roman" w:hAnsi="Times New Roman" w:cs="Times New Roman"/>
          <w:noProof/>
        </w:rPr>
        <w:object w:dxaOrig="8732" w:dyaOrig="2023" w14:anchorId="3137F9F2">
          <v:shape id="_x0000_i1039" type="#_x0000_t75" alt="" style="width:436.55pt;height:100.8pt;mso-width-percent:0;mso-height-percent:0;mso-width-percent:0;mso-height-percent:0" o:ole="">
            <v:imagedata r:id="rId32" o:title=""/>
          </v:shape>
          <o:OLEObject Type="Embed" ProgID="Visio.Drawing.15" ShapeID="_x0000_i1039" DrawAspect="Content" ObjectID="_1691528425" r:id="rId33"/>
        </w:object>
      </w:r>
    </w:p>
    <w:p w14:paraId="3137EB26" w14:textId="77777777" w:rsidR="00AA3E2F" w:rsidRDefault="002C12B3">
      <w:pPr>
        <w:spacing w:after="120" w:line="240" w:lineRule="auto"/>
        <w:jc w:val="center"/>
        <w:rPr>
          <w:rFonts w:ascii="Times New Roman" w:hAnsi="Times New Roman" w:cs="Times New Roman"/>
          <w:b/>
          <w:bCs/>
          <w:lang w:bidi="ar"/>
        </w:rPr>
      </w:pPr>
      <w:r>
        <w:rPr>
          <w:rFonts w:ascii="Times New Roman" w:hAnsi="Times New Roman" w:cs="Times New Roman"/>
          <w:b/>
          <w:bCs/>
          <w:lang w:bidi="ar"/>
        </w:rPr>
        <w:t>Illustration of power control method over multiple PUSCH repetitions for joint channel estimation</w:t>
      </w:r>
    </w:p>
    <w:p w14:paraId="3137EB27" w14:textId="77777777" w:rsidR="00AA3E2F" w:rsidRDefault="002C12B3">
      <w:pPr>
        <w:spacing w:after="120" w:line="240" w:lineRule="auto"/>
        <w:rPr>
          <w:rFonts w:ascii="Times New Roman" w:hAnsi="Times New Roman" w:cs="Times New Roman"/>
          <w:lang w:val="en-GB"/>
        </w:rPr>
      </w:pPr>
      <w:r>
        <w:rPr>
          <w:rFonts w:ascii="Times New Roman" w:hAnsi="Times New Roman" w:cs="Times New Roman" w:hint="eastAsia"/>
          <w:b/>
          <w:lang w:val="en-GB"/>
        </w:rPr>
        <w:t xml:space="preserve">HW: </w:t>
      </w:r>
      <w:r>
        <w:rPr>
          <w:rFonts w:ascii="Times New Roman" w:hAnsi="Times New Roman" w:cs="Times New Roman"/>
          <w:lang w:val="en-GB"/>
        </w:rPr>
        <w:t xml:space="preserve">In order to </w:t>
      </w:r>
      <w:bookmarkStart w:id="4" w:name="OLE_LINK122"/>
      <w:bookmarkStart w:id="5" w:name="OLE_LINK121"/>
      <w:r>
        <w:rPr>
          <w:rFonts w:ascii="Times New Roman" w:hAnsi="Times New Roman" w:cs="Times New Roman"/>
          <w:lang w:val="en-GB"/>
        </w:rPr>
        <w:t>maintain power consistency and phase continuity</w:t>
      </w:r>
      <w:bookmarkEnd w:id="4"/>
      <w:bookmarkEnd w:id="5"/>
      <w:r>
        <w:rPr>
          <w:rFonts w:ascii="Times New Roman" w:hAnsi="Times New Roman" w:cs="Times New Roman"/>
          <w:lang w:val="en-GB"/>
        </w:rPr>
        <w:t>, the power adjustments need be disabled during a time domain window</w:t>
      </w:r>
      <w:r>
        <w:rPr>
          <w:rFonts w:ascii="Times New Roman" w:hAnsi="Times New Roman" w:cs="Times New Roman" w:hint="eastAsia"/>
          <w:lang w:val="en-GB"/>
        </w:rPr>
        <w:t xml:space="preserve">, </w:t>
      </w:r>
      <w:r>
        <w:rPr>
          <w:rFonts w:ascii="Times New Roman" w:hAnsi="Times New Roman" w:cs="Times New Roman"/>
          <w:lang w:val="en-GB"/>
        </w:rPr>
        <w:t>which may include multiple transmission occasions. However, in Rel-15/Rel-16, the PUSCH power control is performed per transmission occasion.</w:t>
      </w:r>
    </w:p>
    <w:p w14:paraId="3137EB28" w14:textId="77777777" w:rsidR="00AA3E2F" w:rsidRDefault="002C12B3">
      <w:pPr>
        <w:spacing w:after="120" w:line="240" w:lineRule="auto"/>
        <w:jc w:val="center"/>
        <w:rPr>
          <w:rFonts w:ascii="Times New Roman" w:hAnsi="Times New Roman" w:cs="Times New Roman"/>
          <w:color w:val="FF0000"/>
          <w:szCs w:val="21"/>
          <w:lang w:val="en-GB"/>
        </w:rPr>
      </w:pPr>
      <w:r>
        <w:rPr>
          <w:noProof/>
        </w:rPr>
        <w:lastRenderedPageBreak/>
        <w:drawing>
          <wp:inline distT="0" distB="0" distL="0" distR="0" wp14:anchorId="3137F9F3" wp14:editId="3137F9F4">
            <wp:extent cx="5110480" cy="2120265"/>
            <wp:effectExtent l="0" t="0" r="0" b="0"/>
            <wp:docPr id="308" name="图片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图片 308"/>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5107318" cy="2119140"/>
                    </a:xfrm>
                    <a:prstGeom prst="rect">
                      <a:avLst/>
                    </a:prstGeom>
                  </pic:spPr>
                </pic:pic>
              </a:graphicData>
            </a:graphic>
          </wp:inline>
        </w:drawing>
      </w:r>
    </w:p>
    <w:p w14:paraId="3137EB29" w14:textId="77777777" w:rsidR="00AA3E2F" w:rsidRDefault="002C12B3">
      <w:pPr>
        <w:widowControl/>
        <w:autoSpaceDE w:val="0"/>
        <w:autoSpaceDN w:val="0"/>
        <w:adjustRightInd w:val="0"/>
        <w:snapToGrid w:val="0"/>
        <w:spacing w:after="120" w:line="240" w:lineRule="auto"/>
        <w:rPr>
          <w:rFonts w:ascii="Times New Roman" w:hAnsi="Times New Roman" w:cs="Times New Roman"/>
          <w:lang w:val="en-GB"/>
        </w:rPr>
      </w:pPr>
      <w:r>
        <w:rPr>
          <w:rFonts w:ascii="Times New Roman" w:hAnsi="Times New Roman" w:cs="Times New Roman"/>
          <w:lang w:val="en-GB"/>
        </w:rPr>
        <w:t xml:space="preserve">When joint channel estimation is enabled, a larger window size means a longer adjustment period and convergence time of power control, which maybe lead to larger power control deviation. To obtain correct transmit power for each time domain window, </w:t>
      </w:r>
      <w:bookmarkStart w:id="6" w:name="OLE_LINK77"/>
      <w:bookmarkStart w:id="7" w:name="OLE_LINK76"/>
      <w:r>
        <w:rPr>
          <w:rFonts w:ascii="Times New Roman" w:hAnsi="Times New Roman" w:cs="Times New Roman"/>
          <w:lang w:val="en-GB"/>
        </w:rPr>
        <w:t xml:space="preserve">some optimization of power control adjustment mechanism for joint channel estimation </w:t>
      </w:r>
      <w:bookmarkStart w:id="8" w:name="OLE_LINK78"/>
      <w:bookmarkStart w:id="9" w:name="OLE_LINK79"/>
      <w:r>
        <w:rPr>
          <w:rFonts w:ascii="Times New Roman" w:hAnsi="Times New Roman" w:cs="Times New Roman"/>
          <w:lang w:val="en-GB"/>
        </w:rPr>
        <w:t>may</w:t>
      </w:r>
      <w:bookmarkEnd w:id="6"/>
      <w:r>
        <w:rPr>
          <w:rFonts w:ascii="Times New Roman" w:hAnsi="Times New Roman" w:cs="Times New Roman"/>
          <w:lang w:val="en-GB"/>
        </w:rPr>
        <w:t xml:space="preserve"> be necessary.</w:t>
      </w:r>
      <w:bookmarkEnd w:id="7"/>
      <w:bookmarkEnd w:id="8"/>
      <w:bookmarkEnd w:id="9"/>
      <w:r>
        <w:rPr>
          <w:rFonts w:ascii="Times New Roman" w:hAnsi="Times New Roman" w:cs="Times New Roman"/>
          <w:lang w:val="en-GB"/>
        </w:rPr>
        <w:t xml:space="preserve"> The followi</w:t>
      </w:r>
      <w:bookmarkStart w:id="10" w:name="OLE_LINK11"/>
      <w:r>
        <w:rPr>
          <w:rFonts w:ascii="Times New Roman" w:hAnsi="Times New Roman" w:cs="Times New Roman"/>
          <w:lang w:val="en-GB"/>
        </w:rPr>
        <w:t>ng solutions can be considered:</w:t>
      </w:r>
    </w:p>
    <w:p w14:paraId="3137EB2A" w14:textId="77777777" w:rsidR="00AA3E2F" w:rsidRDefault="002C12B3">
      <w:pPr>
        <w:spacing w:after="120" w:line="240" w:lineRule="auto"/>
        <w:rPr>
          <w:rFonts w:ascii="Times New Roman" w:hAnsi="Times New Roman" w:cs="Times New Roman"/>
          <w:lang w:val="en-GB"/>
        </w:rPr>
      </w:pPr>
      <w:r>
        <w:rPr>
          <w:rFonts w:ascii="Times New Roman" w:hAnsi="Times New Roman" w:cs="Times New Roman"/>
          <w:szCs w:val="21"/>
          <w:lang w:val="en-GB"/>
        </w:rPr>
        <w:t>-</w:t>
      </w:r>
      <w:r>
        <w:rPr>
          <w:rFonts w:ascii="Times New Roman" w:hAnsi="Times New Roman" w:cs="Times New Roman" w:hint="eastAsia"/>
          <w:szCs w:val="21"/>
        </w:rPr>
        <w:t xml:space="preserve"> </w:t>
      </w:r>
      <w:r>
        <w:rPr>
          <w:rFonts w:ascii="Times New Roman" w:hAnsi="Times New Roman" w:cs="Times New Roman"/>
          <w:szCs w:val="21"/>
        </w:rPr>
        <w:t>Alt 1: Receiving and accumulating TPC commands without taking effect during the current time domain window.</w:t>
      </w:r>
    </w:p>
    <w:p w14:paraId="3137EB2B" w14:textId="77777777" w:rsidR="00AA3E2F" w:rsidRDefault="002C12B3">
      <w:pPr>
        <w:spacing w:after="120" w:line="240" w:lineRule="auto"/>
        <w:rPr>
          <w:rFonts w:ascii="Times New Roman" w:hAnsi="Times New Roman" w:cs="Times New Roman"/>
          <w:lang w:val="en-GB"/>
        </w:rPr>
      </w:pPr>
      <w:r>
        <w:rPr>
          <w:rFonts w:ascii="Times New Roman" w:hAnsi="Times New Roman" w:cs="Times New Roman"/>
          <w:lang w:val="en-GB"/>
        </w:rPr>
        <w:t>-</w:t>
      </w:r>
      <w:r>
        <w:rPr>
          <w:rFonts w:ascii="Times New Roman" w:hAnsi="Times New Roman" w:cs="Times New Roman" w:hint="eastAsia"/>
          <w:lang w:val="en-GB"/>
        </w:rPr>
        <w:t xml:space="preserve"> </w:t>
      </w:r>
      <w:r>
        <w:rPr>
          <w:rFonts w:ascii="Times New Roman" w:eastAsia="SimSun" w:hAnsi="Times New Roman" w:cs="Times New Roman"/>
          <w:kern w:val="0"/>
          <w:szCs w:val="21"/>
        </w:rPr>
        <w:t xml:space="preserve">Alt 2: Modifying the TPC commands accumulation range so that power control is performed per timw domain </w:t>
      </w:r>
      <w:r>
        <w:rPr>
          <w:rFonts w:ascii="Times New Roman" w:hAnsi="Times New Roman" w:cs="Times New Roman"/>
          <w:lang w:val="en-GB"/>
        </w:rPr>
        <w:t>window.</w:t>
      </w:r>
    </w:p>
    <w:bookmarkEnd w:id="10"/>
    <w:p w14:paraId="3137EB2C" w14:textId="77777777" w:rsidR="00AA3E2F" w:rsidRDefault="002C12B3">
      <w:pPr>
        <w:spacing w:after="120" w:line="240" w:lineRule="auto"/>
        <w:rPr>
          <w:rFonts w:ascii="Times New Roman" w:hAnsi="Times New Roman" w:cs="Times New Roman"/>
          <w:szCs w:val="21"/>
          <w:lang w:val="en-GB"/>
        </w:rPr>
      </w:pPr>
      <w:r>
        <w:rPr>
          <w:rFonts w:ascii="Times New Roman" w:hAnsi="Times New Roman" w:cs="Times New Roman" w:hint="eastAsia"/>
          <w:b/>
          <w:szCs w:val="21"/>
          <w:lang w:val="en-GB"/>
        </w:rPr>
        <w:t xml:space="preserve">LG: </w:t>
      </w:r>
      <w:r>
        <w:rPr>
          <w:rFonts w:ascii="Times New Roman" w:hAnsi="Times New Roman" w:cs="Times New Roman"/>
          <w:szCs w:val="21"/>
          <w:lang w:val="en-GB"/>
        </w:rPr>
        <w:t>In relation to power control, power consistency can be maintained only if close loop power control is not indicated or not applied even if indicated</w:t>
      </w:r>
      <w:r>
        <w:rPr>
          <w:rFonts w:ascii="Times New Roman" w:hAnsi="Times New Roman" w:cs="Times New Roman" w:hint="eastAsia"/>
          <w:szCs w:val="21"/>
          <w:lang w:val="en-GB"/>
        </w:rPr>
        <w:t>.</w:t>
      </w:r>
    </w:p>
    <w:p w14:paraId="3137EB2D" w14:textId="77777777" w:rsidR="00AA3E2F" w:rsidRDefault="00AA3E2F">
      <w:pPr>
        <w:spacing w:after="120" w:line="240" w:lineRule="auto"/>
        <w:rPr>
          <w:rFonts w:ascii="Times New Roman" w:hAnsi="Times New Roman" w:cs="Times New Roman"/>
          <w:color w:val="FF0000"/>
          <w:szCs w:val="21"/>
          <w:lang w:val="en-GB"/>
        </w:rPr>
      </w:pPr>
    </w:p>
    <w:p w14:paraId="3137EB2E" w14:textId="77777777" w:rsidR="00AA3E2F" w:rsidRDefault="002C12B3">
      <w:pPr>
        <w:tabs>
          <w:tab w:val="left" w:pos="1701"/>
        </w:tabs>
        <w:spacing w:after="120" w:line="240" w:lineRule="auto"/>
        <w:rPr>
          <w:rFonts w:ascii="Times New Roman" w:hAnsi="Times New Roman" w:cs="Times New Roman"/>
          <w:b/>
          <w:szCs w:val="21"/>
          <w:u w:val="single"/>
          <w:lang w:val="en-GB"/>
        </w:rPr>
      </w:pPr>
      <w:r>
        <w:rPr>
          <w:rFonts w:ascii="Times New Roman" w:hAnsi="Times New Roman" w:cs="Times New Roman"/>
          <w:b/>
          <w:szCs w:val="21"/>
          <w:u w:val="single"/>
          <w:lang w:val="en-GB"/>
        </w:rPr>
        <w:t>Phase correction at gNB</w:t>
      </w:r>
    </w:p>
    <w:p w14:paraId="3137EB2F" w14:textId="77777777" w:rsidR="00AA3E2F" w:rsidRDefault="002C12B3">
      <w:pPr>
        <w:spacing w:after="120" w:line="240" w:lineRule="auto"/>
        <w:rPr>
          <w:rFonts w:ascii="Times New Roman" w:hAnsi="Times New Roman" w:cs="Times New Roman"/>
          <w:b/>
          <w:szCs w:val="21"/>
          <w:lang w:val="en-GB"/>
        </w:rPr>
      </w:pPr>
      <w:r>
        <w:rPr>
          <w:rFonts w:ascii="Times New Roman" w:hAnsi="Times New Roman" w:cs="Times New Roman"/>
          <w:b/>
          <w:szCs w:val="21"/>
          <w:lang w:val="en-GB"/>
        </w:rPr>
        <w:t xml:space="preserve">Ericsson: </w:t>
      </w:r>
      <w:r>
        <w:rPr>
          <w:rFonts w:ascii="Times New Roman" w:hAnsi="Times New Roman" w:cs="Times New Roman"/>
          <w:szCs w:val="21"/>
          <w:lang w:val="en-GB"/>
        </w:rPr>
        <w:t>proposed further study the benefit of gNB estimated inter-slot relative phase correction for PUSCH, addressing how frequency selective such phase corrections would need to be for UEs and/or conditions that do not sufficiently support maintaining inter-slot relative phase.</w:t>
      </w:r>
    </w:p>
    <w:p w14:paraId="3137EB30" w14:textId="77777777" w:rsidR="00AA3E2F" w:rsidRDefault="00AA3E2F">
      <w:pPr>
        <w:spacing w:after="120" w:line="240" w:lineRule="auto"/>
        <w:rPr>
          <w:rFonts w:ascii="Times New Roman" w:hAnsi="Times New Roman" w:cs="Times New Roman"/>
          <w:color w:val="FF0000"/>
          <w:szCs w:val="21"/>
          <w:lang w:val="en-GB"/>
        </w:rPr>
      </w:pPr>
    </w:p>
    <w:p w14:paraId="3137EB31" w14:textId="77777777" w:rsidR="00AA3E2F" w:rsidRDefault="002C12B3">
      <w:pPr>
        <w:tabs>
          <w:tab w:val="left" w:pos="1701"/>
        </w:tabs>
        <w:spacing w:after="120" w:line="240" w:lineRule="auto"/>
        <w:rPr>
          <w:rFonts w:ascii="Times New Roman" w:hAnsi="Times New Roman" w:cs="Times New Roman"/>
          <w:b/>
          <w:szCs w:val="21"/>
          <w:u w:val="single"/>
          <w:lang w:val="en-GB"/>
        </w:rPr>
      </w:pPr>
      <w:r>
        <w:rPr>
          <w:rFonts w:ascii="Times New Roman" w:hAnsi="Times New Roman" w:cs="Times New Roman" w:hint="eastAsia"/>
          <w:b/>
          <w:szCs w:val="21"/>
          <w:u w:val="single"/>
          <w:lang w:val="en-GB"/>
        </w:rPr>
        <w:t>TA adjustment</w:t>
      </w:r>
    </w:p>
    <w:p w14:paraId="3137EB32" w14:textId="77777777" w:rsidR="00AA3E2F" w:rsidRDefault="002C12B3">
      <w:pPr>
        <w:widowControl/>
        <w:overflowPunct w:val="0"/>
        <w:autoSpaceDE w:val="0"/>
        <w:autoSpaceDN w:val="0"/>
        <w:adjustRightInd w:val="0"/>
        <w:spacing w:after="120" w:line="240" w:lineRule="auto"/>
        <w:textAlignment w:val="baseline"/>
        <w:rPr>
          <w:rFonts w:ascii="Times New Roman" w:hAnsi="Times New Roman" w:cs="Times New Roman"/>
          <w:szCs w:val="21"/>
        </w:rPr>
      </w:pPr>
      <w:r>
        <w:rPr>
          <w:rFonts w:ascii="Times New Roman" w:hAnsi="Times New Roman" w:cs="Times New Roman" w:hint="eastAsia"/>
          <w:b/>
          <w:kern w:val="0"/>
          <w:szCs w:val="21"/>
        </w:rPr>
        <w:t xml:space="preserve">LG: </w:t>
      </w:r>
      <w:r>
        <w:rPr>
          <w:rFonts w:ascii="Times New Roman" w:eastAsia="Malgun Gothic" w:hAnsi="Times New Roman" w:cs="Times New Roman"/>
          <w:kern w:val="0"/>
          <w:szCs w:val="21"/>
          <w:lang w:eastAsia="ko-KR"/>
        </w:rPr>
        <w:t>In reply LS of RAN4, it was answered that TA adjustment affects phase continuity. Therefore, the UE should not perform TA adjustment when the DMRS bundling is configured.</w:t>
      </w:r>
      <w:r>
        <w:rPr>
          <w:rFonts w:ascii="Times New Roman" w:hAnsi="Times New Roman" w:cs="Times New Roman"/>
          <w:szCs w:val="21"/>
        </w:rPr>
        <w:t xml:space="preserve"> </w:t>
      </w:r>
    </w:p>
    <w:p w14:paraId="3137EB33" w14:textId="77777777" w:rsidR="00AA3E2F" w:rsidRDefault="002C12B3">
      <w:pPr>
        <w:widowControl/>
        <w:overflowPunct w:val="0"/>
        <w:autoSpaceDE w:val="0"/>
        <w:autoSpaceDN w:val="0"/>
        <w:adjustRightInd w:val="0"/>
        <w:spacing w:after="120" w:line="240" w:lineRule="auto"/>
        <w:textAlignment w:val="baseline"/>
        <w:rPr>
          <w:rFonts w:ascii="Times New Roman" w:hAnsi="Times New Roman" w:cs="Times New Roman"/>
          <w:b/>
          <w:szCs w:val="21"/>
        </w:rPr>
      </w:pPr>
      <w:r>
        <w:rPr>
          <w:rFonts w:ascii="Times New Roman" w:hAnsi="Times New Roman" w:cs="Times New Roman" w:hint="eastAsia"/>
          <w:b/>
          <w:szCs w:val="21"/>
        </w:rPr>
        <w:t>Ericsson:</w:t>
      </w:r>
      <w:r>
        <w:rPr>
          <w:rFonts w:ascii="Times New Roman" w:hAnsi="Times New Roman" w:cs="Times New Roman" w:hint="eastAsia"/>
          <w:szCs w:val="21"/>
        </w:rPr>
        <w:t xml:space="preserve"> </w:t>
      </w:r>
      <w:r>
        <w:rPr>
          <w:rFonts w:ascii="Times New Roman" w:hAnsi="Times New Roman" w:cs="Times New Roman"/>
          <w:szCs w:val="21"/>
        </w:rPr>
        <w:t>The UE should not apply TA updates between transmissions belonging to the same DMRS bundle</w:t>
      </w:r>
      <w:r>
        <w:rPr>
          <w:rFonts w:ascii="Times New Roman" w:hAnsi="Times New Roman" w:cs="Times New Roman" w:hint="eastAsia"/>
          <w:szCs w:val="21"/>
        </w:rPr>
        <w:t>.</w:t>
      </w:r>
    </w:p>
    <w:p w14:paraId="3137EB34" w14:textId="77777777" w:rsidR="00AA3E2F" w:rsidRDefault="00AA3E2F">
      <w:pPr>
        <w:tabs>
          <w:tab w:val="left" w:pos="1701"/>
        </w:tabs>
        <w:spacing w:after="120" w:line="240" w:lineRule="auto"/>
        <w:rPr>
          <w:rFonts w:ascii="Times New Roman" w:hAnsi="Times New Roman" w:cs="Times New Roman"/>
          <w:b/>
          <w:u w:val="single"/>
          <w:lang w:val="en-GB"/>
        </w:rPr>
      </w:pPr>
    </w:p>
    <w:p w14:paraId="3137EB35" w14:textId="77777777" w:rsidR="00AA3E2F" w:rsidRDefault="002C12B3">
      <w:pPr>
        <w:tabs>
          <w:tab w:val="left" w:pos="1701"/>
        </w:tabs>
        <w:spacing w:after="120" w:line="240" w:lineRule="auto"/>
        <w:rPr>
          <w:rFonts w:ascii="Times New Roman" w:hAnsi="Times New Roman" w:cs="Times New Roman"/>
          <w:b/>
          <w:u w:val="single"/>
          <w:lang w:val="en-GB"/>
        </w:rPr>
      </w:pPr>
      <w:r>
        <w:rPr>
          <w:rFonts w:ascii="Times New Roman" w:hAnsi="Times New Roman" w:cs="Times New Roman" w:hint="eastAsia"/>
          <w:b/>
          <w:u w:val="single"/>
          <w:lang w:val="en-GB"/>
        </w:rPr>
        <w:t>P</w:t>
      </w:r>
      <w:r>
        <w:rPr>
          <w:rFonts w:ascii="Times New Roman" w:hAnsi="Times New Roman" w:cs="Times New Roman"/>
          <w:b/>
          <w:u w:val="single"/>
          <w:lang w:val="en-GB"/>
        </w:rPr>
        <w:t xml:space="preserve">ower consistency </w:t>
      </w:r>
      <w:r>
        <w:rPr>
          <w:rFonts w:ascii="Times New Roman" w:hAnsi="Times New Roman" w:cs="Times New Roman" w:hint="eastAsia"/>
          <w:b/>
          <w:u w:val="single"/>
          <w:lang w:val="en-GB"/>
        </w:rPr>
        <w:t>for</w:t>
      </w:r>
      <w:r>
        <w:rPr>
          <w:rFonts w:ascii="Times New Roman" w:hAnsi="Times New Roman" w:cs="Times New Roman"/>
          <w:b/>
          <w:u w:val="single"/>
          <w:lang w:val="en-GB"/>
        </w:rPr>
        <w:t xml:space="preserve"> high power UE</w:t>
      </w:r>
    </w:p>
    <w:p w14:paraId="3137EB36" w14:textId="77777777" w:rsidR="00AA3E2F" w:rsidRDefault="002C12B3">
      <w:pPr>
        <w:tabs>
          <w:tab w:val="left" w:pos="1701"/>
        </w:tabs>
        <w:spacing w:after="120" w:line="240" w:lineRule="auto"/>
        <w:rPr>
          <w:rFonts w:ascii="Times New Roman" w:hAnsi="Times New Roman" w:cs="Times New Roman"/>
          <w:lang w:val="en-GB"/>
        </w:rPr>
      </w:pPr>
      <w:r>
        <w:rPr>
          <w:rFonts w:ascii="Times New Roman" w:hAnsi="Times New Roman" w:cs="Times New Roman" w:hint="eastAsia"/>
          <w:b/>
          <w:lang w:val="en-GB"/>
        </w:rPr>
        <w:t xml:space="preserve">vivo: </w:t>
      </w:r>
      <w:r>
        <w:rPr>
          <w:rFonts w:ascii="Times New Roman" w:hAnsi="Times New Roman" w:cs="Times New Roman"/>
          <w:lang w:val="en-GB"/>
        </w:rPr>
        <w:t>For high power UE, according to Section 6.2.1 in TS 38.101-1, if the number of uplink symbols transmitted in a certain evaluation period exceeds the duty cycle, UE need to reduce the transmission power.</w:t>
      </w:r>
      <w:r>
        <w:rPr>
          <w:rFonts w:ascii="Times New Roman" w:hAnsi="Times New Roman" w:cs="Times New Roman" w:hint="eastAsia"/>
          <w:lang w:val="en-GB"/>
        </w:rPr>
        <w:t xml:space="preserve"> </w:t>
      </w:r>
      <w:r>
        <w:rPr>
          <w:rFonts w:ascii="Times New Roman" w:hAnsi="Times New Roman" w:cs="Times New Roman"/>
          <w:lang w:val="en-GB"/>
        </w:rPr>
        <w:t>However, how the duty cycle is counted is not specified. That means, NW is not aware of the transmission power change for a high power UE once the duty cycle exceeds the threshold.</w:t>
      </w:r>
      <w:r>
        <w:rPr>
          <w:rFonts w:ascii="Times New Roman" w:hAnsi="Times New Roman" w:cs="Times New Roman" w:hint="eastAsia"/>
          <w:lang w:val="en-GB"/>
        </w:rPr>
        <w:t xml:space="preserve"> Thus, f</w:t>
      </w:r>
      <w:r>
        <w:rPr>
          <w:rFonts w:ascii="Times New Roman" w:hAnsi="Times New Roman" w:cs="Times New Roman"/>
          <w:lang w:val="en-GB"/>
        </w:rPr>
        <w:t>or high power UE, if the uplink duty cycle exceeds the threshold during the time domain window for joint channel estimation, and UE changes the transmission power, the power consistency across repetitions cannot be fulfilled.</w:t>
      </w:r>
    </w:p>
    <w:p w14:paraId="3137EB37" w14:textId="77777777" w:rsidR="00AA3E2F" w:rsidRDefault="003D50F8">
      <w:pPr>
        <w:tabs>
          <w:tab w:val="left" w:pos="1701"/>
        </w:tabs>
        <w:spacing w:after="120" w:line="240" w:lineRule="auto"/>
        <w:jc w:val="center"/>
      </w:pPr>
      <w:r>
        <w:rPr>
          <w:noProof/>
        </w:rPr>
        <w:object w:dxaOrig="8024" w:dyaOrig="2972" w14:anchorId="3137F9F5">
          <v:shape id="_x0000_i1038" type="#_x0000_t75" alt="" style="width:400.95pt;height:148.55pt;mso-width-percent:0;mso-height-percent:0;mso-width-percent:0;mso-height-percent:0" o:ole="">
            <v:imagedata r:id="rId35" o:title=""/>
          </v:shape>
          <o:OLEObject Type="Embed" ProgID="Visio.Drawing.15" ShapeID="_x0000_i1038" DrawAspect="Content" ObjectID="_1691528426" r:id="rId36"/>
        </w:object>
      </w:r>
    </w:p>
    <w:p w14:paraId="3137EB38" w14:textId="77777777" w:rsidR="00AA3E2F" w:rsidRDefault="00AA3E2F">
      <w:pPr>
        <w:tabs>
          <w:tab w:val="left" w:pos="1701"/>
        </w:tabs>
        <w:spacing w:after="120" w:line="240" w:lineRule="auto"/>
        <w:jc w:val="center"/>
      </w:pPr>
    </w:p>
    <w:p w14:paraId="3137EB39" w14:textId="77777777" w:rsidR="00AA3E2F" w:rsidRDefault="002C12B3">
      <w:pPr>
        <w:pStyle w:val="ListParagraph"/>
        <w:keepNext/>
        <w:keepLines/>
        <w:numPr>
          <w:ilvl w:val="0"/>
          <w:numId w:val="6"/>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(1</w:t>
      </w:r>
      <w:r>
        <w:rPr>
          <w:rFonts w:ascii="Arial" w:eastAsia="Arial" w:hAnsi="Arial" w:cs="Arial"/>
          <w:sz w:val="36"/>
          <w:szCs w:val="20"/>
          <w:vertAlign w:val="superscript"/>
          <w:lang w:val="en-GB"/>
        </w:rPr>
        <w:t>st</w:t>
      </w:r>
      <w:r>
        <w:rPr>
          <w:rFonts w:ascii="Arial" w:eastAsia="Arial" w:hAnsi="Arial" w:cs="Arial"/>
          <w:sz w:val="36"/>
          <w:szCs w:val="20"/>
          <w:lang w:val="en-GB"/>
        </w:rPr>
        <w:t xml:space="preserve"> round)</w:t>
      </w:r>
    </w:p>
    <w:p w14:paraId="3137EB3A" w14:textId="77777777" w:rsidR="00AA3E2F" w:rsidRDefault="002C12B3">
      <w:pPr>
        <w:pStyle w:val="Heading2"/>
        <w:spacing w:before="156" w:after="156"/>
        <w:rPr>
          <w:rFonts w:ascii="Arial" w:hAnsi="Arial" w:cs="Arial"/>
        </w:rPr>
      </w:pPr>
      <w:r>
        <w:rPr>
          <w:rFonts w:ascii="Arial" w:hAnsi="Arial" w:cs="Arial"/>
        </w:rPr>
        <w:t>3.1 Use cases</w:t>
      </w:r>
    </w:p>
    <w:p w14:paraId="3137EB3B" w14:textId="77777777" w:rsidR="00AA3E2F" w:rsidRDefault="002C12B3">
      <w:pPr>
        <w:pStyle w:val="Heading3"/>
        <w:spacing w:before="156" w:after="156"/>
        <w:rPr>
          <w:rFonts w:ascii="Arial" w:hAnsi="Arial" w:cs="Arial"/>
        </w:rPr>
      </w:pPr>
      <w:r>
        <w:rPr>
          <w:rFonts w:ascii="Arial" w:hAnsi="Arial" w:cs="Arial"/>
        </w:rPr>
        <w:t>3.1.1 PUSCH transmission with different TBs</w:t>
      </w:r>
    </w:p>
    <w:p w14:paraId="3137EB3C" w14:textId="77777777" w:rsidR="00AA3E2F" w:rsidRDefault="002C12B3">
      <w:pPr>
        <w:rPr>
          <w:rFonts w:ascii="Times New Roman" w:eastAsia="SimSun" w:hAnsi="Times New Roman" w:cs="Times New Roman"/>
          <w:kern w:val="0"/>
          <w:szCs w:val="21"/>
          <w:lang w:eastAsia="en-US"/>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It has been intensively discussed on the use case of PUSCH transmissions with different TBs. </w:t>
      </w:r>
      <w:r>
        <w:rPr>
          <w:rFonts w:ascii="Times New Roman" w:hAnsi="Times New Roman" w:cs="Times New Roman" w:hint="eastAsia"/>
          <w:b/>
          <w:szCs w:val="21"/>
          <w:highlight w:val="yellow"/>
        </w:rPr>
        <w:t>F</w:t>
      </w:r>
      <w:r>
        <w:rPr>
          <w:rFonts w:ascii="Times New Roman" w:hAnsi="Times New Roman" w:cs="Times New Roman"/>
          <w:b/>
          <w:szCs w:val="21"/>
          <w:highlight w:val="yellow"/>
        </w:rPr>
        <w:t>rom FL understanding, there may additional specification impact compared with the case of PUSCH transmissions with the same TB, e.g., time domain window. As we have only three RAN1 meetings left, we have to make decision in this meeting.</w:t>
      </w:r>
    </w:p>
    <w:p w14:paraId="3137EB3D" w14:textId="77777777" w:rsidR="00AA3E2F" w:rsidRDefault="002C12B3">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1:</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Make down selection on the following two alternatives in RAN1 #106-e.</w:t>
      </w:r>
    </w:p>
    <w:p w14:paraId="3137EB3E" w14:textId="77777777" w:rsidR="00AA3E2F" w:rsidRDefault="002C12B3">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A</w:t>
      </w:r>
      <w:r>
        <w:rPr>
          <w:rFonts w:ascii="Times New Roman" w:eastAsia="SimSun" w:hAnsi="Times New Roman" w:cs="Times New Roman"/>
          <w:kern w:val="0"/>
          <w:szCs w:val="21"/>
          <w:lang w:eastAsia="en-US"/>
        </w:rPr>
        <w:t xml:space="preserve">lt 1: </w:t>
      </w:r>
    </w:p>
    <w:p w14:paraId="3137EB3F" w14:textId="77777777" w:rsidR="00AA3E2F" w:rsidRDefault="002C12B3">
      <w:pPr>
        <w:pStyle w:val="ListParagraph"/>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3137EB40" w14:textId="77777777" w:rsidR="00AA3E2F" w:rsidRDefault="002C12B3">
      <w:pPr>
        <w:pStyle w:val="ListParagraph"/>
        <w:numPr>
          <w:ilvl w:val="1"/>
          <w:numId w:val="21"/>
        </w:numPr>
        <w:adjustRightInd/>
        <w:spacing w:line="252" w:lineRule="auto"/>
        <w:ind w:left="780" w:firstLineChars="0"/>
        <w:rPr>
          <w:sz w:val="21"/>
          <w:szCs w:val="21"/>
        </w:rPr>
      </w:pPr>
      <w:r>
        <w:rPr>
          <w:sz w:val="21"/>
          <w:szCs w:val="21"/>
        </w:rPr>
        <w:t>Over back-to-back PUSCH transmissions with different TBs</w:t>
      </w:r>
    </w:p>
    <w:p w14:paraId="3137EB41" w14:textId="77777777" w:rsidR="00AA3E2F" w:rsidRDefault="002C12B3">
      <w:pPr>
        <w:pStyle w:val="ListParagraph"/>
        <w:numPr>
          <w:ilvl w:val="0"/>
          <w:numId w:val="13"/>
        </w:numPr>
        <w:adjustRightInd/>
        <w:spacing w:line="252" w:lineRule="auto"/>
        <w:ind w:firstLineChars="0"/>
        <w:rPr>
          <w:sz w:val="21"/>
          <w:szCs w:val="21"/>
        </w:rPr>
      </w:pPr>
      <w:r>
        <w:rPr>
          <w:sz w:val="21"/>
          <w:szCs w:val="21"/>
          <w:lang w:eastAsia="zh-CN"/>
        </w:rPr>
        <w:t>For non-</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3137EB42" w14:textId="77777777" w:rsidR="00AA3E2F" w:rsidRDefault="002C12B3">
      <w:pPr>
        <w:pStyle w:val="ListParagraph"/>
        <w:numPr>
          <w:ilvl w:val="1"/>
          <w:numId w:val="23"/>
        </w:numPr>
        <w:adjustRightInd/>
        <w:spacing w:line="252" w:lineRule="auto"/>
        <w:ind w:firstLineChars="0"/>
        <w:rPr>
          <w:sz w:val="21"/>
          <w:szCs w:val="21"/>
        </w:rPr>
      </w:pPr>
      <w:r>
        <w:rPr>
          <w:sz w:val="21"/>
          <w:szCs w:val="21"/>
        </w:rPr>
        <w:t>Over non-back-to-back PUSCH transmissions with different TBs</w:t>
      </w:r>
    </w:p>
    <w:p w14:paraId="3137EB43" w14:textId="77777777" w:rsidR="00AA3E2F" w:rsidRDefault="002C12B3">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A</w:t>
      </w:r>
      <w:r>
        <w:rPr>
          <w:rFonts w:ascii="Times New Roman" w:eastAsia="SimSun" w:hAnsi="Times New Roman" w:cs="Times New Roman"/>
          <w:kern w:val="0"/>
          <w:szCs w:val="21"/>
          <w:lang w:eastAsia="en-US"/>
        </w:rPr>
        <w:t>lt 2:</w:t>
      </w:r>
    </w:p>
    <w:p w14:paraId="3137EB44" w14:textId="77777777" w:rsidR="00AA3E2F" w:rsidRDefault="002C12B3">
      <w:pPr>
        <w:pStyle w:val="ListParagraph"/>
        <w:numPr>
          <w:ilvl w:val="0"/>
          <w:numId w:val="21"/>
        </w:numPr>
        <w:adjustRightInd/>
        <w:spacing w:line="252" w:lineRule="auto"/>
        <w:ind w:firstLineChars="0"/>
        <w:rPr>
          <w:sz w:val="21"/>
          <w:szCs w:val="21"/>
        </w:rPr>
      </w:pPr>
      <w:r>
        <w:rPr>
          <w:sz w:val="21"/>
          <w:szCs w:val="21"/>
        </w:rPr>
        <w:t>Joint channel estimation over back-to-back PUSCH transmissions</w:t>
      </w:r>
      <w:r>
        <w:rPr>
          <w:sz w:val="21"/>
          <w:szCs w:val="21"/>
          <w:lang w:eastAsia="ko-KR"/>
        </w:rPr>
        <w:t xml:space="preserve"> with different TBs is not supported in Rel-17.</w:t>
      </w:r>
    </w:p>
    <w:p w14:paraId="3137EB45" w14:textId="77777777" w:rsidR="00AA3E2F" w:rsidRDefault="002C12B3">
      <w:pPr>
        <w:pStyle w:val="ListParagraph"/>
        <w:numPr>
          <w:ilvl w:val="0"/>
          <w:numId w:val="21"/>
        </w:numPr>
        <w:adjustRightInd/>
        <w:spacing w:line="252" w:lineRule="auto"/>
        <w:ind w:firstLineChars="0"/>
        <w:rPr>
          <w:sz w:val="21"/>
          <w:szCs w:val="21"/>
        </w:rPr>
      </w:pPr>
      <w:r>
        <w:rPr>
          <w:sz w:val="21"/>
          <w:szCs w:val="21"/>
        </w:rPr>
        <w:t>Joint channel estimation over non-back-to-back PUSCH transmissions</w:t>
      </w:r>
      <w:r>
        <w:rPr>
          <w:sz w:val="21"/>
          <w:szCs w:val="21"/>
          <w:lang w:eastAsia="ko-KR"/>
        </w:rPr>
        <w:t xml:space="preserve"> with different TBs is not supported in Rel-17.</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EB48" w14:textId="77777777">
        <w:trPr>
          <w:trHeight w:val="409"/>
          <w:jc w:val="center"/>
        </w:trPr>
        <w:tc>
          <w:tcPr>
            <w:tcW w:w="1733" w:type="dxa"/>
            <w:shd w:val="clear" w:color="auto" w:fill="auto"/>
            <w:vAlign w:val="center"/>
          </w:tcPr>
          <w:p w14:paraId="3137EB46"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EB47"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EB4B" w14:textId="77777777">
        <w:trPr>
          <w:trHeight w:val="409"/>
          <w:jc w:val="center"/>
        </w:trPr>
        <w:tc>
          <w:tcPr>
            <w:tcW w:w="1733" w:type="dxa"/>
            <w:shd w:val="clear" w:color="auto" w:fill="auto"/>
            <w:vAlign w:val="center"/>
          </w:tcPr>
          <w:p w14:paraId="3137EB49"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137EB4A"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 xml:space="preserve">ur view is Alt.2 because we would like to prioritize to complete a general design concept of joint CE for PUSCH repetition type A/B with the same TB in Rel. 17. Based on that, we would discuss joint CE for different TBs in Rel. 18 because we foresee additional </w:t>
            </w:r>
            <w:r>
              <w:rPr>
                <w:rFonts w:ascii="Times New Roman" w:eastAsia="MS Mincho" w:hAnsi="Times New Roman" w:cs="Times New Roman"/>
                <w:bCs/>
                <w:lang w:val="en-GB" w:eastAsia="ja-JP"/>
              </w:rPr>
              <w:lastRenderedPageBreak/>
              <w:t>specification impact that needs to be considered in this case, as compared with the case of PUSCH transmissions with the same TB. For instance, if multiple TBs are indicated by multiple DCIs, how to indicate these DCIs needs to be jointly identified by UE, how gNB managed one of false/miss detected DCI needs to be resolved. Moreover, if multiple TBs are indicated by single DCI, the similar design can be obtained from the discussion for 52.6GHz to 71 GHz but the design is not concluded.</w:t>
            </w:r>
          </w:p>
        </w:tc>
      </w:tr>
      <w:tr w:rsidR="00AA3E2F" w14:paraId="3137EB4E" w14:textId="77777777">
        <w:trPr>
          <w:trHeight w:val="419"/>
          <w:jc w:val="center"/>
        </w:trPr>
        <w:tc>
          <w:tcPr>
            <w:tcW w:w="1733" w:type="dxa"/>
            <w:shd w:val="clear" w:color="auto" w:fill="auto"/>
            <w:vAlign w:val="center"/>
          </w:tcPr>
          <w:p w14:paraId="3137EB4C" w14:textId="77777777" w:rsidR="00AA3E2F" w:rsidRDefault="002C12B3">
            <w:pPr>
              <w:jc w:val="center"/>
              <w:rPr>
                <w:rFonts w:ascii="Times New Roman" w:hAnsi="Times New Roman" w:cs="Times New Roman"/>
                <w:bCs/>
                <w:lang w:val="en-GB" w:eastAsia="ja-JP"/>
              </w:rPr>
            </w:pPr>
            <w:r>
              <w:rPr>
                <w:rFonts w:ascii="Times New Roman" w:hAnsi="Times New Roman" w:cs="Times New Roman" w:hint="eastAsia"/>
                <w:bCs/>
              </w:rPr>
              <w:lastRenderedPageBreak/>
              <w:t>ZTE</w:t>
            </w:r>
          </w:p>
        </w:tc>
        <w:tc>
          <w:tcPr>
            <w:tcW w:w="7744" w:type="dxa"/>
            <w:shd w:val="clear" w:color="auto" w:fill="auto"/>
            <w:vAlign w:val="center"/>
          </w:tcPr>
          <w:p w14:paraId="3137EB4D" w14:textId="77777777" w:rsidR="00AA3E2F" w:rsidRDefault="002C12B3">
            <w:pPr>
              <w:rPr>
                <w:rFonts w:ascii="Times New Roman" w:hAnsi="Times New Roman" w:cs="Times New Roman"/>
                <w:bCs/>
                <w:lang w:val="en-GB"/>
              </w:rPr>
            </w:pPr>
            <w:r>
              <w:rPr>
                <w:rFonts w:ascii="Times New Roman" w:hAnsi="Times New Roman" w:cs="Times New Roman" w:hint="eastAsia"/>
                <w:bCs/>
              </w:rPr>
              <w:t>Fine with the proposal with Alt 1 preferred. As well summarized by FL, joint channel estimation can provide clear performance gain for different TB case as shown by several companies. As for the scheduling restriction of gNB, we think a separate RRC signaling for enabling joint channel estimation dedicated for different TB case could be considered. In such case, it will not impact the scheduling of other cases, e.g., repetition or TBoMS. And it</w:t>
            </w:r>
            <w:r>
              <w:rPr>
                <w:rFonts w:ascii="Times New Roman" w:hAnsi="Times New Roman" w:cs="Times New Roman"/>
                <w:bCs/>
              </w:rPr>
              <w:t>’</w:t>
            </w:r>
            <w:r>
              <w:rPr>
                <w:rFonts w:ascii="Times New Roman" w:hAnsi="Times New Roman" w:cs="Times New Roman" w:hint="eastAsia"/>
                <w:bCs/>
              </w:rPr>
              <w:t xml:space="preserve">s always up to the network implementation considering both the performance gain and scheduling restriction. </w:t>
            </w:r>
          </w:p>
        </w:tc>
      </w:tr>
      <w:tr w:rsidR="00AA3E2F" w14:paraId="3137EB51" w14:textId="77777777">
        <w:trPr>
          <w:trHeight w:val="409"/>
          <w:jc w:val="center"/>
        </w:trPr>
        <w:tc>
          <w:tcPr>
            <w:tcW w:w="1733" w:type="dxa"/>
            <w:shd w:val="clear" w:color="auto" w:fill="auto"/>
            <w:vAlign w:val="center"/>
          </w:tcPr>
          <w:p w14:paraId="3137EB4F" w14:textId="77777777" w:rsidR="00AA3E2F" w:rsidRDefault="002C12B3">
            <w:pPr>
              <w:jc w:val="center"/>
              <w:rPr>
                <w:rFonts w:ascii="Times New Roman" w:hAnsi="Times New Roman" w:cs="Times New Roman"/>
                <w:bCs/>
              </w:rPr>
            </w:pPr>
            <w:r>
              <w:rPr>
                <w:rFonts w:ascii="Times New Roman" w:eastAsia="MS Mincho" w:hAnsi="Times New Roman" w:cs="Times New Roman"/>
                <w:bCs/>
                <w:lang w:val="en-GB" w:eastAsia="ja-JP"/>
              </w:rPr>
              <w:t>Apple</w:t>
            </w:r>
          </w:p>
        </w:tc>
        <w:tc>
          <w:tcPr>
            <w:tcW w:w="7744" w:type="dxa"/>
            <w:shd w:val="clear" w:color="auto" w:fill="auto"/>
            <w:vAlign w:val="center"/>
          </w:tcPr>
          <w:p w14:paraId="3137EB50" w14:textId="77777777" w:rsidR="00AA3E2F" w:rsidRDefault="002C12B3">
            <w:pPr>
              <w:rPr>
                <w:rFonts w:ascii="Times New Roman" w:hAnsi="Times New Roman" w:cs="Times New Roman"/>
                <w:bCs/>
                <w:lang w:val="en-GB"/>
              </w:rPr>
            </w:pPr>
            <w:r>
              <w:rPr>
                <w:rFonts w:ascii="Times New Roman" w:hAnsi="Times New Roman" w:cs="Times New Roman"/>
                <w:bCs/>
                <w:lang w:val="en-GB"/>
              </w:rPr>
              <w:t>Alt 2 is preferred. (</w:t>
            </w:r>
            <w:r>
              <w:rPr>
                <w:rFonts w:ascii="Times New Roman" w:hAnsi="Times New Roman" w:cs="Times New Roman"/>
                <w:bCs/>
              </w:rPr>
              <w:t>non-) or back-to-back PUSCH transmissions with different TBs</w:t>
            </w:r>
            <w:r>
              <w:rPr>
                <w:rFonts w:ascii="Times New Roman" w:hAnsi="Times New Roman" w:cs="Times New Roman"/>
                <w:bCs/>
                <w:lang w:val="en-GB"/>
              </w:rPr>
              <w:t xml:space="preserve"> are out of the target of coverage enhancement. The potential gain and scheduling restrictions should be studied carefully. If possible, these can be discussed in future Release.  </w:t>
            </w:r>
          </w:p>
        </w:tc>
      </w:tr>
      <w:tr w:rsidR="00AA3E2F" w14:paraId="3137EB54" w14:textId="77777777">
        <w:trPr>
          <w:trHeight w:val="409"/>
          <w:jc w:val="center"/>
        </w:trPr>
        <w:tc>
          <w:tcPr>
            <w:tcW w:w="1733" w:type="dxa"/>
            <w:shd w:val="clear" w:color="auto" w:fill="auto"/>
            <w:vAlign w:val="center"/>
          </w:tcPr>
          <w:p w14:paraId="3137EB52"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3137EB53" w14:textId="77777777" w:rsidR="00AA3E2F" w:rsidRDefault="002C12B3">
            <w:pPr>
              <w:rPr>
                <w:rFonts w:ascii="Times New Roman" w:hAnsi="Times New Roman" w:cs="Times New Roman"/>
                <w:bCs/>
                <w:lang w:val="en-GB"/>
              </w:rPr>
            </w:pPr>
            <w:r>
              <w:rPr>
                <w:rFonts w:ascii="Times New Roman" w:hAnsi="Times New Roman" w:cs="Times New Roman"/>
                <w:bCs/>
                <w:lang w:val="en-GB"/>
              </w:rPr>
              <w:t>Alt. 2. We agree with the FL’s understanding that supporting JCE across PUSCHs of different TBs may introduce additional specification impacts on top of what are needed for PUSCHs of the same TB. Given the time constraint and the progress on this topic so far, Alt. 2 is a suitable way-forward.</w:t>
            </w:r>
          </w:p>
        </w:tc>
      </w:tr>
      <w:tr w:rsidR="00AA3E2F" w14:paraId="3137EB58" w14:textId="77777777">
        <w:trPr>
          <w:trHeight w:val="409"/>
          <w:jc w:val="center"/>
        </w:trPr>
        <w:tc>
          <w:tcPr>
            <w:tcW w:w="1733" w:type="dxa"/>
            <w:shd w:val="clear" w:color="auto" w:fill="auto"/>
            <w:vAlign w:val="center"/>
          </w:tcPr>
          <w:p w14:paraId="3137EB55"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137EB56"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 the Alternative 1 or at least the first bullet in the Alt 1. The joint channel estimation can provide the benefits to improve the data rate with different TBs.</w:t>
            </w:r>
          </w:p>
          <w:p w14:paraId="3137EB57" w14:textId="77777777" w:rsidR="00AA3E2F" w:rsidRDefault="002C12B3">
            <w:pPr>
              <w:rPr>
                <w:rFonts w:ascii="Times New Roman" w:hAnsi="Times New Roman" w:cs="Times New Roman"/>
                <w:bCs/>
                <w:lang w:val="en-GB"/>
              </w:rPr>
            </w:pPr>
            <w:r>
              <w:rPr>
                <w:rFonts w:ascii="Times New Roman" w:hAnsi="Times New Roman" w:cs="Times New Roman"/>
                <w:bCs/>
                <w:lang w:val="en-GB"/>
              </w:rPr>
              <w:t>For the 2</w:t>
            </w:r>
            <w:r>
              <w:rPr>
                <w:rFonts w:ascii="Times New Roman" w:hAnsi="Times New Roman" w:cs="Times New Roman"/>
                <w:bCs/>
                <w:vertAlign w:val="superscript"/>
                <w:lang w:val="en-GB"/>
              </w:rPr>
              <w:t>nd</w:t>
            </w:r>
            <w:r>
              <w:rPr>
                <w:rFonts w:ascii="Times New Roman" w:hAnsi="Times New Roman" w:cs="Times New Roman"/>
                <w:bCs/>
                <w:lang w:val="en-GB"/>
              </w:rPr>
              <w:t xml:space="preserve"> bullet in the Alt 1, there needs more clarification on what would be transmitted in-between PUSCH transmissions.</w:t>
            </w:r>
          </w:p>
        </w:tc>
      </w:tr>
      <w:tr w:rsidR="00AA3E2F" w14:paraId="3137EB5C" w14:textId="77777777">
        <w:trPr>
          <w:trHeight w:val="409"/>
          <w:jc w:val="center"/>
        </w:trPr>
        <w:tc>
          <w:tcPr>
            <w:tcW w:w="1733" w:type="dxa"/>
            <w:shd w:val="clear" w:color="auto" w:fill="auto"/>
            <w:vAlign w:val="center"/>
          </w:tcPr>
          <w:p w14:paraId="3137EB59" w14:textId="77777777" w:rsidR="00AA3E2F" w:rsidRDefault="002C12B3">
            <w:pPr>
              <w:jc w:val="center"/>
              <w:rPr>
                <w:rFonts w:ascii="Times New Roman" w:hAnsi="Times New Roman" w:cs="Times New Roman"/>
                <w:bCs/>
              </w:rPr>
            </w:pPr>
            <w:r>
              <w:rPr>
                <w:rFonts w:ascii="Times New Roman" w:hAnsi="Times New Roman" w:cs="Times New Roman"/>
                <w:bCs/>
                <w:lang w:val="en-GB"/>
              </w:rPr>
              <w:t>Intel</w:t>
            </w:r>
          </w:p>
        </w:tc>
        <w:tc>
          <w:tcPr>
            <w:tcW w:w="7744" w:type="dxa"/>
            <w:shd w:val="clear" w:color="auto" w:fill="auto"/>
            <w:vAlign w:val="center"/>
          </w:tcPr>
          <w:p w14:paraId="3137EB5A" w14:textId="77777777" w:rsidR="00AA3E2F" w:rsidRDefault="002C12B3">
            <w:pPr>
              <w:rPr>
                <w:rFonts w:ascii="Times New Roman" w:hAnsi="Times New Roman" w:cs="Times New Roman"/>
                <w:bCs/>
                <w:lang w:val="en-GB"/>
              </w:rPr>
            </w:pPr>
            <w:r>
              <w:rPr>
                <w:rFonts w:ascii="Times New Roman" w:hAnsi="Times New Roman" w:cs="Times New Roman"/>
                <w:bCs/>
                <w:lang w:val="en-GB"/>
              </w:rPr>
              <w:t>We support Alt. 2.</w:t>
            </w:r>
          </w:p>
          <w:p w14:paraId="3137EB5B"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It was extensively discussed in the previous meetings. In our view, PUSCH transmission with different TBs is not targeted for coverage enhancement, i.e., UE is in good channel conditions. The motivation is not clear to us for joint channel estimation of different TBs. Further, if joint channel estimation for different TBs is supported, this would pose certain restriction at gNB scheduler, i.e., same MCS, TPC, FDRA, which is not desirable from system operation’s perspective. </w:t>
            </w:r>
          </w:p>
        </w:tc>
      </w:tr>
      <w:tr w:rsidR="00AA3E2F" w14:paraId="3137EB5F" w14:textId="77777777">
        <w:trPr>
          <w:trHeight w:val="409"/>
          <w:jc w:val="center"/>
        </w:trPr>
        <w:tc>
          <w:tcPr>
            <w:tcW w:w="1733" w:type="dxa"/>
            <w:shd w:val="clear" w:color="auto" w:fill="auto"/>
            <w:vAlign w:val="center"/>
          </w:tcPr>
          <w:p w14:paraId="3137EB5D"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137EB5E" w14:textId="77777777" w:rsidR="00AA3E2F" w:rsidRDefault="002C12B3">
            <w:pPr>
              <w:rPr>
                <w:rFonts w:ascii="Times New Roman" w:hAnsi="Times New Roman" w:cs="Times New Roman"/>
                <w:bCs/>
                <w:lang w:val="en-GB"/>
              </w:rPr>
            </w:pPr>
            <w:r>
              <w:rPr>
                <w:rFonts w:ascii="Times New Roman" w:hAnsi="Times New Roman" w:cs="Times New Roman"/>
                <w:bCs/>
                <w:lang w:val="en-GB"/>
              </w:rPr>
              <w:t>Considering the limited time and the low priority of multiple TB with joint channel estimation, we support Alt 2 i.e., no joint channel estimation for PUSCH transmissions with different TBs</w:t>
            </w:r>
          </w:p>
        </w:tc>
      </w:tr>
      <w:tr w:rsidR="00AA3E2F" w14:paraId="3137EB62" w14:textId="77777777">
        <w:trPr>
          <w:trHeight w:val="409"/>
          <w:jc w:val="center"/>
        </w:trPr>
        <w:tc>
          <w:tcPr>
            <w:tcW w:w="1733" w:type="dxa"/>
            <w:shd w:val="clear" w:color="auto" w:fill="auto"/>
            <w:vAlign w:val="center"/>
          </w:tcPr>
          <w:p w14:paraId="3137EB60"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3137EB61"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 Alt 2. JCE across different TBs requires several additional design considerations. Will be good to put JCE across PUSCH repetitions on a stable footing first.</w:t>
            </w:r>
          </w:p>
        </w:tc>
      </w:tr>
      <w:tr w:rsidR="00AA3E2F" w14:paraId="3137EB65" w14:textId="77777777">
        <w:trPr>
          <w:trHeight w:val="409"/>
          <w:jc w:val="center"/>
        </w:trPr>
        <w:tc>
          <w:tcPr>
            <w:tcW w:w="1733" w:type="dxa"/>
            <w:shd w:val="clear" w:color="auto" w:fill="auto"/>
            <w:vAlign w:val="center"/>
          </w:tcPr>
          <w:p w14:paraId="3137EB63" w14:textId="77777777" w:rsidR="00AA3E2F" w:rsidRDefault="002C12B3">
            <w:pPr>
              <w:jc w:val="center"/>
              <w:rPr>
                <w:rFonts w:ascii="Times New Roman" w:hAnsi="Times New Roman" w:cs="Times New Roman"/>
                <w:bCs/>
              </w:rPr>
            </w:pPr>
            <w:r>
              <w:rPr>
                <w:rFonts w:ascii="Times New Roman" w:eastAsia="MS Mincho" w:hAnsi="Times New Roman" w:cs="Times New Roman"/>
                <w:bCs/>
                <w:lang w:val="en-GB" w:eastAsia="ja-JP"/>
              </w:rPr>
              <w:lastRenderedPageBreak/>
              <w:t>Samsung</w:t>
            </w:r>
          </w:p>
        </w:tc>
        <w:tc>
          <w:tcPr>
            <w:tcW w:w="7744" w:type="dxa"/>
            <w:shd w:val="clear" w:color="auto" w:fill="auto"/>
            <w:vAlign w:val="center"/>
          </w:tcPr>
          <w:p w14:paraId="3137EB64" w14:textId="77777777" w:rsidR="00AA3E2F" w:rsidRDefault="002C12B3">
            <w:pPr>
              <w:rPr>
                <w:rFonts w:ascii="Times New Roman" w:hAnsi="Times New Roman" w:cs="Times New Roman"/>
                <w:bCs/>
                <w:lang w:val="en-GB"/>
              </w:rPr>
            </w:pPr>
            <w:r>
              <w:rPr>
                <w:rFonts w:ascii="Times New Roman" w:eastAsia="Malgun Gothic" w:hAnsi="Times New Roman" w:cs="Times New Roman"/>
                <w:bCs/>
                <w:lang w:val="en-GB" w:eastAsia="ko-KR"/>
              </w:rPr>
              <w:t>Our concern on the joint channel estimation over back-to-back/non-back-to-back PUSCH transmissions with different TBs is that for different TBs is difficult to maintain the prerequisites for joint CE and is too restrictive for gNB scheduling aspects.</w:t>
            </w:r>
          </w:p>
        </w:tc>
      </w:tr>
      <w:tr w:rsidR="00AA3E2F" w14:paraId="3137EB68" w14:textId="77777777">
        <w:trPr>
          <w:trHeight w:val="409"/>
          <w:jc w:val="center"/>
        </w:trPr>
        <w:tc>
          <w:tcPr>
            <w:tcW w:w="1733" w:type="dxa"/>
            <w:shd w:val="clear" w:color="auto" w:fill="auto"/>
            <w:vAlign w:val="center"/>
          </w:tcPr>
          <w:p w14:paraId="3137EB66" w14:textId="77777777" w:rsidR="00AA3E2F" w:rsidRDefault="002C12B3">
            <w:pPr>
              <w:jc w:val="center"/>
              <w:rPr>
                <w:rFonts w:ascii="Times New Roman" w:eastAsia="MS Mincho" w:hAnsi="Times New Roman" w:cs="Times New Roman"/>
                <w:bCs/>
                <w:lang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137EB67"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According to RAN4’s replay, RAN4 is still discussing the feasibility of 14 symbols or 1 ms for different SCSs for the un-scheduled gap. Therefore it is reasonable for RAN1 to postpone decision whether to support non-back-to-back PUSCH transmission across consecutive slots until at least RAN4’s requirement is settled.</w:t>
            </w:r>
          </w:p>
        </w:tc>
      </w:tr>
      <w:tr w:rsidR="00AA3E2F" w14:paraId="3137EB6B" w14:textId="77777777">
        <w:trPr>
          <w:trHeight w:val="409"/>
          <w:jc w:val="center"/>
        </w:trPr>
        <w:tc>
          <w:tcPr>
            <w:tcW w:w="1733" w:type="dxa"/>
            <w:shd w:val="clear" w:color="auto" w:fill="auto"/>
            <w:vAlign w:val="center"/>
          </w:tcPr>
          <w:p w14:paraId="3137EB69"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InterDigital</w:t>
            </w:r>
          </w:p>
        </w:tc>
        <w:tc>
          <w:tcPr>
            <w:tcW w:w="7744" w:type="dxa"/>
            <w:shd w:val="clear" w:color="auto" w:fill="auto"/>
            <w:vAlign w:val="center"/>
          </w:tcPr>
          <w:p w14:paraId="3137EB6A" w14:textId="77777777" w:rsidR="00AA3E2F" w:rsidRDefault="002C12B3">
            <w:pPr>
              <w:rPr>
                <w:rFonts w:ascii="Times New Roman" w:eastAsia="Malgun Gothic" w:hAnsi="Times New Roman" w:cs="Times New Roman"/>
                <w:bCs/>
                <w:lang w:val="en-GB" w:eastAsia="ko-KR"/>
              </w:rPr>
            </w:pPr>
            <w:r>
              <w:rPr>
                <w:rFonts w:ascii="Times New Roman" w:hAnsi="Times New Roman" w:cs="Times New Roman"/>
                <w:bCs/>
                <w:lang w:val="en-GB"/>
              </w:rPr>
              <w:t>We support Alt. 1.</w:t>
            </w:r>
          </w:p>
        </w:tc>
      </w:tr>
      <w:tr w:rsidR="00AA3E2F" w14:paraId="3137EB6E" w14:textId="77777777">
        <w:trPr>
          <w:trHeight w:val="409"/>
          <w:jc w:val="center"/>
        </w:trPr>
        <w:tc>
          <w:tcPr>
            <w:tcW w:w="1733" w:type="dxa"/>
            <w:shd w:val="clear" w:color="auto" w:fill="auto"/>
            <w:vAlign w:val="center"/>
          </w:tcPr>
          <w:p w14:paraId="3137EB6C"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Sharp</w:t>
            </w:r>
          </w:p>
        </w:tc>
        <w:tc>
          <w:tcPr>
            <w:tcW w:w="7744" w:type="dxa"/>
            <w:shd w:val="clear" w:color="auto" w:fill="auto"/>
            <w:vAlign w:val="center"/>
          </w:tcPr>
          <w:p w14:paraId="3137EB6D"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Alt 2 because window design is more complicated.</w:t>
            </w:r>
          </w:p>
        </w:tc>
      </w:tr>
      <w:tr w:rsidR="00AA3E2F" w14:paraId="3137EB71" w14:textId="77777777">
        <w:trPr>
          <w:trHeight w:val="409"/>
          <w:jc w:val="center"/>
        </w:trPr>
        <w:tc>
          <w:tcPr>
            <w:tcW w:w="1733" w:type="dxa"/>
            <w:shd w:val="clear" w:color="auto" w:fill="auto"/>
            <w:vAlign w:val="center"/>
          </w:tcPr>
          <w:p w14:paraId="3137EB6F" w14:textId="77777777" w:rsidR="00AA3E2F" w:rsidRDefault="002C12B3">
            <w:pPr>
              <w:jc w:val="center"/>
              <w:rPr>
                <w:rFonts w:ascii="Times New Roman" w:eastAsia="Malgun Gothic" w:hAnsi="Times New Roman" w:cs="Times New Roman"/>
                <w:bCs/>
                <w:lang w:eastAsia="ko-KR"/>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3137EB70"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A3E2F" w14:paraId="3137EB74" w14:textId="77777777">
        <w:trPr>
          <w:trHeight w:val="409"/>
          <w:jc w:val="center"/>
        </w:trPr>
        <w:tc>
          <w:tcPr>
            <w:tcW w:w="1733" w:type="dxa"/>
            <w:shd w:val="clear" w:color="auto" w:fill="auto"/>
            <w:vAlign w:val="center"/>
          </w:tcPr>
          <w:p w14:paraId="3137EB72"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3137EB73"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 xml:space="preserve">upport alt 1. Different TBs </w:t>
            </w:r>
            <w:r>
              <w:rPr>
                <w:rFonts w:ascii="Times New Roman" w:hAnsi="Times New Roman" w:cs="Times New Roman" w:hint="eastAsia"/>
                <w:bCs/>
                <w:lang w:val="en-GB"/>
              </w:rPr>
              <w:t>case</w:t>
            </w:r>
            <w:r>
              <w:rPr>
                <w:rFonts w:ascii="Times New Roman" w:hAnsi="Times New Roman" w:cs="Times New Roman"/>
                <w:bCs/>
                <w:lang w:val="en-GB"/>
              </w:rPr>
              <w:t>s should be supported for higher data rate as long as UE can meet the power consistency and phase continuity requirements.</w:t>
            </w:r>
          </w:p>
        </w:tc>
      </w:tr>
      <w:tr w:rsidR="00AA3E2F" w14:paraId="3137EB77" w14:textId="77777777">
        <w:trPr>
          <w:trHeight w:val="409"/>
          <w:jc w:val="center"/>
        </w:trPr>
        <w:tc>
          <w:tcPr>
            <w:tcW w:w="1733" w:type="dxa"/>
            <w:shd w:val="clear" w:color="auto" w:fill="auto"/>
            <w:vAlign w:val="center"/>
          </w:tcPr>
          <w:p w14:paraId="3137EB75"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3137EB76"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 xml:space="preserve">upport Alt2. </w:t>
            </w:r>
          </w:p>
        </w:tc>
      </w:tr>
      <w:tr w:rsidR="00AA3E2F" w14:paraId="3137EB7A" w14:textId="77777777">
        <w:trPr>
          <w:trHeight w:val="409"/>
          <w:jc w:val="center"/>
        </w:trPr>
        <w:tc>
          <w:tcPr>
            <w:tcW w:w="1733" w:type="dxa"/>
            <w:shd w:val="clear" w:color="auto" w:fill="auto"/>
            <w:vAlign w:val="center"/>
          </w:tcPr>
          <w:p w14:paraId="3137EB78"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3137EB79"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Alt1.</w:t>
            </w:r>
          </w:p>
        </w:tc>
      </w:tr>
      <w:tr w:rsidR="00AA3E2F" w14:paraId="3137EB7F" w14:textId="77777777">
        <w:trPr>
          <w:trHeight w:val="409"/>
          <w:jc w:val="center"/>
        </w:trPr>
        <w:tc>
          <w:tcPr>
            <w:tcW w:w="1733" w:type="dxa"/>
            <w:shd w:val="clear" w:color="auto" w:fill="auto"/>
            <w:vAlign w:val="center"/>
          </w:tcPr>
          <w:p w14:paraId="3137EB7B"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EB7C"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OK to make down-selection.</w:t>
            </w:r>
          </w:p>
          <w:p w14:paraId="3137EB7D"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 xml:space="preserve">We originally prefer Alt 1 for better performance and wilder application for JCE. </w:t>
            </w:r>
            <w:r>
              <w:rPr>
                <w:rFonts w:ascii="Times New Roman" w:hAnsi="Times New Roman" w:cs="Times New Roman"/>
                <w:bCs/>
                <w:lang w:val="en-GB"/>
              </w:rPr>
              <w:t>From technical point of view, for joint channel estimation, it does not matter whether the same or different TBs are carried on the multiple PUSCHs</w:t>
            </w:r>
            <w:r>
              <w:rPr>
                <w:rFonts w:ascii="Times New Roman" w:hAnsi="Times New Roman" w:cs="Times New Roman" w:hint="eastAsia"/>
                <w:bCs/>
                <w:lang w:val="en-GB"/>
              </w:rPr>
              <w:t xml:space="preserve"> as long as </w:t>
            </w:r>
            <w:r>
              <w:rPr>
                <w:rFonts w:ascii="Times New Roman" w:hAnsi="Times New Roman" w:cs="Times New Roman"/>
                <w:bCs/>
                <w:lang w:val="en-GB"/>
              </w:rPr>
              <w:t>the requirement from RAN4</w:t>
            </w:r>
            <w:r>
              <w:rPr>
                <w:rFonts w:ascii="Times New Roman" w:hAnsi="Times New Roman" w:cs="Times New Roman" w:hint="eastAsia"/>
                <w:bCs/>
                <w:lang w:val="en-GB"/>
              </w:rPr>
              <w:t xml:space="preserve"> is satisfied.</w:t>
            </w:r>
          </w:p>
          <w:p w14:paraId="3137EB7E"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But we can live with Alt 2 if proven to be a disaster to the UE.</w:t>
            </w:r>
          </w:p>
        </w:tc>
      </w:tr>
      <w:tr w:rsidR="00AA3E2F" w14:paraId="3137EB82" w14:textId="77777777">
        <w:trPr>
          <w:trHeight w:val="409"/>
          <w:jc w:val="center"/>
        </w:trPr>
        <w:tc>
          <w:tcPr>
            <w:tcW w:w="1733" w:type="dxa"/>
            <w:shd w:val="clear" w:color="auto" w:fill="auto"/>
            <w:vAlign w:val="center"/>
          </w:tcPr>
          <w:p w14:paraId="3137EB80" w14:textId="77777777" w:rsidR="00AA3E2F" w:rsidRDefault="002C12B3">
            <w:pPr>
              <w:jc w:val="center"/>
              <w:rPr>
                <w:rFonts w:ascii="Times New Roman" w:hAnsi="Times New Roman" w:cs="Times New Roman"/>
                <w:bCs/>
              </w:rPr>
            </w:pPr>
            <w:r>
              <w:rPr>
                <w:rFonts w:ascii="Times New Roman" w:hAnsi="Times New Roman" w:cs="Times New Roman"/>
                <w:bCs/>
              </w:rPr>
              <w:t>Sony</w:t>
            </w:r>
          </w:p>
        </w:tc>
        <w:tc>
          <w:tcPr>
            <w:tcW w:w="7744" w:type="dxa"/>
            <w:shd w:val="clear" w:color="auto" w:fill="auto"/>
            <w:vAlign w:val="center"/>
          </w:tcPr>
          <w:p w14:paraId="3137EB81"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 Alt 1</w:t>
            </w:r>
          </w:p>
        </w:tc>
      </w:tr>
      <w:tr w:rsidR="00AA3E2F" w14:paraId="3137EB85" w14:textId="77777777">
        <w:trPr>
          <w:trHeight w:val="409"/>
          <w:jc w:val="center"/>
        </w:trPr>
        <w:tc>
          <w:tcPr>
            <w:tcW w:w="1733" w:type="dxa"/>
            <w:shd w:val="clear" w:color="auto" w:fill="auto"/>
            <w:vAlign w:val="center"/>
          </w:tcPr>
          <w:p w14:paraId="3137EB83" w14:textId="77777777" w:rsidR="00AA3E2F" w:rsidRDefault="002C12B3">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ILUS</w:t>
            </w:r>
          </w:p>
        </w:tc>
        <w:tc>
          <w:tcPr>
            <w:tcW w:w="7744" w:type="dxa"/>
            <w:shd w:val="clear" w:color="auto" w:fill="auto"/>
            <w:vAlign w:val="center"/>
          </w:tcPr>
          <w:p w14:paraId="3137EB84"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 Alt 2. Allocation of same MCS, RB allocation, and UL transmission power may cause scheduling restriction over PUSCH transmissions with different TBs.</w:t>
            </w:r>
          </w:p>
        </w:tc>
      </w:tr>
      <w:tr w:rsidR="00AA3E2F" w14:paraId="3137EB8E" w14:textId="77777777">
        <w:trPr>
          <w:trHeight w:val="409"/>
          <w:jc w:val="center"/>
        </w:trPr>
        <w:tc>
          <w:tcPr>
            <w:tcW w:w="1733" w:type="dxa"/>
            <w:shd w:val="clear" w:color="auto" w:fill="auto"/>
          </w:tcPr>
          <w:p w14:paraId="3137EB86"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Huawei/HiSilicon</w:t>
            </w:r>
          </w:p>
        </w:tc>
        <w:tc>
          <w:tcPr>
            <w:tcW w:w="7744" w:type="dxa"/>
            <w:shd w:val="clear" w:color="auto" w:fill="auto"/>
          </w:tcPr>
          <w:p w14:paraId="3137EB87" w14:textId="77777777" w:rsidR="00AA3E2F" w:rsidRDefault="002C12B3">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Alt .1 is preferred for the following reasons,</w:t>
            </w:r>
          </w:p>
          <w:p w14:paraId="3137EB88" w14:textId="77777777" w:rsidR="00AA3E2F" w:rsidRDefault="002C12B3">
            <w:pPr>
              <w:pStyle w:val="ListParagraph"/>
              <w:numPr>
                <w:ilvl w:val="0"/>
                <w:numId w:val="24"/>
              </w:numPr>
              <w:spacing w:beforeLines="30" w:before="93" w:line="60" w:lineRule="atLeast"/>
              <w:ind w:firstLineChars="0"/>
            </w:pPr>
            <w:r>
              <w:rPr>
                <w:bCs/>
                <w:lang w:val="en-GB"/>
              </w:rPr>
              <w:t>As shown in the TR 38.830 and our contribution, with joint channel estimation across consecutive PUSCH transmissions of different TBs, a large coverage gain can be achieved as compared to the baseline of PUSCH transmissions without joint channel estimation, i.e., 1.4 dB and 2.1 dB SNR gains are obtained at 10% BLER for 2 and 3 slots joint channel estimation, respectively.</w:t>
            </w:r>
            <w:r>
              <w:t xml:space="preserve"> </w:t>
            </w:r>
          </w:p>
          <w:p w14:paraId="3137EB89" w14:textId="77777777" w:rsidR="00AA3E2F" w:rsidRDefault="002C12B3">
            <w:pPr>
              <w:pStyle w:val="ListParagraph"/>
              <w:numPr>
                <w:ilvl w:val="0"/>
                <w:numId w:val="24"/>
              </w:numPr>
              <w:spacing w:beforeLines="30" w:before="93" w:line="60" w:lineRule="atLeast"/>
              <w:ind w:firstLineChars="0"/>
            </w:pPr>
            <w:r>
              <w:t>Additionally, there are concerns that scheduling limitations among different TBs to enable joint channel estimation might degrade diversity gain, such as same RB allocations of different TBs for phase continuity might cost diversity gain in frequency domain. However, given a large number of scheduled RBs with a requirement of target data rate 1Mbps, minor frequency diversity gain can be achieved by different RB allocations of different TBs, because for 1Mbps, up to 20 RBs for FDD and 32 RBs for TDD are scheduled as assumed in TR 38.830.</w:t>
            </w:r>
          </w:p>
          <w:p w14:paraId="3137EB8A" w14:textId="77777777" w:rsidR="00AA3E2F" w:rsidRDefault="002C12B3">
            <w:pPr>
              <w:pStyle w:val="ListParagraph"/>
              <w:numPr>
                <w:ilvl w:val="0"/>
                <w:numId w:val="24"/>
              </w:numPr>
              <w:spacing w:beforeLines="30" w:before="93" w:line="60" w:lineRule="atLeast"/>
              <w:ind w:firstLineChars="0"/>
            </w:pPr>
            <w:r>
              <w:lastRenderedPageBreak/>
              <w:t>It is surely in the scope of coverage enhancement because it is very valuable and essential for practical network operation to increase UL throughput at a given SINR as commented by multiple operators. However, limiting the applicability of JCE to PUSCH repetition Type A does not increase UL throughput due to decreased effective coding rate.</w:t>
            </w:r>
          </w:p>
          <w:p w14:paraId="3137EB8B" w14:textId="77777777" w:rsidR="00AA3E2F" w:rsidRDefault="002C12B3">
            <w:pPr>
              <w:pStyle w:val="ListParagraph"/>
              <w:numPr>
                <w:ilvl w:val="0"/>
                <w:numId w:val="24"/>
              </w:numPr>
              <w:spacing w:beforeLines="30" w:before="93" w:line="60" w:lineRule="atLeast"/>
              <w:ind w:firstLineChars="0"/>
            </w:pPr>
            <w:r>
              <w:t>According to RAN4 reply, the conditions to achieve Tx Phase contiguity are independent of whether different TBs or same TB</w:t>
            </w:r>
          </w:p>
          <w:p w14:paraId="3137EB8C" w14:textId="77777777" w:rsidR="00AA3E2F" w:rsidRDefault="002C12B3">
            <w:pPr>
              <w:widowControl/>
              <w:autoSpaceDE w:val="0"/>
              <w:autoSpaceDN w:val="0"/>
              <w:adjustRightInd w:val="0"/>
              <w:snapToGrid w:val="0"/>
              <w:spacing w:beforeLines="30" w:before="93" w:line="60" w:lineRule="atLeast"/>
              <w:rPr>
                <w:rFonts w:ascii="Times New Roman" w:eastAsia="SimSun" w:hAnsi="Times New Roman" w:cs="Times New Roman"/>
                <w:kern w:val="0"/>
                <w:sz w:val="22"/>
              </w:rPr>
            </w:pPr>
            <w:r>
              <w:rPr>
                <w:rFonts w:ascii="Times New Roman" w:eastAsia="SimSun" w:hAnsi="Times New Roman" w:cs="Times New Roman"/>
                <w:kern w:val="0"/>
                <w:sz w:val="22"/>
              </w:rPr>
              <w:t>Thus, considering the great benefit of joint channel estimation among different TBs with very low cost, alt.1 should be supported</w:t>
            </w:r>
            <w:r>
              <w:rPr>
                <w:rFonts w:ascii="Times New Roman" w:eastAsia="SimSun" w:hAnsi="Times New Roman" w:cs="Times New Roman" w:hint="eastAsia"/>
                <w:kern w:val="0"/>
                <w:sz w:val="22"/>
              </w:rPr>
              <w:t>.</w:t>
            </w:r>
          </w:p>
          <w:p w14:paraId="3137EB8D" w14:textId="77777777" w:rsidR="00AA3E2F" w:rsidRDefault="00AA3E2F">
            <w:pPr>
              <w:rPr>
                <w:rFonts w:ascii="Times New Roman" w:hAnsi="Times New Roman" w:cs="Times New Roman"/>
                <w:bCs/>
              </w:rPr>
            </w:pPr>
          </w:p>
        </w:tc>
      </w:tr>
      <w:tr w:rsidR="00AA3E2F" w14:paraId="3137EB91" w14:textId="77777777">
        <w:trPr>
          <w:trHeight w:val="409"/>
          <w:jc w:val="center"/>
        </w:trPr>
        <w:tc>
          <w:tcPr>
            <w:tcW w:w="1733" w:type="dxa"/>
            <w:shd w:val="clear" w:color="auto" w:fill="auto"/>
          </w:tcPr>
          <w:p w14:paraId="3137EB8F"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MediaTek</w:t>
            </w:r>
          </w:p>
        </w:tc>
        <w:tc>
          <w:tcPr>
            <w:tcW w:w="7744" w:type="dxa"/>
            <w:shd w:val="clear" w:color="auto" w:fill="auto"/>
          </w:tcPr>
          <w:p w14:paraId="3137EB90" w14:textId="77777777" w:rsidR="00AA3E2F" w:rsidRDefault="002C12B3">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Support Alt.2</w:t>
            </w:r>
          </w:p>
        </w:tc>
      </w:tr>
      <w:tr w:rsidR="00AA3E2F" w14:paraId="3137EB9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3137EB92"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3137EB93" w14:textId="77777777" w:rsidR="00AA3E2F" w:rsidRDefault="002C12B3">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 xml:space="preserve">Prefer Alt 2.  Agree with the comments above that different TBs will bring significant additional specification impact and scheduling restrictions.  Furthermore, if the same REs, power, MCS, etc are used, PUSCH repetition type A or TBoMS can be used instead.  </w:t>
            </w:r>
          </w:p>
        </w:tc>
      </w:tr>
    </w:tbl>
    <w:p w14:paraId="3137EB95" w14:textId="77777777" w:rsidR="00AA3E2F" w:rsidRDefault="00AA3E2F">
      <w:pPr>
        <w:ind w:firstLine="420"/>
      </w:pPr>
    </w:p>
    <w:p w14:paraId="3137EB96" w14:textId="77777777" w:rsidR="00AA3E2F" w:rsidRDefault="002C12B3">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Per Chair’s guidance, companies are encouraged to provide specification impacts on joint channel estimation over PUSCH transmissions with different TBs.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EB99" w14:textId="77777777">
        <w:trPr>
          <w:trHeight w:val="409"/>
          <w:jc w:val="center"/>
        </w:trPr>
        <w:tc>
          <w:tcPr>
            <w:tcW w:w="1733" w:type="dxa"/>
            <w:shd w:val="clear" w:color="auto" w:fill="auto"/>
            <w:vAlign w:val="center"/>
          </w:tcPr>
          <w:p w14:paraId="3137EB97"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EB98"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EB9C" w14:textId="77777777">
        <w:trPr>
          <w:trHeight w:val="409"/>
          <w:jc w:val="center"/>
        </w:trPr>
        <w:tc>
          <w:tcPr>
            <w:tcW w:w="1733" w:type="dxa"/>
            <w:shd w:val="clear" w:color="auto" w:fill="auto"/>
            <w:vAlign w:val="center"/>
          </w:tcPr>
          <w:p w14:paraId="3137EB9A"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7744" w:type="dxa"/>
            <w:shd w:val="clear" w:color="auto" w:fill="auto"/>
            <w:vAlign w:val="center"/>
          </w:tcPr>
          <w:p w14:paraId="3137EB9B"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hint="eastAsia"/>
                <w:bCs/>
                <w:lang w:val="en-GB"/>
              </w:rPr>
              <w:t>Specification impacts may include the power control part, e.g. the UE cannot adjust the power between different PUSCH (different TB) if they are within the same TDW, regardless any TPC is received.</w:t>
            </w:r>
          </w:p>
        </w:tc>
      </w:tr>
      <w:tr w:rsidR="00AA3E2F" w14:paraId="3137EBA4" w14:textId="77777777">
        <w:trPr>
          <w:trHeight w:val="409"/>
          <w:jc w:val="center"/>
        </w:trPr>
        <w:tc>
          <w:tcPr>
            <w:tcW w:w="1733" w:type="dxa"/>
            <w:shd w:val="clear" w:color="auto" w:fill="auto"/>
          </w:tcPr>
          <w:p w14:paraId="3137EB9D"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uawei/HiSilicon</w:t>
            </w:r>
          </w:p>
        </w:tc>
        <w:tc>
          <w:tcPr>
            <w:tcW w:w="7744" w:type="dxa"/>
            <w:shd w:val="clear" w:color="auto" w:fill="auto"/>
          </w:tcPr>
          <w:p w14:paraId="3137EB9E" w14:textId="77777777" w:rsidR="00AA3E2F" w:rsidRDefault="002C12B3">
            <w:pPr>
              <w:pStyle w:val="ListParagraph"/>
              <w:ind w:left="360" w:firstLineChars="0" w:firstLine="0"/>
              <w:rPr>
                <w:bCs/>
                <w:lang w:val="en-GB" w:eastAsia="zh-CN"/>
              </w:rPr>
            </w:pPr>
            <w:r>
              <w:rPr>
                <w:rFonts w:hint="eastAsia"/>
                <w:bCs/>
                <w:lang w:val="en-GB" w:eastAsia="zh-CN"/>
              </w:rPr>
              <w:t>W</w:t>
            </w:r>
            <w:r>
              <w:rPr>
                <w:bCs/>
                <w:lang w:val="en-GB" w:eastAsia="zh-CN"/>
              </w:rPr>
              <w:t>e see very small spec impact to enable the feature of different TBs on top of the feature of single TB, according to the analysis below.</w:t>
            </w:r>
          </w:p>
          <w:p w14:paraId="3137EB9F" w14:textId="77777777" w:rsidR="00AA3E2F" w:rsidRDefault="002C12B3">
            <w:pPr>
              <w:pStyle w:val="ListParagraph"/>
              <w:numPr>
                <w:ilvl w:val="0"/>
                <w:numId w:val="25"/>
              </w:numPr>
              <w:ind w:firstLineChars="0"/>
              <w:rPr>
                <w:bCs/>
                <w:lang w:val="en-GB"/>
              </w:rPr>
            </w:pPr>
            <w:r>
              <w:rPr>
                <w:bCs/>
                <w:lang w:val="en-GB" w:eastAsia="zh-CN"/>
              </w:rPr>
              <w:t xml:space="preserve">Since RAN4 replied phase contiguity can be achieved irrespective of single TB or different TB duration, it is not additional spec impact but straightforwardly that a time domain window can cover the durations of different TBs. As a result, regarding the issue of effective </w:t>
            </w:r>
            <w:r>
              <w:rPr>
                <w:rFonts w:hint="eastAsia"/>
                <w:bCs/>
                <w:lang w:val="en-GB" w:eastAsia="zh-CN"/>
              </w:rPr>
              <w:t>T</w:t>
            </w:r>
            <w:r>
              <w:rPr>
                <w:bCs/>
                <w:lang w:val="en-GB" w:eastAsia="zh-CN"/>
              </w:rPr>
              <w:t>PC during a time domain window, it is very similar to the case of single TB, because even in the case of single TB, TPC received for SRS transmission can still impact on the PUSCH slots during a time domain window, which requires a solution anyway. No spec impact specific to an optimization of different TBs can be expected on this issue.</w:t>
            </w:r>
          </w:p>
          <w:p w14:paraId="3137EBA0" w14:textId="77777777" w:rsidR="00AA3E2F" w:rsidRDefault="002C12B3">
            <w:pPr>
              <w:pStyle w:val="ListParagraph"/>
              <w:numPr>
                <w:ilvl w:val="0"/>
                <w:numId w:val="25"/>
              </w:numPr>
              <w:ind w:firstLineChars="0"/>
              <w:rPr>
                <w:bCs/>
                <w:lang w:val="en-GB"/>
              </w:rPr>
            </w:pPr>
            <w:r>
              <w:rPr>
                <w:bCs/>
                <w:lang w:val="en-GB" w:eastAsia="zh-CN"/>
              </w:rPr>
              <w:t xml:space="preserve">Because </w:t>
            </w:r>
            <w:r>
              <w:rPr>
                <w:rFonts w:hint="eastAsia"/>
                <w:bCs/>
                <w:lang w:val="en-GB" w:eastAsia="zh-CN"/>
              </w:rPr>
              <w:t>R</w:t>
            </w:r>
            <w:r>
              <w:rPr>
                <w:bCs/>
                <w:lang w:val="en-GB" w:eastAsia="zh-CN"/>
              </w:rPr>
              <w:t>AN4 spec on the condition of phase contiguity are independent of whether different TBs or single TB, it can be referred in RAN1 spec, so that RAN1 spec impact on time domain window and any window splitting functionality, if any, are generic to both single TB case and different TB case.</w:t>
            </w:r>
          </w:p>
          <w:p w14:paraId="3137EBA1" w14:textId="77777777" w:rsidR="00AA3E2F" w:rsidRDefault="002C12B3">
            <w:pPr>
              <w:pStyle w:val="ListParagraph"/>
              <w:numPr>
                <w:ilvl w:val="0"/>
                <w:numId w:val="25"/>
              </w:numPr>
              <w:ind w:firstLineChars="0"/>
              <w:rPr>
                <w:bCs/>
                <w:lang w:val="en-GB"/>
              </w:rPr>
            </w:pPr>
            <w:r>
              <w:rPr>
                <w:bCs/>
                <w:lang w:val="en-GB" w:eastAsia="zh-CN"/>
              </w:rPr>
              <w:t>The RRC signalling of enabling/disenabling JCE can be the same for both cases, unless it is preferred to indicate separate signalling for enabling/disabling the case of different TBs.</w:t>
            </w:r>
          </w:p>
          <w:p w14:paraId="3137EBA2" w14:textId="77777777" w:rsidR="00AA3E2F" w:rsidRDefault="002C12B3">
            <w:pPr>
              <w:pStyle w:val="ListParagraph"/>
              <w:numPr>
                <w:ilvl w:val="0"/>
                <w:numId w:val="25"/>
              </w:numPr>
              <w:ind w:firstLineChars="0"/>
              <w:rPr>
                <w:bCs/>
                <w:lang w:val="en-GB"/>
              </w:rPr>
            </w:pPr>
            <w:r>
              <w:rPr>
                <w:bCs/>
                <w:lang w:val="en-GB" w:eastAsia="zh-CN"/>
              </w:rPr>
              <w:t>The issue of potential UE events raised in S2.3.4 is the only potential unique issue for different TBs. It may or may not have additionally assistant signalling for the UE.</w:t>
            </w:r>
          </w:p>
          <w:p w14:paraId="3137EBA3" w14:textId="77777777" w:rsidR="00AA3E2F" w:rsidRDefault="00AA3E2F">
            <w:pPr>
              <w:rPr>
                <w:bCs/>
                <w:lang w:val="en-GB"/>
              </w:rPr>
            </w:pPr>
          </w:p>
        </w:tc>
      </w:tr>
      <w:tr w:rsidR="00AA3E2F" w14:paraId="3137EBA7" w14:textId="77777777">
        <w:trPr>
          <w:trHeight w:val="419"/>
          <w:jc w:val="center"/>
        </w:trPr>
        <w:tc>
          <w:tcPr>
            <w:tcW w:w="1733" w:type="dxa"/>
            <w:shd w:val="clear" w:color="auto" w:fill="auto"/>
            <w:vAlign w:val="center"/>
          </w:tcPr>
          <w:p w14:paraId="3137EBA5" w14:textId="77777777" w:rsidR="00AA3E2F" w:rsidRDefault="002C12B3">
            <w:pPr>
              <w:jc w:val="center"/>
              <w:rPr>
                <w:rFonts w:ascii="Times New Roman" w:hAnsi="Times New Roman" w:cs="Times New Roman"/>
                <w:bCs/>
                <w:lang w:val="en-GB" w:eastAsia="ja-JP"/>
              </w:rPr>
            </w:pPr>
            <w:r>
              <w:rPr>
                <w:rFonts w:ascii="Times New Roman" w:hAnsi="Times New Roman" w:cs="Times New Roman"/>
                <w:bCs/>
                <w:lang w:val="en-GB" w:eastAsia="ja-JP"/>
              </w:rPr>
              <w:lastRenderedPageBreak/>
              <w:t>Nokia/NSB</w:t>
            </w:r>
          </w:p>
        </w:tc>
        <w:tc>
          <w:tcPr>
            <w:tcW w:w="7744" w:type="dxa"/>
            <w:shd w:val="clear" w:color="auto" w:fill="auto"/>
            <w:vAlign w:val="center"/>
          </w:tcPr>
          <w:p w14:paraId="3137EBA6" w14:textId="77777777" w:rsidR="00AA3E2F" w:rsidRDefault="002C12B3">
            <w:pPr>
              <w:rPr>
                <w:rFonts w:ascii="Times New Roman" w:hAnsi="Times New Roman" w:cs="Times New Roman"/>
                <w:bCs/>
                <w:lang w:val="en-GB"/>
              </w:rPr>
            </w:pPr>
            <w:r>
              <w:rPr>
                <w:rFonts w:ascii="Times New Roman" w:hAnsi="Times New Roman" w:cs="Times New Roman"/>
                <w:bCs/>
                <w:lang w:val="en-GB"/>
              </w:rPr>
              <w:t>Additional specification impacts may come from the way time-domain window (TDW) is determined. For PUSCH repetitions, the reference time duration for TDW determination is the repetition duration such that, one or more TDWs can be determined implicitly during the reference time duration. For PUSCHs with different TBs, at least dynamic indication of a duration that is similar to repetition duration is needed. Otherwise, the UE doesn’t know during which time reference it should apply the implicit determination of TDW. RAN1 should avoid such dynamic indication of the reference time duration (or TDW), if it is just introduced to accommodate for PUSCHs with different TBs.</w:t>
            </w:r>
          </w:p>
        </w:tc>
      </w:tr>
      <w:tr w:rsidR="00AA3E2F" w14:paraId="3137EBAB" w14:textId="77777777">
        <w:trPr>
          <w:trHeight w:val="409"/>
          <w:jc w:val="center"/>
        </w:trPr>
        <w:tc>
          <w:tcPr>
            <w:tcW w:w="1733" w:type="dxa"/>
            <w:shd w:val="clear" w:color="auto" w:fill="auto"/>
            <w:vAlign w:val="center"/>
          </w:tcPr>
          <w:p w14:paraId="3137EBA8" w14:textId="77777777" w:rsidR="00AA3E2F" w:rsidRDefault="002C12B3">
            <w:pPr>
              <w:jc w:val="center"/>
              <w:rPr>
                <w:rFonts w:ascii="Times New Roman" w:hAnsi="Times New Roman" w:cs="Times New Roman"/>
                <w:bCs/>
              </w:rPr>
            </w:pPr>
            <w:r>
              <w:rPr>
                <w:rFonts w:ascii="Times New Roman" w:hAnsi="Times New Roman" w:cs="Times New Roman"/>
                <w:bCs/>
              </w:rPr>
              <w:t>Intel</w:t>
            </w:r>
          </w:p>
        </w:tc>
        <w:tc>
          <w:tcPr>
            <w:tcW w:w="7744" w:type="dxa"/>
            <w:shd w:val="clear" w:color="auto" w:fill="auto"/>
            <w:vAlign w:val="center"/>
          </w:tcPr>
          <w:p w14:paraId="3137EBA9"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So far all the LS from RAN4 for joint channel estimation is targeted for PUSCH and PUCCH repetitions with the same TB. If we support joint channel estimation for different TBs, RAN4 first needs to define a new set of requirements for phase continuity and power consistency for different TBs. </w:t>
            </w:r>
          </w:p>
          <w:p w14:paraId="3137EBAA" w14:textId="77777777" w:rsidR="00AA3E2F" w:rsidRDefault="002C12B3">
            <w:pPr>
              <w:rPr>
                <w:rFonts w:ascii="Times New Roman" w:hAnsi="Times New Roman" w:cs="Times New Roman"/>
                <w:bCs/>
                <w:lang w:val="en-GB"/>
              </w:rPr>
            </w:pPr>
            <w:r>
              <w:rPr>
                <w:rFonts w:ascii="Times New Roman" w:hAnsi="Times New Roman" w:cs="Times New Roman"/>
                <w:bCs/>
                <w:lang w:val="en-GB"/>
              </w:rPr>
              <w:t>From RAN1 perspective, it may need additional handling of TDW for joint channel estimation for different TBs, e.g., UE may need to check whether the modulation order is changed, frequency domain resource allocation is changed for different TBs, etc., while for PUSCH repetitions, this is not needed as same modulation order, FDRA, etc., is allocated for different repetitions. We also share similar view as Nokia that dynamic indication of TDW may be needed to allow UE to determine the start time/ending time of TDW. However, for joint channel estimation of PUSCH repetitions, this is not needed.</w:t>
            </w:r>
          </w:p>
        </w:tc>
      </w:tr>
      <w:tr w:rsidR="00AA3E2F" w14:paraId="3137EBB1" w14:textId="77777777">
        <w:trPr>
          <w:trHeight w:val="409"/>
          <w:jc w:val="center"/>
        </w:trPr>
        <w:tc>
          <w:tcPr>
            <w:tcW w:w="1733" w:type="dxa"/>
            <w:shd w:val="clear" w:color="auto" w:fill="auto"/>
            <w:vAlign w:val="center"/>
          </w:tcPr>
          <w:p w14:paraId="3137EBAC" w14:textId="77777777" w:rsidR="00AA3E2F" w:rsidRDefault="002C12B3">
            <w:pPr>
              <w:jc w:val="center"/>
              <w:rPr>
                <w:rFonts w:ascii="Times New Roman" w:hAnsi="Times New Roman" w:cs="Times New Roman"/>
                <w:bCs/>
              </w:rPr>
            </w:pPr>
            <w:r>
              <w:rPr>
                <w:rFonts w:ascii="Times New Roman" w:hAnsi="Times New Roman" w:cs="Times New Roman"/>
                <w:bCs/>
              </w:rPr>
              <w:t>Panasonic</w:t>
            </w:r>
          </w:p>
        </w:tc>
        <w:tc>
          <w:tcPr>
            <w:tcW w:w="7744" w:type="dxa"/>
            <w:shd w:val="clear" w:color="auto" w:fill="auto"/>
            <w:vAlign w:val="center"/>
          </w:tcPr>
          <w:p w14:paraId="3137EBAD" w14:textId="77777777" w:rsidR="00AA3E2F" w:rsidRDefault="002C12B3">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Regarding specification impact of enabling joint CE of multiple TBs, our understanding is shown in the following</w:t>
            </w:r>
          </w:p>
          <w:p w14:paraId="3137EBAE" w14:textId="77777777" w:rsidR="00AA3E2F" w:rsidRDefault="002C12B3">
            <w:pPr>
              <w:pStyle w:val="ListParagraph"/>
              <w:numPr>
                <w:ilvl w:val="0"/>
                <w:numId w:val="26"/>
              </w:numPr>
              <w:spacing w:after="0" w:line="240" w:lineRule="auto"/>
              <w:ind w:firstLineChars="0"/>
              <w:jc w:val="left"/>
              <w:rPr>
                <w:bCs/>
                <w:sz w:val="21"/>
                <w:szCs w:val="21"/>
                <w:lang w:val="en-GB"/>
              </w:rPr>
            </w:pPr>
            <w:r>
              <w:rPr>
                <w:bCs/>
                <w:sz w:val="21"/>
                <w:szCs w:val="21"/>
                <w:lang w:val="en-GB"/>
              </w:rPr>
              <w:t xml:space="preserve">Except NR-U, the design principle of NR is one DCI schedules one TB transmission. If joint channel estimation for multiple TBs is supported, it needs to conclude whether one DCI indicates multiple TBs on a TDW or multiple DCIs to indicates multiple TBs on a TDW. </w:t>
            </w:r>
          </w:p>
          <w:p w14:paraId="3137EBAF" w14:textId="77777777" w:rsidR="00AA3E2F" w:rsidRDefault="002C12B3">
            <w:pPr>
              <w:pStyle w:val="ListParagraph"/>
              <w:numPr>
                <w:ilvl w:val="0"/>
                <w:numId w:val="26"/>
              </w:numPr>
              <w:spacing w:after="0" w:line="240" w:lineRule="auto"/>
              <w:ind w:firstLineChars="0"/>
              <w:jc w:val="left"/>
              <w:rPr>
                <w:bCs/>
                <w:sz w:val="21"/>
                <w:szCs w:val="21"/>
                <w:lang w:val="en-GB"/>
              </w:rPr>
            </w:pPr>
            <w:r>
              <w:rPr>
                <w:bCs/>
                <w:sz w:val="21"/>
                <w:szCs w:val="21"/>
                <w:lang w:val="en-GB"/>
              </w:rPr>
              <w:t xml:space="preserve">One DCI schedule multiple TBs in a TDW: We think the design for 52.6GHz to 71 GHz can be probably largely reused. On the other hand, there is no conclusion yet. After the design is completed, specific aspect for coverage extension needs to be evaluated and updated. </w:t>
            </w:r>
          </w:p>
          <w:p w14:paraId="3137EBB0" w14:textId="77777777" w:rsidR="00AA3E2F" w:rsidRDefault="002C12B3">
            <w:pPr>
              <w:pStyle w:val="ListParagraph"/>
              <w:numPr>
                <w:ilvl w:val="0"/>
                <w:numId w:val="26"/>
              </w:numPr>
              <w:spacing w:after="0" w:line="240" w:lineRule="auto"/>
              <w:ind w:firstLineChars="0"/>
              <w:jc w:val="left"/>
              <w:rPr>
                <w:bCs/>
                <w:sz w:val="21"/>
                <w:szCs w:val="21"/>
                <w:lang w:val="en-GB"/>
              </w:rPr>
            </w:pPr>
            <w:r>
              <w:rPr>
                <w:bCs/>
                <w:sz w:val="21"/>
                <w:szCs w:val="21"/>
                <w:lang w:val="en-GB"/>
              </w:rPr>
              <w:t>Multiple DCIs schedule multiple TBs in a TDW: Some signalling mechanism needs to inform UE such that which DCIs are used to realize in the TDW. This may be similar to what Nokia said as separate dynamic TDW indication. Some restriction or timing relations may be required to be specified for these DCIs. Some processing time restriction may be required as well. For gNB perspective, if one of DCI is miss-detected or false-detected by a UE, one of multiple TBs in a TDW is not sent. Some blind detection is required. The complexity analysis for gNB is required for this case.</w:t>
            </w:r>
          </w:p>
        </w:tc>
      </w:tr>
      <w:tr w:rsidR="00AA3E2F" w14:paraId="3137EBB5" w14:textId="77777777">
        <w:trPr>
          <w:trHeight w:val="409"/>
          <w:jc w:val="center"/>
        </w:trPr>
        <w:tc>
          <w:tcPr>
            <w:tcW w:w="1733" w:type="dxa"/>
            <w:shd w:val="clear" w:color="auto" w:fill="auto"/>
            <w:vAlign w:val="center"/>
          </w:tcPr>
          <w:p w14:paraId="3137EBB2" w14:textId="77777777" w:rsidR="00AA3E2F" w:rsidRDefault="002C12B3">
            <w:pPr>
              <w:jc w:val="center"/>
              <w:rPr>
                <w:rFonts w:ascii="Times New Roman" w:hAnsi="Times New Roman" w:cs="Times New Roman"/>
                <w:bCs/>
              </w:rPr>
            </w:pPr>
            <w:r>
              <w:rPr>
                <w:rFonts w:ascii="Times New Roman" w:eastAsia="Malgun Gothic" w:hAnsi="Times New Roman" w:cs="Times New Roman"/>
                <w:bCs/>
                <w:lang w:val="en-GB" w:eastAsia="ko-KR"/>
              </w:rPr>
              <w:t>Ericsson</w:t>
            </w:r>
          </w:p>
        </w:tc>
        <w:tc>
          <w:tcPr>
            <w:tcW w:w="7744" w:type="dxa"/>
            <w:shd w:val="clear" w:color="auto" w:fill="auto"/>
            <w:vAlign w:val="center"/>
          </w:tcPr>
          <w:p w14:paraId="3137EBB3"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When repetition is used, there is a single grant or the parameters are configured, so the same MCS, FDRA, power, etc., are all used.  With multiple TBs, there are generally multiple grants, and extra specification seems needed to constrain parameters to meet the RAN4 requirements.</w:t>
            </w:r>
          </w:p>
          <w:p w14:paraId="3137EBB4" w14:textId="77777777" w:rsidR="00AA3E2F" w:rsidRDefault="002C12B3">
            <w:pPr>
              <w:widowControl/>
              <w:spacing w:after="0" w:line="240" w:lineRule="auto"/>
              <w:jc w:val="left"/>
              <w:rPr>
                <w:rFonts w:ascii="Times New Roman" w:hAnsi="Times New Roman" w:cs="Times New Roman"/>
                <w:bCs/>
                <w:szCs w:val="21"/>
                <w:lang w:val="en-GB"/>
              </w:rPr>
            </w:pPr>
            <w:r>
              <w:rPr>
                <w:rFonts w:ascii="Times New Roman" w:eastAsia="Malgun Gothic" w:hAnsi="Times New Roman" w:cs="Times New Roman"/>
                <w:bCs/>
                <w:lang w:val="en-GB" w:eastAsia="ko-KR"/>
              </w:rPr>
              <w:lastRenderedPageBreak/>
              <w:t xml:space="preserve">Also, the time domain window design may have to be customized to support the different TB case, as pointed out above by Nokia and Intel.  </w:t>
            </w:r>
          </w:p>
        </w:tc>
      </w:tr>
      <w:tr w:rsidR="00AA3E2F" w14:paraId="3137EBB8" w14:textId="77777777">
        <w:trPr>
          <w:trHeight w:val="409"/>
          <w:jc w:val="center"/>
        </w:trPr>
        <w:tc>
          <w:tcPr>
            <w:tcW w:w="1733" w:type="dxa"/>
            <w:shd w:val="clear" w:color="auto" w:fill="auto"/>
            <w:vAlign w:val="center"/>
          </w:tcPr>
          <w:p w14:paraId="3137EBB6"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S</w:t>
            </w:r>
            <w:r>
              <w:rPr>
                <w:rFonts w:ascii="Times New Roman" w:eastAsia="Malgun Gothic" w:hAnsi="Times New Roman" w:cs="Times New Roman"/>
                <w:bCs/>
                <w:lang w:val="en-GB" w:eastAsia="ko-KR"/>
              </w:rPr>
              <w:t>amsung</w:t>
            </w:r>
          </w:p>
        </w:tc>
        <w:tc>
          <w:tcPr>
            <w:tcW w:w="7744" w:type="dxa"/>
            <w:shd w:val="clear" w:color="auto" w:fill="auto"/>
            <w:vAlign w:val="center"/>
          </w:tcPr>
          <w:p w14:paraId="3137EBB7"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share similar view with Nokia regarding the need of dynamic indication. From our perspective, semi-static RRC configuration for joint CE may not be enough to determine the start/end of TDW between two PUSCHs with different TBs. To support joint CE with different TBs, a dynamic signalling to clearly indicate the start/end of TDW seems to be needed. Therefore, we need to discuss first whether or not to support the dynamic indication for joint channel estimation. We also need to verify the feasibility from RAN4 perspective.</w:t>
            </w:r>
          </w:p>
        </w:tc>
      </w:tr>
      <w:tr w:rsidR="00AA3E2F" w14:paraId="3137EBC1" w14:textId="77777777">
        <w:trPr>
          <w:trHeight w:val="409"/>
          <w:jc w:val="center"/>
        </w:trPr>
        <w:tc>
          <w:tcPr>
            <w:tcW w:w="1733" w:type="dxa"/>
            <w:shd w:val="clear" w:color="auto" w:fill="auto"/>
            <w:vAlign w:val="center"/>
          </w:tcPr>
          <w:p w14:paraId="3137EBB9" w14:textId="77777777" w:rsidR="00AA3E2F" w:rsidRDefault="002C12B3">
            <w:pPr>
              <w:jc w:val="center"/>
              <w:rPr>
                <w:rFonts w:ascii="Times New Roman" w:eastAsia="Malgun Gothic" w:hAnsi="Times New Roman" w:cs="Times New Roman"/>
                <w:bCs/>
                <w:lang w:eastAsia="ko-KR"/>
              </w:rPr>
            </w:pPr>
            <w:r>
              <w:rPr>
                <w:rFonts w:ascii="Times New Roman" w:hAnsi="Times New Roman" w:cs="Times New Roman" w:hint="eastAsia"/>
                <w:bCs/>
              </w:rPr>
              <w:t>C</w:t>
            </w:r>
            <w:r>
              <w:rPr>
                <w:rFonts w:ascii="Times New Roman" w:hAnsi="Times New Roman" w:cs="Times New Roman"/>
                <w:bCs/>
              </w:rPr>
              <w:t>MCC</w:t>
            </w:r>
          </w:p>
        </w:tc>
        <w:tc>
          <w:tcPr>
            <w:tcW w:w="7744" w:type="dxa"/>
            <w:shd w:val="clear" w:color="auto" w:fill="auto"/>
            <w:vAlign w:val="center"/>
          </w:tcPr>
          <w:p w14:paraId="3137EBBA" w14:textId="77777777" w:rsidR="00AA3E2F" w:rsidRDefault="002C12B3">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 xml:space="preserve">The specification impact for JCE of different TBs could be very small considering that the TDW have been defined for the JCE. </w:t>
            </w:r>
          </w:p>
          <w:p w14:paraId="3137EBBB" w14:textId="77777777" w:rsidR="00AA3E2F" w:rsidRDefault="002C12B3">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 xml:space="preserve">When UEs are configured to work under the mode of JCE (which may be through the RRC configuration), the PUSCHs with different TB under the indicated TDW in the consecutive slots could work. </w:t>
            </w:r>
          </w:p>
          <w:p w14:paraId="3137EBBC" w14:textId="77777777" w:rsidR="00AA3E2F" w:rsidRDefault="002C12B3">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 xml:space="preserve">The conditions of JCE are mostly using the same modulation order, same PRBs, same precoding, same power and consecutive uplink slots without downlink in between. Those conditions could be based on the scheduling of gNB. For the UE who need coverage enhancements, and in the consecutive slots, there is no need to change the modulation order, PRB allocations, and precoding schemes. And the TPC issues are the same for both same TBs and different TBs. </w:t>
            </w:r>
          </w:p>
          <w:p w14:paraId="3137EBBD" w14:textId="77777777" w:rsidR="00AA3E2F" w:rsidRDefault="00AA3E2F">
            <w:pPr>
              <w:widowControl/>
              <w:spacing w:after="0" w:line="240" w:lineRule="auto"/>
              <w:jc w:val="left"/>
              <w:rPr>
                <w:rFonts w:ascii="Times New Roman" w:hAnsi="Times New Roman" w:cs="Times New Roman"/>
                <w:bCs/>
                <w:szCs w:val="21"/>
                <w:lang w:val="en-GB"/>
              </w:rPr>
            </w:pPr>
          </w:p>
          <w:p w14:paraId="3137EBBE" w14:textId="77777777" w:rsidR="00AA3E2F" w:rsidRDefault="002C12B3">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For the dynamic indication of the starting point, our initial thinking is that it could be a similar situation. For the multiple PUSCH repetitions which covers multiple uplink and downlink slots, only one set of consecutive uplink slots within the TDW could be used for the joint channel estimation. The 2</w:t>
            </w:r>
            <w:r>
              <w:rPr>
                <w:rFonts w:ascii="Times New Roman" w:hAnsi="Times New Roman" w:cs="Times New Roman"/>
                <w:bCs/>
                <w:szCs w:val="21"/>
                <w:vertAlign w:val="superscript"/>
                <w:lang w:val="en-GB"/>
              </w:rPr>
              <w:t>nd</w:t>
            </w:r>
            <w:r>
              <w:rPr>
                <w:rFonts w:ascii="Times New Roman" w:hAnsi="Times New Roman" w:cs="Times New Roman"/>
                <w:bCs/>
                <w:szCs w:val="21"/>
                <w:lang w:val="en-GB"/>
              </w:rPr>
              <w:t xml:space="preserve"> set of consecutive UL slots could use the joint channel estimation within itself. But it cannot be used for the JCE between the 2 sets of the slots, since the downlink transmission would be inserted in-between. </w:t>
            </w:r>
          </w:p>
          <w:p w14:paraId="3137EBBF" w14:textId="77777777" w:rsidR="00AA3E2F" w:rsidRDefault="002C12B3">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The JCE would be interrupted or broken as the consecutive uplink slots ends. And for the different TBs case, the JCE would be interrupted if different PRBs, modulations or others are scheduled by Gnb.</w:t>
            </w:r>
          </w:p>
          <w:p w14:paraId="3137EBC0" w14:textId="77777777" w:rsidR="00AA3E2F" w:rsidRDefault="00AA3E2F">
            <w:pPr>
              <w:rPr>
                <w:rFonts w:ascii="Times New Roman" w:eastAsia="Malgun Gothic" w:hAnsi="Times New Roman" w:cs="Times New Roman"/>
                <w:bCs/>
                <w:lang w:val="en-GB" w:eastAsia="ko-KR"/>
              </w:rPr>
            </w:pPr>
          </w:p>
        </w:tc>
      </w:tr>
      <w:tr w:rsidR="00AA3E2F" w14:paraId="3137EBC7" w14:textId="77777777">
        <w:trPr>
          <w:trHeight w:val="409"/>
          <w:jc w:val="center"/>
        </w:trPr>
        <w:tc>
          <w:tcPr>
            <w:tcW w:w="1733" w:type="dxa"/>
            <w:shd w:val="clear" w:color="auto" w:fill="auto"/>
            <w:vAlign w:val="center"/>
          </w:tcPr>
          <w:p w14:paraId="3137EBC2" w14:textId="77777777" w:rsidR="00AA3E2F" w:rsidRDefault="002C12B3">
            <w:pPr>
              <w:jc w:val="center"/>
              <w:rPr>
                <w:rFonts w:ascii="Times New Roman" w:eastAsia="Malgun Gothic" w:hAnsi="Times New Roman" w:cs="Times New Roman"/>
                <w:bCs/>
              </w:rPr>
            </w:pPr>
            <w:r>
              <w:rPr>
                <w:rFonts w:ascii="Times New Roman" w:eastAsia="Malgun Gothic" w:hAnsi="Times New Roman" w:cs="Times New Roman" w:hint="eastAsia"/>
                <w:bCs/>
              </w:rPr>
              <w:t>ZTE</w:t>
            </w:r>
          </w:p>
        </w:tc>
        <w:tc>
          <w:tcPr>
            <w:tcW w:w="7744" w:type="dxa"/>
            <w:shd w:val="clear" w:color="auto" w:fill="auto"/>
            <w:vAlign w:val="center"/>
          </w:tcPr>
          <w:p w14:paraId="3137EBC3" w14:textId="77777777" w:rsidR="00AA3E2F" w:rsidRDefault="002C12B3">
            <w:pPr>
              <w:rPr>
                <w:rFonts w:ascii="Times New Roman" w:eastAsia="Malgun Gothic" w:hAnsi="Times New Roman" w:cs="Times New Roman"/>
                <w:bCs/>
              </w:rPr>
            </w:pPr>
            <w:r>
              <w:rPr>
                <w:rFonts w:ascii="Times New Roman" w:eastAsia="Malgun Gothic" w:hAnsi="Times New Roman" w:cs="Times New Roman" w:hint="eastAsia"/>
                <w:bCs/>
              </w:rPr>
              <w:t>Firstly, we think what we need to do is to clarify the potential additional spec impacts specific for different TBs.</w:t>
            </w:r>
          </w:p>
          <w:p w14:paraId="3137EBC4" w14:textId="77777777" w:rsidR="00AA3E2F" w:rsidRDefault="002C12B3">
            <w:pPr>
              <w:rPr>
                <w:rFonts w:ascii="Times New Roman" w:eastAsia="Malgun Gothic" w:hAnsi="Times New Roman" w:cs="Times New Roman"/>
                <w:bCs/>
              </w:rPr>
            </w:pPr>
            <w:r>
              <w:rPr>
                <w:rFonts w:ascii="Times New Roman" w:eastAsia="Malgun Gothic" w:hAnsi="Times New Roman" w:cs="Times New Roman" w:hint="eastAsia"/>
                <w:bCs/>
              </w:rPr>
              <w:t xml:space="preserve">We share with Huawei and CMCC that the requirements for maintaining the phase continuity can be applied for both single TB and different TBs. So, the spec impacts regarding the requirements about MCS, power, FDRA etc., are the same as single TB case. No additional optimization is needed for these aspects. </w:t>
            </w:r>
          </w:p>
          <w:p w14:paraId="3137EBC5" w14:textId="77777777" w:rsidR="00AA3E2F" w:rsidRDefault="002C12B3">
            <w:pPr>
              <w:rPr>
                <w:rFonts w:ascii="Times New Roman" w:eastAsia="Malgun Gothic" w:hAnsi="Times New Roman" w:cs="Times New Roman"/>
                <w:bCs/>
              </w:rPr>
            </w:pPr>
            <w:r>
              <w:rPr>
                <w:rFonts w:ascii="Times New Roman" w:eastAsia="Malgun Gothic" w:hAnsi="Times New Roman" w:cs="Times New Roman" w:hint="eastAsia"/>
                <w:bCs/>
              </w:rPr>
              <w:t xml:space="preserve">Regarding the comments about TDW, it depends on the discussion for TDW definition for single TB in Proposal 7. </w:t>
            </w:r>
          </w:p>
          <w:p w14:paraId="3137EBC6" w14:textId="77777777" w:rsidR="00AA3E2F" w:rsidRDefault="002C12B3">
            <w:pPr>
              <w:numPr>
                <w:ilvl w:val="0"/>
                <w:numId w:val="27"/>
              </w:numPr>
              <w:rPr>
                <w:rFonts w:ascii="Times New Roman" w:eastAsia="Malgun Gothic" w:hAnsi="Times New Roman" w:cs="Times New Roman"/>
                <w:bCs/>
                <w:lang w:eastAsia="ko-KR"/>
              </w:rPr>
            </w:pPr>
            <w:r>
              <w:rPr>
                <w:rFonts w:ascii="Times New Roman" w:eastAsia="Malgun Gothic" w:hAnsi="Times New Roman" w:cs="Times New Roman" w:hint="eastAsia"/>
                <w:bCs/>
              </w:rPr>
              <w:t xml:space="preserve">For Alt. 2-A and Alt. 2-C, gNB can configure the TDW, which at least including the </w:t>
            </w:r>
            <w:r>
              <w:rPr>
                <w:rFonts w:ascii="Times New Roman" w:eastAsia="Malgun Gothic" w:hAnsi="Times New Roman" w:cs="Times New Roman" w:hint="eastAsia"/>
                <w:bCs/>
              </w:rPr>
              <w:lastRenderedPageBreak/>
              <w:t xml:space="preserve">length of the TDW, and length of TDW for other alternatives can be implicitly determined. Then, at least the duration during which the UE is expected to maintain the phase continuity can be determined the same as the single TB case. For the start of the first TDW for different TBs, it may or may not need additional spec impact, which depends on further discussion on Proposal 7. </w:t>
            </w:r>
          </w:p>
        </w:tc>
      </w:tr>
    </w:tbl>
    <w:p w14:paraId="3137EBC8" w14:textId="77777777" w:rsidR="00AA3E2F" w:rsidRDefault="00AA3E2F"/>
    <w:p w14:paraId="3137EBC9" w14:textId="77777777" w:rsidR="00AA3E2F" w:rsidRDefault="002C12B3">
      <w:pPr>
        <w:pStyle w:val="Heading3"/>
        <w:spacing w:before="156" w:after="156"/>
        <w:rPr>
          <w:rFonts w:ascii="Arial" w:hAnsi="Arial" w:cs="Arial"/>
        </w:rPr>
      </w:pPr>
      <w:r>
        <w:rPr>
          <w:rFonts w:ascii="Arial" w:hAnsi="Arial" w:cs="Arial"/>
        </w:rPr>
        <w:t>3.1.2 TBoMS</w:t>
      </w:r>
    </w:p>
    <w:p w14:paraId="3137EBCA" w14:textId="77777777" w:rsidR="00AA3E2F" w:rsidRDefault="002C12B3">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2:</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Confirm the following working assumption.</w:t>
      </w:r>
    </w:p>
    <w:p w14:paraId="3137EBCB" w14:textId="77777777" w:rsidR="00AA3E2F" w:rsidRDefault="002C12B3">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3137EBCC" w14:textId="77777777" w:rsidR="00AA3E2F" w:rsidRDefault="002C12B3">
      <w:pPr>
        <w:pStyle w:val="ListParagraph"/>
        <w:numPr>
          <w:ilvl w:val="0"/>
          <w:numId w:val="15"/>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3137EBCD" w14:textId="77777777" w:rsidR="00AA3E2F" w:rsidRDefault="002C12B3">
      <w:pPr>
        <w:pStyle w:val="ListParagraph"/>
        <w:numPr>
          <w:ilvl w:val="1"/>
          <w:numId w:val="15"/>
        </w:numPr>
        <w:adjustRightInd/>
        <w:spacing w:line="252" w:lineRule="auto"/>
        <w:ind w:firstLineChars="0"/>
        <w:rPr>
          <w:sz w:val="21"/>
          <w:szCs w:val="21"/>
          <w:lang w:eastAsia="zh-CN"/>
        </w:rPr>
      </w:pPr>
      <w:r>
        <w:rPr>
          <w:sz w:val="21"/>
          <w:szCs w:val="21"/>
          <w:lang w:eastAsia="zh-CN"/>
        </w:rPr>
        <w:t>Over back-to-back PUSCH transmissions for one TB processed</w:t>
      </w:r>
      <w:r>
        <w:rPr>
          <w:sz w:val="21"/>
          <w:szCs w:val="21"/>
        </w:rPr>
        <w:t xml:space="preserve"> over multiple slots</w:t>
      </w:r>
    </w:p>
    <w:p w14:paraId="3137EBCE" w14:textId="77777777" w:rsidR="00AA3E2F" w:rsidRDefault="002C12B3">
      <w:pPr>
        <w:pStyle w:val="ListParagraph"/>
        <w:numPr>
          <w:ilvl w:val="2"/>
          <w:numId w:val="15"/>
        </w:numPr>
        <w:adjustRightInd/>
        <w:spacing w:line="252" w:lineRule="auto"/>
        <w:ind w:firstLineChars="0"/>
        <w:rPr>
          <w:sz w:val="21"/>
          <w:szCs w:val="21"/>
          <w:lang w:eastAsia="zh-CN"/>
        </w:rPr>
      </w:pPr>
      <w:r>
        <w:rPr>
          <w:sz w:val="21"/>
          <w:szCs w:val="21"/>
        </w:rPr>
        <w:t>It’s subject to UE capability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EBD1" w14:textId="77777777">
        <w:trPr>
          <w:trHeight w:val="409"/>
          <w:jc w:val="center"/>
        </w:trPr>
        <w:tc>
          <w:tcPr>
            <w:tcW w:w="1733" w:type="dxa"/>
            <w:shd w:val="clear" w:color="auto" w:fill="auto"/>
            <w:vAlign w:val="center"/>
          </w:tcPr>
          <w:p w14:paraId="3137EBCF"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EBD0"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EBD4" w14:textId="77777777">
        <w:trPr>
          <w:trHeight w:val="409"/>
          <w:jc w:val="center"/>
        </w:trPr>
        <w:tc>
          <w:tcPr>
            <w:tcW w:w="1733" w:type="dxa"/>
            <w:shd w:val="clear" w:color="auto" w:fill="auto"/>
            <w:vAlign w:val="center"/>
          </w:tcPr>
          <w:p w14:paraId="3137EBD2"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137EBD3"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agree with the proposal.</w:t>
            </w:r>
          </w:p>
        </w:tc>
      </w:tr>
      <w:tr w:rsidR="00AA3E2F" w14:paraId="3137EBD7" w14:textId="77777777">
        <w:trPr>
          <w:trHeight w:val="419"/>
          <w:jc w:val="center"/>
        </w:trPr>
        <w:tc>
          <w:tcPr>
            <w:tcW w:w="1733" w:type="dxa"/>
            <w:shd w:val="clear" w:color="auto" w:fill="auto"/>
            <w:vAlign w:val="center"/>
          </w:tcPr>
          <w:p w14:paraId="3137EBD5" w14:textId="77777777" w:rsidR="00AA3E2F" w:rsidRDefault="002C12B3">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3137EBD6" w14:textId="77777777" w:rsidR="00AA3E2F" w:rsidRDefault="002C12B3">
            <w:pPr>
              <w:rPr>
                <w:rFonts w:ascii="Times New Roman" w:hAnsi="Times New Roman" w:cs="Times New Roman"/>
                <w:bCs/>
                <w:lang w:val="en-GB"/>
              </w:rPr>
            </w:pPr>
            <w:r>
              <w:rPr>
                <w:rFonts w:ascii="Times New Roman" w:hAnsi="Times New Roman" w:cs="Times New Roman" w:hint="eastAsia"/>
                <w:bCs/>
              </w:rPr>
              <w:t>Support. We don</w:t>
            </w:r>
            <w:r>
              <w:rPr>
                <w:rFonts w:ascii="Times New Roman" w:hAnsi="Times New Roman" w:cs="Times New Roman"/>
                <w:bCs/>
              </w:rPr>
              <w:t>’</w:t>
            </w:r>
            <w:r>
              <w:rPr>
                <w:rFonts w:ascii="Times New Roman" w:hAnsi="Times New Roman" w:cs="Times New Roman" w:hint="eastAsia"/>
                <w:bCs/>
              </w:rPr>
              <w:t xml:space="preserve">t identify any additional specification efforts to support this use case compared to PUSCH repetition. </w:t>
            </w:r>
          </w:p>
        </w:tc>
      </w:tr>
      <w:tr w:rsidR="00AA3E2F" w14:paraId="3137EBDA" w14:textId="77777777">
        <w:trPr>
          <w:trHeight w:val="409"/>
          <w:jc w:val="center"/>
        </w:trPr>
        <w:tc>
          <w:tcPr>
            <w:tcW w:w="1733" w:type="dxa"/>
            <w:shd w:val="clear" w:color="auto" w:fill="auto"/>
            <w:vAlign w:val="center"/>
          </w:tcPr>
          <w:p w14:paraId="3137EBD8"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3137EBD9" w14:textId="77777777" w:rsidR="00AA3E2F" w:rsidRDefault="002C12B3">
            <w:pPr>
              <w:rPr>
                <w:rFonts w:ascii="Times New Roman" w:hAnsi="Times New Roman" w:cs="Times New Roman"/>
                <w:bCs/>
                <w:lang w:val="en-GB"/>
              </w:rPr>
            </w:pPr>
            <w:r>
              <w:rPr>
                <w:rFonts w:ascii="Times New Roman" w:hAnsi="Times New Roman" w:cs="Times New Roman"/>
                <w:bCs/>
                <w:lang w:val="en-GB"/>
              </w:rPr>
              <w:t>One clarification question on this working assumption, this working assumption is only applied to TBoMS with one ToT. If TBoMS is configured with multiple ToT, this WA is not applied, right?</w:t>
            </w:r>
          </w:p>
        </w:tc>
      </w:tr>
      <w:tr w:rsidR="00AA3E2F" w14:paraId="3137EBDD" w14:textId="77777777">
        <w:trPr>
          <w:trHeight w:val="409"/>
          <w:jc w:val="center"/>
        </w:trPr>
        <w:tc>
          <w:tcPr>
            <w:tcW w:w="1733" w:type="dxa"/>
            <w:shd w:val="clear" w:color="auto" w:fill="auto"/>
            <w:vAlign w:val="center"/>
          </w:tcPr>
          <w:p w14:paraId="3137EBDB"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3137EBDC" w14:textId="77777777" w:rsidR="00AA3E2F" w:rsidRDefault="002C12B3">
            <w:pPr>
              <w:rPr>
                <w:rFonts w:ascii="Times New Roman" w:hAnsi="Times New Roman" w:cs="Times New Roman"/>
                <w:bCs/>
                <w:lang w:val="en-GB"/>
              </w:rPr>
            </w:pPr>
            <w:r>
              <w:rPr>
                <w:rFonts w:ascii="Times New Roman" w:hAnsi="Times New Roman" w:cs="Times New Roman"/>
                <w:bCs/>
                <w:lang w:val="en-GB"/>
              </w:rPr>
              <w:t>Basic design aspects of TBoMS are still discussed under AI 8.8.1.2 and have not been finalized yet. We are not ready to confirm this working assumption at this stage and need to wait for further progress under 8.8.1.2. In addition, if RAN1 can design a JCE framework that can be applicable for any use case, discussion on the confirmation of this WA could be easy.</w:t>
            </w:r>
          </w:p>
        </w:tc>
      </w:tr>
      <w:tr w:rsidR="00AA3E2F" w14:paraId="3137EBE0" w14:textId="77777777">
        <w:trPr>
          <w:trHeight w:val="409"/>
          <w:jc w:val="center"/>
        </w:trPr>
        <w:tc>
          <w:tcPr>
            <w:tcW w:w="1733" w:type="dxa"/>
            <w:shd w:val="clear" w:color="auto" w:fill="auto"/>
            <w:vAlign w:val="center"/>
          </w:tcPr>
          <w:p w14:paraId="3137EBDE"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137EBDF" w14:textId="77777777" w:rsidR="00AA3E2F" w:rsidRDefault="002C12B3">
            <w:pPr>
              <w:rPr>
                <w:rFonts w:ascii="Times New Roman" w:hAnsi="Times New Roman" w:cs="Times New Roman"/>
                <w:bCs/>
                <w:lang w:val="en-GB"/>
              </w:rPr>
            </w:pPr>
            <w:r>
              <w:rPr>
                <w:rFonts w:ascii="Times New Roman" w:hAnsi="Times New Roman" w:cs="Times New Roman"/>
                <w:bCs/>
                <w:lang w:val="en-GB"/>
              </w:rPr>
              <w:t>General fine with the proposal, as it is emphasized that power consistency and phase continuity could be fulfilled in the round bracket. But we think it needs more clarifications and discussions for what would be transmitted in-between the PUSCH transmissions.</w:t>
            </w:r>
          </w:p>
        </w:tc>
      </w:tr>
      <w:tr w:rsidR="00AA3E2F" w14:paraId="3137EBE3" w14:textId="77777777">
        <w:trPr>
          <w:trHeight w:val="409"/>
          <w:jc w:val="center"/>
        </w:trPr>
        <w:tc>
          <w:tcPr>
            <w:tcW w:w="1733" w:type="dxa"/>
            <w:shd w:val="clear" w:color="auto" w:fill="auto"/>
            <w:vAlign w:val="center"/>
          </w:tcPr>
          <w:p w14:paraId="3137EBE1"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3137EBE2"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We are fine to confirm the working assumption </w:t>
            </w:r>
          </w:p>
        </w:tc>
      </w:tr>
      <w:tr w:rsidR="00AA3E2F" w14:paraId="3137EBE6" w14:textId="77777777">
        <w:trPr>
          <w:trHeight w:val="409"/>
          <w:jc w:val="center"/>
        </w:trPr>
        <w:tc>
          <w:tcPr>
            <w:tcW w:w="1733" w:type="dxa"/>
            <w:shd w:val="clear" w:color="auto" w:fill="auto"/>
            <w:vAlign w:val="center"/>
          </w:tcPr>
          <w:p w14:paraId="3137EBE4"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137EBE5" w14:textId="77777777" w:rsidR="00AA3E2F" w:rsidRDefault="002C12B3">
            <w:pPr>
              <w:rPr>
                <w:rFonts w:ascii="Times New Roman" w:hAnsi="Times New Roman" w:cs="Times New Roman"/>
                <w:bCs/>
                <w:lang w:val="en-GB"/>
              </w:rPr>
            </w:pPr>
            <w:r>
              <w:rPr>
                <w:rFonts w:ascii="Times New Roman" w:hAnsi="Times New Roman" w:cs="Times New Roman"/>
                <w:bCs/>
                <w:lang w:val="en-GB"/>
              </w:rPr>
              <w:t>We support the proposal to confirm the working assumption</w:t>
            </w:r>
          </w:p>
        </w:tc>
      </w:tr>
      <w:tr w:rsidR="00AA3E2F" w14:paraId="3137EBE9" w14:textId="77777777">
        <w:trPr>
          <w:trHeight w:val="409"/>
          <w:jc w:val="center"/>
        </w:trPr>
        <w:tc>
          <w:tcPr>
            <w:tcW w:w="1733" w:type="dxa"/>
            <w:shd w:val="clear" w:color="auto" w:fill="auto"/>
            <w:vAlign w:val="center"/>
          </w:tcPr>
          <w:p w14:paraId="3137EBE7"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3137EBE8" w14:textId="77777777" w:rsidR="00AA3E2F" w:rsidRDefault="002C12B3">
            <w:pPr>
              <w:rPr>
                <w:rFonts w:ascii="Times New Roman" w:hAnsi="Times New Roman" w:cs="Times New Roman"/>
                <w:bCs/>
                <w:lang w:val="en-GB"/>
              </w:rPr>
            </w:pPr>
            <w:r>
              <w:rPr>
                <w:rFonts w:ascii="Times New Roman" w:hAnsi="Times New Roman" w:cs="Times New Roman"/>
                <w:bCs/>
                <w:lang w:val="en-GB"/>
              </w:rPr>
              <w:t>We could revisit towards end of this meeting after waiting for further progress under AI 8.8.1.2. (expecting that it should be okay to confirm)</w:t>
            </w:r>
          </w:p>
        </w:tc>
      </w:tr>
      <w:tr w:rsidR="00AA3E2F" w14:paraId="3137EBEC" w14:textId="77777777">
        <w:trPr>
          <w:trHeight w:val="409"/>
          <w:jc w:val="center"/>
        </w:trPr>
        <w:tc>
          <w:tcPr>
            <w:tcW w:w="1733" w:type="dxa"/>
            <w:shd w:val="clear" w:color="auto" w:fill="auto"/>
            <w:vAlign w:val="center"/>
          </w:tcPr>
          <w:p w14:paraId="3137EBEA"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3137EBEB" w14:textId="77777777" w:rsidR="00AA3E2F" w:rsidRDefault="002C12B3">
            <w:pPr>
              <w:rPr>
                <w:rFonts w:ascii="Times New Roman" w:hAnsi="Times New Roman" w:cs="Times New Roman"/>
                <w:bCs/>
                <w:lang w:val="en-GB"/>
              </w:rPr>
            </w:pPr>
            <w:r>
              <w:rPr>
                <w:rFonts w:ascii="Times New Roman" w:eastAsia="Malgun Gothic" w:hAnsi="Times New Roman" w:cs="Times New Roman"/>
                <w:bCs/>
                <w:lang w:val="en-GB" w:eastAsia="ko-KR"/>
              </w:rPr>
              <w:t>We agree with the above WA</w:t>
            </w:r>
            <w:r>
              <w:rPr>
                <w:rFonts w:ascii="Times New Roman" w:eastAsia="Malgun Gothic" w:hAnsi="Times New Roman" w:cs="Times New Roman" w:hint="eastAsia"/>
                <w:bCs/>
                <w:lang w:val="en-GB" w:eastAsia="ko-KR"/>
              </w:rPr>
              <w:t>.</w:t>
            </w:r>
          </w:p>
        </w:tc>
      </w:tr>
      <w:tr w:rsidR="00AA3E2F" w14:paraId="3137EBEF" w14:textId="77777777">
        <w:trPr>
          <w:trHeight w:val="409"/>
          <w:jc w:val="center"/>
        </w:trPr>
        <w:tc>
          <w:tcPr>
            <w:tcW w:w="1733" w:type="dxa"/>
            <w:shd w:val="clear" w:color="auto" w:fill="auto"/>
            <w:vAlign w:val="center"/>
          </w:tcPr>
          <w:p w14:paraId="3137EBED"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137EBEE"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Although the details of TBoMS have not been decided yet, it is questionable for us how to decide whether to support it. It is also recommended to discuss after the details of TBoMS are decided.</w:t>
            </w:r>
          </w:p>
        </w:tc>
      </w:tr>
      <w:tr w:rsidR="00AA3E2F" w14:paraId="3137EBF2" w14:textId="77777777">
        <w:trPr>
          <w:trHeight w:val="409"/>
          <w:jc w:val="center"/>
        </w:trPr>
        <w:tc>
          <w:tcPr>
            <w:tcW w:w="1733" w:type="dxa"/>
            <w:shd w:val="clear" w:color="auto" w:fill="auto"/>
            <w:vAlign w:val="center"/>
          </w:tcPr>
          <w:p w14:paraId="3137EBF0" w14:textId="77777777" w:rsidR="00AA3E2F" w:rsidRDefault="002C12B3">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3137EBF1" w14:textId="77777777" w:rsidR="00AA3E2F" w:rsidRDefault="002C12B3">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 Because type A PUSCH repetition like TDRA is supported for TBoMS and this proposal confines the back-to-back PUSCH transmissions, the same mechanism as type A PUSCH repetition can be reused for TBoMS.</w:t>
            </w:r>
          </w:p>
        </w:tc>
      </w:tr>
      <w:tr w:rsidR="00AA3E2F" w14:paraId="3137EBF5" w14:textId="77777777">
        <w:trPr>
          <w:trHeight w:val="409"/>
          <w:jc w:val="center"/>
        </w:trPr>
        <w:tc>
          <w:tcPr>
            <w:tcW w:w="1733" w:type="dxa"/>
            <w:shd w:val="clear" w:color="auto" w:fill="auto"/>
            <w:vAlign w:val="center"/>
          </w:tcPr>
          <w:p w14:paraId="3137EBF3"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3137EBF4"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bCs/>
                <w:lang w:val="en-GB"/>
              </w:rPr>
              <w:t>We support to confirm the working assumption</w:t>
            </w:r>
          </w:p>
        </w:tc>
      </w:tr>
      <w:tr w:rsidR="00AA3E2F" w14:paraId="3137EBF8" w14:textId="77777777">
        <w:trPr>
          <w:trHeight w:val="409"/>
          <w:jc w:val="center"/>
        </w:trPr>
        <w:tc>
          <w:tcPr>
            <w:tcW w:w="1733" w:type="dxa"/>
            <w:shd w:val="clear" w:color="auto" w:fill="auto"/>
            <w:vAlign w:val="center"/>
          </w:tcPr>
          <w:p w14:paraId="3137EBF6"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EBF7"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AA3E2F" w14:paraId="3137EBFB" w14:textId="77777777">
        <w:trPr>
          <w:trHeight w:val="409"/>
          <w:jc w:val="center"/>
        </w:trPr>
        <w:tc>
          <w:tcPr>
            <w:tcW w:w="1733" w:type="dxa"/>
            <w:shd w:val="clear" w:color="auto" w:fill="auto"/>
            <w:vAlign w:val="center"/>
          </w:tcPr>
          <w:p w14:paraId="3137EBF9"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3137EBFA"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hint="eastAsia"/>
                <w:bCs/>
                <w:lang w:val="en-GB"/>
              </w:rPr>
              <w:t>W</w:t>
            </w:r>
            <w:r>
              <w:rPr>
                <w:rFonts w:ascii="Times New Roman" w:hAnsi="Times New Roman" w:cs="Times New Roman"/>
                <w:bCs/>
                <w:lang w:val="en-GB"/>
              </w:rPr>
              <w:t>e support the proposal.</w:t>
            </w:r>
          </w:p>
        </w:tc>
      </w:tr>
      <w:tr w:rsidR="00AA3E2F" w14:paraId="3137EBFE" w14:textId="77777777">
        <w:trPr>
          <w:trHeight w:val="409"/>
          <w:jc w:val="center"/>
        </w:trPr>
        <w:tc>
          <w:tcPr>
            <w:tcW w:w="1733" w:type="dxa"/>
            <w:shd w:val="clear" w:color="auto" w:fill="auto"/>
            <w:vAlign w:val="center"/>
          </w:tcPr>
          <w:p w14:paraId="3137EBFC"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3137EBFD"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EC01" w14:textId="77777777">
        <w:trPr>
          <w:trHeight w:val="409"/>
          <w:jc w:val="center"/>
        </w:trPr>
        <w:tc>
          <w:tcPr>
            <w:tcW w:w="1733" w:type="dxa"/>
            <w:shd w:val="clear" w:color="auto" w:fill="auto"/>
            <w:vAlign w:val="center"/>
          </w:tcPr>
          <w:p w14:paraId="3137EBFF"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3137EC00"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A3E2F" w14:paraId="3137EC04" w14:textId="77777777">
        <w:trPr>
          <w:trHeight w:val="409"/>
          <w:jc w:val="center"/>
        </w:trPr>
        <w:tc>
          <w:tcPr>
            <w:tcW w:w="1733" w:type="dxa"/>
            <w:shd w:val="clear" w:color="auto" w:fill="auto"/>
            <w:vAlign w:val="center"/>
          </w:tcPr>
          <w:p w14:paraId="3137EC02"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3137EC03"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A3E2F" w14:paraId="3137EC07" w14:textId="77777777">
        <w:trPr>
          <w:trHeight w:val="409"/>
          <w:jc w:val="center"/>
        </w:trPr>
        <w:tc>
          <w:tcPr>
            <w:tcW w:w="1733" w:type="dxa"/>
            <w:shd w:val="clear" w:color="auto" w:fill="auto"/>
            <w:vAlign w:val="center"/>
          </w:tcPr>
          <w:p w14:paraId="3137EC05"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3137EC06"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Support</w:t>
            </w:r>
          </w:p>
        </w:tc>
      </w:tr>
      <w:tr w:rsidR="00AA3E2F" w14:paraId="3137EC0A" w14:textId="77777777">
        <w:trPr>
          <w:trHeight w:val="409"/>
          <w:jc w:val="center"/>
        </w:trPr>
        <w:tc>
          <w:tcPr>
            <w:tcW w:w="1733" w:type="dxa"/>
            <w:shd w:val="clear" w:color="auto" w:fill="auto"/>
            <w:vAlign w:val="center"/>
          </w:tcPr>
          <w:p w14:paraId="3137EC08"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EC09"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W</w:t>
            </w:r>
            <w:r>
              <w:rPr>
                <w:rFonts w:ascii="Times New Roman" w:hAnsi="Times New Roman" w:cs="Times New Roman"/>
                <w:bCs/>
                <w:lang w:val="en-GB"/>
              </w:rPr>
              <w:t>e support the proposal.</w:t>
            </w:r>
          </w:p>
        </w:tc>
      </w:tr>
      <w:tr w:rsidR="00AA3E2F" w14:paraId="3137EC0D" w14:textId="77777777">
        <w:trPr>
          <w:trHeight w:val="409"/>
          <w:jc w:val="center"/>
        </w:trPr>
        <w:tc>
          <w:tcPr>
            <w:tcW w:w="1733" w:type="dxa"/>
            <w:shd w:val="clear" w:color="auto" w:fill="auto"/>
            <w:vAlign w:val="center"/>
          </w:tcPr>
          <w:p w14:paraId="3137EC0B"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3137EC0C"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EC10" w14:textId="77777777">
        <w:trPr>
          <w:trHeight w:val="409"/>
          <w:jc w:val="center"/>
        </w:trPr>
        <w:tc>
          <w:tcPr>
            <w:tcW w:w="1733" w:type="dxa"/>
            <w:shd w:val="clear" w:color="auto" w:fill="auto"/>
            <w:vAlign w:val="center"/>
          </w:tcPr>
          <w:p w14:paraId="3137EC0E"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3137EC0F"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the proposal.</w:t>
            </w:r>
          </w:p>
        </w:tc>
      </w:tr>
      <w:tr w:rsidR="00AA3E2F" w14:paraId="3137EC13" w14:textId="77777777">
        <w:trPr>
          <w:trHeight w:val="409"/>
          <w:jc w:val="center"/>
        </w:trPr>
        <w:tc>
          <w:tcPr>
            <w:tcW w:w="1733" w:type="dxa"/>
            <w:shd w:val="clear" w:color="auto" w:fill="auto"/>
          </w:tcPr>
          <w:p w14:paraId="3137EC11"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bCs/>
                <w:lang w:val="en-GB"/>
              </w:rPr>
              <w:t>Huawei/HiSilicon</w:t>
            </w:r>
          </w:p>
        </w:tc>
        <w:tc>
          <w:tcPr>
            <w:tcW w:w="7744" w:type="dxa"/>
            <w:shd w:val="clear" w:color="auto" w:fill="auto"/>
          </w:tcPr>
          <w:p w14:paraId="3137EC12" w14:textId="77777777" w:rsidR="00AA3E2F" w:rsidRDefault="002C12B3">
            <w:pPr>
              <w:widowControl/>
              <w:autoSpaceDE w:val="0"/>
              <w:autoSpaceDN w:val="0"/>
              <w:adjustRightInd w:val="0"/>
              <w:snapToGrid w:val="0"/>
              <w:spacing w:beforeLines="30" w:before="93" w:line="60" w:lineRule="atLeast"/>
              <w:rPr>
                <w:rFonts w:ascii="Times New Roman" w:eastAsia="SimSun" w:hAnsi="Times New Roman" w:cs="Times New Roman"/>
                <w:kern w:val="0"/>
                <w:sz w:val="22"/>
              </w:rPr>
            </w:pPr>
            <w:r>
              <w:rPr>
                <w:rFonts w:ascii="Times New Roman" w:hAnsi="Times New Roman" w:cs="Times New Roman"/>
                <w:bCs/>
                <w:lang w:val="en-GB"/>
              </w:rPr>
              <w:t>Support.</w:t>
            </w:r>
          </w:p>
        </w:tc>
      </w:tr>
      <w:tr w:rsidR="00AA3E2F" w14:paraId="3137EC16" w14:textId="77777777">
        <w:trPr>
          <w:trHeight w:val="409"/>
          <w:jc w:val="center"/>
        </w:trPr>
        <w:tc>
          <w:tcPr>
            <w:tcW w:w="1733" w:type="dxa"/>
            <w:shd w:val="clear" w:color="auto" w:fill="auto"/>
          </w:tcPr>
          <w:p w14:paraId="3137EC14"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3137EC15" w14:textId="77777777" w:rsidR="00AA3E2F" w:rsidRDefault="002C12B3">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Support</w:t>
            </w:r>
          </w:p>
        </w:tc>
      </w:tr>
      <w:tr w:rsidR="00AA3E2F" w14:paraId="3137EC19" w14:textId="77777777">
        <w:trPr>
          <w:trHeight w:val="409"/>
          <w:jc w:val="center"/>
        </w:trPr>
        <w:tc>
          <w:tcPr>
            <w:tcW w:w="1733" w:type="dxa"/>
            <w:shd w:val="clear" w:color="auto" w:fill="auto"/>
            <w:vAlign w:val="center"/>
          </w:tcPr>
          <w:p w14:paraId="3137EC17"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3137EC18" w14:textId="77777777" w:rsidR="00AA3E2F" w:rsidRDefault="002C12B3">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eastAsia="MS Mincho" w:hAnsi="Times New Roman" w:cs="Times New Roman"/>
                <w:bCs/>
                <w:lang w:val="en-GB" w:eastAsia="ja-JP"/>
              </w:rPr>
              <w:t>Agree the WA can be confirmed.</w:t>
            </w:r>
          </w:p>
        </w:tc>
      </w:tr>
      <w:tr w:rsidR="00AA3E2F" w14:paraId="3137EC1C" w14:textId="77777777">
        <w:trPr>
          <w:trHeight w:val="409"/>
          <w:jc w:val="center"/>
        </w:trPr>
        <w:tc>
          <w:tcPr>
            <w:tcW w:w="1733" w:type="dxa"/>
            <w:shd w:val="clear" w:color="auto" w:fill="auto"/>
            <w:vAlign w:val="center"/>
          </w:tcPr>
          <w:p w14:paraId="3137EC1A" w14:textId="77777777" w:rsidR="00AA3E2F" w:rsidRDefault="00AA3E2F">
            <w:pPr>
              <w:jc w:val="center"/>
              <w:rPr>
                <w:rFonts w:ascii="Times New Roman" w:eastAsia="MS Mincho" w:hAnsi="Times New Roman" w:cs="Times New Roman"/>
                <w:bCs/>
                <w:lang w:val="en-GB" w:eastAsia="ja-JP"/>
              </w:rPr>
            </w:pPr>
          </w:p>
        </w:tc>
        <w:tc>
          <w:tcPr>
            <w:tcW w:w="7744" w:type="dxa"/>
            <w:shd w:val="clear" w:color="auto" w:fill="auto"/>
            <w:vAlign w:val="center"/>
          </w:tcPr>
          <w:p w14:paraId="3137EC1B" w14:textId="77777777" w:rsidR="00AA3E2F" w:rsidRDefault="00AA3E2F">
            <w:pPr>
              <w:widowControl/>
              <w:autoSpaceDE w:val="0"/>
              <w:autoSpaceDN w:val="0"/>
              <w:adjustRightInd w:val="0"/>
              <w:snapToGrid w:val="0"/>
              <w:spacing w:beforeLines="30" w:before="93" w:line="60" w:lineRule="atLeast"/>
              <w:rPr>
                <w:rFonts w:ascii="Times New Roman" w:eastAsia="MS Mincho" w:hAnsi="Times New Roman" w:cs="Times New Roman"/>
                <w:bCs/>
                <w:lang w:val="en-GB" w:eastAsia="ja-JP"/>
              </w:rPr>
            </w:pPr>
          </w:p>
        </w:tc>
      </w:tr>
    </w:tbl>
    <w:p w14:paraId="3137EC1D" w14:textId="77777777" w:rsidR="00AA3E2F" w:rsidRDefault="00AA3E2F"/>
    <w:p w14:paraId="3137EC1E" w14:textId="77777777" w:rsidR="00AA3E2F" w:rsidRDefault="002C12B3">
      <w:pPr>
        <w:pStyle w:val="Heading3"/>
        <w:spacing w:before="156" w:after="156"/>
        <w:rPr>
          <w:rFonts w:ascii="Arial" w:hAnsi="Arial" w:cs="Arial"/>
        </w:rPr>
      </w:pPr>
      <w:r>
        <w:rPr>
          <w:rFonts w:ascii="Arial" w:hAnsi="Arial" w:cs="Arial"/>
        </w:rPr>
        <w:t>3.1.3 Non-back-to-back PUSCH transmissions across consecutive slots</w:t>
      </w:r>
    </w:p>
    <w:p w14:paraId="3137EC1F" w14:textId="77777777" w:rsidR="00AA3E2F" w:rsidRDefault="002C12B3">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3:</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Confirm the following working assumption.</w:t>
      </w:r>
    </w:p>
    <w:p w14:paraId="3137EC20" w14:textId="77777777" w:rsidR="00AA3E2F" w:rsidRDefault="002C12B3">
      <w:pPr>
        <w:widowControl/>
        <w:tabs>
          <w:tab w:val="left" w:pos="1701"/>
        </w:tabs>
        <w:spacing w:after="180" w:line="240" w:lineRule="auto"/>
        <w:jc w:val="left"/>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3137EC21" w14:textId="77777777" w:rsidR="00AA3E2F" w:rsidRDefault="002C12B3">
      <w:pPr>
        <w:widowControl/>
        <w:numPr>
          <w:ilvl w:val="0"/>
          <w:numId w:val="28"/>
        </w:numPr>
        <w:tabs>
          <w:tab w:val="left" w:pos="360"/>
        </w:tabs>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3137EC22" w14:textId="77777777" w:rsidR="00AA3E2F" w:rsidRDefault="002C12B3">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3137EC23" w14:textId="77777777" w:rsidR="00AA3E2F" w:rsidRDefault="002C12B3">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Over non-back-to-back PUSCH transmissions (of the same TB) for repetition type B scheduled by dynamic grant or configured grant, if it reuses only those joint channel estimation specification enhancements defined to support repetition Type A. </w:t>
      </w:r>
    </w:p>
    <w:p w14:paraId="3137EC24" w14:textId="77777777" w:rsidR="00AA3E2F" w:rsidRDefault="002C12B3">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3137EC25" w14:textId="77777777" w:rsidR="00AA3E2F" w:rsidRDefault="002C12B3">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3137EC26" w14:textId="77777777" w:rsidR="00AA3E2F" w:rsidRDefault="002C12B3">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3137EC27" w14:textId="77777777" w:rsidR="00AA3E2F" w:rsidRDefault="002C12B3">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3137EC28" w14:textId="77777777" w:rsidR="00AA3E2F" w:rsidRDefault="002C12B3">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TBoMS </w:t>
      </w:r>
    </w:p>
    <w:p w14:paraId="3137EC29" w14:textId="77777777" w:rsidR="00AA3E2F" w:rsidRDefault="002C12B3">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3137EC2A" w14:textId="77777777" w:rsidR="00AA3E2F" w:rsidRDefault="002C12B3">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 with details FFS (e.g., separate vs. joint capability for type A &amp; type B, w.r.t. OFF power requirements, etc.)</w:t>
      </w:r>
    </w:p>
    <w:p w14:paraId="3137EC2B" w14:textId="77777777" w:rsidR="00AA3E2F" w:rsidRDefault="002C12B3">
      <w:pPr>
        <w:widowControl/>
        <w:numPr>
          <w:ilvl w:val="0"/>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EC2E" w14:textId="77777777">
        <w:trPr>
          <w:trHeight w:val="409"/>
          <w:jc w:val="center"/>
        </w:trPr>
        <w:tc>
          <w:tcPr>
            <w:tcW w:w="1733" w:type="dxa"/>
            <w:shd w:val="clear" w:color="auto" w:fill="auto"/>
            <w:vAlign w:val="center"/>
          </w:tcPr>
          <w:p w14:paraId="3137EC2C"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EC2D"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EC31" w14:textId="77777777">
        <w:trPr>
          <w:trHeight w:val="409"/>
          <w:jc w:val="center"/>
        </w:trPr>
        <w:tc>
          <w:tcPr>
            <w:tcW w:w="1733" w:type="dxa"/>
            <w:shd w:val="clear" w:color="auto" w:fill="auto"/>
            <w:vAlign w:val="center"/>
          </w:tcPr>
          <w:p w14:paraId="3137EC2F"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137EC30"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agree with the proposal.</w:t>
            </w:r>
          </w:p>
        </w:tc>
      </w:tr>
      <w:tr w:rsidR="00AA3E2F" w14:paraId="3137EC35" w14:textId="77777777">
        <w:trPr>
          <w:trHeight w:val="419"/>
          <w:jc w:val="center"/>
        </w:trPr>
        <w:tc>
          <w:tcPr>
            <w:tcW w:w="1733" w:type="dxa"/>
            <w:shd w:val="clear" w:color="auto" w:fill="auto"/>
            <w:vAlign w:val="center"/>
          </w:tcPr>
          <w:p w14:paraId="3137EC32" w14:textId="77777777" w:rsidR="00AA3E2F" w:rsidRDefault="002C12B3">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3137EC33" w14:textId="77777777" w:rsidR="00AA3E2F" w:rsidRDefault="002C12B3">
            <w:pPr>
              <w:rPr>
                <w:rFonts w:ascii="Times New Roman" w:hAnsi="Times New Roman" w:cs="Times New Roman"/>
                <w:bCs/>
              </w:rPr>
            </w:pPr>
            <w:r>
              <w:rPr>
                <w:rFonts w:ascii="Times New Roman" w:hAnsi="Times New Roman" w:cs="Times New Roman" w:hint="eastAsia"/>
                <w:bCs/>
              </w:rPr>
              <w:t>Support</w:t>
            </w:r>
          </w:p>
          <w:p w14:paraId="3137EC34" w14:textId="77777777" w:rsidR="00AA3E2F" w:rsidRDefault="002C12B3">
            <w:pPr>
              <w:rPr>
                <w:rFonts w:ascii="Times New Roman" w:hAnsi="Times New Roman" w:cs="Times New Roman"/>
                <w:bCs/>
                <w:lang w:val="en-GB"/>
              </w:rPr>
            </w:pPr>
            <w:r>
              <w:rPr>
                <w:rFonts w:ascii="Times New Roman" w:hAnsi="Times New Roman" w:cs="Times New Roman" w:hint="eastAsia"/>
                <w:bCs/>
              </w:rPr>
              <w:t xml:space="preserve">Based on RAN4 output, it is feasible for UE to satisfy the related requirements in case of </w:t>
            </w:r>
            <w:r>
              <w:rPr>
                <w:rFonts w:ascii="Times New Roman" w:eastAsia="Batang" w:hAnsi="Times New Roman" w:cs="Times New Roman"/>
                <w:kern w:val="0"/>
                <w:szCs w:val="21"/>
                <w:lang w:val="en-GB"/>
              </w:rPr>
              <w:t>non-back-to-back PUSCH transmissions</w:t>
            </w:r>
            <w:r>
              <w:rPr>
                <w:rFonts w:ascii="Times New Roman" w:eastAsia="Batang" w:hAnsi="Times New Roman" w:cs="Times New Roman" w:hint="eastAsia"/>
                <w:kern w:val="0"/>
                <w:szCs w:val="21"/>
              </w:rPr>
              <w:t xml:space="preserve"> </w:t>
            </w:r>
            <w:r>
              <w:rPr>
                <w:rFonts w:ascii="Times New Roman" w:eastAsia="Batang" w:hAnsi="Times New Roman" w:cs="Times New Roman"/>
                <w:kern w:val="0"/>
                <w:szCs w:val="21"/>
                <w:lang w:val="en-GB"/>
              </w:rPr>
              <w:t>across consecutive slots</w:t>
            </w:r>
            <w:r>
              <w:rPr>
                <w:rFonts w:ascii="Times New Roman" w:eastAsia="Batang" w:hAnsi="Times New Roman" w:cs="Times New Roman" w:hint="eastAsia"/>
                <w:kern w:val="0"/>
                <w:szCs w:val="21"/>
              </w:rPr>
              <w:t>.</w:t>
            </w:r>
          </w:p>
        </w:tc>
      </w:tr>
      <w:tr w:rsidR="00AA3E2F" w14:paraId="3137EC38" w14:textId="77777777">
        <w:trPr>
          <w:trHeight w:val="409"/>
          <w:jc w:val="center"/>
        </w:trPr>
        <w:tc>
          <w:tcPr>
            <w:tcW w:w="1733" w:type="dxa"/>
            <w:shd w:val="clear" w:color="auto" w:fill="auto"/>
            <w:vAlign w:val="center"/>
          </w:tcPr>
          <w:p w14:paraId="3137EC36"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3137EC37" w14:textId="77777777" w:rsidR="00AA3E2F" w:rsidRDefault="002C12B3">
            <w:pPr>
              <w:rPr>
                <w:rFonts w:ascii="Times New Roman" w:hAnsi="Times New Roman" w:cs="Times New Roman"/>
                <w:bCs/>
                <w:lang w:val="en-GB"/>
              </w:rPr>
            </w:pPr>
            <w:r>
              <w:rPr>
                <w:rFonts w:ascii="Times New Roman" w:hAnsi="Times New Roman" w:cs="Times New Roman"/>
                <w:bCs/>
                <w:lang w:val="en-GB"/>
              </w:rPr>
              <w:t>We are ok to confirm the working assumption.</w:t>
            </w:r>
          </w:p>
        </w:tc>
      </w:tr>
      <w:tr w:rsidR="00AA3E2F" w14:paraId="3137EC3B" w14:textId="77777777">
        <w:trPr>
          <w:trHeight w:val="409"/>
          <w:jc w:val="center"/>
        </w:trPr>
        <w:tc>
          <w:tcPr>
            <w:tcW w:w="1733" w:type="dxa"/>
            <w:shd w:val="clear" w:color="auto" w:fill="auto"/>
            <w:vAlign w:val="center"/>
          </w:tcPr>
          <w:p w14:paraId="3137EC39"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3137EC3A"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 the FL’s proposal.</w:t>
            </w:r>
          </w:p>
        </w:tc>
      </w:tr>
      <w:tr w:rsidR="00AA3E2F" w14:paraId="3137EC3E" w14:textId="77777777">
        <w:trPr>
          <w:trHeight w:val="409"/>
          <w:jc w:val="center"/>
        </w:trPr>
        <w:tc>
          <w:tcPr>
            <w:tcW w:w="1733" w:type="dxa"/>
            <w:shd w:val="clear" w:color="auto" w:fill="auto"/>
            <w:vAlign w:val="center"/>
          </w:tcPr>
          <w:p w14:paraId="3137EC3C"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bCs/>
                <w:lang w:val="en-GB"/>
              </w:rPr>
              <w:t>Intel</w:t>
            </w:r>
          </w:p>
        </w:tc>
        <w:tc>
          <w:tcPr>
            <w:tcW w:w="7744" w:type="dxa"/>
            <w:shd w:val="clear" w:color="auto" w:fill="auto"/>
            <w:vAlign w:val="center"/>
          </w:tcPr>
          <w:p w14:paraId="3137EC3D"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We are fine to confirm the working assumption </w:t>
            </w:r>
          </w:p>
        </w:tc>
      </w:tr>
      <w:tr w:rsidR="00AA3E2F" w14:paraId="3137EC41" w14:textId="77777777">
        <w:trPr>
          <w:trHeight w:val="409"/>
          <w:jc w:val="center"/>
        </w:trPr>
        <w:tc>
          <w:tcPr>
            <w:tcW w:w="1733" w:type="dxa"/>
            <w:shd w:val="clear" w:color="auto" w:fill="auto"/>
            <w:vAlign w:val="center"/>
          </w:tcPr>
          <w:p w14:paraId="3137EC3F"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137EC40" w14:textId="77777777" w:rsidR="00AA3E2F" w:rsidRDefault="002C12B3">
            <w:pPr>
              <w:rPr>
                <w:rFonts w:ascii="Times New Roman" w:hAnsi="Times New Roman" w:cs="Times New Roman"/>
                <w:bCs/>
                <w:lang w:val="en-GB"/>
              </w:rPr>
            </w:pPr>
            <w:r>
              <w:rPr>
                <w:rFonts w:ascii="Times New Roman" w:hAnsi="Times New Roman" w:cs="Times New Roman"/>
                <w:bCs/>
                <w:lang w:val="en-GB"/>
              </w:rPr>
              <w:t>We support the proposal to confirm the working assumption</w:t>
            </w:r>
          </w:p>
        </w:tc>
      </w:tr>
      <w:tr w:rsidR="00AA3E2F" w14:paraId="3137EC44" w14:textId="77777777">
        <w:trPr>
          <w:trHeight w:val="409"/>
          <w:jc w:val="center"/>
        </w:trPr>
        <w:tc>
          <w:tcPr>
            <w:tcW w:w="1733" w:type="dxa"/>
            <w:shd w:val="clear" w:color="auto" w:fill="auto"/>
            <w:vAlign w:val="center"/>
          </w:tcPr>
          <w:p w14:paraId="3137EC42"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Qualcomm</w:t>
            </w:r>
          </w:p>
        </w:tc>
        <w:tc>
          <w:tcPr>
            <w:tcW w:w="7744" w:type="dxa"/>
            <w:shd w:val="clear" w:color="auto" w:fill="auto"/>
            <w:vAlign w:val="center"/>
          </w:tcPr>
          <w:p w14:paraId="3137EC43"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EC49" w14:textId="77777777">
        <w:trPr>
          <w:trHeight w:val="409"/>
          <w:jc w:val="center"/>
        </w:trPr>
        <w:tc>
          <w:tcPr>
            <w:tcW w:w="1733" w:type="dxa"/>
            <w:shd w:val="clear" w:color="auto" w:fill="auto"/>
            <w:vAlign w:val="center"/>
          </w:tcPr>
          <w:p w14:paraId="3137EC45" w14:textId="77777777" w:rsidR="00AA3E2F" w:rsidRDefault="002C12B3">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3137EC46"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We agree with the above WA in principle. </w:t>
            </w:r>
          </w:p>
          <w:p w14:paraId="3137EC47"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1st FFs - FFS: additional specification enhancements on top of that defined to support repetition Type A – it needs to be resolved before confirming the WA since the support of type B is conditioned to reusing “only” specification enhancement for type A. We would be ok to support repetitions type B but there might be a need to make other changes for type A. </w:t>
            </w:r>
          </w:p>
          <w:p w14:paraId="3137EC48" w14:textId="77777777" w:rsidR="00AA3E2F" w:rsidRDefault="002C12B3">
            <w:pPr>
              <w:rPr>
                <w:rFonts w:ascii="Times New Roman" w:hAnsi="Times New Roman" w:cs="Times New Roman"/>
                <w:bCs/>
                <w:lang w:val="en-GB"/>
              </w:rPr>
            </w:pPr>
            <w:r>
              <w:rPr>
                <w:rFonts w:ascii="Times New Roman" w:eastAsia="Malgun Gothic" w:hAnsi="Times New Roman" w:cs="Times New Roman"/>
                <w:bCs/>
                <w:lang w:val="en-GB" w:eastAsia="ko-KR"/>
              </w:rPr>
              <w:t>2nd and 3rd FFs’s – suggest to resolve them in this meeting</w:t>
            </w:r>
          </w:p>
        </w:tc>
      </w:tr>
      <w:tr w:rsidR="00AA3E2F" w14:paraId="3137EC4C" w14:textId="77777777">
        <w:trPr>
          <w:trHeight w:val="409"/>
          <w:jc w:val="center"/>
        </w:trPr>
        <w:tc>
          <w:tcPr>
            <w:tcW w:w="1733" w:type="dxa"/>
            <w:shd w:val="clear" w:color="auto" w:fill="auto"/>
            <w:vAlign w:val="center"/>
          </w:tcPr>
          <w:p w14:paraId="3137EC4A"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137EC4B"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Support it.</w:t>
            </w:r>
          </w:p>
        </w:tc>
      </w:tr>
      <w:tr w:rsidR="00AA3E2F" w14:paraId="3137EC4F" w14:textId="77777777">
        <w:trPr>
          <w:trHeight w:val="409"/>
          <w:jc w:val="center"/>
        </w:trPr>
        <w:tc>
          <w:tcPr>
            <w:tcW w:w="1733" w:type="dxa"/>
            <w:shd w:val="clear" w:color="auto" w:fill="auto"/>
            <w:vAlign w:val="center"/>
          </w:tcPr>
          <w:p w14:paraId="3137EC4D" w14:textId="77777777" w:rsidR="00AA3E2F" w:rsidRDefault="002C12B3">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lastRenderedPageBreak/>
              <w:t>N</w:t>
            </w:r>
            <w:r>
              <w:rPr>
                <w:rFonts w:ascii="Times New Roman" w:eastAsia="MS Mincho" w:hAnsi="Times New Roman" w:cs="Times New Roman"/>
                <w:bCs/>
                <w:lang w:val="en-GB" w:eastAsia="ja-JP"/>
              </w:rPr>
              <w:t>TT DOCOMO</w:t>
            </w:r>
          </w:p>
        </w:tc>
        <w:tc>
          <w:tcPr>
            <w:tcW w:w="7744" w:type="dxa"/>
            <w:shd w:val="clear" w:color="auto" w:fill="auto"/>
            <w:vAlign w:val="center"/>
          </w:tcPr>
          <w:p w14:paraId="3137EC4E" w14:textId="77777777" w:rsidR="00AA3E2F" w:rsidRDefault="002C12B3">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w:t>
            </w:r>
          </w:p>
        </w:tc>
      </w:tr>
      <w:tr w:rsidR="00AA3E2F" w14:paraId="3137EC52" w14:textId="77777777">
        <w:trPr>
          <w:trHeight w:val="409"/>
          <w:jc w:val="center"/>
        </w:trPr>
        <w:tc>
          <w:tcPr>
            <w:tcW w:w="1733" w:type="dxa"/>
            <w:shd w:val="clear" w:color="auto" w:fill="auto"/>
            <w:vAlign w:val="center"/>
          </w:tcPr>
          <w:p w14:paraId="3137EC50"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3137EC51"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bCs/>
                <w:lang w:val="en-GB"/>
              </w:rPr>
              <w:t>We support the FL’s proposal.</w:t>
            </w:r>
          </w:p>
        </w:tc>
      </w:tr>
      <w:tr w:rsidR="00AA3E2F" w14:paraId="3137EC55" w14:textId="77777777">
        <w:trPr>
          <w:trHeight w:val="409"/>
          <w:jc w:val="center"/>
        </w:trPr>
        <w:tc>
          <w:tcPr>
            <w:tcW w:w="1733" w:type="dxa"/>
            <w:shd w:val="clear" w:color="auto" w:fill="auto"/>
            <w:vAlign w:val="center"/>
          </w:tcPr>
          <w:p w14:paraId="3137EC53"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EC54"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AA3E2F" w14:paraId="3137EC58" w14:textId="77777777">
        <w:trPr>
          <w:trHeight w:val="409"/>
          <w:jc w:val="center"/>
        </w:trPr>
        <w:tc>
          <w:tcPr>
            <w:tcW w:w="1733" w:type="dxa"/>
            <w:shd w:val="clear" w:color="auto" w:fill="auto"/>
            <w:vAlign w:val="center"/>
          </w:tcPr>
          <w:p w14:paraId="3137EC56"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3137EC57"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hint="eastAsia"/>
                <w:bCs/>
                <w:lang w:val="en-GB"/>
              </w:rPr>
              <w:t>W</w:t>
            </w:r>
            <w:r>
              <w:rPr>
                <w:rFonts w:ascii="Times New Roman" w:hAnsi="Times New Roman" w:cs="Times New Roman"/>
                <w:bCs/>
                <w:lang w:val="en-GB"/>
              </w:rPr>
              <w:t>e support the proposal.</w:t>
            </w:r>
          </w:p>
        </w:tc>
      </w:tr>
      <w:tr w:rsidR="00AA3E2F" w14:paraId="3137EC5B" w14:textId="77777777">
        <w:trPr>
          <w:trHeight w:val="409"/>
          <w:jc w:val="center"/>
        </w:trPr>
        <w:tc>
          <w:tcPr>
            <w:tcW w:w="1733" w:type="dxa"/>
            <w:shd w:val="clear" w:color="auto" w:fill="auto"/>
            <w:vAlign w:val="center"/>
          </w:tcPr>
          <w:p w14:paraId="3137EC59"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Xiao</w:t>
            </w:r>
            <w:r>
              <w:rPr>
                <w:rFonts w:ascii="Times New Roman" w:hAnsi="Times New Roman" w:cs="Times New Roman"/>
                <w:bCs/>
                <w:lang w:val="en-GB"/>
              </w:rPr>
              <w:t>mi</w:t>
            </w:r>
          </w:p>
        </w:tc>
        <w:tc>
          <w:tcPr>
            <w:tcW w:w="7744" w:type="dxa"/>
            <w:shd w:val="clear" w:color="auto" w:fill="auto"/>
            <w:vAlign w:val="center"/>
          </w:tcPr>
          <w:p w14:paraId="3137EC5A"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EC5E" w14:textId="77777777">
        <w:trPr>
          <w:trHeight w:val="409"/>
          <w:jc w:val="center"/>
        </w:trPr>
        <w:tc>
          <w:tcPr>
            <w:tcW w:w="1733" w:type="dxa"/>
            <w:shd w:val="clear" w:color="auto" w:fill="auto"/>
            <w:vAlign w:val="center"/>
          </w:tcPr>
          <w:p w14:paraId="3137EC5C"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3137EC5D"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A3E2F" w14:paraId="3137EC61" w14:textId="77777777">
        <w:trPr>
          <w:trHeight w:val="409"/>
          <w:jc w:val="center"/>
        </w:trPr>
        <w:tc>
          <w:tcPr>
            <w:tcW w:w="1733" w:type="dxa"/>
            <w:shd w:val="clear" w:color="auto" w:fill="auto"/>
            <w:vAlign w:val="center"/>
          </w:tcPr>
          <w:p w14:paraId="3137EC5F"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3137EC60"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Support</w:t>
            </w:r>
          </w:p>
        </w:tc>
      </w:tr>
      <w:tr w:rsidR="00AA3E2F" w14:paraId="3137EC64" w14:textId="77777777">
        <w:trPr>
          <w:trHeight w:val="409"/>
          <w:jc w:val="center"/>
        </w:trPr>
        <w:tc>
          <w:tcPr>
            <w:tcW w:w="1733" w:type="dxa"/>
            <w:shd w:val="clear" w:color="auto" w:fill="auto"/>
            <w:vAlign w:val="center"/>
          </w:tcPr>
          <w:p w14:paraId="3137EC62"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EC63"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We support the proposal.</w:t>
            </w:r>
          </w:p>
        </w:tc>
      </w:tr>
      <w:tr w:rsidR="00AA3E2F" w14:paraId="3137EC67" w14:textId="77777777">
        <w:trPr>
          <w:trHeight w:val="409"/>
          <w:jc w:val="center"/>
        </w:trPr>
        <w:tc>
          <w:tcPr>
            <w:tcW w:w="1733" w:type="dxa"/>
            <w:shd w:val="clear" w:color="auto" w:fill="auto"/>
            <w:vAlign w:val="center"/>
          </w:tcPr>
          <w:p w14:paraId="3137EC65"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3137EC66"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EC6A" w14:textId="77777777">
        <w:trPr>
          <w:trHeight w:val="409"/>
          <w:jc w:val="center"/>
        </w:trPr>
        <w:tc>
          <w:tcPr>
            <w:tcW w:w="1733" w:type="dxa"/>
            <w:shd w:val="clear" w:color="auto" w:fill="auto"/>
            <w:vAlign w:val="center"/>
          </w:tcPr>
          <w:p w14:paraId="3137EC68"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3137EC69"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the proposal.</w:t>
            </w:r>
          </w:p>
        </w:tc>
      </w:tr>
      <w:tr w:rsidR="00AA3E2F" w14:paraId="3137EC6E" w14:textId="77777777">
        <w:trPr>
          <w:trHeight w:val="409"/>
          <w:jc w:val="center"/>
        </w:trPr>
        <w:tc>
          <w:tcPr>
            <w:tcW w:w="1733" w:type="dxa"/>
            <w:shd w:val="clear" w:color="auto" w:fill="auto"/>
          </w:tcPr>
          <w:p w14:paraId="3137EC6B" w14:textId="77777777" w:rsidR="00AA3E2F" w:rsidRDefault="002C12B3">
            <w:pPr>
              <w:jc w:val="center"/>
              <w:rPr>
                <w:rFonts w:ascii="Times New Roman" w:eastAsia="Malgun Gothic" w:hAnsi="Times New Roman" w:cs="Times New Roman"/>
                <w:bCs/>
                <w:lang w:val="en-GB" w:eastAsia="ko-KR"/>
              </w:rPr>
            </w:pPr>
            <w:r>
              <w:rPr>
                <w:rFonts w:ascii="Times New Roman" w:hAnsi="Times New Roman" w:cs="Times New Roman"/>
                <w:bCs/>
                <w:lang w:val="en-GB"/>
              </w:rPr>
              <w:t>Huawei/HiSilicon</w:t>
            </w:r>
          </w:p>
        </w:tc>
        <w:tc>
          <w:tcPr>
            <w:tcW w:w="7744" w:type="dxa"/>
            <w:shd w:val="clear" w:color="auto" w:fill="auto"/>
          </w:tcPr>
          <w:p w14:paraId="3137EC6C" w14:textId="77777777" w:rsidR="00AA3E2F" w:rsidRDefault="002C12B3">
            <w:pPr>
              <w:widowControl/>
              <w:autoSpaceDE w:val="0"/>
              <w:autoSpaceDN w:val="0"/>
              <w:adjustRightInd w:val="0"/>
              <w:snapToGrid w:val="0"/>
              <w:spacing w:beforeLines="30" w:before="93" w:line="60" w:lineRule="atLeast"/>
              <w:rPr>
                <w:rFonts w:ascii="Times New Roman" w:eastAsia="SimSun" w:hAnsi="Times New Roman" w:cs="Times New Roman"/>
                <w:kern w:val="0"/>
                <w:sz w:val="22"/>
              </w:rPr>
            </w:pPr>
            <w:r>
              <w:rPr>
                <w:rFonts w:ascii="Times New Roman" w:hAnsi="Times New Roman" w:cs="Times New Roman"/>
                <w:bCs/>
                <w:lang w:val="en-GB"/>
              </w:rPr>
              <w:t>Support</w:t>
            </w:r>
          </w:p>
          <w:p w14:paraId="3137EC6D" w14:textId="77777777" w:rsidR="00AA3E2F" w:rsidRDefault="00AA3E2F">
            <w:pPr>
              <w:rPr>
                <w:rFonts w:ascii="Times New Roman" w:eastAsia="Malgun Gothic" w:hAnsi="Times New Roman" w:cs="Times New Roman"/>
                <w:bCs/>
                <w:lang w:val="en-GB" w:eastAsia="ko-KR"/>
              </w:rPr>
            </w:pPr>
          </w:p>
        </w:tc>
      </w:tr>
      <w:tr w:rsidR="00AA3E2F" w14:paraId="3137EC71" w14:textId="77777777">
        <w:trPr>
          <w:trHeight w:val="409"/>
          <w:jc w:val="center"/>
        </w:trPr>
        <w:tc>
          <w:tcPr>
            <w:tcW w:w="1733" w:type="dxa"/>
            <w:shd w:val="clear" w:color="auto" w:fill="auto"/>
          </w:tcPr>
          <w:p w14:paraId="3137EC6F"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3137EC70" w14:textId="77777777" w:rsidR="00AA3E2F" w:rsidRDefault="002C12B3">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Support</w:t>
            </w:r>
          </w:p>
        </w:tc>
      </w:tr>
      <w:tr w:rsidR="00AA3E2F" w14:paraId="3137EC74" w14:textId="77777777">
        <w:trPr>
          <w:trHeight w:val="409"/>
          <w:jc w:val="center"/>
        </w:trPr>
        <w:tc>
          <w:tcPr>
            <w:tcW w:w="1733" w:type="dxa"/>
            <w:shd w:val="clear" w:color="auto" w:fill="auto"/>
            <w:vAlign w:val="center"/>
          </w:tcPr>
          <w:p w14:paraId="3137EC72"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3137EC73" w14:textId="77777777" w:rsidR="00AA3E2F" w:rsidRDefault="002C12B3">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eastAsia="MS Mincho" w:hAnsi="Times New Roman" w:cs="Times New Roman"/>
                <w:bCs/>
                <w:lang w:val="en-GB" w:eastAsia="ja-JP"/>
              </w:rPr>
              <w:t>Support</w:t>
            </w:r>
          </w:p>
        </w:tc>
      </w:tr>
      <w:tr w:rsidR="00AA3E2F" w14:paraId="3137EC77" w14:textId="77777777">
        <w:trPr>
          <w:trHeight w:val="409"/>
          <w:jc w:val="center"/>
        </w:trPr>
        <w:tc>
          <w:tcPr>
            <w:tcW w:w="1733" w:type="dxa"/>
            <w:shd w:val="clear" w:color="auto" w:fill="auto"/>
            <w:vAlign w:val="center"/>
          </w:tcPr>
          <w:p w14:paraId="3137EC75" w14:textId="77777777" w:rsidR="00AA3E2F" w:rsidRDefault="00AA3E2F">
            <w:pPr>
              <w:jc w:val="center"/>
              <w:rPr>
                <w:rFonts w:ascii="Times New Roman" w:eastAsia="MS Mincho" w:hAnsi="Times New Roman" w:cs="Times New Roman"/>
                <w:bCs/>
                <w:lang w:val="en-GB" w:eastAsia="ja-JP"/>
              </w:rPr>
            </w:pPr>
          </w:p>
        </w:tc>
        <w:tc>
          <w:tcPr>
            <w:tcW w:w="7744" w:type="dxa"/>
            <w:shd w:val="clear" w:color="auto" w:fill="auto"/>
            <w:vAlign w:val="center"/>
          </w:tcPr>
          <w:p w14:paraId="3137EC76" w14:textId="77777777" w:rsidR="00AA3E2F" w:rsidRDefault="00AA3E2F">
            <w:pPr>
              <w:widowControl/>
              <w:autoSpaceDE w:val="0"/>
              <w:autoSpaceDN w:val="0"/>
              <w:adjustRightInd w:val="0"/>
              <w:snapToGrid w:val="0"/>
              <w:spacing w:beforeLines="30" w:before="93" w:line="60" w:lineRule="atLeast"/>
              <w:rPr>
                <w:rFonts w:ascii="Times New Roman" w:eastAsia="MS Mincho" w:hAnsi="Times New Roman" w:cs="Times New Roman"/>
                <w:bCs/>
                <w:lang w:val="en-GB" w:eastAsia="ja-JP"/>
              </w:rPr>
            </w:pPr>
          </w:p>
        </w:tc>
      </w:tr>
    </w:tbl>
    <w:p w14:paraId="3137EC78" w14:textId="77777777" w:rsidR="00AA3E2F" w:rsidRDefault="00AA3E2F"/>
    <w:p w14:paraId="3137EC79" w14:textId="77777777" w:rsidR="00AA3E2F" w:rsidRDefault="002C12B3">
      <w:pPr>
        <w:pStyle w:val="Heading2"/>
        <w:spacing w:before="156" w:after="156"/>
        <w:rPr>
          <w:rFonts w:ascii="Arial" w:hAnsi="Arial" w:cs="Arial"/>
        </w:rPr>
      </w:pPr>
      <w:r>
        <w:rPr>
          <w:rFonts w:ascii="Arial" w:hAnsi="Arial" w:cs="Arial"/>
        </w:rPr>
        <w:t xml:space="preserve">3.2 </w:t>
      </w:r>
      <w:r>
        <w:rPr>
          <w:rFonts w:ascii="Arial" w:hAnsi="Arial" w:cs="Arial" w:hint="eastAsia"/>
        </w:rPr>
        <w:t>T</w:t>
      </w:r>
      <w:r>
        <w:rPr>
          <w:rFonts w:ascii="Arial" w:hAnsi="Arial" w:cs="Arial"/>
        </w:rPr>
        <w:t>ime domain window</w:t>
      </w:r>
    </w:p>
    <w:p w14:paraId="3137EC7A" w14:textId="77777777" w:rsidR="00AA3E2F" w:rsidRDefault="002C12B3">
      <w:pPr>
        <w:pStyle w:val="Heading3"/>
        <w:spacing w:before="156" w:after="156"/>
        <w:rPr>
          <w:rFonts w:ascii="Arial" w:hAnsi="Arial" w:cs="Arial"/>
        </w:rPr>
      </w:pPr>
      <w:r>
        <w:rPr>
          <w:rFonts w:ascii="Arial" w:hAnsi="Arial" w:cs="Arial"/>
        </w:rPr>
        <w:t>3.2.1 Time domain window design</w:t>
      </w:r>
    </w:p>
    <w:p w14:paraId="3137EC7B" w14:textId="77777777" w:rsidR="00AA3E2F" w:rsidRDefault="002C12B3">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In RAN1 #105-e, two candidate alternatives were discussed. It seems there are different understanding on the two alternatives. Before making down selection between the two alternatives of the time domain window, we need to discuss the details for each alternative.</w:t>
      </w:r>
    </w:p>
    <w:p w14:paraId="3137EC7C"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TDW</w:t>
      </w:r>
    </w:p>
    <w:p w14:paraId="3137EC7D"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w:t>
      </w:r>
      <w:r>
        <w:rPr>
          <w:rFonts w:ascii="Times New Roman" w:eastAsia="Batang" w:hAnsi="Times New Roman" w:cs="Times New Roman" w:hint="eastAsia"/>
          <w:kern w:val="0"/>
          <w:szCs w:val="21"/>
          <w:lang w:val="en-GB"/>
        </w:rPr>
        <w:t xml:space="preserve">he TDW may be </w:t>
      </w:r>
      <w:r>
        <w:rPr>
          <w:rFonts w:ascii="Times New Roman" w:eastAsia="Batang" w:hAnsi="Times New Roman" w:cs="Times New Roman"/>
          <w:kern w:val="0"/>
          <w:szCs w:val="21"/>
          <w:lang w:val="en-GB"/>
        </w:rPr>
        <w:t>fragmented into multiple</w:t>
      </w:r>
      <w:r>
        <w:rPr>
          <w:rFonts w:ascii="Times New Roman" w:eastAsia="Batang" w:hAnsi="Times New Roman" w:cs="Times New Roman" w:hint="eastAsia"/>
          <w:kern w:val="0"/>
          <w:szCs w:val="21"/>
          <w:lang w:val="en-GB"/>
        </w:rPr>
        <w:t xml:space="preserve"> sub windows</w:t>
      </w:r>
      <w:r>
        <w:rPr>
          <w:rFonts w:ascii="Times New Roman" w:eastAsia="Batang" w:hAnsi="Times New Roman" w:cs="Times New Roman"/>
          <w:kern w:val="0"/>
          <w:szCs w:val="21"/>
          <w:lang w:val="en-GB"/>
        </w:rPr>
        <w:t xml:space="preserve"> due to the following</w:t>
      </w:r>
      <w:r>
        <w:rPr>
          <w:rFonts w:ascii="Times New Roman" w:eastAsia="Batang" w:hAnsi="Times New Roman" w:cs="Times New Roman" w:hint="eastAsia"/>
          <w:kern w:val="0"/>
          <w:szCs w:val="21"/>
          <w:lang w:val="en-GB"/>
        </w:rPr>
        <w:t xml:space="preserve"> events</w:t>
      </w:r>
      <w:r>
        <w:rPr>
          <w:rFonts w:ascii="Times New Roman" w:eastAsia="Batang" w:hAnsi="Times New Roman" w:cs="Times New Roman"/>
          <w:kern w:val="0"/>
          <w:szCs w:val="21"/>
          <w:lang w:val="en-GB"/>
        </w:rPr>
        <w:t xml:space="preserve"> such that the power consistency and phase continuity are violated.</w:t>
      </w:r>
    </w:p>
    <w:p w14:paraId="3137EC7E"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p>
    <w:p w14:paraId="3137EC7F"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TDW exceeds t</w:t>
      </w:r>
      <w:r>
        <w:rPr>
          <w:rFonts w:ascii="Times New Roman" w:eastAsia="Batang" w:hAnsi="Times New Roman" w:cs="Times New Roman" w:hint="eastAsia"/>
          <w:kern w:val="0"/>
          <w:szCs w:val="21"/>
          <w:lang w:val="en-GB"/>
        </w:rPr>
        <w:t>he maximum duration;</w:t>
      </w:r>
    </w:p>
    <w:p w14:paraId="3137EC80"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maximum unscheduled gap</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between two successive PUSCHs is exceeded</w:t>
      </w:r>
      <w:r>
        <w:rPr>
          <w:rFonts w:ascii="Times New Roman" w:eastAsia="Batang" w:hAnsi="Times New Roman" w:cs="Times New Roman" w:hint="eastAsia"/>
          <w:kern w:val="0"/>
          <w:szCs w:val="21"/>
          <w:lang w:val="en-GB"/>
        </w:rPr>
        <w:t>;</w:t>
      </w:r>
    </w:p>
    <w:p w14:paraId="3137EC81"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DL reception</w:t>
      </w:r>
      <w:r>
        <w:rPr>
          <w:rFonts w:ascii="Times New Roman" w:eastAsia="Batang" w:hAnsi="Times New Roman" w:cs="Times New Roman" w:hint="eastAsia"/>
          <w:kern w:val="0"/>
          <w:szCs w:val="21"/>
          <w:lang w:val="en-GB"/>
        </w:rPr>
        <w:t>/monitoring</w:t>
      </w:r>
      <w:r>
        <w:rPr>
          <w:rFonts w:ascii="Times New Roman" w:eastAsia="Batang" w:hAnsi="Times New Roman" w:cs="Times New Roman"/>
          <w:kern w:val="0"/>
          <w:szCs w:val="21"/>
          <w:lang w:val="en-GB"/>
        </w:rPr>
        <w:t xml:space="preserve"> occasion</w:t>
      </w:r>
      <w:r>
        <w:rPr>
          <w:rFonts w:ascii="Times New Roman" w:eastAsia="Batang" w:hAnsi="Times New Roman" w:cs="Times New Roman" w:hint="eastAsia"/>
          <w:kern w:val="0"/>
          <w:szCs w:val="21"/>
          <w:lang w:val="en-GB"/>
        </w:rPr>
        <w:t xml:space="preserve"> for unpaired spectrum</w:t>
      </w:r>
      <w:r>
        <w:rPr>
          <w:rFonts w:ascii="Times New Roman" w:eastAsia="Batang" w:hAnsi="Times New Roman" w:cs="Times New Roman"/>
          <w:kern w:val="0"/>
          <w:szCs w:val="21"/>
          <w:lang w:val="en-GB"/>
        </w:rPr>
        <w:t xml:space="preserve"> during the TDW</w:t>
      </w:r>
      <w:r>
        <w:rPr>
          <w:rFonts w:ascii="Times New Roman" w:eastAsia="Batang" w:hAnsi="Times New Roman" w:cs="Times New Roman" w:hint="eastAsia"/>
          <w:kern w:val="0"/>
          <w:szCs w:val="21"/>
          <w:lang w:val="en-GB"/>
        </w:rPr>
        <w:t>;</w:t>
      </w:r>
    </w:p>
    <w:p w14:paraId="3137EC82"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High priority transmission,</w:t>
      </w:r>
      <w:r>
        <w:rPr>
          <w:rFonts w:ascii="Times New Roman" w:eastAsia="Batang" w:hAnsi="Times New Roman" w:cs="Times New Roman"/>
          <w:kern w:val="0"/>
          <w:szCs w:val="21"/>
          <w:lang w:val="en-GB"/>
        </w:rPr>
        <w:t xml:space="preserve"> dynamic SFI</w:t>
      </w:r>
      <w:r>
        <w:rPr>
          <w:rFonts w:ascii="Times New Roman" w:eastAsia="Batang" w:hAnsi="Times New Roman" w:cs="Times New Roman" w:hint="eastAsia"/>
          <w:kern w:val="0"/>
          <w:szCs w:val="21"/>
          <w:lang w:val="en-GB"/>
        </w:rPr>
        <w:t xml:space="preserve"> for unpaired spectrum, </w:t>
      </w:r>
      <w:r>
        <w:rPr>
          <w:rFonts w:ascii="Times New Roman" w:eastAsia="Batang" w:hAnsi="Times New Roman" w:cs="Times New Roman"/>
          <w:kern w:val="0"/>
          <w:szCs w:val="21"/>
          <w:lang w:val="en-GB"/>
        </w:rPr>
        <w:t>CI</w:t>
      </w:r>
      <w:r>
        <w:rPr>
          <w:rFonts w:ascii="Times New Roman" w:eastAsia="Batang" w:hAnsi="Times New Roman" w:cs="Times New Roman" w:hint="eastAsia"/>
          <w:kern w:val="0"/>
          <w:szCs w:val="21"/>
          <w:lang w:val="en-GB"/>
        </w:rPr>
        <w:t xml:space="preserve"> and etc</w:t>
      </w:r>
      <w:r>
        <w:rPr>
          <w:rFonts w:ascii="Times New Roman" w:eastAsia="Batang" w:hAnsi="Times New Roman" w:cs="Times New Roman"/>
          <w:kern w:val="0"/>
          <w:szCs w:val="21"/>
          <w:lang w:val="en-GB"/>
        </w:rPr>
        <w:t>. during the TDW</w:t>
      </w:r>
      <w:r>
        <w:rPr>
          <w:rFonts w:ascii="Times New Roman" w:eastAsia="Batang" w:hAnsi="Times New Roman" w:cs="Times New Roman" w:hint="eastAsia"/>
          <w:kern w:val="0"/>
          <w:szCs w:val="21"/>
          <w:lang w:val="en-GB"/>
        </w:rPr>
        <w:t>.</w:t>
      </w:r>
    </w:p>
    <w:p w14:paraId="3137EC83"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TDW or first sub window is the first PUSCH transmission</w:t>
      </w:r>
    </w:p>
    <w:p w14:paraId="3137EC84"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lastRenderedPageBreak/>
        <w:t xml:space="preserve">Option 1a: </w:t>
      </w:r>
      <w:r>
        <w:rPr>
          <w:rFonts w:ascii="Times New Roman" w:eastAsia="Batang" w:hAnsi="Times New Roman" w:cs="Times New Roman"/>
          <w:kern w:val="0"/>
          <w:szCs w:val="21"/>
          <w:lang w:val="en-GB"/>
        </w:rPr>
        <w:t>The first available slot for PUSCH transmissions</w:t>
      </w:r>
      <w:r>
        <w:rPr>
          <w:rFonts w:ascii="Times New Roman" w:eastAsia="Batang" w:hAnsi="Times New Roman" w:cs="Times New Roman" w:hint="eastAsia"/>
          <w:kern w:val="0"/>
          <w:szCs w:val="21"/>
          <w:lang w:val="en-GB"/>
        </w:rPr>
        <w:t>.</w:t>
      </w:r>
    </w:p>
    <w:p w14:paraId="3137EC85"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1b: </w:t>
      </w:r>
      <w:r>
        <w:rPr>
          <w:rFonts w:ascii="Times New Roman" w:eastAsia="Batang" w:hAnsi="Times New Roman" w:cs="Times New Roman"/>
          <w:kern w:val="0"/>
          <w:szCs w:val="21"/>
          <w:lang w:val="en-GB"/>
        </w:rPr>
        <w:t xml:space="preserve">The first available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for PUSCH transmissions</w:t>
      </w:r>
      <w:r>
        <w:rPr>
          <w:rFonts w:ascii="Times New Roman" w:eastAsia="Batang" w:hAnsi="Times New Roman" w:cs="Times New Roman" w:hint="eastAsia"/>
          <w:kern w:val="0"/>
          <w:szCs w:val="21"/>
          <w:lang w:val="en-GB"/>
        </w:rPr>
        <w:t>.</w:t>
      </w:r>
    </w:p>
    <w:p w14:paraId="3137EC86"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2a: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 allocated for PUSCH transmissions</w:t>
      </w:r>
      <w:r>
        <w:rPr>
          <w:rFonts w:ascii="Times New Roman" w:eastAsia="Batang" w:hAnsi="Times New Roman" w:cs="Times New Roman" w:hint="eastAsia"/>
          <w:kern w:val="0"/>
          <w:szCs w:val="21"/>
          <w:lang w:val="en-GB"/>
        </w:rPr>
        <w:t>.</w:t>
      </w:r>
    </w:p>
    <w:p w14:paraId="3137EC87"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2b: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allocated for PUSCH transmissions</w:t>
      </w:r>
      <w:r>
        <w:rPr>
          <w:rFonts w:ascii="Times New Roman" w:eastAsia="Batang" w:hAnsi="Times New Roman" w:cs="Times New Roman" w:hint="eastAsia"/>
          <w:kern w:val="0"/>
          <w:szCs w:val="21"/>
          <w:lang w:val="en-GB"/>
        </w:rPr>
        <w:t>.</w:t>
      </w:r>
    </w:p>
    <w:p w14:paraId="3137EC88"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start of </w:t>
      </w:r>
      <w:r>
        <w:rPr>
          <w:rFonts w:ascii="Times New Roman" w:eastAsia="Batang" w:hAnsi="Times New Roman" w:cs="Times New Roman"/>
          <w:kern w:val="0"/>
          <w:szCs w:val="21"/>
          <w:lang w:val="en-GB"/>
        </w:rPr>
        <w:t>one</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 xml:space="preserve">sub window (except the first sub window) is, </w:t>
      </w:r>
    </w:p>
    <w:p w14:paraId="3137EC89"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 </w:t>
      </w:r>
      <w:r>
        <w:rPr>
          <w:rFonts w:ascii="Times New Roman" w:eastAsia="Batang" w:hAnsi="Times New Roman" w:cs="Times New Roman"/>
          <w:kern w:val="0"/>
          <w:szCs w:val="21"/>
          <w:lang w:val="en-GB"/>
        </w:rPr>
        <w:t>The first available slot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 xml:space="preserve">for PUSCH </w:t>
      </w:r>
      <w:r>
        <w:rPr>
          <w:rFonts w:ascii="Times New Roman" w:eastAsia="Batang" w:hAnsi="Times New Roman" w:cs="Times New Roman" w:hint="eastAsia"/>
          <w:kern w:val="0"/>
          <w:szCs w:val="21"/>
          <w:lang w:val="en-GB"/>
        </w:rPr>
        <w:t xml:space="preserve">transmission </w:t>
      </w:r>
      <w:r>
        <w:rPr>
          <w:rFonts w:ascii="Times New Roman" w:eastAsia="Batang" w:hAnsi="Times New Roman" w:cs="Times New Roman"/>
          <w:kern w:val="0"/>
          <w:szCs w:val="21"/>
          <w:lang w:val="en-GB"/>
        </w:rPr>
        <w:t>after the previous sub window</w:t>
      </w:r>
      <w:r>
        <w:rPr>
          <w:rFonts w:ascii="Times New Roman" w:eastAsia="Batang" w:hAnsi="Times New Roman" w:cs="Times New Roman" w:hint="eastAsia"/>
          <w:kern w:val="0"/>
          <w:szCs w:val="21"/>
          <w:lang w:val="en-GB"/>
        </w:rPr>
        <w:t>.</w:t>
      </w:r>
    </w:p>
    <w:p w14:paraId="3137EC8A"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 </w:t>
      </w:r>
      <w:r>
        <w:rPr>
          <w:rFonts w:ascii="Times New Roman" w:eastAsia="Batang" w:hAnsi="Times New Roman" w:cs="Times New Roman"/>
          <w:kern w:val="0"/>
          <w:szCs w:val="21"/>
          <w:lang w:val="en-GB"/>
        </w:rPr>
        <w:t xml:space="preserve">The first available </w:t>
      </w:r>
      <w:r>
        <w:rPr>
          <w:rFonts w:ascii="Times New Roman" w:eastAsia="Batang" w:hAnsi="Times New Roman" w:cs="Times New Roman" w:hint="eastAsia"/>
          <w:kern w:val="0"/>
          <w:szCs w:val="21"/>
          <w:lang w:val="en-GB"/>
        </w:rPr>
        <w:t>symbol</w:t>
      </w:r>
      <w:r>
        <w:rPr>
          <w:rFonts w:ascii="Times New Roman" w:eastAsia="Batang" w:hAnsi="Times New Roman" w:cs="Times New Roman"/>
          <w:kern w:val="0"/>
          <w:szCs w:val="21"/>
          <w:lang w:val="en-GB"/>
        </w:rPr>
        <w:t xml:space="preserve"> for PUSCH </w:t>
      </w:r>
      <w:r>
        <w:rPr>
          <w:rFonts w:ascii="Times New Roman" w:eastAsia="Batang" w:hAnsi="Times New Roman" w:cs="Times New Roman" w:hint="eastAsia"/>
          <w:kern w:val="0"/>
          <w:szCs w:val="21"/>
          <w:lang w:val="en-GB"/>
        </w:rPr>
        <w:t xml:space="preserve">transmission </w:t>
      </w:r>
      <w:r>
        <w:rPr>
          <w:rFonts w:ascii="Times New Roman" w:eastAsia="Batang" w:hAnsi="Times New Roman" w:cs="Times New Roman"/>
          <w:kern w:val="0"/>
          <w:szCs w:val="21"/>
          <w:lang w:val="en-GB"/>
        </w:rPr>
        <w:t>after the previous sub window</w:t>
      </w:r>
      <w:r>
        <w:rPr>
          <w:rFonts w:ascii="Times New Roman" w:eastAsia="Batang" w:hAnsi="Times New Roman" w:cs="Times New Roman" w:hint="eastAsia"/>
          <w:kern w:val="0"/>
          <w:szCs w:val="21"/>
          <w:lang w:val="en-GB"/>
        </w:rPr>
        <w:t>.</w:t>
      </w:r>
    </w:p>
    <w:p w14:paraId="3137EC8B"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w:t>
      </w:r>
      <w:r>
        <w:rPr>
          <w:rFonts w:ascii="Times New Roman" w:eastAsia="Batang" w:hAnsi="Times New Roman" w:cs="Times New Roman"/>
          <w:kern w:val="0"/>
          <w:szCs w:val="21"/>
          <w:lang w:val="en-GB"/>
        </w:rPr>
        <w:t>one sub window</w:t>
      </w:r>
      <w:r>
        <w:rPr>
          <w:rFonts w:ascii="Times New Roman" w:eastAsia="Batang" w:hAnsi="Times New Roman" w:cs="Times New Roman" w:hint="eastAsia"/>
          <w:kern w:val="0"/>
          <w:szCs w:val="21"/>
          <w:lang w:val="en-GB"/>
        </w:rPr>
        <w:t xml:space="preserve"> (except the last </w:t>
      </w:r>
      <w:r>
        <w:rPr>
          <w:rFonts w:ascii="Times New Roman" w:eastAsia="Batang" w:hAnsi="Times New Roman" w:cs="Times New Roman"/>
          <w:kern w:val="0"/>
          <w:szCs w:val="21"/>
          <w:lang w:val="en-GB"/>
        </w:rPr>
        <w:t>sub window</w:t>
      </w:r>
      <w:r>
        <w:rPr>
          <w:rFonts w:ascii="Times New Roman" w:eastAsia="Batang" w:hAnsi="Times New Roman" w:cs="Times New Roman" w:hint="eastAsia"/>
          <w:kern w:val="0"/>
          <w:szCs w:val="21"/>
          <w:lang w:val="en-GB"/>
        </w:rPr>
        <w:t>)</w:t>
      </w:r>
      <w:r>
        <w:rPr>
          <w:rFonts w:ascii="Times New Roman" w:eastAsia="Batang" w:hAnsi="Times New Roman" w:cs="Times New Roman"/>
          <w:kern w:val="0"/>
          <w:szCs w:val="21"/>
          <w:lang w:val="en-GB"/>
        </w:rPr>
        <w:t xml:space="preserve"> is,</w:t>
      </w:r>
    </w:p>
    <w:p w14:paraId="3137EC8C"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 </w:t>
      </w:r>
      <w:r>
        <w:rPr>
          <w:rFonts w:ascii="Times New Roman" w:eastAsia="Batang" w:hAnsi="Times New Roman" w:cs="Times New Roman"/>
          <w:kern w:val="0"/>
          <w:szCs w:val="21"/>
          <w:lang w:val="en-GB"/>
        </w:rPr>
        <w:t>The</w:t>
      </w:r>
      <w:r>
        <w:rPr>
          <w:rFonts w:ascii="Times New Roman" w:eastAsia="Batang" w:hAnsi="Times New Roman" w:cs="Times New Roman" w:hint="eastAsia"/>
          <w:kern w:val="0"/>
          <w:szCs w:val="21"/>
          <w:lang w:val="en-GB"/>
        </w:rPr>
        <w:t xml:space="preserve"> last </w:t>
      </w:r>
      <w:r>
        <w:rPr>
          <w:rFonts w:ascii="Times New Roman" w:eastAsia="Batang" w:hAnsi="Times New Roman" w:cs="Times New Roman"/>
          <w:kern w:val="0"/>
          <w:szCs w:val="21"/>
          <w:lang w:val="en-GB"/>
        </w:rPr>
        <w:t>slot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of the PUSCH transmission right before an event such that the power consistency and phase continuity are violated</w:t>
      </w:r>
      <w:r>
        <w:rPr>
          <w:rFonts w:ascii="Times New Roman" w:eastAsia="Batang" w:hAnsi="Times New Roman" w:cs="Times New Roman" w:hint="eastAsia"/>
          <w:kern w:val="0"/>
          <w:szCs w:val="21"/>
          <w:lang w:val="en-GB"/>
        </w:rPr>
        <w:t>.</w:t>
      </w:r>
    </w:p>
    <w:p w14:paraId="3137EC8D"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 </w:t>
      </w:r>
      <w:r>
        <w:rPr>
          <w:rFonts w:ascii="Times New Roman" w:eastAsia="Batang" w:hAnsi="Times New Roman" w:cs="Times New Roman"/>
          <w:kern w:val="0"/>
          <w:szCs w:val="21"/>
          <w:lang w:val="en-GB"/>
        </w:rPr>
        <w:t>The</w:t>
      </w:r>
      <w:r>
        <w:rPr>
          <w:rFonts w:ascii="Times New Roman" w:eastAsia="Batang" w:hAnsi="Times New Roman" w:cs="Times New Roman" w:hint="eastAsia"/>
          <w:kern w:val="0"/>
          <w:szCs w:val="21"/>
          <w:lang w:val="en-GB"/>
        </w:rPr>
        <w:t xml:space="preserve"> last symbol </w:t>
      </w:r>
      <w:r>
        <w:rPr>
          <w:rFonts w:ascii="Times New Roman" w:eastAsia="Batang" w:hAnsi="Times New Roman" w:cs="Times New Roman"/>
          <w:kern w:val="0"/>
          <w:szCs w:val="21"/>
          <w:lang w:val="en-GB"/>
        </w:rPr>
        <w:t>of the PUSCH transmission right before an event such that the power consistency and phase continuity are violated</w:t>
      </w:r>
      <w:r>
        <w:rPr>
          <w:rFonts w:ascii="Times New Roman" w:eastAsia="Batang" w:hAnsi="Times New Roman" w:cs="Times New Roman" w:hint="eastAsia"/>
          <w:kern w:val="0"/>
          <w:szCs w:val="21"/>
          <w:lang w:val="en-GB"/>
        </w:rPr>
        <w:t>.</w:t>
      </w:r>
    </w:p>
    <w:p w14:paraId="3137EC8E"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TDW</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 xml:space="preserve">or the </w:t>
      </w:r>
      <w:r>
        <w:rPr>
          <w:rFonts w:ascii="Times New Roman" w:eastAsia="Batang" w:hAnsi="Times New Roman" w:cs="Times New Roman" w:hint="eastAsia"/>
          <w:kern w:val="0"/>
          <w:szCs w:val="21"/>
          <w:lang w:val="en-GB"/>
        </w:rPr>
        <w:t xml:space="preserve">last </w:t>
      </w:r>
      <w:r>
        <w:rPr>
          <w:rFonts w:ascii="Times New Roman" w:eastAsia="Batang" w:hAnsi="Times New Roman" w:cs="Times New Roman"/>
          <w:kern w:val="0"/>
          <w:szCs w:val="21"/>
          <w:lang w:val="en-GB"/>
        </w:rPr>
        <w:t>sub window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137EC8F"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3137EC90" w14:textId="77777777" w:rsidR="00AA3E2F" w:rsidRDefault="00AA3E2F">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p>
    <w:p w14:paraId="3137EC91" w14:textId="77777777" w:rsidR="00AA3E2F" w:rsidRDefault="002C12B3">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Companies are encouraged to provide views on the above details for Alt 1.</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1"/>
        <w:gridCol w:w="8176"/>
      </w:tblGrid>
      <w:tr w:rsidR="00AA3E2F" w14:paraId="3137EC94" w14:textId="77777777">
        <w:trPr>
          <w:trHeight w:val="409"/>
          <w:jc w:val="center"/>
        </w:trPr>
        <w:tc>
          <w:tcPr>
            <w:tcW w:w="1220" w:type="dxa"/>
            <w:shd w:val="clear" w:color="auto" w:fill="auto"/>
            <w:vAlign w:val="center"/>
          </w:tcPr>
          <w:p w14:paraId="3137EC92"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3137EC93"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EC97" w14:textId="77777777">
        <w:trPr>
          <w:trHeight w:val="409"/>
          <w:jc w:val="center"/>
        </w:trPr>
        <w:tc>
          <w:tcPr>
            <w:tcW w:w="1220" w:type="dxa"/>
            <w:shd w:val="clear" w:color="auto" w:fill="auto"/>
            <w:vAlign w:val="center"/>
          </w:tcPr>
          <w:p w14:paraId="3137EC95"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8257" w:type="dxa"/>
            <w:shd w:val="clear" w:color="auto" w:fill="auto"/>
            <w:vAlign w:val="center"/>
          </w:tcPr>
          <w:p w14:paraId="3137EC96"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It looks that the current formulation of Alt.1 generally converges to Alt.2 because sub-window in Alt.1 corresponds to TDW in Alt.2. According to the past agreements, the power consistency and phase continuity are kept in TDW. On the other hand, in Alt.1, the period to keep the power consistency and phase continuity are only within sub-window, which need to revise the past agreements. Therefore, our view is to take Alt.2.</w:t>
            </w:r>
          </w:p>
        </w:tc>
      </w:tr>
      <w:tr w:rsidR="00AA3E2F" w14:paraId="3137EC9D" w14:textId="77777777">
        <w:trPr>
          <w:trHeight w:val="419"/>
          <w:jc w:val="center"/>
        </w:trPr>
        <w:tc>
          <w:tcPr>
            <w:tcW w:w="1220" w:type="dxa"/>
            <w:shd w:val="clear" w:color="auto" w:fill="auto"/>
            <w:vAlign w:val="center"/>
          </w:tcPr>
          <w:p w14:paraId="3137EC98" w14:textId="77777777" w:rsidR="00AA3E2F" w:rsidRDefault="002C12B3">
            <w:pPr>
              <w:jc w:val="center"/>
              <w:rPr>
                <w:rFonts w:ascii="Times New Roman" w:hAnsi="Times New Roman" w:cs="Times New Roman"/>
                <w:bCs/>
                <w:lang w:val="en-GB" w:eastAsia="ja-JP"/>
              </w:rPr>
            </w:pPr>
            <w:r>
              <w:rPr>
                <w:rFonts w:ascii="Times New Roman" w:hAnsi="Times New Roman" w:cs="Times New Roman" w:hint="eastAsia"/>
                <w:bCs/>
              </w:rPr>
              <w:t>ZTE</w:t>
            </w:r>
          </w:p>
        </w:tc>
        <w:tc>
          <w:tcPr>
            <w:tcW w:w="8257" w:type="dxa"/>
            <w:shd w:val="clear" w:color="auto" w:fill="auto"/>
            <w:vAlign w:val="center"/>
          </w:tcPr>
          <w:p w14:paraId="3137EC99" w14:textId="77777777" w:rsidR="00AA3E2F" w:rsidRDefault="002C12B3">
            <w:pPr>
              <w:rPr>
                <w:rFonts w:ascii="Times New Roman" w:hAnsi="Times New Roman" w:cs="Times New Roman"/>
                <w:bCs/>
              </w:rPr>
            </w:pPr>
            <w:r>
              <w:rPr>
                <w:rFonts w:ascii="Times New Roman" w:hAnsi="Times New Roman" w:cs="Times New Roman" w:hint="eastAsia"/>
                <w:bCs/>
              </w:rPr>
              <w:t>We would like to first clarify the following understanding:</w:t>
            </w:r>
          </w:p>
          <w:p w14:paraId="3137EC9A" w14:textId="77777777" w:rsidR="00AA3E2F" w:rsidRDefault="002C12B3">
            <w:pPr>
              <w:numPr>
                <w:ilvl w:val="0"/>
                <w:numId w:val="29"/>
              </w:numPr>
              <w:rPr>
                <w:rFonts w:ascii="Times New Roman" w:hAnsi="Times New Roman" w:cs="Times New Roman"/>
                <w:bCs/>
              </w:rPr>
            </w:pPr>
            <w:r>
              <w:rPr>
                <w:rFonts w:ascii="Times New Roman" w:hAnsi="Times New Roman" w:cs="Times New Roman" w:hint="eastAsia"/>
                <w:bCs/>
              </w:rPr>
              <w:t>Is the single TDW configured by gNB?</w:t>
            </w:r>
          </w:p>
          <w:p w14:paraId="3137EC9B" w14:textId="77777777" w:rsidR="00AA3E2F" w:rsidRDefault="002C12B3">
            <w:pPr>
              <w:numPr>
                <w:ilvl w:val="0"/>
                <w:numId w:val="29"/>
              </w:numPr>
              <w:rPr>
                <w:rFonts w:ascii="Times New Roman" w:hAnsi="Times New Roman" w:cs="Times New Roman"/>
                <w:bCs/>
              </w:rPr>
            </w:pPr>
            <w:r>
              <w:rPr>
                <w:rFonts w:ascii="Times New Roman" w:hAnsi="Times New Roman" w:cs="Times New Roman" w:hint="eastAsia"/>
                <w:bCs/>
              </w:rPr>
              <w:t>If the answer above is yes, is it possible gNB configure a TDW with length smaller than the duration of all PUSCH repetitions? If possible, does it mean the UE does not expect to keep phase and power continuity for the rest of repetitions that out of the single TDW? If the answer is yes, it seems contradicting with the second last bullet. If the answer is no, what</w:t>
            </w:r>
            <w:r>
              <w:rPr>
                <w:rFonts w:ascii="Times New Roman" w:hAnsi="Times New Roman" w:cs="Times New Roman"/>
                <w:bCs/>
              </w:rPr>
              <w:t>’</w:t>
            </w:r>
            <w:r>
              <w:rPr>
                <w:rFonts w:ascii="Times New Roman" w:hAnsi="Times New Roman" w:cs="Times New Roman" w:hint="eastAsia"/>
                <w:bCs/>
              </w:rPr>
              <w:t>s the difference with Alt2?</w:t>
            </w:r>
          </w:p>
          <w:p w14:paraId="3137EC9C" w14:textId="77777777" w:rsidR="00AA3E2F" w:rsidRDefault="002C12B3">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hint="eastAsia"/>
                <w:bCs/>
              </w:rPr>
              <w:t>In addition, we are not sure whether we need to list all detailed events that would violate the</w:t>
            </w:r>
            <w:r>
              <w:rPr>
                <w:rFonts w:ascii="Times New Roman" w:eastAsia="Batang" w:hAnsi="Times New Roman" w:cs="Times New Roman"/>
                <w:kern w:val="0"/>
                <w:szCs w:val="21"/>
                <w:lang w:val="en-GB"/>
              </w:rPr>
              <w:t xml:space="preserve"> power consistency and phase continuity</w:t>
            </w:r>
            <w:r>
              <w:rPr>
                <w:rFonts w:ascii="Times New Roman" w:eastAsia="Batang" w:hAnsi="Times New Roman" w:cs="Times New Roman" w:hint="eastAsia"/>
                <w:kern w:val="0"/>
                <w:szCs w:val="21"/>
              </w:rPr>
              <w:t xml:space="preserve">. It could be sufficient to say it is under the requirements defined by RAN4. </w:t>
            </w:r>
          </w:p>
        </w:tc>
      </w:tr>
      <w:tr w:rsidR="00AA3E2F" w14:paraId="3137ECA0" w14:textId="77777777">
        <w:trPr>
          <w:trHeight w:val="409"/>
          <w:jc w:val="center"/>
        </w:trPr>
        <w:tc>
          <w:tcPr>
            <w:tcW w:w="1220" w:type="dxa"/>
            <w:shd w:val="clear" w:color="auto" w:fill="auto"/>
            <w:vAlign w:val="center"/>
          </w:tcPr>
          <w:p w14:paraId="3137EC9E"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8257" w:type="dxa"/>
            <w:shd w:val="clear" w:color="auto" w:fill="auto"/>
            <w:vAlign w:val="center"/>
          </w:tcPr>
          <w:p w14:paraId="3137EC9F"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Trying to understand Alt 1, the </w:t>
            </w:r>
            <w:r>
              <w:rPr>
                <w:rFonts w:ascii="Times New Roman" w:eastAsia="Batang" w:hAnsi="Times New Roman" w:cs="Times New Roman"/>
                <w:kern w:val="0"/>
                <w:szCs w:val="21"/>
                <w:lang w:val="en-GB"/>
              </w:rPr>
              <w:t>power consistency and phase continuity are assumed within the sub-window, right?</w:t>
            </w:r>
          </w:p>
        </w:tc>
      </w:tr>
      <w:tr w:rsidR="00AA3E2F" w14:paraId="3137ECA3" w14:textId="77777777">
        <w:trPr>
          <w:trHeight w:val="409"/>
          <w:jc w:val="center"/>
        </w:trPr>
        <w:tc>
          <w:tcPr>
            <w:tcW w:w="1220" w:type="dxa"/>
            <w:shd w:val="clear" w:color="auto" w:fill="auto"/>
            <w:vAlign w:val="center"/>
          </w:tcPr>
          <w:p w14:paraId="3137ECA1"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8257" w:type="dxa"/>
            <w:shd w:val="clear" w:color="auto" w:fill="auto"/>
            <w:vAlign w:val="center"/>
          </w:tcPr>
          <w:p w14:paraId="3137ECA2"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Share the similar views as ZTE and Panasonic. The Alt 1 and Alt 2 are similar if we replace the sub-window with TDW in the Alt2. And once a DL happens during the window, the phase continuity and power consistency cannot be guaranteed, which is conflicted with definition of </w:t>
            </w:r>
            <w:r>
              <w:rPr>
                <w:rFonts w:ascii="Times New Roman" w:hAnsi="Times New Roman" w:cs="Times New Roman"/>
                <w:bCs/>
                <w:lang w:val="en-GB"/>
              </w:rPr>
              <w:lastRenderedPageBreak/>
              <w:t>the time domain window.</w:t>
            </w:r>
          </w:p>
        </w:tc>
      </w:tr>
      <w:tr w:rsidR="00AA3E2F" w14:paraId="3137ECA6" w14:textId="77777777">
        <w:trPr>
          <w:trHeight w:val="409"/>
          <w:jc w:val="center"/>
        </w:trPr>
        <w:tc>
          <w:tcPr>
            <w:tcW w:w="1220" w:type="dxa"/>
            <w:shd w:val="clear" w:color="auto" w:fill="auto"/>
            <w:vAlign w:val="center"/>
          </w:tcPr>
          <w:p w14:paraId="3137ECA4" w14:textId="77777777" w:rsidR="00AA3E2F" w:rsidRDefault="002C12B3">
            <w:pPr>
              <w:jc w:val="center"/>
              <w:rPr>
                <w:rFonts w:ascii="Times New Roman" w:hAnsi="Times New Roman" w:cs="Times New Roman"/>
                <w:bCs/>
                <w:lang w:val="en-GB"/>
              </w:rPr>
            </w:pPr>
            <w:r>
              <w:rPr>
                <w:rFonts w:ascii="Times New Roman" w:hAnsi="Times New Roman" w:cs="Times New Roman"/>
                <w:bCs/>
              </w:rPr>
              <w:lastRenderedPageBreak/>
              <w:t>Intel</w:t>
            </w:r>
          </w:p>
        </w:tc>
        <w:tc>
          <w:tcPr>
            <w:tcW w:w="8257" w:type="dxa"/>
            <w:shd w:val="clear" w:color="auto" w:fill="auto"/>
            <w:vAlign w:val="center"/>
          </w:tcPr>
          <w:p w14:paraId="3137ECA5"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We share similar view as other companies that alt. 1 and 2 have some similarity. In our view, single time domain window does not work for some cases. One typical example is that when inter-slot frequency hopping with inter-slot bundling is employed, UE cannot maintain phase continuity between two frequency hops. If we further divide this into two time domain windows, this simply leads to Alt. 2. In our view, we do not support Alt. 1. </w:t>
            </w:r>
          </w:p>
        </w:tc>
      </w:tr>
      <w:tr w:rsidR="00AA3E2F" w14:paraId="3137ECA9" w14:textId="77777777">
        <w:trPr>
          <w:trHeight w:val="409"/>
          <w:jc w:val="center"/>
        </w:trPr>
        <w:tc>
          <w:tcPr>
            <w:tcW w:w="1220" w:type="dxa"/>
            <w:shd w:val="clear" w:color="auto" w:fill="auto"/>
            <w:vAlign w:val="center"/>
          </w:tcPr>
          <w:p w14:paraId="3137ECA7" w14:textId="77777777" w:rsidR="00AA3E2F" w:rsidRDefault="002C12B3">
            <w:pPr>
              <w:jc w:val="center"/>
              <w:rPr>
                <w:rFonts w:ascii="Times New Roman" w:hAnsi="Times New Roman" w:cs="Times New Roman"/>
                <w:bCs/>
              </w:rPr>
            </w:pPr>
            <w:r>
              <w:rPr>
                <w:rFonts w:ascii="Times New Roman" w:hAnsi="Times New Roman" w:cs="Times New Roman"/>
                <w:bCs/>
                <w:lang w:val="en-GB"/>
              </w:rPr>
              <w:t>Lenovo, Motorola Mobility</w:t>
            </w:r>
          </w:p>
        </w:tc>
        <w:tc>
          <w:tcPr>
            <w:tcW w:w="8257" w:type="dxa"/>
            <w:shd w:val="clear" w:color="auto" w:fill="auto"/>
            <w:vAlign w:val="center"/>
          </w:tcPr>
          <w:p w14:paraId="3137ECA8" w14:textId="77777777" w:rsidR="00AA3E2F" w:rsidRDefault="002C12B3">
            <w:pPr>
              <w:rPr>
                <w:rFonts w:ascii="Times New Roman" w:hAnsi="Times New Roman" w:cs="Times New Roman"/>
                <w:bCs/>
                <w:lang w:val="en-GB"/>
              </w:rPr>
            </w:pPr>
            <w:r>
              <w:rPr>
                <w:rFonts w:ascii="Times New Roman" w:hAnsi="Times New Roman" w:cs="Times New Roman"/>
                <w:bCs/>
                <w:lang w:val="en-GB"/>
              </w:rPr>
              <w:t>In our view, the further detail that are added above for Alt 1 are not in line with the agreed definition of TDW. Within a TDW, IE is expected to maintain power consistency and phase continuity. Therefore, we don’t think that this definition of sub TDW should be introduced to justify discontinuity. As mentioned in our contribution, if the maximum duration of the TDW cannot contain the scheduled duration of the transmission, then multiple TDWs are needed. But the concept of sub-TDW should not be considered</w:t>
            </w:r>
          </w:p>
        </w:tc>
      </w:tr>
      <w:tr w:rsidR="00AA3E2F" w14:paraId="3137ECAC" w14:textId="77777777">
        <w:trPr>
          <w:trHeight w:val="409"/>
          <w:jc w:val="center"/>
        </w:trPr>
        <w:tc>
          <w:tcPr>
            <w:tcW w:w="1220" w:type="dxa"/>
            <w:shd w:val="clear" w:color="auto" w:fill="auto"/>
            <w:vAlign w:val="center"/>
          </w:tcPr>
          <w:p w14:paraId="3137ECAA"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Qualcomm</w:t>
            </w:r>
          </w:p>
        </w:tc>
        <w:tc>
          <w:tcPr>
            <w:tcW w:w="8257" w:type="dxa"/>
            <w:shd w:val="clear" w:color="auto" w:fill="auto"/>
            <w:vAlign w:val="center"/>
          </w:tcPr>
          <w:p w14:paraId="3137ECAB"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As others point out, the differences between Alt 1 and Alt 2 seem cosmetic. We may be able to merge them. </w:t>
            </w:r>
          </w:p>
        </w:tc>
      </w:tr>
      <w:tr w:rsidR="00AA3E2F" w14:paraId="3137ECAF" w14:textId="77777777">
        <w:trPr>
          <w:trHeight w:val="409"/>
          <w:jc w:val="center"/>
        </w:trPr>
        <w:tc>
          <w:tcPr>
            <w:tcW w:w="1220" w:type="dxa"/>
            <w:shd w:val="clear" w:color="auto" w:fill="auto"/>
            <w:vAlign w:val="center"/>
          </w:tcPr>
          <w:p w14:paraId="3137ECAD"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3137ECAE" w14:textId="77777777" w:rsidR="00AA3E2F" w:rsidRDefault="002C12B3">
            <w:pPr>
              <w:rPr>
                <w:rFonts w:ascii="Times New Roman" w:hAnsi="Times New Roman" w:cs="Times New Roman"/>
                <w:bCs/>
                <w:lang w:val="en-GB"/>
              </w:rPr>
            </w:pPr>
            <w:r>
              <w:rPr>
                <w:rFonts w:ascii="Times New Roman" w:hAnsi="Times New Roman" w:cs="Times New Roman"/>
                <w:bCs/>
                <w:lang w:val="en-GB"/>
              </w:rPr>
              <w:t>Not support. As the number of repetitions increases to extend coverage, we don’t think a single TDW can cover all the repetitions.</w:t>
            </w:r>
          </w:p>
        </w:tc>
      </w:tr>
      <w:tr w:rsidR="00AA3E2F" w14:paraId="3137ECB5" w14:textId="77777777">
        <w:trPr>
          <w:trHeight w:val="409"/>
          <w:jc w:val="center"/>
        </w:trPr>
        <w:tc>
          <w:tcPr>
            <w:tcW w:w="1220" w:type="dxa"/>
            <w:shd w:val="clear" w:color="auto" w:fill="auto"/>
            <w:vAlign w:val="center"/>
          </w:tcPr>
          <w:p w14:paraId="3137ECB0"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3137ECB1"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B</w:t>
            </w:r>
            <w:r>
              <w:rPr>
                <w:rFonts w:ascii="Times New Roman" w:eastAsia="Malgun Gothic" w:hAnsi="Times New Roman" w:cs="Times New Roman" w:hint="eastAsia"/>
                <w:bCs/>
                <w:lang w:val="en-GB" w:eastAsia="ko-KR"/>
              </w:rPr>
              <w:t xml:space="preserve">efore </w:t>
            </w:r>
            <w:r>
              <w:rPr>
                <w:rFonts w:ascii="Times New Roman" w:eastAsia="Malgun Gothic" w:hAnsi="Times New Roman" w:cs="Times New Roman"/>
                <w:bCs/>
                <w:lang w:val="en-GB" w:eastAsia="ko-KR"/>
              </w:rPr>
              <w:t>discussing the detailed options of single window/ one or multiple window, definitions of terms and units is needed to align level of understanding. First of all, discussion regarding the unit of time domain window should be preceded. Depending on this, it will be decided whether the unit of the start and end of the window will be a slot or a symbol.</w:t>
            </w:r>
          </w:p>
          <w:p w14:paraId="3137ECB2"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Also, even </w:t>
            </w:r>
            <w:r>
              <w:rPr>
                <w:rFonts w:ascii="Times New Roman" w:eastAsia="Malgun Gothic" w:hAnsi="Times New Roman" w:cs="Times New Roman" w:hint="eastAsia"/>
                <w:bCs/>
                <w:lang w:val="en-GB" w:eastAsia="ko-KR"/>
              </w:rPr>
              <w:t>assuming the unit</w:t>
            </w:r>
            <w:r>
              <w:rPr>
                <w:rFonts w:ascii="Times New Roman" w:eastAsia="Malgun Gothic" w:hAnsi="Times New Roman" w:cs="Times New Roman"/>
                <w:bCs/>
                <w:lang w:val="en-GB" w:eastAsia="ko-KR"/>
              </w:rPr>
              <w:t xml:space="preserve"> is agreed to be a slot, the understanding of the companies are different according to whether the slot consists of only an uplink slot or a physical slot that includes a downlink slot. To us, this makes huge difference which leads so many options on alternatives. </w:t>
            </w:r>
          </w:p>
          <w:p w14:paraId="3137ECB3"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Addition to that, it is quite confusion about sub window since the term sub window is not agreed.</w:t>
            </w:r>
            <w:r>
              <w:rPr>
                <w:rFonts w:ascii="Times New Roman" w:eastAsia="Malgun Gothic" w:hAnsi="Times New Roman" w:cs="Times New Roman" w:hint="eastAsia"/>
                <w:bCs/>
                <w:lang w:val="en-GB" w:eastAsia="ko-KR"/>
              </w:rPr>
              <w:t xml:space="preserve"> </w:t>
            </w:r>
            <w:r>
              <w:rPr>
                <w:rFonts w:ascii="Times New Roman" w:eastAsia="Malgun Gothic" w:hAnsi="Times New Roman" w:cs="Times New Roman"/>
                <w:bCs/>
                <w:lang w:val="en-GB" w:eastAsia="ko-KR"/>
              </w:rPr>
              <w:t>Our understanding is that when a configured time domain window is segmented, it become another time domain window which is sub window, or when a given (configured) time domain window is separated by the UE by a segmentation rule or UE capability is called a sub window.</w:t>
            </w:r>
          </w:p>
          <w:p w14:paraId="3137ECB4" w14:textId="77777777" w:rsidR="00AA3E2F" w:rsidRDefault="002C12B3">
            <w:pPr>
              <w:rPr>
                <w:rFonts w:ascii="Times New Roman" w:hAnsi="Times New Roman" w:cs="Times New Roman"/>
                <w:bCs/>
                <w:lang w:val="en-GB"/>
              </w:rPr>
            </w:pPr>
            <w:r>
              <w:rPr>
                <w:rFonts w:ascii="Times New Roman" w:eastAsia="Malgun Gothic" w:hAnsi="Times New Roman" w:cs="Times New Roman"/>
                <w:bCs/>
                <w:lang w:val="en-GB" w:eastAsia="ko-KR"/>
              </w:rPr>
              <w:t>For these detailed terms, a discussion to align the views between companies should be preceded.</w:t>
            </w:r>
          </w:p>
        </w:tc>
      </w:tr>
      <w:tr w:rsidR="00AA3E2F" w14:paraId="3137ECBE" w14:textId="77777777">
        <w:trPr>
          <w:trHeight w:val="409"/>
          <w:jc w:val="center"/>
        </w:trPr>
        <w:tc>
          <w:tcPr>
            <w:tcW w:w="1220" w:type="dxa"/>
            <w:shd w:val="clear" w:color="auto" w:fill="auto"/>
            <w:vAlign w:val="center"/>
          </w:tcPr>
          <w:p w14:paraId="3137ECB6" w14:textId="77777777" w:rsidR="00AA3E2F" w:rsidRDefault="002C12B3">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8257" w:type="dxa"/>
            <w:shd w:val="clear" w:color="auto" w:fill="auto"/>
            <w:vAlign w:val="center"/>
          </w:tcPr>
          <w:p w14:paraId="3137ECB7"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 xml:space="preserve">e think that FL’s intention of this proposal is whether multiple nominal time domain windows can be indicated or configured. Only one nominal time domain window can be indicated or configured in Alt1, while Alt2 can accommodate the case of multiple nominal time domain windows under the situation where even only one nominal time domain window can be applied. Please let us know if our understanding is wrong. </w:t>
            </w:r>
          </w:p>
          <w:p w14:paraId="3137ECB8"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Even in that case, the sub windows should not be longer than necessary, as actual time domain windows could be constraints on power and frequency offset calibration. To design time domain </w:t>
            </w:r>
            <w:r>
              <w:rPr>
                <w:rFonts w:ascii="Times New Roman" w:eastAsia="MS Mincho" w:hAnsi="Times New Roman" w:cs="Times New Roman"/>
                <w:bCs/>
                <w:lang w:val="en-GB" w:eastAsia="ja-JP"/>
              </w:rPr>
              <w:lastRenderedPageBreak/>
              <w:t>windows satisfying this aspect, the available symbol should be the start and end of all sub windows. Hence, we would like to add the following option:</w:t>
            </w:r>
          </w:p>
          <w:p w14:paraId="3137ECB9"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t>
            </w:r>
            <w:r>
              <w:rPr>
                <w:rFonts w:ascii="Times New Roman" w:eastAsia="MS Mincho" w:hAnsi="Times New Roman" w:cs="Times New Roman" w:hint="eastAsia"/>
                <w:bCs/>
                <w:lang w:val="en-GB" w:eastAsia="ja-JP"/>
              </w:rPr>
              <w:tab/>
              <w:t>The end of one sub window (except the last sub window) is,</w:t>
            </w:r>
          </w:p>
          <w:p w14:paraId="3137ECBA"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w:t>
            </w:r>
            <w:r>
              <w:rPr>
                <w:rFonts w:ascii="Times New Roman" w:eastAsia="MS Mincho" w:hAnsi="Times New Roman" w:cs="Times New Roman"/>
                <w:bCs/>
                <w:lang w:val="en-GB" w:eastAsia="ja-JP"/>
              </w:rPr>
              <w:tab/>
              <w:t>Option 1: The last slot of the PUSCH transmission right before an event such that the power consistency and phase continuity are violated.</w:t>
            </w:r>
          </w:p>
          <w:p w14:paraId="3137ECBB"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w:t>
            </w:r>
            <w:r>
              <w:rPr>
                <w:rFonts w:ascii="Times New Roman" w:eastAsia="MS Mincho" w:hAnsi="Times New Roman" w:cs="Times New Roman"/>
                <w:bCs/>
                <w:lang w:val="en-GB" w:eastAsia="ja-JP"/>
              </w:rPr>
              <w:tab/>
              <w:t>Option 2: The last symbol of the PUSCH transmission right before an event such that the power consistency and phase continuity are violated.</w:t>
            </w:r>
          </w:p>
          <w:p w14:paraId="3137ECBC"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w:t>
            </w:r>
            <w:r>
              <w:rPr>
                <w:rFonts w:ascii="Times New Roman" w:eastAsia="MS Mincho" w:hAnsi="Times New Roman" w:cs="Times New Roman"/>
                <w:bCs/>
                <w:lang w:val="en-GB" w:eastAsia="ja-JP"/>
              </w:rPr>
              <w:tab/>
              <w:t>Option 3: The last available symbol of the PUSCH transmission before an event such that the power consistency and phase continuity are violated.</w:t>
            </w:r>
          </w:p>
          <w:p w14:paraId="3137ECBD" w14:textId="77777777" w:rsidR="00AA3E2F" w:rsidRDefault="002C12B3">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w:t>
            </w:r>
            <w:r>
              <w:rPr>
                <w:rFonts w:ascii="Times New Roman" w:eastAsia="MS Mincho" w:hAnsi="Times New Roman" w:cs="Times New Roman" w:hint="eastAsia"/>
                <w:bCs/>
                <w:lang w:val="en-GB" w:eastAsia="ja-JP"/>
              </w:rPr>
              <w:tab/>
              <w:t>The end of the TDW or the last sub window is the end of the last available symbol of the PUSCH transmission.</w:t>
            </w:r>
          </w:p>
        </w:tc>
      </w:tr>
      <w:tr w:rsidR="00AA3E2F" w14:paraId="3137ECC1" w14:textId="77777777">
        <w:trPr>
          <w:trHeight w:val="409"/>
          <w:jc w:val="center"/>
        </w:trPr>
        <w:tc>
          <w:tcPr>
            <w:tcW w:w="1220" w:type="dxa"/>
            <w:shd w:val="clear" w:color="auto" w:fill="auto"/>
            <w:vAlign w:val="center"/>
          </w:tcPr>
          <w:p w14:paraId="3137ECBF"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InterDigital</w:t>
            </w:r>
          </w:p>
        </w:tc>
        <w:tc>
          <w:tcPr>
            <w:tcW w:w="8257" w:type="dxa"/>
            <w:shd w:val="clear" w:color="auto" w:fill="auto"/>
            <w:vAlign w:val="center"/>
          </w:tcPr>
          <w:p w14:paraId="3137ECC0"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bCs/>
                <w:lang w:val="en-GB"/>
              </w:rPr>
              <w:t>We support one single TDW and we don’t see a need to define sub windows for Alt. 1. The single TDW indicates the beginning and end of the duration during which the UE is expected to maintain power consistency and phase continuity for the repetitions. For frequency hopping, the UE will expected to maintain power consistency and phase continuity during a hop but not across hops during the TDW. We don’t see a need to define multiple TDWs as suggested in Alt. 2.</w:t>
            </w:r>
          </w:p>
        </w:tc>
      </w:tr>
      <w:tr w:rsidR="00AA3E2F" w14:paraId="3137ECC5" w14:textId="77777777">
        <w:trPr>
          <w:trHeight w:val="409"/>
          <w:jc w:val="center"/>
        </w:trPr>
        <w:tc>
          <w:tcPr>
            <w:tcW w:w="1220" w:type="dxa"/>
            <w:shd w:val="clear" w:color="auto" w:fill="auto"/>
            <w:vAlign w:val="center"/>
          </w:tcPr>
          <w:p w14:paraId="3137ECC2"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3137ECC3" w14:textId="77777777" w:rsidR="00AA3E2F" w:rsidRDefault="002C12B3">
            <w:pPr>
              <w:rPr>
                <w:rFonts w:ascii="Times New Roman" w:hAnsi="Times New Roman" w:cs="Times New Roman"/>
                <w:bCs/>
                <w:lang w:val="en-GB"/>
              </w:rPr>
            </w:pPr>
            <w:r>
              <w:rPr>
                <w:rFonts w:ascii="Times New Roman" w:hAnsi="Times New Roman" w:cs="Times New Roman"/>
                <w:bCs/>
                <w:lang w:val="en-GB"/>
              </w:rPr>
              <w:t>In our view, Alt 1 is 2-step approach that sub-windows are determined after determining the single TDW. Furthermore, for Alt 1, the TDW is duration UE tries to keep both phase continuity and power consistency, and gNB can perform JCE within one sub-window.</w:t>
            </w:r>
          </w:p>
          <w:p w14:paraId="3137ECC4" w14:textId="77777777" w:rsidR="00AA3E2F" w:rsidRDefault="002C12B3">
            <w:pPr>
              <w:rPr>
                <w:rFonts w:ascii="Times New Roman" w:hAnsi="Times New Roman" w:cs="Times New Roman"/>
                <w:bCs/>
                <w:lang w:val="en-GB"/>
              </w:rPr>
            </w:pPr>
            <w:r>
              <w:rPr>
                <w:rFonts w:ascii="Times New Roman" w:hAnsi="Times New Roman" w:cs="Times New Roman"/>
                <w:bCs/>
                <w:lang w:val="en-GB"/>
              </w:rPr>
              <w:t>In our view, the necessity of the single TDW is unclear.</w:t>
            </w:r>
          </w:p>
        </w:tc>
      </w:tr>
      <w:tr w:rsidR="00AA3E2F" w14:paraId="3137ECD0" w14:textId="77777777">
        <w:trPr>
          <w:trHeight w:val="409"/>
          <w:jc w:val="center"/>
        </w:trPr>
        <w:tc>
          <w:tcPr>
            <w:tcW w:w="1220" w:type="dxa"/>
            <w:shd w:val="clear" w:color="auto" w:fill="auto"/>
            <w:vAlign w:val="center"/>
          </w:tcPr>
          <w:p w14:paraId="3137ECC6"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shd w:val="clear" w:color="auto" w:fill="auto"/>
            <w:vAlign w:val="center"/>
          </w:tcPr>
          <w:p w14:paraId="3137ECC7"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 xml:space="preserve">ne or more configured window is not essential, but the actual window is the key point. There are always multiple actual windows in TDD system. In our understanding, Alt 1 </w:t>
            </w:r>
            <w:r>
              <w:rPr>
                <w:rFonts w:ascii="Times New Roman" w:hAnsi="Times New Roman" w:cs="Times New Roman" w:hint="eastAsia"/>
                <w:bCs/>
                <w:lang w:val="en-GB"/>
              </w:rPr>
              <w:t>means</w:t>
            </w:r>
            <w:r>
              <w:rPr>
                <w:rFonts w:ascii="Times New Roman" w:hAnsi="Times New Roman" w:cs="Times New Roman"/>
                <w:bCs/>
                <w:lang w:val="en-GB"/>
              </w:rPr>
              <w:t xml:space="preserve"> that all th</w:t>
            </w:r>
            <w:r>
              <w:rPr>
                <w:rFonts w:ascii="Times New Roman" w:eastAsia="Batang" w:hAnsi="Times New Roman" w:cs="Times New Roman"/>
                <w:kern w:val="0"/>
                <w:szCs w:val="21"/>
                <w:lang w:val="en-GB"/>
              </w:rPr>
              <w:t xml:space="preserve">e repetitions are covered by one single </w:t>
            </w:r>
            <w:r>
              <w:rPr>
                <w:rFonts w:ascii="Times New Roman" w:eastAsia="Batang" w:hAnsi="Times New Roman" w:cs="Times New Roman"/>
                <w:color w:val="FF0000"/>
                <w:kern w:val="0"/>
                <w:szCs w:val="21"/>
                <w:lang w:val="en-GB"/>
              </w:rPr>
              <w:t>configured</w:t>
            </w:r>
            <w:r>
              <w:rPr>
                <w:rFonts w:ascii="Times New Roman" w:eastAsia="Batang" w:hAnsi="Times New Roman" w:cs="Times New Roman"/>
                <w:kern w:val="0"/>
                <w:szCs w:val="21"/>
                <w:lang w:val="en-GB"/>
              </w:rPr>
              <w:t xml:space="preserve"> TDW. Thus, from the signalling overhead, the one single </w:t>
            </w:r>
            <w:r>
              <w:rPr>
                <w:rFonts w:ascii="Times New Roman" w:eastAsia="Batang" w:hAnsi="Times New Roman" w:cs="Times New Roman"/>
                <w:color w:val="FF0000"/>
                <w:kern w:val="0"/>
                <w:szCs w:val="21"/>
                <w:lang w:val="en-GB"/>
              </w:rPr>
              <w:t>configured</w:t>
            </w:r>
            <w:r>
              <w:rPr>
                <w:rFonts w:ascii="Times New Roman" w:eastAsia="Batang" w:hAnsi="Times New Roman" w:cs="Times New Roman"/>
                <w:kern w:val="0"/>
                <w:szCs w:val="21"/>
                <w:lang w:val="en-GB"/>
              </w:rPr>
              <w:t xml:space="preserve"> TDW can be implicitly configured by the duration of repetition. The design of TDW should focus on the segmentation/splitting mechanism. </w:t>
            </w:r>
          </w:p>
          <w:p w14:paraId="3137ECC8"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 xml:space="preserve">urther, another event can be added as followed, </w:t>
            </w:r>
          </w:p>
          <w:p w14:paraId="3137ECC9"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The TDW exceeds the bundle size for inter-slot bundling with frequency hopping;</w:t>
            </w:r>
          </w:p>
          <w:p w14:paraId="3137ECCA" w14:textId="77777777" w:rsidR="00AA3E2F" w:rsidRDefault="002C12B3">
            <w:pPr>
              <w:rPr>
                <w:rFonts w:ascii="Times New Roman" w:hAnsi="Times New Roman" w:cs="Times New Roman"/>
                <w:kern w:val="0"/>
                <w:szCs w:val="21"/>
                <w:lang w:val="en-GB"/>
              </w:rPr>
            </w:pPr>
            <w:r>
              <w:rPr>
                <w:rFonts w:ascii="Times New Roman" w:hAnsi="Times New Roman" w:cs="Times New Roman" w:hint="eastAsia"/>
                <w:bCs/>
                <w:lang w:val="en-GB"/>
              </w:rPr>
              <w:t>F</w:t>
            </w:r>
            <w:r>
              <w:rPr>
                <w:rFonts w:ascii="Times New Roman" w:hAnsi="Times New Roman" w:cs="Times New Roman"/>
                <w:bCs/>
                <w:lang w:val="en-GB"/>
              </w:rPr>
              <w:t xml:space="preserve">or the </w:t>
            </w:r>
            <w:r>
              <w:rPr>
                <w:rFonts w:ascii="Times New Roman" w:eastAsia="Batang" w:hAnsi="Times New Roman" w:cs="Times New Roman"/>
                <w:kern w:val="0"/>
                <w:szCs w:val="21"/>
                <w:lang w:val="en-GB"/>
              </w:rPr>
              <w:t>start of the TDW or first sub window is the first PUSCH transmission, we prefer to support Option 1a</w:t>
            </w:r>
            <w:r>
              <w:rPr>
                <w:rFonts w:ascii="Times New Roman" w:hAnsi="Times New Roman" w:cs="Times New Roman"/>
                <w:kern w:val="0"/>
                <w:szCs w:val="21"/>
                <w:lang w:val="en-GB"/>
              </w:rPr>
              <w:t>, and with more specific description as followed.</w:t>
            </w:r>
          </w:p>
          <w:p w14:paraId="3137ECCB"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1a: </w:t>
            </w:r>
            <w:r>
              <w:rPr>
                <w:rFonts w:ascii="Times New Roman" w:eastAsia="Batang" w:hAnsi="Times New Roman" w:cs="Times New Roman"/>
                <w:color w:val="FF0000"/>
                <w:kern w:val="0"/>
                <w:szCs w:val="21"/>
                <w:lang w:val="en-GB"/>
              </w:rPr>
              <w:t>The first symbol in</w:t>
            </w:r>
            <w:r>
              <w:rPr>
                <w:rFonts w:ascii="Times New Roman" w:eastAsia="Batang" w:hAnsi="Times New Roman" w:cs="Times New Roman"/>
                <w:kern w:val="0"/>
                <w:szCs w:val="21"/>
                <w:lang w:val="en-GB"/>
              </w:rPr>
              <w:t xml:space="preserve"> the first available slot for PUSCH transmissions</w:t>
            </w:r>
            <w:r>
              <w:rPr>
                <w:rFonts w:ascii="Times New Roman" w:eastAsia="Batang" w:hAnsi="Times New Roman" w:cs="Times New Roman" w:hint="eastAsia"/>
                <w:kern w:val="0"/>
                <w:szCs w:val="21"/>
                <w:lang w:val="en-GB"/>
              </w:rPr>
              <w:t>.</w:t>
            </w:r>
          </w:p>
          <w:p w14:paraId="3137ECCC" w14:textId="77777777" w:rsidR="00AA3E2F" w:rsidRDefault="002C12B3">
            <w:pPr>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w:t>
            </w:r>
            <w:r>
              <w:rPr>
                <w:rFonts w:ascii="Times New Roman" w:eastAsia="Batang" w:hAnsi="Times New Roman" w:cs="Times New Roman" w:hint="eastAsia"/>
                <w:kern w:val="0"/>
                <w:szCs w:val="21"/>
                <w:lang w:val="en-GB"/>
              </w:rPr>
              <w:t xml:space="preserve">he start of </w:t>
            </w:r>
            <w:r>
              <w:rPr>
                <w:rFonts w:ascii="Times New Roman" w:eastAsia="Batang" w:hAnsi="Times New Roman" w:cs="Times New Roman"/>
                <w:kern w:val="0"/>
                <w:szCs w:val="21"/>
                <w:lang w:val="en-GB"/>
              </w:rPr>
              <w:t>one</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sub window (except the first sub window), we prefer Option 1.</w:t>
            </w:r>
          </w:p>
          <w:p w14:paraId="3137ECCD" w14:textId="77777777" w:rsidR="00AA3E2F" w:rsidRDefault="002C12B3">
            <w:pPr>
              <w:rPr>
                <w:rFonts w:ascii="Times New Roman" w:hAnsi="Times New Roman" w:cs="Times New Roman"/>
                <w:kern w:val="0"/>
                <w:szCs w:val="21"/>
                <w:lang w:val="en-GB"/>
              </w:rPr>
            </w:pPr>
            <w:r>
              <w:rPr>
                <w:rFonts w:ascii="Times New Roman" w:hAnsi="Times New Roman" w:cs="Times New Roman" w:hint="eastAsia"/>
                <w:bCs/>
                <w:lang w:val="en-GB"/>
              </w:rPr>
              <w:t>F</w:t>
            </w:r>
            <w:r>
              <w:rPr>
                <w:rFonts w:ascii="Times New Roman" w:hAnsi="Times New Roman" w:cs="Times New Roman"/>
                <w:bCs/>
                <w:lang w:val="en-GB"/>
              </w:rPr>
              <w:t>or the</w:t>
            </w:r>
            <w:r>
              <w:rPr>
                <w:rFonts w:ascii="Times New Roman" w:hAnsi="Times New Roman" w:cs="Times New Roman" w:hint="eastAsia"/>
                <w:bCs/>
                <w:lang w:val="en-GB"/>
              </w:rPr>
              <w:t xml:space="preserve"> end of one sub window (except the last sub window),</w:t>
            </w:r>
            <w:r>
              <w:rPr>
                <w:rFonts w:ascii="Times New Roman" w:hAnsi="Times New Roman" w:cs="Times New Roman"/>
                <w:bCs/>
                <w:lang w:val="en-GB"/>
              </w:rPr>
              <w:t xml:space="preserve"> we prefer Option 1, and </w:t>
            </w:r>
            <w:r>
              <w:rPr>
                <w:rFonts w:ascii="Times New Roman" w:hAnsi="Times New Roman" w:cs="Times New Roman"/>
                <w:kern w:val="0"/>
                <w:szCs w:val="21"/>
                <w:lang w:val="en-GB"/>
              </w:rPr>
              <w:t xml:space="preserve">with more </w:t>
            </w:r>
            <w:r>
              <w:rPr>
                <w:rFonts w:ascii="Times New Roman" w:hAnsi="Times New Roman" w:cs="Times New Roman"/>
                <w:kern w:val="0"/>
                <w:szCs w:val="21"/>
                <w:lang w:val="en-GB"/>
              </w:rPr>
              <w:lastRenderedPageBreak/>
              <w:t>specific description as followed.</w:t>
            </w:r>
          </w:p>
          <w:p w14:paraId="3137ECCE"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 </w:t>
            </w:r>
            <w:r>
              <w:rPr>
                <w:rFonts w:ascii="Times New Roman" w:eastAsia="Batang" w:hAnsi="Times New Roman" w:cs="Times New Roman"/>
                <w:color w:val="FF0000"/>
                <w:kern w:val="0"/>
                <w:szCs w:val="21"/>
                <w:lang w:val="en-GB"/>
              </w:rPr>
              <w:t xml:space="preserve">The last symbol in </w:t>
            </w:r>
            <w:r>
              <w:rPr>
                <w:rFonts w:ascii="Times New Roman" w:eastAsia="Batang" w:hAnsi="Times New Roman" w:cs="Times New Roman"/>
                <w:kern w:val="0"/>
                <w:szCs w:val="21"/>
                <w:lang w:val="en-GB"/>
              </w:rPr>
              <w:t>the last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slot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of the PUSCH transmission right before an event such that the power consistency and phase continuity are violated</w:t>
            </w:r>
            <w:r>
              <w:rPr>
                <w:rFonts w:ascii="Times New Roman" w:eastAsia="Batang" w:hAnsi="Times New Roman" w:cs="Times New Roman" w:hint="eastAsia"/>
                <w:kern w:val="0"/>
                <w:szCs w:val="21"/>
                <w:lang w:val="en-GB"/>
              </w:rPr>
              <w:t>.</w:t>
            </w:r>
          </w:p>
          <w:p w14:paraId="3137ECCF" w14:textId="77777777" w:rsidR="00AA3E2F" w:rsidRDefault="00AA3E2F">
            <w:pPr>
              <w:rPr>
                <w:rFonts w:ascii="Times New Roman" w:hAnsi="Times New Roman" w:cs="Times New Roman"/>
                <w:bCs/>
                <w:lang w:val="en-GB"/>
              </w:rPr>
            </w:pPr>
          </w:p>
        </w:tc>
      </w:tr>
      <w:tr w:rsidR="00AA3E2F" w14:paraId="3137ECDB" w14:textId="77777777">
        <w:trPr>
          <w:trHeight w:val="409"/>
          <w:jc w:val="center"/>
        </w:trPr>
        <w:tc>
          <w:tcPr>
            <w:tcW w:w="1220" w:type="dxa"/>
            <w:shd w:val="clear" w:color="auto" w:fill="auto"/>
            <w:vAlign w:val="center"/>
          </w:tcPr>
          <w:p w14:paraId="3137ECD1" w14:textId="77777777" w:rsidR="00AA3E2F" w:rsidRDefault="002C12B3">
            <w:pPr>
              <w:jc w:val="center"/>
              <w:rPr>
                <w:rFonts w:ascii="Times New Roman" w:hAnsi="Times New Roman" w:cs="Times New Roman"/>
                <w:bCs/>
              </w:rPr>
            </w:pPr>
            <w:r>
              <w:rPr>
                <w:rFonts w:ascii="Times New Roman" w:hAnsi="Times New Roman" w:cs="Times New Roman"/>
                <w:bCs/>
              </w:rPr>
              <w:lastRenderedPageBreak/>
              <w:t>FL</w:t>
            </w:r>
          </w:p>
        </w:tc>
        <w:tc>
          <w:tcPr>
            <w:tcW w:w="8257" w:type="dxa"/>
            <w:shd w:val="clear" w:color="auto" w:fill="auto"/>
            <w:vAlign w:val="center"/>
          </w:tcPr>
          <w:p w14:paraId="3137ECD2" w14:textId="77777777" w:rsidR="00AA3E2F" w:rsidRDefault="002C12B3">
            <w:pPr>
              <w:rPr>
                <w:rFonts w:ascii="Times New Roman" w:hAnsi="Times New Roman" w:cs="Times New Roman"/>
              </w:rPr>
            </w:pPr>
            <w:r>
              <w:rPr>
                <w:rFonts w:ascii="Times New Roman" w:hAnsi="Times New Roman" w:cs="Times New Roman"/>
              </w:rPr>
              <w:t xml:space="preserve">@Panasonic, From FL understanding, the definition of TDW is </w:t>
            </w:r>
            <w:r>
              <w:rPr>
                <w:rFonts w:ascii="Times New Roman" w:eastAsia="SimSun" w:hAnsi="Times New Roman" w:cs="Times New Roman"/>
                <w:kern w:val="0"/>
                <w:szCs w:val="21"/>
                <w:lang w:val="en-GB"/>
              </w:rPr>
              <w:t>durin</w:t>
            </w:r>
            <w:r>
              <w:rPr>
                <w:rFonts w:ascii="Times New Roman" w:eastAsia="Batang" w:hAnsi="Times New Roman" w:cs="Times New Roman"/>
                <w:kern w:val="0"/>
                <w:szCs w:val="21"/>
                <w:lang w:val="en-GB"/>
              </w:rPr>
              <w:t>g the TDW UE is expected to maintain</w:t>
            </w:r>
            <w:r>
              <w:rPr>
                <w:rFonts w:ascii="Times New Roman" w:eastAsia="SimSun" w:hAnsi="Times New Roman" w:cs="Times New Roman"/>
                <w:kern w:val="0"/>
                <w:szCs w:val="21"/>
                <w:lang w:val="en-GB"/>
              </w:rPr>
              <w:t xml:space="preserve"> power consistency and phase continuity, but it does not consider the events which may violate the power consistency and phase continuity. The key point is whether these events are allowed during the TDW.</w:t>
            </w:r>
          </w:p>
          <w:p w14:paraId="3137ECD3" w14:textId="77777777" w:rsidR="00AA3E2F" w:rsidRDefault="002C12B3">
            <w:pPr>
              <w:rPr>
                <w:rFonts w:ascii="Times New Roman" w:hAnsi="Times New Roman" w:cs="Times New Roman"/>
              </w:rPr>
            </w:pPr>
            <w:r>
              <w:rPr>
                <w:rFonts w:ascii="Times New Roman" w:hAnsi="Times New Roman" w:cs="Times New Roman"/>
              </w:rPr>
              <w:t xml:space="preserve">@ZTE, For Alt 1, the single TDW may be explicitly configured or implicitly determined. The length equals to the duration of all PUSCH repetitions. From FL understanding, the difference between Alt 1 and Alt 2 is that for Alt 1, only single TDW is configured, while for Alt 2, multiple TDWs are configured. This may have impact on the signaling design. Particular for Alt 2-A, the window length can be configurable. The events listed here is for discussion. </w:t>
            </w:r>
          </w:p>
          <w:p w14:paraId="3137ECD4" w14:textId="77777777" w:rsidR="00AA3E2F" w:rsidRDefault="002C12B3">
            <w:pPr>
              <w:rPr>
                <w:rFonts w:ascii="Times New Roman" w:eastAsia="Batang" w:hAnsi="Times New Roman" w:cs="Times New Roman"/>
                <w:kern w:val="0"/>
                <w:szCs w:val="21"/>
                <w:lang w:val="en-GB"/>
              </w:rPr>
            </w:pPr>
            <w:r>
              <w:rPr>
                <w:rFonts w:ascii="Times New Roman" w:hAnsi="Times New Roman" w:cs="Times New Roman"/>
              </w:rPr>
              <w:t xml:space="preserve">@Apple, </w:t>
            </w:r>
            <w:r>
              <w:rPr>
                <w:rFonts w:ascii="Times New Roman" w:hAnsi="Times New Roman" w:cs="Times New Roman"/>
                <w:bCs/>
                <w:lang w:val="en-GB"/>
              </w:rPr>
              <w:t xml:space="preserve">the </w:t>
            </w:r>
            <w:r>
              <w:rPr>
                <w:rFonts w:ascii="Times New Roman" w:eastAsia="Batang" w:hAnsi="Times New Roman" w:cs="Times New Roman"/>
                <w:kern w:val="0"/>
                <w:szCs w:val="21"/>
                <w:lang w:val="en-GB"/>
              </w:rPr>
              <w:t>power consistency and phase continuity are assumed to be maintained during the whole TDW, but it may be violated by some events.</w:t>
            </w:r>
          </w:p>
          <w:p w14:paraId="3137ECD5" w14:textId="77777777" w:rsidR="00AA3E2F" w:rsidRDefault="002C12B3">
            <w:pPr>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 xml:space="preserve">@CMCC, </w:t>
            </w:r>
            <w:r>
              <w:rPr>
                <w:rFonts w:ascii="Times New Roman" w:hAnsi="Times New Roman" w:cs="Times New Roman"/>
                <w:bCs/>
                <w:lang w:val="en-GB"/>
              </w:rPr>
              <w:t>Lenovo, Motorola Mobility</w:t>
            </w:r>
            <w:r>
              <w:rPr>
                <w:rFonts w:ascii="Times New Roman" w:eastAsia="Batang" w:hAnsi="Times New Roman" w:cs="Times New Roman"/>
                <w:kern w:val="0"/>
                <w:szCs w:val="21"/>
                <w:lang w:val="en-GB"/>
              </w:rPr>
              <w:t xml:space="preserve">, As replied to ZTE, there are differences on signalling design between Alt 1 and Alt 2. In addition, for Alt 2-A, the </w:t>
            </w:r>
            <w:r>
              <w:rPr>
                <w:rFonts w:ascii="Times New Roman" w:hAnsi="Times New Roman" w:cs="Times New Roman"/>
              </w:rPr>
              <w:t xml:space="preserve">the window length can be configurable. From FL understanding, the definition of TDW is </w:t>
            </w:r>
            <w:r>
              <w:rPr>
                <w:rFonts w:ascii="Times New Roman" w:eastAsia="SimSun" w:hAnsi="Times New Roman" w:cs="Times New Roman"/>
                <w:kern w:val="0"/>
                <w:szCs w:val="21"/>
                <w:lang w:val="en-GB"/>
              </w:rPr>
              <w:t>durin</w:t>
            </w:r>
            <w:r>
              <w:rPr>
                <w:rFonts w:ascii="Times New Roman" w:eastAsia="Batang" w:hAnsi="Times New Roman" w:cs="Times New Roman"/>
                <w:kern w:val="0"/>
                <w:szCs w:val="21"/>
                <w:lang w:val="en-GB"/>
              </w:rPr>
              <w:t>g the TDW UE is expected to maintain</w:t>
            </w:r>
            <w:r>
              <w:rPr>
                <w:rFonts w:ascii="Times New Roman" w:eastAsia="SimSun" w:hAnsi="Times New Roman" w:cs="Times New Roman"/>
                <w:kern w:val="0"/>
                <w:szCs w:val="21"/>
                <w:lang w:val="en-GB"/>
              </w:rPr>
              <w:t xml:space="preserve"> power consistency and phase continuity, but it does not consider the events which may violate the power consistency and phase continuity. The key point is whether these events are allowed during the TDW.</w:t>
            </w:r>
          </w:p>
          <w:p w14:paraId="3137ECD6" w14:textId="77777777" w:rsidR="00AA3E2F" w:rsidRDefault="002C12B3">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@Intel, As explained above, there is indeed similarity between Alt 1 and Alt 2. But there is also difference between Alt 1 and Alt 2. Regarding the frequency hopping, this can be deems as one kind of event. </w:t>
            </w:r>
          </w:p>
          <w:p w14:paraId="3137ECD7" w14:textId="77777777" w:rsidR="00AA3E2F" w:rsidRDefault="002C12B3">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@Qualcomm, If companies have aligned the understandings, we can focus one of them.</w:t>
            </w:r>
          </w:p>
          <w:p w14:paraId="3137ECD8" w14:textId="77777777" w:rsidR="00AA3E2F" w:rsidRDefault="002C12B3">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@LG, It’s a bit complicated. In RAN1 #104b-e, we discussed the unit of the TDW, but it seems companies’ views were quite divergent and companies suggested to discuss the framework of TDW first. From FL understanding, we can figure out the basic structure of TDW then we can discuss other issues which may have dependency on TDW later. Regarding the definition of sub window, at present, it is for discussion, since companies have different understandings. </w:t>
            </w:r>
          </w:p>
          <w:p w14:paraId="3137ECD9" w14:textId="77777777" w:rsidR="00AA3E2F" w:rsidRDefault="002C12B3">
            <w:pPr>
              <w:rPr>
                <w:rFonts w:ascii="Times New Roman" w:eastAsia="MS Mincho" w:hAnsi="Times New Roman" w:cs="Times New Roman"/>
                <w:bCs/>
                <w:lang w:val="en-GB" w:eastAsia="ja-JP"/>
              </w:rPr>
            </w:pPr>
            <w:r>
              <w:rPr>
                <w:rFonts w:ascii="Times New Roman" w:eastAsia="SimSun" w:hAnsi="Times New Roman" w:cs="Times New Roman"/>
                <w:kern w:val="0"/>
                <w:szCs w:val="21"/>
                <w:lang w:val="en-GB"/>
              </w:rPr>
              <w:t xml:space="preserve">@DOCOMO, yes, the difference between Alt 1 and Alt 2 is </w:t>
            </w:r>
            <w:r>
              <w:rPr>
                <w:rFonts w:ascii="Times New Roman" w:eastAsia="MS Mincho" w:hAnsi="Times New Roman" w:cs="Times New Roman"/>
                <w:bCs/>
                <w:lang w:val="en-GB" w:eastAsia="ja-JP"/>
              </w:rPr>
              <w:t>whether multiple nominal time domain windows can be indicated or configured.</w:t>
            </w:r>
          </w:p>
          <w:p w14:paraId="3137ECDA" w14:textId="77777777" w:rsidR="00AA3E2F" w:rsidRDefault="002C12B3">
            <w:pPr>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@InterDigital, If sub window for Alt 1 is not introduced, how to handle non-consecutive slots DL/UL configuration? How to handle the events that can violate </w:t>
            </w:r>
            <w:r>
              <w:rPr>
                <w:rFonts w:ascii="Times New Roman" w:hAnsi="Times New Roman" w:cs="Times New Roman"/>
                <w:bCs/>
                <w:lang w:val="en-GB"/>
              </w:rPr>
              <w:t xml:space="preserve">the </w:t>
            </w:r>
            <w:r>
              <w:rPr>
                <w:rFonts w:ascii="Times New Roman" w:eastAsia="Batang" w:hAnsi="Times New Roman" w:cs="Times New Roman"/>
                <w:kern w:val="0"/>
                <w:szCs w:val="21"/>
                <w:lang w:val="en-GB"/>
              </w:rPr>
              <w:t xml:space="preserve">power consistency and phase continuity? </w:t>
            </w:r>
            <w:r>
              <w:rPr>
                <w:rFonts w:ascii="Times New Roman" w:hAnsi="Times New Roman" w:cs="Times New Roman"/>
                <w:bCs/>
                <w:lang w:val="en-GB"/>
              </w:rPr>
              <w:t xml:space="preserve">For frequency hopping, from FL understanding, one sub window (or actual window) should be introduced to each hop, as UE cannot maintain </w:t>
            </w:r>
            <w:r>
              <w:rPr>
                <w:rFonts w:ascii="Times New Roman" w:eastAsia="Batang" w:hAnsi="Times New Roman" w:cs="Times New Roman"/>
                <w:kern w:val="0"/>
                <w:szCs w:val="21"/>
                <w:lang w:val="en-GB"/>
              </w:rPr>
              <w:t xml:space="preserve">power consistency and phase </w:t>
            </w:r>
            <w:r>
              <w:rPr>
                <w:rFonts w:ascii="Times New Roman" w:eastAsia="Batang" w:hAnsi="Times New Roman" w:cs="Times New Roman"/>
                <w:kern w:val="0"/>
                <w:szCs w:val="21"/>
                <w:lang w:val="en-GB"/>
              </w:rPr>
              <w:lastRenderedPageBreak/>
              <w:t>continuity during the whole window.</w:t>
            </w:r>
          </w:p>
        </w:tc>
      </w:tr>
      <w:tr w:rsidR="00AA3E2F" w14:paraId="3137ECDE" w14:textId="77777777">
        <w:trPr>
          <w:trHeight w:val="409"/>
          <w:jc w:val="center"/>
        </w:trPr>
        <w:tc>
          <w:tcPr>
            <w:tcW w:w="1220" w:type="dxa"/>
            <w:shd w:val="clear" w:color="auto" w:fill="auto"/>
            <w:vAlign w:val="center"/>
          </w:tcPr>
          <w:p w14:paraId="3137ECDC" w14:textId="77777777" w:rsidR="00AA3E2F" w:rsidRDefault="002C12B3">
            <w:pPr>
              <w:jc w:val="center"/>
              <w:rPr>
                <w:rFonts w:ascii="Times New Roman" w:hAnsi="Times New Roman" w:cs="Times New Roman"/>
                <w:bCs/>
              </w:rPr>
            </w:pPr>
            <w:r>
              <w:rPr>
                <w:rFonts w:ascii="Times New Roman" w:hAnsi="Times New Roman" w:cs="Times New Roman" w:hint="eastAsia"/>
                <w:bCs/>
              </w:rPr>
              <w:lastRenderedPageBreak/>
              <w:t>O</w:t>
            </w:r>
            <w:r>
              <w:rPr>
                <w:rFonts w:ascii="Times New Roman" w:hAnsi="Times New Roman" w:cs="Times New Roman"/>
                <w:bCs/>
              </w:rPr>
              <w:t>PPO</w:t>
            </w:r>
          </w:p>
        </w:tc>
        <w:tc>
          <w:tcPr>
            <w:tcW w:w="8257" w:type="dxa"/>
            <w:shd w:val="clear" w:color="auto" w:fill="auto"/>
            <w:vAlign w:val="center"/>
          </w:tcPr>
          <w:p w14:paraId="3137ECDD" w14:textId="77777777" w:rsidR="00AA3E2F" w:rsidRDefault="002C12B3">
            <w:pPr>
              <w:rPr>
                <w:rFonts w:ascii="Times New Roman" w:hAnsi="Times New Roman" w:cs="Times New Roman"/>
              </w:rPr>
            </w:pPr>
            <w:r>
              <w:rPr>
                <w:rFonts w:ascii="Times New Roman" w:hAnsi="Times New Roman" w:cs="Times New Roman"/>
                <w:bCs/>
                <w:lang w:val="en-GB"/>
              </w:rPr>
              <w:t xml:space="preserve">We think we need to wait for RAN4’s further feedback. If the UE can maintain phase continuity during the whole repetition, one TDW is enough. Considering the impact the TDD configuration and other factors, the single TDW may be divided into several </w:t>
            </w:r>
            <w:r>
              <w:rPr>
                <w:rFonts w:ascii="Times New Roman" w:hAnsi="Times New Roman" w:cs="Times New Roman" w:hint="eastAsia"/>
                <w:bCs/>
                <w:lang w:val="en-GB"/>
              </w:rPr>
              <w:t>sub</w:t>
            </w:r>
            <w:r>
              <w:rPr>
                <w:rFonts w:ascii="Times New Roman" w:hAnsi="Times New Roman" w:cs="Times New Roman"/>
                <w:bCs/>
                <w:lang w:val="en-GB"/>
              </w:rPr>
              <w:t>-TDWs, but we think TDW and sub-TDWs are not inconsistent with each other since sub-TDWs are under the framework of single TDW.</w:t>
            </w:r>
          </w:p>
        </w:tc>
      </w:tr>
      <w:tr w:rsidR="00AA3E2F" w14:paraId="3137ECE1" w14:textId="77777777">
        <w:trPr>
          <w:trHeight w:val="409"/>
          <w:jc w:val="center"/>
        </w:trPr>
        <w:tc>
          <w:tcPr>
            <w:tcW w:w="1220" w:type="dxa"/>
            <w:shd w:val="clear" w:color="auto" w:fill="auto"/>
            <w:vAlign w:val="center"/>
          </w:tcPr>
          <w:p w14:paraId="3137ECDF" w14:textId="77777777" w:rsidR="00AA3E2F" w:rsidRDefault="002C12B3">
            <w:pPr>
              <w:jc w:val="center"/>
              <w:rPr>
                <w:rFonts w:ascii="Times New Roman" w:hAnsi="Times New Roman" w:cs="Times New Roman"/>
                <w:bCs/>
              </w:rPr>
            </w:pPr>
            <w:r>
              <w:rPr>
                <w:rFonts w:ascii="Times New Roman" w:hAnsi="Times New Roman" w:cs="Times New Roman" w:hint="eastAsia"/>
                <w:bCs/>
                <w:lang w:val="en-GB"/>
              </w:rPr>
              <w:t>CATT</w:t>
            </w:r>
          </w:p>
        </w:tc>
        <w:tc>
          <w:tcPr>
            <w:tcW w:w="8257" w:type="dxa"/>
            <w:shd w:val="clear" w:color="auto" w:fill="auto"/>
            <w:vAlign w:val="center"/>
          </w:tcPr>
          <w:p w14:paraId="3137ECE0"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 xml:space="preserve">We have concern in this direction. </w:t>
            </w:r>
            <w:r>
              <w:rPr>
                <w:rFonts w:ascii="Times New Roman" w:hAnsi="Times New Roman" w:cs="Times New Roman"/>
                <w:bCs/>
                <w:lang w:val="en-GB"/>
              </w:rPr>
              <w:t>T</w:t>
            </w:r>
            <w:r>
              <w:rPr>
                <w:rFonts w:ascii="Times New Roman" w:hAnsi="Times New Roman" w:cs="Times New Roman" w:hint="eastAsia"/>
                <w:bCs/>
                <w:lang w:val="en-GB"/>
              </w:rPr>
              <w:t xml:space="preserve">he details design of </w:t>
            </w:r>
            <w:r>
              <w:rPr>
                <w:rFonts w:ascii="Times New Roman" w:hAnsi="Times New Roman" w:cs="Times New Roman"/>
                <w:bCs/>
                <w:lang w:val="en-GB"/>
              </w:rPr>
              <w:t>A</w:t>
            </w:r>
            <w:r>
              <w:rPr>
                <w:rFonts w:ascii="Times New Roman" w:hAnsi="Times New Roman" w:cs="Times New Roman" w:hint="eastAsia"/>
                <w:bCs/>
                <w:lang w:val="en-GB"/>
              </w:rPr>
              <w:t>lt 1 seems to</w:t>
            </w:r>
            <w:r>
              <w:rPr>
                <w:rFonts w:ascii="Times New Roman" w:hAnsi="Times New Roman" w:cs="Times New Roman"/>
                <w:bCs/>
                <w:lang w:val="en-GB"/>
              </w:rPr>
              <w:t xml:space="preserve"> have only one more </w:t>
            </w:r>
            <w:r>
              <w:rPr>
                <w:rFonts w:ascii="Times New Roman" w:hAnsi="Times New Roman" w:cs="Times New Roman" w:hint="eastAsia"/>
                <w:bCs/>
                <w:lang w:val="en-GB"/>
              </w:rPr>
              <w:t>(</w:t>
            </w:r>
            <w:r>
              <w:rPr>
                <w:rFonts w:ascii="Times New Roman" w:hAnsi="Times New Roman" w:cs="Times New Roman"/>
                <w:bCs/>
                <w:lang w:val="en-GB"/>
              </w:rPr>
              <w:t>nominal</w:t>
            </w:r>
            <w:r>
              <w:rPr>
                <w:rFonts w:ascii="Times New Roman" w:hAnsi="Times New Roman" w:cs="Times New Roman" w:hint="eastAsia"/>
                <w:bCs/>
                <w:lang w:val="en-GB"/>
              </w:rPr>
              <w:t>)</w:t>
            </w:r>
            <w:r>
              <w:rPr>
                <w:rFonts w:ascii="Times New Roman" w:hAnsi="Times New Roman" w:cs="Times New Roman"/>
                <w:bCs/>
                <w:lang w:val="en-GB"/>
              </w:rPr>
              <w:t xml:space="preserve"> window</w:t>
            </w:r>
            <w:r>
              <w:rPr>
                <w:rFonts w:ascii="Times New Roman" w:hAnsi="Times New Roman" w:cs="Times New Roman" w:hint="eastAsia"/>
                <w:bCs/>
                <w:lang w:val="en-GB"/>
              </w:rPr>
              <w:t xml:space="preserve">. Does it mean that the allowed repetition number should be small enough, and hence all the repetitions can be covered by a RRC configured TDW? But if the joint channel </w:t>
            </w:r>
            <w:r>
              <w:rPr>
                <w:rFonts w:ascii="Times New Roman" w:hAnsi="Times New Roman" w:cs="Times New Roman"/>
                <w:bCs/>
                <w:lang w:val="en-GB"/>
              </w:rPr>
              <w:t>estimation</w:t>
            </w:r>
            <w:r>
              <w:rPr>
                <w:rFonts w:ascii="Times New Roman" w:hAnsi="Times New Roman" w:cs="Times New Roman" w:hint="eastAsia"/>
                <w:bCs/>
                <w:lang w:val="en-GB"/>
              </w:rPr>
              <w:t xml:space="preserve"> would perform to the PUSCH transmissions in sub-windows, it seems no need to introduce the definition of single window covering all of the repetitions.</w:t>
            </w:r>
          </w:p>
        </w:tc>
      </w:tr>
      <w:tr w:rsidR="00AA3E2F" w14:paraId="3137ECE6" w14:textId="77777777">
        <w:trPr>
          <w:trHeight w:val="409"/>
          <w:jc w:val="center"/>
        </w:trPr>
        <w:tc>
          <w:tcPr>
            <w:tcW w:w="1220" w:type="dxa"/>
            <w:shd w:val="clear" w:color="auto" w:fill="auto"/>
          </w:tcPr>
          <w:p w14:paraId="3137ECE2"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8257" w:type="dxa"/>
            <w:shd w:val="clear" w:color="auto" w:fill="auto"/>
          </w:tcPr>
          <w:p w14:paraId="3137ECE3"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We are not sure about FL's reply to us in this statement "The key point is whether these events are allowed during the TDW". Particularly, in RAN1#104bis-e, it was agreed that </w:t>
            </w:r>
          </w:p>
          <w:p w14:paraId="3137ECE4" w14:textId="77777777" w:rsidR="00AA3E2F" w:rsidRDefault="002C12B3">
            <w:pPr>
              <w:spacing w:line="256" w:lineRule="auto"/>
              <w:rPr>
                <w:rFonts w:ascii="Times New Roman" w:hAnsi="Times New Roman" w:cs="Times New Roman"/>
                <w:bCs/>
                <w:lang w:val="en-GB"/>
              </w:rPr>
            </w:pPr>
            <w:r>
              <w:rPr>
                <w:rFonts w:ascii="Times New Roman" w:hAnsi="Times New Roman" w:cs="Times New Roman"/>
                <w:bCs/>
                <w:lang w:val="en-GB"/>
              </w:rPr>
              <w:t>“For joint channel estimation, specify a time domain window during which a UE is expected to maintain power consistency and phase continuity among PUSCH transmissions subject to power consistency and phase continuity requirements.”</w:t>
            </w:r>
          </w:p>
          <w:p w14:paraId="3137ECE5" w14:textId="77777777" w:rsidR="00AA3E2F" w:rsidRDefault="002C12B3">
            <w:pPr>
              <w:rPr>
                <w:rFonts w:ascii="Times New Roman" w:hAnsi="Times New Roman" w:cs="Times New Roman"/>
                <w:bCs/>
                <w:lang w:val="en-GB"/>
              </w:rPr>
            </w:pPr>
            <w:r>
              <w:rPr>
                <w:rFonts w:ascii="Times New Roman" w:hAnsi="Times New Roman" w:cs="Times New Roman"/>
                <w:bCs/>
                <w:lang w:val="en-GB"/>
              </w:rPr>
              <w:t>In our understanding, above means TDW is defined for the period "to maintain power consistency and phase continuity among PUSCH transmissions" after the segmentation by the events like DL reception/monitoring occasion, etc. The possible difference of the interpretation can be how to interpret "is expected to". Our interpretation of the reason to add "is expected to" is to address " subject to power consistency and phase continuity requirements" and not to take into account the event like DL reception/monitoring occasion, etc.</w:t>
            </w:r>
          </w:p>
        </w:tc>
      </w:tr>
      <w:tr w:rsidR="00AA3E2F" w14:paraId="3137ECEA" w14:textId="77777777">
        <w:trPr>
          <w:trHeight w:val="409"/>
          <w:jc w:val="center"/>
        </w:trPr>
        <w:tc>
          <w:tcPr>
            <w:tcW w:w="1220" w:type="dxa"/>
            <w:shd w:val="clear" w:color="auto" w:fill="auto"/>
          </w:tcPr>
          <w:p w14:paraId="3137ECE7"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InterDigital2</w:t>
            </w:r>
          </w:p>
        </w:tc>
        <w:tc>
          <w:tcPr>
            <w:tcW w:w="8257" w:type="dxa"/>
            <w:shd w:val="clear" w:color="auto" w:fill="auto"/>
          </w:tcPr>
          <w:p w14:paraId="3137ECE8"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@FL </w:t>
            </w:r>
          </w:p>
          <w:p w14:paraId="3137ECE9" w14:textId="77777777" w:rsidR="00AA3E2F" w:rsidRDefault="002C12B3">
            <w:pPr>
              <w:rPr>
                <w:rFonts w:ascii="Times New Roman" w:hAnsi="Times New Roman" w:cs="Times New Roman"/>
                <w:bCs/>
                <w:lang w:val="en-GB"/>
              </w:rPr>
            </w:pPr>
            <w:r>
              <w:rPr>
                <w:rFonts w:ascii="Times New Roman" w:hAnsi="Times New Roman" w:cs="Times New Roman"/>
                <w:bCs/>
                <w:lang w:val="en-GB"/>
              </w:rPr>
              <w:t>Thank you very much for your detailed reply. We have the same understanding that during FH, the UE is expected to maintain phase continuity and power consistency during each hop, but not across hops, as we stated. We also understand the intention of the sub-window.</w:t>
            </w:r>
          </w:p>
        </w:tc>
      </w:tr>
    </w:tbl>
    <w:p w14:paraId="3137ECEB" w14:textId="77777777" w:rsidR="00AA3E2F" w:rsidRDefault="00AA3E2F">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p>
    <w:p w14:paraId="3137ECEC" w14:textId="77777777" w:rsidR="00AA3E2F" w:rsidRDefault="002C12B3">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Alt 2: All the repetitions are covered by one or multiple TDWs</w:t>
      </w:r>
    </w:p>
    <w:p w14:paraId="3137ECED" w14:textId="77777777" w:rsidR="00AA3E2F" w:rsidRDefault="002C12B3">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2-A: All the repetitions are covered by one or multiple consecutive TDWs</w:t>
      </w:r>
    </w:p>
    <w:p w14:paraId="3137ECEE" w14:textId="77777777" w:rsidR="00AA3E2F" w:rsidRDefault="002C12B3">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All the TDWs have the same window length (expect the last TDW).</w:t>
      </w:r>
    </w:p>
    <w:p w14:paraId="3137ECEF" w14:textId="77777777" w:rsidR="00AA3E2F" w:rsidRDefault="002C12B3">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window length can be configurable </w:t>
      </w:r>
      <w:r>
        <w:rPr>
          <w:rFonts w:ascii="Times New Roman" w:hAnsi="Times New Roman" w:cs="Times New Roman" w:hint="eastAsia"/>
          <w:szCs w:val="21"/>
        </w:rPr>
        <w:t>but no longer than the maximum duration.</w:t>
      </w:r>
    </w:p>
    <w:p w14:paraId="3137ECF0" w14:textId="77777777" w:rsidR="00AA3E2F" w:rsidRDefault="002C12B3">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ECF1" w14:textId="77777777" w:rsidR="00AA3E2F" w:rsidRDefault="002C12B3">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1a: </w:t>
      </w:r>
      <w:r>
        <w:rPr>
          <w:rFonts w:ascii="Times New Roman" w:eastAsia="Batang" w:hAnsi="Times New Roman" w:cs="Times New Roman"/>
          <w:kern w:val="0"/>
          <w:szCs w:val="21"/>
          <w:lang w:val="en-GB"/>
        </w:rPr>
        <w:t>The first available slot for PUSCH transmissions</w:t>
      </w:r>
      <w:r>
        <w:rPr>
          <w:rFonts w:ascii="Times New Roman" w:eastAsia="Batang" w:hAnsi="Times New Roman" w:cs="Times New Roman" w:hint="eastAsia"/>
          <w:kern w:val="0"/>
          <w:szCs w:val="21"/>
          <w:lang w:val="en-GB"/>
        </w:rPr>
        <w:t>.</w:t>
      </w:r>
    </w:p>
    <w:p w14:paraId="3137ECF2" w14:textId="77777777" w:rsidR="00AA3E2F" w:rsidRDefault="002C12B3">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1b: </w:t>
      </w:r>
      <w:r>
        <w:rPr>
          <w:rFonts w:ascii="Times New Roman" w:eastAsia="Batang" w:hAnsi="Times New Roman" w:cs="Times New Roman"/>
          <w:kern w:val="0"/>
          <w:szCs w:val="21"/>
          <w:lang w:val="en-GB"/>
        </w:rPr>
        <w:t xml:space="preserve">The first available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for PUSCH transmissions</w:t>
      </w:r>
      <w:r>
        <w:rPr>
          <w:rFonts w:ascii="Times New Roman" w:eastAsia="Batang" w:hAnsi="Times New Roman" w:cs="Times New Roman" w:hint="eastAsia"/>
          <w:kern w:val="0"/>
          <w:szCs w:val="21"/>
          <w:lang w:val="en-GB"/>
        </w:rPr>
        <w:t>.</w:t>
      </w:r>
    </w:p>
    <w:p w14:paraId="3137ECF3" w14:textId="77777777" w:rsidR="00AA3E2F" w:rsidRDefault="002C12B3">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2a: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 allocated for PUSCH transmissions</w:t>
      </w:r>
      <w:r>
        <w:rPr>
          <w:rFonts w:ascii="Times New Roman" w:eastAsia="Batang" w:hAnsi="Times New Roman" w:cs="Times New Roman" w:hint="eastAsia"/>
          <w:kern w:val="0"/>
          <w:szCs w:val="21"/>
          <w:lang w:val="en-GB"/>
        </w:rPr>
        <w:t>.</w:t>
      </w:r>
    </w:p>
    <w:p w14:paraId="3137ECF4" w14:textId="77777777" w:rsidR="00AA3E2F" w:rsidRDefault="002C12B3">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2b: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allocated for PUSCH transmissions</w:t>
      </w:r>
      <w:r>
        <w:rPr>
          <w:rFonts w:ascii="Times New Roman" w:eastAsia="Batang" w:hAnsi="Times New Roman" w:cs="Times New Roman" w:hint="eastAsia"/>
          <w:kern w:val="0"/>
          <w:szCs w:val="21"/>
          <w:lang w:val="en-GB"/>
        </w:rPr>
        <w:t>.</w:t>
      </w:r>
    </w:p>
    <w:p w14:paraId="3137ECF5" w14:textId="77777777" w:rsidR="00AA3E2F" w:rsidRDefault="002C12B3">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hint="eastAsia"/>
          <w:kern w:val="0"/>
          <w:szCs w:val="21"/>
          <w:lang w:val="en-GB"/>
        </w:rPr>
        <w:lastRenderedPageBreak/>
        <w:t>I</w:t>
      </w:r>
      <w:r>
        <w:rPr>
          <w:rFonts w:ascii="Times New Roman" w:hAnsi="Times New Roman" w:cs="Times New Roman"/>
          <w:kern w:val="0"/>
          <w:szCs w:val="21"/>
          <w:lang w:val="en-GB"/>
        </w:rPr>
        <w:t xml:space="preserve">n case </w:t>
      </w:r>
      <w:r>
        <w:rPr>
          <w:rFonts w:ascii="Times New Roman" w:eastAsia="Batang" w:hAnsi="Times New Roman" w:cs="Times New Roman"/>
          <w:kern w:val="0"/>
          <w:szCs w:val="21"/>
          <w:lang w:val="en-GB"/>
        </w:rPr>
        <w:t xml:space="preserve">the power consistency and phase continuity are violated within one TDW due to the events, </w:t>
      </w:r>
    </w:p>
    <w:p w14:paraId="3137ECF6" w14:textId="77777777" w:rsidR="00AA3E2F" w:rsidRDefault="002C12B3">
      <w:pPr>
        <w:widowControl/>
        <w:numPr>
          <w:ilvl w:val="3"/>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hint="eastAsia"/>
          <w:kern w:val="0"/>
          <w:szCs w:val="21"/>
          <w:lang w:val="en-GB"/>
        </w:rPr>
        <w:t>O</w:t>
      </w:r>
      <w:r>
        <w:rPr>
          <w:rFonts w:ascii="Times New Roman" w:hAnsi="Times New Roman" w:cs="Times New Roman"/>
          <w:kern w:val="0"/>
          <w:szCs w:val="21"/>
          <w:lang w:val="en-GB"/>
        </w:rPr>
        <w:t xml:space="preserve">ption 1: </w:t>
      </w:r>
      <w:r>
        <w:rPr>
          <w:rFonts w:ascii="Times New Roman" w:eastAsia="Batang" w:hAnsi="Times New Roman" w:cs="Times New Roman"/>
          <w:kern w:val="0"/>
          <w:szCs w:val="21"/>
          <w:lang w:val="en-GB"/>
        </w:rPr>
        <w:t>This</w:t>
      </w:r>
      <w:r>
        <w:rPr>
          <w:rFonts w:ascii="Times New Roman" w:eastAsia="Batang" w:hAnsi="Times New Roman" w:cs="Times New Roman" w:hint="eastAsia"/>
          <w:kern w:val="0"/>
          <w:szCs w:val="21"/>
          <w:lang w:val="en-GB"/>
        </w:rPr>
        <w:t xml:space="preserve"> TDW </w:t>
      </w:r>
      <w:r>
        <w:rPr>
          <w:rFonts w:ascii="Times New Roman" w:eastAsia="Batang" w:hAnsi="Times New Roman" w:cs="Times New Roman"/>
          <w:kern w:val="0"/>
          <w:szCs w:val="21"/>
          <w:lang w:val="en-GB"/>
        </w:rPr>
        <w:t>is fragmented into multiple</w:t>
      </w:r>
      <w:r>
        <w:rPr>
          <w:rFonts w:ascii="Times New Roman" w:eastAsia="Batang" w:hAnsi="Times New Roman" w:cs="Times New Roman" w:hint="eastAsia"/>
          <w:kern w:val="0"/>
          <w:szCs w:val="21"/>
          <w:lang w:val="en-GB"/>
        </w:rPr>
        <w:t xml:space="preserve"> sub windows</w:t>
      </w:r>
      <w:r>
        <w:rPr>
          <w:rFonts w:ascii="Times New Roman" w:eastAsia="Batang" w:hAnsi="Times New Roman" w:cs="Times New Roman"/>
          <w:kern w:val="0"/>
          <w:szCs w:val="21"/>
          <w:lang w:val="en-GB"/>
        </w:rPr>
        <w:t>.</w:t>
      </w:r>
    </w:p>
    <w:p w14:paraId="3137ECF7" w14:textId="77777777" w:rsidR="00AA3E2F" w:rsidRDefault="002C12B3">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FFS: details of sub windows</w:t>
      </w:r>
    </w:p>
    <w:p w14:paraId="3137ECF8" w14:textId="77777777" w:rsidR="00AA3E2F" w:rsidRDefault="002C12B3">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Option 2: DM-RS bundling is not assumed during this TDW.</w:t>
      </w:r>
    </w:p>
    <w:p w14:paraId="3137ECF9" w14:textId="77777777" w:rsidR="00AA3E2F" w:rsidRDefault="002C12B3">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events may include.</w:t>
      </w:r>
    </w:p>
    <w:p w14:paraId="3137ECFA" w14:textId="77777777" w:rsidR="00AA3E2F" w:rsidRDefault="002C12B3">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DL/UL configuration for </w:t>
      </w:r>
      <w:r>
        <w:rPr>
          <w:rFonts w:ascii="Times New Roman" w:hAnsi="Times New Roman" w:cs="Times New Roman"/>
          <w:kern w:val="0"/>
          <w:szCs w:val="21"/>
          <w:lang w:val="en-GB"/>
        </w:rPr>
        <w:t>unpaired</w:t>
      </w:r>
      <w:r>
        <w:rPr>
          <w:rFonts w:ascii="Times New Roman" w:hAnsi="Times New Roman" w:cs="Times New Roman" w:hint="eastAsia"/>
          <w:kern w:val="0"/>
          <w:szCs w:val="21"/>
          <w:lang w:val="en-GB"/>
        </w:rPr>
        <w:t xml:space="preserve"> spectrum;</w:t>
      </w:r>
    </w:p>
    <w:p w14:paraId="3137ECFB" w14:textId="77777777" w:rsidR="00AA3E2F" w:rsidRDefault="002C12B3">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maximum unscheduled gap between two successive PUSCHs is exceeded;</w:t>
      </w:r>
    </w:p>
    <w:p w14:paraId="3137ECFC" w14:textId="77777777" w:rsidR="00AA3E2F" w:rsidRDefault="002C12B3">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 xml:space="preserve">DL reception/monitoring occasion for unpaired spectrum </w:t>
      </w:r>
      <w:r>
        <w:rPr>
          <w:rFonts w:ascii="Times New Roman" w:eastAsia="Batang" w:hAnsi="Times New Roman" w:cs="Times New Roman"/>
          <w:kern w:val="0"/>
          <w:szCs w:val="21"/>
          <w:lang w:val="en-GB"/>
        </w:rPr>
        <w:t>during the TDW</w:t>
      </w:r>
      <w:r>
        <w:rPr>
          <w:rFonts w:ascii="Times New Roman" w:hAnsi="Times New Roman" w:cs="Times New Roman"/>
          <w:kern w:val="0"/>
          <w:szCs w:val="21"/>
          <w:lang w:val="en-GB"/>
        </w:rPr>
        <w:t>;</w:t>
      </w:r>
    </w:p>
    <w:p w14:paraId="3137ECFD" w14:textId="77777777" w:rsidR="00AA3E2F" w:rsidRDefault="002C12B3">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 xml:space="preserve">High priority transmission, dynamic SFI for unpaired spectrum, CI and etc. </w:t>
      </w:r>
      <w:r>
        <w:rPr>
          <w:rFonts w:ascii="Times New Roman" w:eastAsia="Batang" w:hAnsi="Times New Roman" w:cs="Times New Roman"/>
          <w:kern w:val="0"/>
          <w:szCs w:val="21"/>
          <w:lang w:val="en-GB"/>
        </w:rPr>
        <w:t>during the TDW</w:t>
      </w:r>
      <w:r>
        <w:rPr>
          <w:rFonts w:ascii="Times New Roman" w:hAnsi="Times New Roman" w:cs="Times New Roman"/>
          <w:kern w:val="0"/>
          <w:szCs w:val="21"/>
          <w:lang w:val="en-GB"/>
        </w:rPr>
        <w:t>.</w:t>
      </w:r>
    </w:p>
    <w:p w14:paraId="3137ECFE" w14:textId="77777777" w:rsidR="00AA3E2F" w:rsidRDefault="002C12B3">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3137ECFF" w14:textId="77777777" w:rsidR="00AA3E2F" w:rsidRDefault="002C12B3">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2-B: All the repetitions are covered by one or multiple TDWs</w:t>
      </w:r>
    </w:p>
    <w:p w14:paraId="3137ED00" w14:textId="77777777" w:rsidR="00AA3E2F" w:rsidRDefault="002C12B3">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Multiple TDWs can be consecutive or non-consecutive.</w:t>
      </w:r>
    </w:p>
    <w:p w14:paraId="3137ED01" w14:textId="77777777" w:rsidR="00AA3E2F" w:rsidRDefault="002C12B3">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ED02" w14:textId="77777777" w:rsidR="00AA3E2F" w:rsidRDefault="002C12B3">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1a: </w:t>
      </w:r>
      <w:r>
        <w:rPr>
          <w:rFonts w:ascii="Times New Roman" w:hAnsi="Times New Roman" w:cs="Times New Roman"/>
          <w:kern w:val="0"/>
          <w:szCs w:val="21"/>
          <w:lang w:val="en-GB"/>
        </w:rPr>
        <w:t xml:space="preserve">The first available slot for PUSCH </w:t>
      </w:r>
      <w:r>
        <w:rPr>
          <w:rFonts w:ascii="Times New Roman" w:hAnsi="Times New Roman" w:cs="Times New Roman" w:hint="eastAsia"/>
          <w:kern w:val="0"/>
          <w:szCs w:val="21"/>
          <w:lang w:val="en-GB"/>
        </w:rPr>
        <w:t>transmissions.</w:t>
      </w:r>
    </w:p>
    <w:p w14:paraId="3137ED03" w14:textId="77777777" w:rsidR="00AA3E2F" w:rsidRDefault="002C12B3">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1b: </w:t>
      </w:r>
      <w:r>
        <w:rPr>
          <w:rFonts w:ascii="Times New Roman" w:hAnsi="Times New Roman" w:cs="Times New Roman"/>
          <w:kern w:val="0"/>
          <w:szCs w:val="21"/>
          <w:lang w:val="en-GB"/>
        </w:rPr>
        <w:t xml:space="preserve">The first available </w:t>
      </w:r>
      <w:r>
        <w:rPr>
          <w:rFonts w:ascii="Times New Roman" w:hAnsi="Times New Roman" w:cs="Times New Roman" w:hint="eastAsia"/>
          <w:kern w:val="0"/>
          <w:szCs w:val="21"/>
          <w:lang w:val="en-GB"/>
        </w:rPr>
        <w:t xml:space="preserve">symbol </w:t>
      </w:r>
      <w:r>
        <w:rPr>
          <w:rFonts w:ascii="Times New Roman" w:hAnsi="Times New Roman" w:cs="Times New Roman"/>
          <w:kern w:val="0"/>
          <w:szCs w:val="21"/>
          <w:lang w:val="en-GB"/>
        </w:rPr>
        <w:t>for PUSCH transmissions</w:t>
      </w:r>
      <w:r>
        <w:rPr>
          <w:rFonts w:ascii="Times New Roman" w:hAnsi="Times New Roman" w:cs="Times New Roman" w:hint="eastAsia"/>
          <w:kern w:val="0"/>
          <w:szCs w:val="21"/>
          <w:lang w:val="en-GB"/>
        </w:rPr>
        <w:t>.</w:t>
      </w:r>
    </w:p>
    <w:p w14:paraId="3137ED04" w14:textId="77777777" w:rsidR="00AA3E2F" w:rsidRDefault="002C12B3">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2a: </w:t>
      </w:r>
      <w:r>
        <w:rPr>
          <w:rFonts w:ascii="Times New Roman" w:hAnsi="Times New Roman" w:cs="Times New Roman"/>
          <w:kern w:val="0"/>
          <w:szCs w:val="21"/>
          <w:lang w:val="en-GB"/>
        </w:rPr>
        <w:t xml:space="preserve">The first </w:t>
      </w:r>
      <w:r>
        <w:rPr>
          <w:rFonts w:ascii="Times New Roman" w:hAnsi="Times New Roman" w:cs="Times New Roman" w:hint="eastAsia"/>
          <w:kern w:val="0"/>
          <w:szCs w:val="21"/>
          <w:lang w:val="en-GB"/>
        </w:rPr>
        <w:t>physical</w:t>
      </w:r>
      <w:r>
        <w:rPr>
          <w:rFonts w:ascii="Times New Roman" w:hAnsi="Times New Roman" w:cs="Times New Roman"/>
          <w:kern w:val="0"/>
          <w:szCs w:val="21"/>
          <w:lang w:val="en-GB"/>
        </w:rPr>
        <w:t xml:space="preserve"> slot allocated for PUSCH transmissions</w:t>
      </w:r>
      <w:r>
        <w:rPr>
          <w:rFonts w:ascii="Times New Roman" w:hAnsi="Times New Roman" w:cs="Times New Roman" w:hint="eastAsia"/>
          <w:kern w:val="0"/>
          <w:szCs w:val="21"/>
          <w:lang w:val="en-GB"/>
        </w:rPr>
        <w:t>.</w:t>
      </w:r>
    </w:p>
    <w:p w14:paraId="3137ED05" w14:textId="77777777" w:rsidR="00AA3E2F" w:rsidRDefault="002C12B3">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2b: </w:t>
      </w:r>
      <w:r>
        <w:rPr>
          <w:rFonts w:ascii="Times New Roman" w:hAnsi="Times New Roman" w:cs="Times New Roman"/>
          <w:kern w:val="0"/>
          <w:szCs w:val="21"/>
          <w:lang w:val="en-GB"/>
        </w:rPr>
        <w:t xml:space="preserve">The first </w:t>
      </w:r>
      <w:r>
        <w:rPr>
          <w:rFonts w:ascii="Times New Roman" w:hAnsi="Times New Roman" w:cs="Times New Roman" w:hint="eastAsia"/>
          <w:kern w:val="0"/>
          <w:szCs w:val="21"/>
          <w:lang w:val="en-GB"/>
        </w:rPr>
        <w:t>physical</w:t>
      </w:r>
      <w:r>
        <w:rPr>
          <w:rFonts w:ascii="Times New Roman" w:hAnsi="Times New Roman" w:cs="Times New Roman"/>
          <w:kern w:val="0"/>
          <w:szCs w:val="21"/>
          <w:lang w:val="en-GB"/>
        </w:rPr>
        <w:t xml:space="preserve"> </w:t>
      </w:r>
      <w:r>
        <w:rPr>
          <w:rFonts w:ascii="Times New Roman" w:hAnsi="Times New Roman" w:cs="Times New Roman" w:hint="eastAsia"/>
          <w:kern w:val="0"/>
          <w:szCs w:val="21"/>
          <w:lang w:val="en-GB"/>
        </w:rPr>
        <w:t xml:space="preserve">symbol </w:t>
      </w:r>
      <w:r>
        <w:rPr>
          <w:rFonts w:ascii="Times New Roman" w:hAnsi="Times New Roman" w:cs="Times New Roman"/>
          <w:kern w:val="0"/>
          <w:szCs w:val="21"/>
          <w:lang w:val="en-GB"/>
        </w:rPr>
        <w:t>allocated for PUSCH transmissions</w:t>
      </w:r>
      <w:r>
        <w:rPr>
          <w:rFonts w:ascii="Times New Roman" w:hAnsi="Times New Roman" w:cs="Times New Roman" w:hint="eastAsia"/>
          <w:kern w:val="0"/>
          <w:szCs w:val="21"/>
          <w:lang w:val="en-GB"/>
        </w:rPr>
        <w:t>.</w:t>
      </w:r>
    </w:p>
    <w:p w14:paraId="3137ED06" w14:textId="77777777" w:rsidR="00AA3E2F" w:rsidRDefault="002C12B3">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hint="eastAsia"/>
          <w:kern w:val="0"/>
          <w:szCs w:val="21"/>
          <w:lang w:val="en-GB"/>
        </w:rPr>
        <w:t>T</w:t>
      </w:r>
      <w:r>
        <w:rPr>
          <w:rFonts w:ascii="Times New Roman" w:hAnsi="Times New Roman" w:cs="Times New Roman"/>
          <w:kern w:val="0"/>
          <w:szCs w:val="21"/>
          <w:lang w:val="en-GB"/>
        </w:rPr>
        <w:t>he start of one TDW (except the first window)</w:t>
      </w:r>
    </w:p>
    <w:p w14:paraId="3137ED07" w14:textId="77777777" w:rsidR="00AA3E2F" w:rsidRDefault="002C12B3">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 </w:t>
      </w:r>
      <w:r>
        <w:rPr>
          <w:rFonts w:ascii="Times New Roman" w:hAnsi="Times New Roman" w:cs="Times New Roman"/>
          <w:kern w:val="0"/>
          <w:szCs w:val="21"/>
          <w:lang w:val="en-GB"/>
        </w:rPr>
        <w:t xml:space="preserve">The first available slot 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3137ED08" w14:textId="77777777" w:rsidR="00AA3E2F" w:rsidRDefault="002C12B3">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 </w:t>
      </w:r>
      <w:r>
        <w:rPr>
          <w:rFonts w:ascii="Times New Roman" w:hAnsi="Times New Roman" w:cs="Times New Roman"/>
          <w:kern w:val="0"/>
          <w:szCs w:val="21"/>
          <w:lang w:val="en-GB"/>
        </w:rPr>
        <w:t xml:space="preserve">The first available </w:t>
      </w:r>
      <w:r>
        <w:rPr>
          <w:rFonts w:ascii="Times New Roman" w:hAnsi="Times New Roman" w:cs="Times New Roman" w:hint="eastAsia"/>
          <w:kern w:val="0"/>
          <w:szCs w:val="21"/>
          <w:lang w:val="en-GB"/>
        </w:rPr>
        <w:t xml:space="preserve">symbol </w:t>
      </w:r>
      <w:r>
        <w:rPr>
          <w:rFonts w:ascii="Times New Roman" w:hAnsi="Times New Roman" w:cs="Times New Roman"/>
          <w:kern w:val="0"/>
          <w:szCs w:val="21"/>
          <w:lang w:val="en-GB"/>
        </w:rPr>
        <w:t xml:space="preserve">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3137ED09" w14:textId="77777777" w:rsidR="00AA3E2F" w:rsidRDefault="002C12B3">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kern w:val="0"/>
          <w:szCs w:val="21"/>
          <w:lang w:val="en-GB"/>
        </w:rPr>
        <w:t xml:space="preserve">One TDW is ended </w:t>
      </w:r>
      <w:r>
        <w:rPr>
          <w:rFonts w:ascii="Times New Roman" w:eastAsia="Batang" w:hAnsi="Times New Roman" w:cs="Times New Roman"/>
          <w:kern w:val="0"/>
          <w:szCs w:val="21"/>
          <w:lang w:val="en-GB"/>
        </w:rPr>
        <w:t xml:space="preserve">due to the events, </w:t>
      </w:r>
    </w:p>
    <w:p w14:paraId="3137ED0A" w14:textId="77777777" w:rsidR="00AA3E2F" w:rsidRDefault="002C12B3">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T</w:t>
      </w:r>
      <w:r>
        <w:rPr>
          <w:rFonts w:ascii="Times New Roman" w:hAnsi="Times New Roman" w:cs="Times New Roman"/>
          <w:kern w:val="0"/>
          <w:szCs w:val="21"/>
          <w:lang w:val="en-GB"/>
        </w:rPr>
        <w:t xml:space="preserve">he end of one TDW (except </w:t>
      </w:r>
      <w:r>
        <w:rPr>
          <w:rFonts w:ascii="Times New Roman" w:hAnsi="Times New Roman" w:cs="Times New Roman" w:hint="eastAsia"/>
          <w:kern w:val="0"/>
          <w:szCs w:val="21"/>
          <w:lang w:val="en-GB"/>
        </w:rPr>
        <w:t>the last TDW</w:t>
      </w:r>
      <w:r>
        <w:rPr>
          <w:rFonts w:ascii="Times New Roman" w:hAnsi="Times New Roman" w:cs="Times New Roman"/>
          <w:kern w:val="0"/>
          <w:szCs w:val="21"/>
          <w:lang w:val="en-GB"/>
        </w:rPr>
        <w:t xml:space="preserve">) is, </w:t>
      </w:r>
    </w:p>
    <w:p w14:paraId="3137ED0B" w14:textId="77777777" w:rsidR="00AA3E2F" w:rsidRDefault="002C12B3">
      <w:pPr>
        <w:widowControl/>
        <w:numPr>
          <w:ilvl w:val="4"/>
          <w:numId w:val="32"/>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 </w:t>
      </w:r>
      <w:r>
        <w:rPr>
          <w:rFonts w:ascii="Times New Roman" w:hAnsi="Times New Roman" w:cs="Times New Roman"/>
          <w:kern w:val="0"/>
          <w:szCs w:val="21"/>
          <w:lang w:val="en-GB"/>
        </w:rPr>
        <w:t>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slot</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137ED0C" w14:textId="77777777" w:rsidR="00AA3E2F" w:rsidRDefault="002C12B3">
      <w:pPr>
        <w:widowControl/>
        <w:numPr>
          <w:ilvl w:val="4"/>
          <w:numId w:val="32"/>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 </w:t>
      </w:r>
      <w:r>
        <w:rPr>
          <w:rFonts w:ascii="Times New Roman" w:hAnsi="Times New Roman" w:cs="Times New Roman"/>
          <w:kern w:val="0"/>
          <w:szCs w:val="21"/>
          <w:lang w:val="en-GB"/>
        </w:rPr>
        <w:t>The</w:t>
      </w:r>
      <w:r>
        <w:rPr>
          <w:rFonts w:ascii="Times New Roman" w:hAnsi="Times New Roman" w:cs="Times New Roman" w:hint="eastAsia"/>
          <w:kern w:val="0"/>
          <w:szCs w:val="21"/>
          <w:lang w:val="en-GB"/>
        </w:rPr>
        <w:t xml:space="preserve"> last symbol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137ED0D" w14:textId="77777777" w:rsidR="00AA3E2F" w:rsidRDefault="002C12B3">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event may include.</w:t>
      </w:r>
    </w:p>
    <w:p w14:paraId="3137ED0E" w14:textId="77777777" w:rsidR="00AA3E2F" w:rsidRDefault="002C12B3">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DL/UL configuration for </w:t>
      </w:r>
      <w:r>
        <w:rPr>
          <w:rFonts w:ascii="Times New Roman" w:hAnsi="Times New Roman" w:cs="Times New Roman"/>
          <w:kern w:val="0"/>
          <w:szCs w:val="21"/>
          <w:lang w:val="en-GB"/>
        </w:rPr>
        <w:t>unpaired</w:t>
      </w:r>
      <w:r>
        <w:rPr>
          <w:rFonts w:ascii="Times New Roman" w:hAnsi="Times New Roman" w:cs="Times New Roman" w:hint="eastAsia"/>
          <w:kern w:val="0"/>
          <w:szCs w:val="21"/>
          <w:lang w:val="en-GB"/>
        </w:rPr>
        <w:t xml:space="preserve"> spectrum;</w:t>
      </w:r>
    </w:p>
    <w:p w14:paraId="3137ED0F" w14:textId="77777777" w:rsidR="00AA3E2F" w:rsidRDefault="002C12B3">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TWD exceeds t</w:t>
      </w:r>
      <w:r>
        <w:rPr>
          <w:rFonts w:ascii="Times New Roman" w:hAnsi="Times New Roman" w:cs="Times New Roman" w:hint="eastAsia"/>
          <w:kern w:val="0"/>
          <w:szCs w:val="21"/>
          <w:lang w:val="en-GB"/>
        </w:rPr>
        <w:t>he maximum duration;</w:t>
      </w:r>
    </w:p>
    <w:p w14:paraId="3137ED10" w14:textId="77777777" w:rsidR="00AA3E2F" w:rsidRDefault="002C12B3">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maximum unscheduled gap</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between two successive PUSCHs is exceeded</w:t>
      </w:r>
      <w:r>
        <w:rPr>
          <w:rFonts w:ascii="Times New Roman" w:hAnsi="Times New Roman" w:cs="Times New Roman" w:hint="eastAsia"/>
          <w:kern w:val="0"/>
          <w:szCs w:val="21"/>
          <w:lang w:val="en-GB"/>
        </w:rPr>
        <w:t>;</w:t>
      </w:r>
    </w:p>
    <w:p w14:paraId="3137ED11" w14:textId="77777777" w:rsidR="00AA3E2F" w:rsidRDefault="002C12B3">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DL reception</w:t>
      </w:r>
      <w:r>
        <w:rPr>
          <w:rFonts w:ascii="Times New Roman" w:hAnsi="Times New Roman" w:cs="Times New Roman" w:hint="eastAsia"/>
          <w:kern w:val="0"/>
          <w:szCs w:val="21"/>
          <w:lang w:val="en-GB"/>
        </w:rPr>
        <w:t>/monitoring</w:t>
      </w:r>
      <w:r>
        <w:rPr>
          <w:rFonts w:ascii="Times New Roman" w:hAnsi="Times New Roman" w:cs="Times New Roman"/>
          <w:kern w:val="0"/>
          <w:szCs w:val="21"/>
          <w:lang w:val="en-GB"/>
        </w:rPr>
        <w:t xml:space="preserve"> occasion</w:t>
      </w:r>
      <w:r>
        <w:rPr>
          <w:rFonts w:ascii="Times New Roman" w:hAnsi="Times New Roman" w:cs="Times New Roman" w:hint="eastAsia"/>
          <w:kern w:val="0"/>
          <w:szCs w:val="21"/>
          <w:lang w:val="en-GB"/>
        </w:rPr>
        <w:t xml:space="preserve"> for unpaired spectrum</w:t>
      </w:r>
      <w:r>
        <w:rPr>
          <w:rFonts w:ascii="Times New Roman" w:hAnsi="Times New Roman" w:cs="Times New Roman"/>
          <w:kern w:val="0"/>
          <w:szCs w:val="21"/>
          <w:lang w:val="en-GB"/>
        </w:rPr>
        <w:t xml:space="preserve"> during the TDW</w:t>
      </w:r>
      <w:r>
        <w:rPr>
          <w:rFonts w:ascii="Times New Roman" w:hAnsi="Times New Roman" w:cs="Times New Roman" w:hint="eastAsia"/>
          <w:kern w:val="0"/>
          <w:szCs w:val="21"/>
          <w:lang w:val="en-GB"/>
        </w:rPr>
        <w:t>;</w:t>
      </w:r>
    </w:p>
    <w:p w14:paraId="3137ED12" w14:textId="77777777" w:rsidR="00AA3E2F" w:rsidRDefault="002C12B3">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High priority transmission,</w:t>
      </w:r>
      <w:r>
        <w:rPr>
          <w:rFonts w:ascii="Times New Roman" w:hAnsi="Times New Roman" w:cs="Times New Roman"/>
          <w:kern w:val="0"/>
          <w:szCs w:val="21"/>
          <w:lang w:val="en-GB"/>
        </w:rPr>
        <w:t xml:space="preserve"> dynamic SFI</w:t>
      </w:r>
      <w:r>
        <w:rPr>
          <w:rFonts w:ascii="Times New Roman" w:hAnsi="Times New Roman" w:cs="Times New Roman" w:hint="eastAsia"/>
          <w:kern w:val="0"/>
          <w:szCs w:val="21"/>
          <w:lang w:val="en-GB"/>
        </w:rPr>
        <w:t xml:space="preserve"> for unpaired spectrum, </w:t>
      </w:r>
      <w:r>
        <w:rPr>
          <w:rFonts w:ascii="Times New Roman" w:hAnsi="Times New Roman" w:cs="Times New Roman"/>
          <w:kern w:val="0"/>
          <w:szCs w:val="21"/>
          <w:lang w:val="en-GB"/>
        </w:rPr>
        <w:t>CI</w:t>
      </w:r>
      <w:r>
        <w:rPr>
          <w:rFonts w:ascii="Times New Roman" w:hAnsi="Times New Roman" w:cs="Times New Roman" w:hint="eastAsia"/>
          <w:kern w:val="0"/>
          <w:szCs w:val="21"/>
          <w:lang w:val="en-GB"/>
        </w:rPr>
        <w:t xml:space="preserve"> and etc</w:t>
      </w:r>
      <w:r>
        <w:rPr>
          <w:rFonts w:ascii="Times New Roman" w:hAnsi="Times New Roman" w:cs="Times New Roman"/>
          <w:kern w:val="0"/>
          <w:szCs w:val="21"/>
          <w:lang w:val="en-GB"/>
        </w:rPr>
        <w:t>. during the TDW</w:t>
      </w:r>
      <w:r>
        <w:rPr>
          <w:rFonts w:ascii="Times New Roman" w:hAnsi="Times New Roman" w:cs="Times New Roman" w:hint="eastAsia"/>
          <w:kern w:val="0"/>
          <w:szCs w:val="21"/>
          <w:lang w:val="en-GB"/>
        </w:rPr>
        <w:t>.</w:t>
      </w:r>
    </w:p>
    <w:p w14:paraId="3137ED13" w14:textId="77777777" w:rsidR="00AA3E2F" w:rsidRDefault="002C12B3">
      <w:pPr>
        <w:widowControl/>
        <w:numPr>
          <w:ilvl w:val="3"/>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The end of the last TDW is the </w:t>
      </w:r>
      <w:r>
        <w:rPr>
          <w:rFonts w:ascii="Times New Roman" w:hAnsi="Times New Roman" w:cs="Times New Roman"/>
          <w:kern w:val="0"/>
          <w:szCs w:val="21"/>
          <w:lang w:val="en-GB"/>
        </w:rPr>
        <w:t>end of the last PUSCH transmission</w:t>
      </w:r>
      <w:r>
        <w:rPr>
          <w:rFonts w:ascii="Times New Roman" w:hAnsi="Times New Roman" w:cs="Times New Roman" w:hint="eastAsia"/>
          <w:kern w:val="0"/>
          <w:szCs w:val="21"/>
          <w:lang w:val="en-GB"/>
        </w:rPr>
        <w:t>.</w:t>
      </w:r>
    </w:p>
    <w:p w14:paraId="3137ED14" w14:textId="77777777" w:rsidR="00AA3E2F" w:rsidRDefault="002C12B3">
      <w:pPr>
        <w:widowControl/>
        <w:numPr>
          <w:ilvl w:val="2"/>
          <w:numId w:val="31"/>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3137ED15" w14:textId="77777777" w:rsidR="00AA3E2F" w:rsidRDefault="00AA3E2F">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p>
    <w:p w14:paraId="3137ED16" w14:textId="77777777" w:rsidR="00AA3E2F" w:rsidRDefault="002C12B3">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Companies are encouraged to provide views on the above details for Alt 2.</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ED19" w14:textId="77777777">
        <w:trPr>
          <w:trHeight w:val="409"/>
          <w:jc w:val="center"/>
        </w:trPr>
        <w:tc>
          <w:tcPr>
            <w:tcW w:w="1733" w:type="dxa"/>
            <w:shd w:val="clear" w:color="auto" w:fill="auto"/>
            <w:vAlign w:val="center"/>
          </w:tcPr>
          <w:p w14:paraId="3137ED17"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lastRenderedPageBreak/>
              <w:t>Companies</w:t>
            </w:r>
          </w:p>
        </w:tc>
        <w:tc>
          <w:tcPr>
            <w:tcW w:w="7744" w:type="dxa"/>
            <w:shd w:val="clear" w:color="auto" w:fill="auto"/>
            <w:vAlign w:val="center"/>
          </w:tcPr>
          <w:p w14:paraId="3137ED18"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ED1C" w14:textId="77777777">
        <w:trPr>
          <w:trHeight w:val="409"/>
          <w:jc w:val="center"/>
        </w:trPr>
        <w:tc>
          <w:tcPr>
            <w:tcW w:w="1733" w:type="dxa"/>
            <w:shd w:val="clear" w:color="auto" w:fill="auto"/>
            <w:vAlign w:val="center"/>
          </w:tcPr>
          <w:p w14:paraId="3137ED1A"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137ED1B"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support Alt.2 as it keeps the power consistency and phase continuity</w:t>
            </w:r>
            <w:r>
              <w:rPr>
                <w:rFonts w:ascii="Times New Roman" w:eastAsia="MS Mincho" w:hAnsi="Times New Roman" w:cs="Times New Roman" w:hint="eastAsia"/>
                <w:bCs/>
                <w:lang w:val="en-GB" w:eastAsia="ja-JP"/>
              </w:rPr>
              <w:t xml:space="preserve"> </w:t>
            </w:r>
            <w:r>
              <w:rPr>
                <w:rFonts w:ascii="Times New Roman" w:eastAsia="MS Mincho" w:hAnsi="Times New Roman" w:cs="Times New Roman"/>
                <w:bCs/>
                <w:lang w:val="en-GB" w:eastAsia="ja-JP"/>
              </w:rPr>
              <w:t>over the TDW.</w:t>
            </w:r>
          </w:p>
        </w:tc>
      </w:tr>
      <w:tr w:rsidR="00AA3E2F" w14:paraId="3137ED22" w14:textId="77777777">
        <w:trPr>
          <w:trHeight w:val="419"/>
          <w:jc w:val="center"/>
        </w:trPr>
        <w:tc>
          <w:tcPr>
            <w:tcW w:w="1733" w:type="dxa"/>
            <w:shd w:val="clear" w:color="auto" w:fill="auto"/>
            <w:vAlign w:val="center"/>
          </w:tcPr>
          <w:p w14:paraId="3137ED1D" w14:textId="77777777" w:rsidR="00AA3E2F" w:rsidRDefault="002C12B3">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3137ED1E" w14:textId="77777777" w:rsidR="00AA3E2F" w:rsidRDefault="002C12B3">
            <w:pPr>
              <w:rPr>
                <w:rFonts w:ascii="Times New Roman" w:hAnsi="Times New Roman" w:cs="Times New Roman"/>
                <w:bCs/>
              </w:rPr>
            </w:pPr>
            <w:r>
              <w:rPr>
                <w:rFonts w:ascii="Times New Roman" w:hAnsi="Times New Roman" w:cs="Times New Roman" w:hint="eastAsia"/>
                <w:bCs/>
              </w:rPr>
              <w:t>We would like to first clarify the following understanding:</w:t>
            </w:r>
          </w:p>
          <w:p w14:paraId="3137ED1F" w14:textId="77777777" w:rsidR="00AA3E2F" w:rsidRDefault="002C12B3">
            <w:pPr>
              <w:numPr>
                <w:ilvl w:val="0"/>
                <w:numId w:val="33"/>
              </w:numPr>
              <w:rPr>
                <w:rFonts w:ascii="Times New Roman" w:eastAsia="Batang" w:hAnsi="Times New Roman" w:cs="Times New Roman"/>
                <w:kern w:val="0"/>
                <w:szCs w:val="21"/>
                <w:lang w:val="en-GB"/>
              </w:rPr>
            </w:pPr>
            <w:r>
              <w:rPr>
                <w:rFonts w:ascii="Times New Roman" w:hAnsi="Times New Roman" w:cs="Times New Roman" w:hint="eastAsia"/>
                <w:bCs/>
              </w:rPr>
              <w:t>Are the one or multiple TDWs configured by gNB?</w:t>
            </w:r>
          </w:p>
          <w:p w14:paraId="3137ED20" w14:textId="77777777" w:rsidR="00AA3E2F" w:rsidRDefault="002C12B3">
            <w:pPr>
              <w:numPr>
                <w:ilvl w:val="0"/>
                <w:numId w:val="33"/>
              </w:numPr>
              <w:rPr>
                <w:rFonts w:ascii="Times New Roman" w:hAnsi="Times New Roman" w:cs="Times New Roman"/>
                <w:bCs/>
              </w:rPr>
            </w:pPr>
            <w:r>
              <w:rPr>
                <w:rFonts w:ascii="Times New Roman" w:hAnsi="Times New Roman" w:cs="Times New Roman" w:hint="eastAsia"/>
                <w:bCs/>
              </w:rPr>
              <w:t xml:space="preserve">If the answer above is yes, how could gNB configure </w:t>
            </w:r>
            <w:r>
              <w:rPr>
                <w:rFonts w:ascii="Times New Roman" w:eastAsia="Batang" w:hAnsi="Times New Roman" w:cs="Times New Roman"/>
                <w:kern w:val="0"/>
                <w:szCs w:val="21"/>
                <w:lang w:val="en-GB"/>
              </w:rPr>
              <w:t>non-consecutive</w:t>
            </w:r>
            <w:r>
              <w:rPr>
                <w:rFonts w:ascii="Times New Roman" w:eastAsia="Batang" w:hAnsi="Times New Roman" w:cs="Times New Roman" w:hint="eastAsia"/>
                <w:kern w:val="0"/>
                <w:szCs w:val="21"/>
              </w:rPr>
              <w:t xml:space="preserve"> TDWs? Is it correct understanding that the TDW in Alt-2A is similar to the back-to-back nominal repetition configured for PUSCH repetition time B, while the TDW in Alt-2B is similar to the potential non-back-to-back actual repetition implicitly determined for PUSCH repetition time B? </w:t>
            </w:r>
          </w:p>
          <w:p w14:paraId="3137ED21" w14:textId="77777777" w:rsidR="00AA3E2F" w:rsidRDefault="002C12B3">
            <w:pPr>
              <w:widowControl/>
              <w:autoSpaceDE w:val="0"/>
              <w:autoSpaceDN w:val="0"/>
              <w:adjustRightInd w:val="0"/>
              <w:snapToGrid w:val="0"/>
              <w:spacing w:after="120" w:line="256" w:lineRule="auto"/>
              <w:rPr>
                <w:rFonts w:ascii="Times New Roman" w:hAnsi="Times New Roman" w:cs="Times New Roman"/>
                <w:bCs/>
                <w:lang w:val="en-GB"/>
              </w:rPr>
            </w:pPr>
            <w:r>
              <w:rPr>
                <w:rFonts w:ascii="Times New Roman" w:hAnsi="Times New Roman" w:cs="Times New Roman" w:hint="eastAsia"/>
                <w:bCs/>
              </w:rPr>
              <w:t>In addition, we are not sure whether we need to list all detailed events that would violate the</w:t>
            </w:r>
            <w:r>
              <w:rPr>
                <w:rFonts w:ascii="Times New Roman" w:eastAsia="Batang" w:hAnsi="Times New Roman" w:cs="Times New Roman"/>
                <w:kern w:val="0"/>
                <w:szCs w:val="21"/>
                <w:lang w:val="en-GB"/>
              </w:rPr>
              <w:t xml:space="preserve"> power consistency and phase continuity</w:t>
            </w:r>
            <w:r>
              <w:rPr>
                <w:rFonts w:ascii="Times New Roman" w:eastAsia="Batang" w:hAnsi="Times New Roman" w:cs="Times New Roman" w:hint="eastAsia"/>
                <w:kern w:val="0"/>
                <w:szCs w:val="21"/>
              </w:rPr>
              <w:t xml:space="preserve">. It could be sufficient to say it is under the requirements defined by RAN4. </w:t>
            </w:r>
          </w:p>
        </w:tc>
      </w:tr>
      <w:tr w:rsidR="00AA3E2F" w14:paraId="3137ED26" w14:textId="77777777">
        <w:trPr>
          <w:trHeight w:val="409"/>
          <w:jc w:val="center"/>
        </w:trPr>
        <w:tc>
          <w:tcPr>
            <w:tcW w:w="1733" w:type="dxa"/>
            <w:shd w:val="clear" w:color="auto" w:fill="auto"/>
            <w:vAlign w:val="center"/>
          </w:tcPr>
          <w:p w14:paraId="3137ED23"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3137ED24" w14:textId="77777777" w:rsidR="00AA3E2F" w:rsidRDefault="002C12B3">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bCs/>
                <w:lang w:val="en-GB"/>
              </w:rPr>
              <w:t>For Alt2 -A, “</w:t>
            </w:r>
            <w:r>
              <w:rPr>
                <w:rFonts w:ascii="Times New Roman" w:eastAsia="Batang" w:hAnsi="Times New Roman" w:cs="Times New Roman"/>
                <w:kern w:val="0"/>
                <w:szCs w:val="21"/>
                <w:lang w:val="en-GB"/>
              </w:rPr>
              <w:t>All the repetitions are covered by one or multiple consecutive TDWs”, we are not so clear about the multiple consecutive TDWs, does it mean the DL slots could be included in TDW for this alternative?</w:t>
            </w:r>
          </w:p>
          <w:p w14:paraId="3137ED25" w14:textId="77777777" w:rsidR="00AA3E2F" w:rsidRDefault="002C12B3">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Alt2-B, “</w:t>
            </w:r>
            <w:r>
              <w:rPr>
                <w:rFonts w:ascii="Times New Roman" w:hAnsi="Times New Roman" w:cs="Times New Roman"/>
                <w:kern w:val="0"/>
                <w:szCs w:val="21"/>
                <w:lang w:val="en-GB"/>
              </w:rPr>
              <w:t xml:space="preserve">One TDW is ended </w:t>
            </w:r>
            <w:r>
              <w:rPr>
                <w:rFonts w:ascii="Times New Roman" w:eastAsia="Batang" w:hAnsi="Times New Roman" w:cs="Times New Roman"/>
                <w:kern w:val="0"/>
                <w:szCs w:val="21"/>
                <w:lang w:val="en-GB"/>
              </w:rPr>
              <w:t xml:space="preserve">due to the events”, one TDW could be divided into two sub-TDW, are the </w:t>
            </w:r>
            <w:r>
              <w:rPr>
                <w:rFonts w:ascii="Times New Roman" w:eastAsia="MS Mincho" w:hAnsi="Times New Roman" w:cs="Times New Roman"/>
                <w:bCs/>
                <w:lang w:val="en-GB" w:eastAsia="ja-JP"/>
              </w:rPr>
              <w:t>power consistency and phase continuity are assumed</w:t>
            </w:r>
            <w:r>
              <w:rPr>
                <w:rFonts w:ascii="Times New Roman" w:eastAsia="MS Mincho" w:hAnsi="Times New Roman" w:cs="Times New Roman" w:hint="eastAsia"/>
                <w:bCs/>
                <w:lang w:val="en-GB" w:eastAsia="ja-JP"/>
              </w:rPr>
              <w:t xml:space="preserve"> </w:t>
            </w:r>
            <w:r>
              <w:rPr>
                <w:rFonts w:ascii="Times New Roman" w:eastAsia="MS Mincho" w:hAnsi="Times New Roman" w:cs="Times New Roman"/>
                <w:bCs/>
                <w:lang w:val="en-GB" w:eastAsia="ja-JP"/>
              </w:rPr>
              <w:t xml:space="preserve">for this TDW (i.e., the first sub-TDW)? How about the left slot(s) in this window? </w:t>
            </w:r>
          </w:p>
        </w:tc>
      </w:tr>
      <w:tr w:rsidR="00AA3E2F" w14:paraId="3137ED29" w14:textId="77777777">
        <w:trPr>
          <w:trHeight w:val="409"/>
          <w:jc w:val="center"/>
        </w:trPr>
        <w:tc>
          <w:tcPr>
            <w:tcW w:w="1733" w:type="dxa"/>
            <w:shd w:val="clear" w:color="auto" w:fill="auto"/>
            <w:vAlign w:val="center"/>
          </w:tcPr>
          <w:p w14:paraId="3137ED27"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3137ED28" w14:textId="77777777" w:rsidR="00AA3E2F" w:rsidRDefault="002C12B3">
            <w:pPr>
              <w:widowControl/>
              <w:autoSpaceDE w:val="0"/>
              <w:autoSpaceDN w:val="0"/>
              <w:adjustRightInd w:val="0"/>
              <w:snapToGrid w:val="0"/>
              <w:spacing w:after="120" w:line="256" w:lineRule="auto"/>
              <w:jc w:val="left"/>
              <w:rPr>
                <w:rFonts w:ascii="Times New Roman" w:hAnsi="Times New Roman" w:cs="Times New Roman"/>
                <w:bCs/>
                <w:lang w:val="en-GB"/>
              </w:rPr>
            </w:pPr>
            <w:r>
              <w:rPr>
                <w:rFonts w:ascii="Times New Roman" w:hAnsi="Times New Roman" w:cs="Times New Roman"/>
                <w:bCs/>
                <w:lang w:val="en-GB"/>
              </w:rPr>
              <w:t>We agree with Panasonic that there is some similarity between Alt. 1 and Alt. 2-B, wherein Alt. 2-B seems to be more technically correct, according to the previous agreements. However, it would be very appreciated if the FL can help to clarify the difference between Alt. 1 and Alt. 2-B? Whether Alt. 2-B means that the one or multiple TDWs should be configured/indicated and cannot be determined from the repetition duration?</w:t>
            </w:r>
          </w:p>
        </w:tc>
      </w:tr>
      <w:tr w:rsidR="00AA3E2F" w14:paraId="3137ED2F" w14:textId="77777777">
        <w:trPr>
          <w:trHeight w:val="409"/>
          <w:jc w:val="center"/>
        </w:trPr>
        <w:tc>
          <w:tcPr>
            <w:tcW w:w="1733" w:type="dxa"/>
            <w:shd w:val="clear" w:color="auto" w:fill="auto"/>
            <w:vAlign w:val="center"/>
          </w:tcPr>
          <w:p w14:paraId="3137ED2A"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bCs/>
                <w:lang w:val="en-GB"/>
              </w:rPr>
              <w:t>CMCC</w:t>
            </w:r>
          </w:p>
        </w:tc>
        <w:tc>
          <w:tcPr>
            <w:tcW w:w="7744" w:type="dxa"/>
            <w:shd w:val="clear" w:color="auto" w:fill="auto"/>
            <w:vAlign w:val="center"/>
          </w:tcPr>
          <w:p w14:paraId="3137ED2B" w14:textId="77777777" w:rsidR="00AA3E2F" w:rsidRDefault="002C12B3">
            <w:pPr>
              <w:rPr>
                <w:rFonts w:ascii="Times New Roman" w:hAnsi="Times New Roman" w:cs="Times New Roman"/>
              </w:rPr>
            </w:pPr>
            <w:r>
              <w:rPr>
                <w:rFonts w:ascii="Times New Roman" w:hAnsi="Times New Roman" w:cs="Times New Roman"/>
              </w:rPr>
              <w:t xml:space="preserve">Thanks for the FL’s further detailed proposal. </w:t>
            </w:r>
          </w:p>
          <w:p w14:paraId="3137ED2C" w14:textId="77777777" w:rsidR="00AA3E2F" w:rsidRDefault="002C12B3">
            <w:pPr>
              <w:rPr>
                <w:rFonts w:ascii="Times New Roman" w:hAnsi="Times New Roman" w:cs="Times New Roman"/>
              </w:rPr>
            </w:pPr>
            <w:r>
              <w:rPr>
                <w:rFonts w:ascii="Times New Roman" w:hAnsi="Times New Roman" w:cs="Times New Roman"/>
              </w:rPr>
              <w:t xml:space="preserve">From our understanding, the TDW is used to require the UE to maintain the phase continuity and power consistency. There is no need to require the UE to keep the TDW in a same size. Two or three slots, in which the conditions could be maintained for JCE, could be the TDWs, if they are below the maximum window size. As the power consistency and phase continuity could be interrupted by the DL, there is no need to require the TDWs are consecutive. </w:t>
            </w:r>
          </w:p>
          <w:p w14:paraId="3137ED2D" w14:textId="77777777" w:rsidR="00AA3E2F" w:rsidRDefault="002C12B3">
            <w:pPr>
              <w:rPr>
                <w:rFonts w:ascii="Times New Roman" w:hAnsi="Times New Roman" w:cs="Times New Roman"/>
              </w:rPr>
            </w:pPr>
            <w:r>
              <w:rPr>
                <w:rFonts w:ascii="Times New Roman" w:hAnsi="Times New Roman" w:cs="Times New Roman"/>
              </w:rPr>
              <w:t>For the TDWs are divided into two, within the sub-TDW the consistency could be maintained. And the JCE could be carried out within the divided TDW.</w:t>
            </w:r>
          </w:p>
          <w:p w14:paraId="3137ED2E" w14:textId="77777777" w:rsidR="00AA3E2F" w:rsidRDefault="002C12B3">
            <w:pPr>
              <w:widowControl/>
              <w:autoSpaceDE w:val="0"/>
              <w:autoSpaceDN w:val="0"/>
              <w:adjustRightInd w:val="0"/>
              <w:snapToGrid w:val="0"/>
              <w:spacing w:after="120" w:line="256" w:lineRule="auto"/>
              <w:jc w:val="left"/>
              <w:rPr>
                <w:rFonts w:ascii="Times New Roman" w:hAnsi="Times New Roman" w:cs="Times New Roman"/>
                <w:bCs/>
                <w:lang w:val="en-GB"/>
              </w:rPr>
            </w:pPr>
            <w:r>
              <w:rPr>
                <w:rFonts w:ascii="Times New Roman" w:hAnsi="Times New Roman" w:cs="Times New Roman"/>
              </w:rPr>
              <w:t>Only the consecutive slots/symbols should be required that below the maximum window size. For those are divided into multiple windows, only the single window or consecutive windows which carry out the JCE together, should be required below the maximum window size. The maximum window size should be a UE capability.</w:t>
            </w:r>
          </w:p>
        </w:tc>
      </w:tr>
      <w:tr w:rsidR="00AA3E2F" w14:paraId="3137ED35" w14:textId="77777777">
        <w:trPr>
          <w:trHeight w:val="409"/>
          <w:jc w:val="center"/>
        </w:trPr>
        <w:tc>
          <w:tcPr>
            <w:tcW w:w="1733" w:type="dxa"/>
            <w:shd w:val="clear" w:color="auto" w:fill="auto"/>
            <w:vAlign w:val="center"/>
          </w:tcPr>
          <w:p w14:paraId="3137ED30"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sz w:val="20"/>
                <w:szCs w:val="20"/>
                <w:lang w:val="en-GB" w:eastAsia="ja-JP"/>
              </w:rPr>
              <w:t>Intel</w:t>
            </w:r>
          </w:p>
        </w:tc>
        <w:tc>
          <w:tcPr>
            <w:tcW w:w="7744" w:type="dxa"/>
            <w:shd w:val="clear" w:color="auto" w:fill="auto"/>
            <w:vAlign w:val="center"/>
          </w:tcPr>
          <w:p w14:paraId="3137ED31" w14:textId="77777777" w:rsidR="00AA3E2F" w:rsidRDefault="002C12B3">
            <w:pPr>
              <w:rPr>
                <w:rFonts w:ascii="Times New Roman" w:hAnsi="Times New Roman" w:cs="Times New Roman"/>
                <w:bCs/>
                <w:sz w:val="20"/>
                <w:szCs w:val="20"/>
                <w:lang w:val="en-GB"/>
              </w:rPr>
            </w:pPr>
            <w:r>
              <w:rPr>
                <w:rFonts w:ascii="Times New Roman" w:hAnsi="Times New Roman" w:cs="Times New Roman"/>
                <w:bCs/>
                <w:sz w:val="20"/>
                <w:szCs w:val="20"/>
                <w:lang w:val="en-GB"/>
              </w:rPr>
              <w:t>We support Alt. 2-B in principle. However, some further clarifications are needed:</w:t>
            </w:r>
          </w:p>
          <w:p w14:paraId="3137ED32" w14:textId="77777777" w:rsidR="00AA3E2F" w:rsidRDefault="002C12B3">
            <w:pPr>
              <w:pStyle w:val="ListParagraph"/>
              <w:numPr>
                <w:ilvl w:val="0"/>
                <w:numId w:val="6"/>
              </w:numPr>
              <w:ind w:firstLineChars="0"/>
              <w:rPr>
                <w:bCs/>
                <w:sz w:val="20"/>
                <w:szCs w:val="20"/>
                <w:lang w:val="en-GB"/>
              </w:rPr>
            </w:pPr>
            <w:r>
              <w:rPr>
                <w:bCs/>
                <w:sz w:val="20"/>
                <w:szCs w:val="20"/>
                <w:lang w:val="en-GB"/>
              </w:rPr>
              <w:t>For “</w:t>
            </w:r>
            <w:r>
              <w:rPr>
                <w:rFonts w:eastAsia="Batang"/>
                <w:sz w:val="20"/>
                <w:szCs w:val="20"/>
                <w:lang w:val="en-GB" w:eastAsia="zh-CN"/>
              </w:rPr>
              <w:t>The start of the first TDW is the first PUSCH transmission</w:t>
            </w:r>
            <w:r>
              <w:rPr>
                <w:bCs/>
                <w:sz w:val="20"/>
                <w:szCs w:val="20"/>
                <w:lang w:val="en-GB"/>
              </w:rPr>
              <w:t xml:space="preserve">”, is the intention to down-select Option 1x and 2x? Our view is that this may depend on whether counting is based </w:t>
            </w:r>
            <w:r>
              <w:rPr>
                <w:bCs/>
                <w:sz w:val="20"/>
                <w:szCs w:val="20"/>
                <w:lang w:val="en-GB"/>
              </w:rPr>
              <w:lastRenderedPageBreak/>
              <w:t xml:space="preserve">on physical slots or available slots for PUSCH repetition type A. For counting based on available slots, it is natural outcome to consider option 1a or 1b for </w:t>
            </w:r>
            <w:r>
              <w:rPr>
                <w:rFonts w:eastAsia="Batang"/>
                <w:sz w:val="20"/>
                <w:szCs w:val="20"/>
                <w:lang w:val="en-GB" w:eastAsia="zh-CN"/>
              </w:rPr>
              <w:t>start of the first TDW is the first PUSCH transmission.</w:t>
            </w:r>
          </w:p>
          <w:p w14:paraId="3137ED33" w14:textId="77777777" w:rsidR="00AA3E2F" w:rsidRDefault="002C12B3">
            <w:pPr>
              <w:pStyle w:val="ListParagraph"/>
              <w:numPr>
                <w:ilvl w:val="0"/>
                <w:numId w:val="6"/>
              </w:numPr>
              <w:ind w:firstLineChars="0"/>
              <w:rPr>
                <w:bCs/>
                <w:sz w:val="20"/>
                <w:szCs w:val="20"/>
                <w:lang w:val="en-GB"/>
              </w:rPr>
            </w:pPr>
            <w:r>
              <w:rPr>
                <w:bCs/>
                <w:sz w:val="20"/>
                <w:szCs w:val="20"/>
                <w:lang w:val="en-GB"/>
              </w:rPr>
              <w:t xml:space="preserve">For “The end of one TDW”, we see in some cases, UE may continue to perform DMRS bundling if the remaining number of slots for repetitions is large after some events as listed above. One example is shown in the figure below: 2nd PUSCH repetition is cancelled due to the events. In this case, UE may still maintain phase continuity and power consistency in the 3rd and 4th repetition. </w:t>
            </w:r>
          </w:p>
          <w:p w14:paraId="3137ED34" w14:textId="77777777" w:rsidR="00AA3E2F" w:rsidRDefault="002C12B3">
            <w:pPr>
              <w:jc w:val="center"/>
              <w:rPr>
                <w:rFonts w:ascii="Times New Roman" w:hAnsi="Times New Roman" w:cs="Times New Roman"/>
              </w:rPr>
            </w:pPr>
            <w:r>
              <w:rPr>
                <w:bCs/>
                <w:noProof/>
              </w:rPr>
              <w:drawing>
                <wp:inline distT="0" distB="0" distL="0" distR="0" wp14:anchorId="3137F9F6" wp14:editId="3137F9F7">
                  <wp:extent cx="3794760" cy="1066165"/>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37"/>
                          <a:stretch>
                            <a:fillRect/>
                          </a:stretch>
                        </pic:blipFill>
                        <pic:spPr>
                          <a:xfrm>
                            <a:off x="0" y="0"/>
                            <a:ext cx="3831115" cy="1076493"/>
                          </a:xfrm>
                          <a:prstGeom prst="rect">
                            <a:avLst/>
                          </a:prstGeom>
                        </pic:spPr>
                      </pic:pic>
                    </a:graphicData>
                  </a:graphic>
                </wp:inline>
              </w:drawing>
            </w:r>
          </w:p>
        </w:tc>
      </w:tr>
      <w:tr w:rsidR="00AA3E2F" w14:paraId="3137ED3A" w14:textId="77777777">
        <w:trPr>
          <w:trHeight w:val="409"/>
          <w:jc w:val="center"/>
        </w:trPr>
        <w:tc>
          <w:tcPr>
            <w:tcW w:w="1733" w:type="dxa"/>
            <w:shd w:val="clear" w:color="auto" w:fill="auto"/>
            <w:vAlign w:val="center"/>
          </w:tcPr>
          <w:p w14:paraId="3137ED36" w14:textId="77777777" w:rsidR="00AA3E2F" w:rsidRDefault="002C12B3">
            <w:pPr>
              <w:jc w:val="center"/>
              <w:rPr>
                <w:rFonts w:ascii="Times New Roman" w:eastAsia="MS Mincho" w:hAnsi="Times New Roman" w:cs="Times New Roman"/>
                <w:bCs/>
                <w:sz w:val="20"/>
                <w:szCs w:val="20"/>
                <w:lang w:val="en-GB" w:eastAsia="ja-JP"/>
              </w:rPr>
            </w:pPr>
            <w:r>
              <w:rPr>
                <w:rFonts w:ascii="Times New Roman" w:hAnsi="Times New Roman" w:cs="Times New Roman"/>
                <w:bCs/>
                <w:lang w:val="en-GB"/>
              </w:rPr>
              <w:lastRenderedPageBreak/>
              <w:t>Lenovo, Motorola Mobility</w:t>
            </w:r>
          </w:p>
        </w:tc>
        <w:tc>
          <w:tcPr>
            <w:tcW w:w="7744" w:type="dxa"/>
            <w:shd w:val="clear" w:color="auto" w:fill="auto"/>
            <w:vAlign w:val="center"/>
          </w:tcPr>
          <w:p w14:paraId="3137ED37" w14:textId="77777777" w:rsidR="00AA3E2F" w:rsidRDefault="002C12B3">
            <w:pPr>
              <w:rPr>
                <w:rFonts w:ascii="Times New Roman" w:hAnsi="Times New Roman" w:cs="Times New Roman"/>
                <w:bCs/>
                <w:lang w:val="en-GB"/>
              </w:rPr>
            </w:pPr>
            <w:r>
              <w:rPr>
                <w:rFonts w:ascii="Times New Roman" w:hAnsi="Times New Roman" w:cs="Times New Roman"/>
                <w:bCs/>
                <w:lang w:val="en-GB"/>
              </w:rPr>
              <w:t>In our view, multiple TDWs should only be allowed if the maximum duration of the TDW cannot contain the scheduled duration or of continuity cannot be maintained within the TDW.</w:t>
            </w:r>
          </w:p>
          <w:p w14:paraId="3137ED38" w14:textId="77777777" w:rsidR="00AA3E2F" w:rsidRDefault="002C12B3">
            <w:pPr>
              <w:rPr>
                <w:rFonts w:ascii="Times New Roman" w:hAnsi="Times New Roman" w:cs="Times New Roman"/>
                <w:bCs/>
                <w:lang w:val="en-GB"/>
              </w:rPr>
            </w:pPr>
            <w:r>
              <w:rPr>
                <w:rFonts w:ascii="Times New Roman" w:hAnsi="Times New Roman" w:cs="Times New Roman"/>
                <w:bCs/>
                <w:lang w:val="en-GB"/>
              </w:rPr>
              <w:t>Basically, a maximum duration of TDW is specified and the number of TDWs can be determined based on the maximum duration of TDW and the scheduled duration.</w:t>
            </w:r>
          </w:p>
          <w:p w14:paraId="3137ED39" w14:textId="77777777" w:rsidR="00AA3E2F" w:rsidRDefault="002C12B3">
            <w:pPr>
              <w:rPr>
                <w:rFonts w:ascii="Times New Roman" w:hAnsi="Times New Roman" w:cs="Times New Roman"/>
                <w:bCs/>
                <w:sz w:val="20"/>
                <w:szCs w:val="20"/>
                <w:lang w:val="en-GB"/>
              </w:rPr>
            </w:pPr>
            <w:r>
              <w:rPr>
                <w:rFonts w:ascii="Times New Roman" w:hAnsi="Times New Roman" w:cs="Times New Roman"/>
                <w:bCs/>
                <w:lang w:val="en-GB"/>
              </w:rPr>
              <w:t>With this understanding, we can support multiple TDWs</w:t>
            </w:r>
          </w:p>
        </w:tc>
      </w:tr>
      <w:tr w:rsidR="00AA3E2F" w14:paraId="3137ED45" w14:textId="77777777">
        <w:trPr>
          <w:trHeight w:val="409"/>
          <w:jc w:val="center"/>
        </w:trPr>
        <w:tc>
          <w:tcPr>
            <w:tcW w:w="1733" w:type="dxa"/>
            <w:shd w:val="clear" w:color="auto" w:fill="auto"/>
            <w:vAlign w:val="center"/>
          </w:tcPr>
          <w:p w14:paraId="3137ED3B"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3137ED3C" w14:textId="77777777" w:rsidR="00AA3E2F" w:rsidRDefault="002C12B3">
            <w:pPr>
              <w:rPr>
                <w:rFonts w:ascii="Times New Roman" w:hAnsi="Times New Roman" w:cs="Times New Roman"/>
              </w:rPr>
            </w:pPr>
            <w:r>
              <w:rPr>
                <w:rFonts w:ascii="Times New Roman" w:hAnsi="Times New Roman" w:cs="Times New Roman"/>
              </w:rPr>
              <w:t>Just as we handle PUSCH repetitions in two phases, where first phase involves identifying available slots and the second phase involves resolving collisions/prioritization, a similar framework could be adopted for DMRS bundling. We would like to make a full determination of DMRS bundling immediately after a UE identifies the available slots. This provides UE the time to plan ahead. Executing transmissions within each TDW can take RAN4 considerations into account.</w:t>
            </w:r>
          </w:p>
          <w:p w14:paraId="3137ED3D" w14:textId="77777777" w:rsidR="00AA3E2F" w:rsidRDefault="002C12B3">
            <w:pPr>
              <w:rPr>
                <w:rFonts w:ascii="Times New Roman" w:hAnsi="Times New Roman" w:cs="Times New Roman"/>
              </w:rPr>
            </w:pPr>
            <w:r>
              <w:rPr>
                <w:rFonts w:ascii="Times New Roman" w:hAnsi="Times New Roman" w:cs="Times New Roman"/>
              </w:rPr>
              <w:t>A UE assigns nominal TDW locations based on available slots. The UE plans around these TDW locations and reprograms its TA, FTL, Power control loops to operate around these TDW boundaries. As each PUSCH repetition occurs or alternately gets cancelled, the UE evaluates the state of DMRS bundling in each TDW. Our preference would be to not resume bundling if at any point within a TDW the RAN4 conditions for bundling are violated.</w:t>
            </w:r>
          </w:p>
          <w:p w14:paraId="3137ED3E" w14:textId="77777777" w:rsidR="00AA3E2F" w:rsidRDefault="002C12B3">
            <w:pPr>
              <w:rPr>
                <w:rFonts w:ascii="Times New Roman" w:hAnsi="Times New Roman" w:cs="Times New Roman"/>
              </w:rPr>
            </w:pPr>
            <w:r>
              <w:rPr>
                <w:rFonts w:ascii="Times New Roman" w:hAnsi="Times New Roman" w:cs="Times New Roman"/>
              </w:rPr>
              <w:t>With these principles in mind, we think Alt 2-B is closest to the approach outlined above.</w:t>
            </w:r>
          </w:p>
          <w:p w14:paraId="3137ED3F" w14:textId="77777777" w:rsidR="00AA3E2F" w:rsidRDefault="002C12B3">
            <w:pPr>
              <w:rPr>
                <w:rFonts w:ascii="Times New Roman" w:hAnsi="Times New Roman" w:cs="Times New Roman"/>
              </w:rPr>
            </w:pPr>
            <w:r>
              <w:rPr>
                <w:rFonts w:ascii="Times New Roman" w:hAnsi="Times New Roman" w:cs="Times New Roman"/>
              </w:rPr>
              <w:t>We think the following two bullets are also applicable to Alt 2-B:</w:t>
            </w:r>
          </w:p>
          <w:p w14:paraId="3137ED40" w14:textId="77777777" w:rsidR="00AA3E2F" w:rsidRDefault="002C12B3">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All the TDWs have the same window length (expect the last TDW).</w:t>
            </w:r>
          </w:p>
          <w:p w14:paraId="3137ED41" w14:textId="77777777" w:rsidR="00AA3E2F" w:rsidRDefault="002C12B3">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window length can be configurable </w:t>
            </w:r>
            <w:r>
              <w:rPr>
                <w:rFonts w:ascii="Times New Roman" w:hAnsi="Times New Roman" w:cs="Times New Roman" w:hint="eastAsia"/>
                <w:szCs w:val="21"/>
              </w:rPr>
              <w:t>but no longer than the maximum duration.</w:t>
            </w:r>
          </w:p>
          <w:p w14:paraId="3137ED42" w14:textId="77777777" w:rsidR="00AA3E2F" w:rsidRDefault="002C12B3">
            <w:pPr>
              <w:rPr>
                <w:rFonts w:ascii="Times New Roman" w:hAnsi="Times New Roman" w:cs="Times New Roman"/>
                <w:sz w:val="22"/>
              </w:rPr>
            </w:pPr>
            <w:r>
              <w:rPr>
                <w:rFonts w:ascii="Times New Roman" w:hAnsi="Times New Roman" w:cs="Times New Roman"/>
                <w:sz w:val="22"/>
              </w:rPr>
              <w:t>For clarity we would like to add the following sub-bullet:</w:t>
            </w:r>
          </w:p>
          <w:p w14:paraId="3137ED43" w14:textId="77777777" w:rsidR="00AA3E2F" w:rsidRDefault="002C12B3">
            <w:pPr>
              <w:pStyle w:val="ListParagraph"/>
              <w:numPr>
                <w:ilvl w:val="0"/>
                <w:numId w:val="34"/>
              </w:numPr>
              <w:ind w:firstLineChars="0"/>
            </w:pPr>
            <w:r>
              <w:lastRenderedPageBreak/>
              <w:t>TDW locations are determined prior to the start of the first PUSCH repetition and not revised in case some repetitions are dropped/cancelled or intervening uplink/downlink occurs that violates RAN4 conditions.</w:t>
            </w:r>
          </w:p>
          <w:p w14:paraId="3137ED44" w14:textId="77777777" w:rsidR="00AA3E2F" w:rsidRDefault="00AA3E2F">
            <w:pPr>
              <w:rPr>
                <w:rFonts w:ascii="Times New Roman" w:hAnsi="Times New Roman" w:cs="Times New Roman"/>
                <w:bCs/>
                <w:lang w:val="en-GB"/>
              </w:rPr>
            </w:pPr>
          </w:p>
        </w:tc>
      </w:tr>
      <w:tr w:rsidR="00AA3E2F" w14:paraId="3137ED48" w14:textId="77777777">
        <w:trPr>
          <w:trHeight w:val="409"/>
          <w:jc w:val="center"/>
        </w:trPr>
        <w:tc>
          <w:tcPr>
            <w:tcW w:w="1733" w:type="dxa"/>
            <w:shd w:val="clear" w:color="auto" w:fill="auto"/>
            <w:vAlign w:val="center"/>
          </w:tcPr>
          <w:p w14:paraId="3137ED46"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3137ED47" w14:textId="77777777" w:rsidR="00AA3E2F" w:rsidRDefault="002C12B3">
            <w:pPr>
              <w:rPr>
                <w:rFonts w:ascii="Times New Roman" w:hAnsi="Times New Roman" w:cs="Times New Roman"/>
              </w:rPr>
            </w:pPr>
            <w:r>
              <w:rPr>
                <w:rFonts w:ascii="Times New Roman" w:hAnsi="Times New Roman" w:cs="Times New Roman"/>
              </w:rPr>
              <w:t>We support Alt.2-A in principle. For the start of the first TDW, we think both Option 1a and Option 1b can be considered. In case power consistency and/or phase continuity conditions are violated by the above events, we consider that the start of the next time domain window with same length can be re-configured as the closest available slot for PUSCH transmission. Frequency hopping should be supported.</w:t>
            </w:r>
          </w:p>
        </w:tc>
      </w:tr>
      <w:tr w:rsidR="00AA3E2F" w14:paraId="3137ED4B" w14:textId="77777777">
        <w:trPr>
          <w:trHeight w:val="409"/>
          <w:jc w:val="center"/>
        </w:trPr>
        <w:tc>
          <w:tcPr>
            <w:tcW w:w="1733" w:type="dxa"/>
            <w:shd w:val="clear" w:color="auto" w:fill="auto"/>
            <w:vAlign w:val="center"/>
          </w:tcPr>
          <w:p w14:paraId="3137ED49"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137ED4A" w14:textId="77777777" w:rsidR="00AA3E2F" w:rsidRDefault="002C12B3">
            <w:pPr>
              <w:rPr>
                <w:rFonts w:ascii="Times New Roman" w:hAnsi="Times New Roman" w:cs="Times New Roman"/>
              </w:rPr>
            </w:pPr>
            <w:r>
              <w:rPr>
                <w:rFonts w:ascii="Times New Roman" w:eastAsia="Malgun Gothic" w:hAnsi="Times New Roman" w:cs="Times New Roman" w:hint="eastAsia"/>
                <w:bCs/>
                <w:lang w:val="en-GB" w:eastAsia="ko-KR"/>
              </w:rPr>
              <w:t>Same comments on Alt 1.</w:t>
            </w:r>
          </w:p>
        </w:tc>
      </w:tr>
      <w:tr w:rsidR="00AA3E2F" w14:paraId="3137ED4E" w14:textId="77777777">
        <w:trPr>
          <w:trHeight w:val="409"/>
          <w:jc w:val="center"/>
        </w:trPr>
        <w:tc>
          <w:tcPr>
            <w:tcW w:w="1733" w:type="dxa"/>
            <w:shd w:val="clear" w:color="auto" w:fill="auto"/>
            <w:vAlign w:val="center"/>
          </w:tcPr>
          <w:p w14:paraId="3137ED4C" w14:textId="77777777" w:rsidR="00AA3E2F" w:rsidRDefault="002C12B3">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3137ED4D" w14:textId="77777777" w:rsidR="00AA3E2F" w:rsidRDefault="002C12B3">
            <w:pPr>
              <w:rPr>
                <w:rFonts w:ascii="Times New Roman" w:eastAsia="Malgun Gothic" w:hAnsi="Times New Roman" w:cs="Times New Roman"/>
                <w:bCs/>
                <w:lang w:val="en-GB" w:eastAsia="ko-KR"/>
              </w:rPr>
            </w:pPr>
            <w:r>
              <w:rPr>
                <w:rFonts w:ascii="Times New Roman" w:eastAsia="MS Mincho" w:hAnsi="Times New Roman" w:cs="Times New Roman"/>
                <w:bCs/>
                <w:lang w:val="en-GB" w:eastAsia="ja-JP"/>
              </w:rPr>
              <w:t>Same comment as the case where all repetitions are covered by single time domain window.</w:t>
            </w:r>
          </w:p>
        </w:tc>
      </w:tr>
      <w:tr w:rsidR="00AA3E2F" w14:paraId="3137ED54" w14:textId="77777777">
        <w:trPr>
          <w:trHeight w:val="409"/>
          <w:jc w:val="center"/>
        </w:trPr>
        <w:tc>
          <w:tcPr>
            <w:tcW w:w="1733" w:type="dxa"/>
            <w:shd w:val="clear" w:color="auto" w:fill="auto"/>
            <w:vAlign w:val="center"/>
          </w:tcPr>
          <w:p w14:paraId="3137ED4F"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3137ED50"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Our view of a TDW is that it indicates the start &amp; end of the duration during which the UE is expected to maintain power consistency and phase continuity. </w:t>
            </w:r>
          </w:p>
          <w:p w14:paraId="3137ED51" w14:textId="77777777" w:rsidR="00AA3E2F" w:rsidRDefault="002C12B3">
            <w:pPr>
              <w:rPr>
                <w:rFonts w:ascii="Times New Roman" w:hAnsi="Times New Roman" w:cs="Times New Roman"/>
                <w:kern w:val="0"/>
                <w:szCs w:val="21"/>
                <w:lang w:val="en-GB"/>
              </w:rPr>
            </w:pPr>
            <w:r>
              <w:rPr>
                <w:rFonts w:ascii="Times New Roman" w:hAnsi="Times New Roman" w:cs="Times New Roman"/>
                <w:bCs/>
                <w:lang w:val="en-GB"/>
              </w:rPr>
              <w:t xml:space="preserve">We have one question is about how multiple TDWs are generated in Alt. 2. It seems like multiple TDWs are generated under some scenarios such as, </w:t>
            </w:r>
            <w:r>
              <w:rPr>
                <w:rFonts w:ascii="Times New Roman" w:hAnsi="Times New Roman" w:cs="Times New Roman" w:hint="eastAsia"/>
                <w:kern w:val="0"/>
                <w:szCs w:val="21"/>
                <w:lang w:val="en-GB"/>
              </w:rPr>
              <w:t xml:space="preserve">DL/UL configuration for </w:t>
            </w:r>
            <w:r>
              <w:rPr>
                <w:rFonts w:ascii="Times New Roman" w:hAnsi="Times New Roman" w:cs="Times New Roman"/>
                <w:kern w:val="0"/>
                <w:szCs w:val="21"/>
                <w:lang w:val="en-GB"/>
              </w:rPr>
              <w:t>unpaired</w:t>
            </w:r>
            <w:r>
              <w:rPr>
                <w:rFonts w:ascii="Times New Roman" w:hAnsi="Times New Roman" w:cs="Times New Roman" w:hint="eastAsia"/>
                <w:kern w:val="0"/>
                <w:szCs w:val="21"/>
                <w:lang w:val="en-GB"/>
              </w:rPr>
              <w:t xml:space="preserve"> spectrum</w:t>
            </w:r>
            <w:r>
              <w:rPr>
                <w:rFonts w:ascii="Times New Roman" w:hAnsi="Times New Roman" w:cs="Times New Roman"/>
                <w:kern w:val="0"/>
                <w:szCs w:val="21"/>
                <w:lang w:val="en-GB"/>
              </w:rPr>
              <w:t>, the maximum unscheduled gap between two successive PUSCHs is exceeded, etc. However, aren’t these scenarios already excluded from the past agreements, i.e., gNB will configure a TDW only if the agreed scenarios (e.g., back-to-back transmission for consecutive slots/within a slot) are realized? If, due to dynamic events, a single TDW is broken and a gap is created, won’t the gNB expect phase discontinuity/power inconsistency already between the gap but phase continuity and power consistency are maintained within each broken piece of the TDW, i.e., there is no need to define multiple TDWs?</w:t>
            </w:r>
          </w:p>
          <w:p w14:paraId="3137ED52" w14:textId="77777777" w:rsidR="00AA3E2F" w:rsidRDefault="002C12B3">
            <w:pPr>
              <w:rPr>
                <w:rFonts w:ascii="Times New Roman" w:hAnsi="Times New Roman" w:cs="Times New Roman"/>
                <w:kern w:val="0"/>
                <w:szCs w:val="21"/>
                <w:lang w:val="en-GB"/>
              </w:rPr>
            </w:pPr>
            <w:r>
              <w:rPr>
                <w:rFonts w:ascii="Times New Roman" w:hAnsi="Times New Roman" w:cs="Times New Roman"/>
                <w:kern w:val="0"/>
                <w:szCs w:val="21"/>
                <w:lang w:val="en-GB"/>
              </w:rPr>
              <w:t>Another question: Regarding the violation condition “high priority transmission, dynamic SFI for unpaired spectrum, CI and etc. during the TDW”, if this occurs, is there a need to indicate multiple TDWs dynamically?</w:t>
            </w:r>
          </w:p>
          <w:p w14:paraId="3137ED53"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kern w:val="0"/>
                <w:szCs w:val="21"/>
                <w:lang w:val="en-GB"/>
              </w:rPr>
              <w:t>Single TDW can be viewed as a collection of multiple TDWs. However, if the general understanding is that phase continuity and power consistency maintenance should be done within a window under agreed scenarios, isn’t having a single TDW enough? It seems like fragmenting a TDW adds more complexities to TDW configuration.</w:t>
            </w:r>
          </w:p>
        </w:tc>
      </w:tr>
      <w:tr w:rsidR="00AA3E2F" w14:paraId="3137ED57" w14:textId="77777777">
        <w:trPr>
          <w:trHeight w:val="409"/>
          <w:jc w:val="center"/>
        </w:trPr>
        <w:tc>
          <w:tcPr>
            <w:tcW w:w="1733" w:type="dxa"/>
            <w:shd w:val="clear" w:color="auto" w:fill="auto"/>
            <w:vAlign w:val="center"/>
          </w:tcPr>
          <w:p w14:paraId="3137ED55"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ED56"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prefer Alt 2 to Alt 1.</w:t>
            </w:r>
          </w:p>
        </w:tc>
      </w:tr>
      <w:tr w:rsidR="00AA3E2F" w14:paraId="3137ED5A" w14:textId="77777777">
        <w:trPr>
          <w:trHeight w:val="409"/>
          <w:jc w:val="center"/>
        </w:trPr>
        <w:tc>
          <w:tcPr>
            <w:tcW w:w="1733" w:type="dxa"/>
            <w:shd w:val="clear" w:color="auto" w:fill="auto"/>
            <w:vAlign w:val="center"/>
          </w:tcPr>
          <w:p w14:paraId="3137ED58" w14:textId="77777777" w:rsidR="00AA3E2F" w:rsidRDefault="002C12B3">
            <w:pPr>
              <w:jc w:val="center"/>
              <w:rPr>
                <w:rFonts w:ascii="Times New Roman" w:eastAsia="MS Mincho" w:hAnsi="Times New Roman" w:cs="Times New Roman"/>
                <w:bCs/>
                <w:lang w:eastAsia="ja-JP"/>
              </w:rPr>
            </w:pPr>
            <w:r>
              <w:rPr>
                <w:rFonts w:ascii="Times New Roman" w:eastAsia="MS Mincho" w:hAnsi="Times New Roman" w:cs="Times New Roman"/>
                <w:bCs/>
                <w:lang w:eastAsia="ja-JP"/>
              </w:rPr>
              <w:t>vivo</w:t>
            </w:r>
          </w:p>
        </w:tc>
        <w:tc>
          <w:tcPr>
            <w:tcW w:w="7744" w:type="dxa"/>
            <w:shd w:val="clear" w:color="auto" w:fill="auto"/>
            <w:vAlign w:val="center"/>
          </w:tcPr>
          <w:p w14:paraId="3137ED59" w14:textId="77777777" w:rsidR="00AA3E2F" w:rsidRDefault="002C12B3">
            <w:pPr>
              <w:rPr>
                <w:rFonts w:ascii="Times New Roman" w:hAnsi="Times New Roman" w:cs="Times New Roman"/>
                <w:bCs/>
                <w:lang w:val="en-GB"/>
              </w:rPr>
            </w:pPr>
            <w:r>
              <w:rPr>
                <w:rFonts w:ascii="Times New Roman" w:hAnsi="Times New Roman" w:cs="Times New Roman"/>
                <w:bCs/>
                <w:lang w:val="en-GB"/>
              </w:rPr>
              <w:t>Same comments on Alt 1.</w:t>
            </w:r>
          </w:p>
        </w:tc>
      </w:tr>
      <w:tr w:rsidR="00AA3E2F" w14:paraId="3137ED63" w14:textId="77777777">
        <w:trPr>
          <w:trHeight w:val="409"/>
          <w:jc w:val="center"/>
        </w:trPr>
        <w:tc>
          <w:tcPr>
            <w:tcW w:w="1733" w:type="dxa"/>
            <w:shd w:val="clear" w:color="auto" w:fill="auto"/>
            <w:vAlign w:val="center"/>
          </w:tcPr>
          <w:p w14:paraId="3137ED5B" w14:textId="77777777" w:rsidR="00AA3E2F" w:rsidRDefault="002C12B3">
            <w:pPr>
              <w:jc w:val="center"/>
              <w:rPr>
                <w:rFonts w:ascii="Times New Roman" w:hAnsi="Times New Roman" w:cs="Times New Roman"/>
                <w:bCs/>
              </w:rPr>
            </w:pPr>
            <w:r>
              <w:rPr>
                <w:rFonts w:ascii="Times New Roman" w:hAnsi="Times New Roman" w:cs="Times New Roman" w:hint="eastAsia"/>
                <w:bCs/>
              </w:rPr>
              <w:t>F</w:t>
            </w:r>
            <w:r>
              <w:rPr>
                <w:rFonts w:ascii="Times New Roman" w:hAnsi="Times New Roman" w:cs="Times New Roman"/>
                <w:bCs/>
              </w:rPr>
              <w:t>L</w:t>
            </w:r>
          </w:p>
        </w:tc>
        <w:tc>
          <w:tcPr>
            <w:tcW w:w="7744" w:type="dxa"/>
            <w:shd w:val="clear" w:color="auto" w:fill="auto"/>
            <w:vAlign w:val="center"/>
          </w:tcPr>
          <w:p w14:paraId="3137ED5C" w14:textId="77777777" w:rsidR="00AA3E2F" w:rsidRDefault="002C12B3">
            <w:pPr>
              <w:rPr>
                <w:rFonts w:ascii="Times New Roman" w:eastAsia="Batang" w:hAnsi="Times New Roman" w:cs="Times New Roman"/>
                <w:kern w:val="0"/>
                <w:szCs w:val="21"/>
                <w:lang w:val="en-GB"/>
              </w:rPr>
            </w:pPr>
            <w:r>
              <w:rPr>
                <w:rFonts w:ascii="Times New Roman" w:hAnsi="Times New Roman" w:cs="Times New Roman" w:hint="eastAsia"/>
              </w:rPr>
              <w:t>@</w:t>
            </w:r>
            <w:r>
              <w:rPr>
                <w:rFonts w:ascii="Times New Roman" w:hAnsi="Times New Roman" w:cs="Times New Roman"/>
              </w:rPr>
              <w:t xml:space="preserve">ZTE, the TDWs may be explicitly configured or implicitly determined. The </w:t>
            </w:r>
            <w:r>
              <w:rPr>
                <w:rFonts w:ascii="Times New Roman" w:eastAsia="Batang" w:hAnsi="Times New Roman" w:cs="Times New Roman"/>
                <w:kern w:val="0"/>
                <w:szCs w:val="21"/>
                <w:lang w:val="en-GB"/>
              </w:rPr>
              <w:t>non-consecutive</w:t>
            </w:r>
            <w:r>
              <w:rPr>
                <w:rFonts w:ascii="Times New Roman" w:eastAsia="Batang" w:hAnsi="Times New Roman" w:cs="Times New Roman" w:hint="eastAsia"/>
                <w:kern w:val="0"/>
                <w:szCs w:val="21"/>
              </w:rPr>
              <w:t xml:space="preserve"> TDWs</w:t>
            </w:r>
            <w:r>
              <w:rPr>
                <w:rFonts w:ascii="Times New Roman" w:eastAsia="Batang" w:hAnsi="Times New Roman" w:cs="Times New Roman"/>
                <w:kern w:val="0"/>
                <w:szCs w:val="21"/>
              </w:rPr>
              <w:t xml:space="preserve"> is due to DL/UL configuration and events that may violate t</w:t>
            </w:r>
            <w:r>
              <w:rPr>
                <w:rFonts w:ascii="Times New Roman" w:hAnsi="Times New Roman" w:cs="Times New Roman"/>
                <w:bCs/>
                <w:lang w:val="en-GB"/>
              </w:rPr>
              <w:t xml:space="preserve">he </w:t>
            </w:r>
            <w:r>
              <w:rPr>
                <w:rFonts w:ascii="Times New Roman" w:eastAsia="Batang" w:hAnsi="Times New Roman" w:cs="Times New Roman"/>
                <w:kern w:val="0"/>
                <w:szCs w:val="21"/>
                <w:lang w:val="en-GB"/>
              </w:rPr>
              <w:t xml:space="preserve">power consistency and phase continuity. </w:t>
            </w:r>
          </w:p>
          <w:p w14:paraId="3137ED5D" w14:textId="77777777" w:rsidR="00AA3E2F" w:rsidRDefault="002C12B3">
            <w:pPr>
              <w:rPr>
                <w:rFonts w:ascii="Times New Roman" w:eastAsia="MS Mincho" w:hAnsi="Times New Roman" w:cs="Times New Roman"/>
                <w:bCs/>
                <w:lang w:val="en-GB" w:eastAsia="ja-JP"/>
              </w:rPr>
            </w:pPr>
            <w:r>
              <w:rPr>
                <w:rFonts w:ascii="Times New Roman" w:eastAsia="Batang" w:hAnsi="Times New Roman" w:cs="Times New Roman"/>
                <w:kern w:val="0"/>
                <w:szCs w:val="21"/>
                <w:lang w:val="en-GB"/>
              </w:rPr>
              <w:lastRenderedPageBreak/>
              <w:t xml:space="preserve">@Apple, In RAN1 #105-e, companies suggested to consider a unified framework of TDW for FDD and TDD. From FL understanding, Alt 2-A can be applied to FDD or use case 5 (of course, if depends on RAN4).  For Alt 2-B, if one TDW is ended, another TDW will be created, not divided into two sub-windows. The </w:t>
            </w:r>
            <w:r>
              <w:rPr>
                <w:rFonts w:ascii="Times New Roman" w:eastAsia="MS Mincho" w:hAnsi="Times New Roman" w:cs="Times New Roman"/>
                <w:bCs/>
                <w:lang w:val="en-GB" w:eastAsia="ja-JP"/>
              </w:rPr>
              <w:t>power consistency and phase continuity are assumed</w:t>
            </w:r>
            <w:r>
              <w:rPr>
                <w:rFonts w:ascii="Times New Roman" w:eastAsia="MS Mincho" w:hAnsi="Times New Roman" w:cs="Times New Roman" w:hint="eastAsia"/>
                <w:bCs/>
                <w:lang w:val="en-GB" w:eastAsia="ja-JP"/>
              </w:rPr>
              <w:t xml:space="preserve"> </w:t>
            </w:r>
            <w:r>
              <w:rPr>
                <w:rFonts w:ascii="Times New Roman" w:eastAsia="MS Mincho" w:hAnsi="Times New Roman" w:cs="Times New Roman"/>
                <w:bCs/>
                <w:lang w:val="en-GB" w:eastAsia="ja-JP"/>
              </w:rPr>
              <w:t>for each TDW.</w:t>
            </w:r>
          </w:p>
          <w:p w14:paraId="3137ED5E" w14:textId="77777777" w:rsidR="00AA3E2F" w:rsidRDefault="002C12B3">
            <w:pPr>
              <w:rPr>
                <w:rFonts w:ascii="Times New Roman" w:hAnsi="Times New Roman" w:cs="Times New Roman"/>
              </w:rPr>
            </w:pPr>
            <w:r>
              <w:rPr>
                <w:rFonts w:ascii="Times New Roman" w:eastAsia="MS Mincho" w:hAnsi="Times New Roman" w:cs="Times New Roman"/>
                <w:bCs/>
                <w:lang w:val="en-GB" w:eastAsia="ja-JP"/>
              </w:rPr>
              <w:t xml:space="preserve">@Nokia, NSB, As explained above, </w:t>
            </w:r>
            <w:r>
              <w:rPr>
                <w:rFonts w:ascii="Times New Roman" w:hAnsi="Times New Roman" w:cs="Times New Roman"/>
              </w:rPr>
              <w:t>the difference between Alt 1 and Alt 2 is that for Alt 1, only single TDW is configured, while for Alt 2, multiple TDWs are configured. This may have impact on the signaling design. But explicit signaling may not be needed. In this case, for Alt 1 and Alt 2-B, if TDWs or sub-windows are implicitly derived, the final effect is the same.</w:t>
            </w:r>
          </w:p>
          <w:p w14:paraId="3137ED5F" w14:textId="77777777" w:rsidR="00AA3E2F" w:rsidRDefault="002C12B3">
            <w:pPr>
              <w:rPr>
                <w:rFonts w:ascii="Times New Roman" w:hAnsi="Times New Roman" w:cs="Times New Roman"/>
              </w:rPr>
            </w:pPr>
            <w:r>
              <w:rPr>
                <w:rFonts w:ascii="Times New Roman" w:hAnsi="Times New Roman" w:cs="Times New Roman"/>
              </w:rPr>
              <w:t xml:space="preserve">@CMCC, Thanks CMCC for the explanation. In addition, the differences between Alt 2-A and Alt 2-B are that for Alt 2-A, TDWs are consecutive, which </w:t>
            </w:r>
            <w:r>
              <w:rPr>
                <w:rFonts w:ascii="Times New Roman" w:eastAsia="Batang" w:hAnsi="Times New Roman" w:cs="Times New Roman"/>
                <w:kern w:val="0"/>
                <w:szCs w:val="21"/>
                <w:lang w:val="en-GB"/>
              </w:rPr>
              <w:t xml:space="preserve">can be applied to FDD or use case 5 (if supported). For Alt 2-B, </w:t>
            </w:r>
            <w:r>
              <w:rPr>
                <w:rFonts w:ascii="Times New Roman" w:hAnsi="Times New Roman" w:cs="Times New Roman"/>
              </w:rPr>
              <w:t xml:space="preserve">TDWs can be consecutive or non-consecutive, considering DL/UL configuration as explained by CMCC. </w:t>
            </w:r>
          </w:p>
          <w:p w14:paraId="3137ED60" w14:textId="77777777" w:rsidR="00AA3E2F" w:rsidRDefault="002C12B3">
            <w:pPr>
              <w:rPr>
                <w:rFonts w:ascii="Times New Roman" w:hAnsi="Times New Roman" w:cs="Times New Roman"/>
              </w:rPr>
            </w:pPr>
            <w:r>
              <w:rPr>
                <w:rFonts w:ascii="Times New Roman" w:hAnsi="Times New Roman" w:cs="Times New Roman"/>
              </w:rPr>
              <w:t>@Intel, Regarding “Option 1x and 2x”, we may make down selection or we can have different options for different uses cases, e.g., repetition, type A or type B. In the illustrated figure, if 2nd PUSCH repetition is cancelled due to the events, a new TDW can be created for the 3rd and 4th repetition.</w:t>
            </w:r>
          </w:p>
          <w:p w14:paraId="3137ED61" w14:textId="77777777" w:rsidR="00AA3E2F" w:rsidRDefault="002C12B3">
            <w:pPr>
              <w:rPr>
                <w:rFonts w:ascii="Times New Roman" w:hAnsi="Times New Roman" w:cs="Times New Roman"/>
                <w:bCs/>
                <w:lang w:val="en-GB"/>
              </w:rPr>
            </w:pPr>
            <w:r>
              <w:rPr>
                <w:rFonts w:ascii="Times New Roman" w:hAnsi="Times New Roman" w:cs="Times New Roman" w:hint="eastAsia"/>
              </w:rPr>
              <w:t>@</w:t>
            </w:r>
            <w:r>
              <w:rPr>
                <w:rFonts w:ascii="Times New Roman" w:hAnsi="Times New Roman" w:cs="Times New Roman"/>
                <w:bCs/>
                <w:lang w:val="en-GB"/>
              </w:rPr>
              <w:t xml:space="preserve"> Lenovo, Motorola Mobility, If we only consider “multiple TDWs should only be allowed if the maximum duration of the TDW cannot contain the scheduled duration or of continuity cannot be maintained within the TDW.” Then </w:t>
            </w:r>
            <w:r>
              <w:rPr>
                <w:rFonts w:ascii="Times New Roman" w:eastAsia="MS Mincho" w:hAnsi="Times New Roman" w:cs="Times New Roman"/>
                <w:bCs/>
                <w:lang w:val="en-GB" w:eastAsia="ja-JP"/>
              </w:rPr>
              <w:t>how to handle non-consecutive slots DL/UL configuration? D</w:t>
            </w:r>
            <w:r>
              <w:rPr>
                <w:rFonts w:ascii="Times New Roman" w:hAnsi="Times New Roman" w:cs="Times New Roman"/>
                <w:bCs/>
                <w:lang w:val="en-GB"/>
              </w:rPr>
              <w:t xml:space="preserve">o we need to </w:t>
            </w:r>
            <w:r>
              <w:rPr>
                <w:rFonts w:ascii="Times New Roman" w:eastAsia="MS Mincho" w:hAnsi="Times New Roman" w:cs="Times New Roman"/>
                <w:bCs/>
                <w:lang w:val="en-GB" w:eastAsia="ja-JP"/>
              </w:rPr>
              <w:t xml:space="preserve">handle other events that can violate </w:t>
            </w:r>
            <w:r>
              <w:rPr>
                <w:rFonts w:ascii="Times New Roman" w:hAnsi="Times New Roman" w:cs="Times New Roman"/>
                <w:bCs/>
                <w:lang w:val="en-GB"/>
              </w:rPr>
              <w:t xml:space="preserve">the </w:t>
            </w:r>
            <w:r>
              <w:rPr>
                <w:rFonts w:ascii="Times New Roman" w:eastAsia="Batang" w:hAnsi="Times New Roman" w:cs="Times New Roman"/>
                <w:kern w:val="0"/>
                <w:szCs w:val="21"/>
                <w:lang w:val="en-GB"/>
              </w:rPr>
              <w:t xml:space="preserve">power consistency and phase continuity? </w:t>
            </w:r>
            <w:r>
              <w:rPr>
                <w:rFonts w:ascii="Times New Roman" w:hAnsi="Times New Roman" w:cs="Times New Roman"/>
                <w:bCs/>
                <w:lang w:val="en-GB"/>
              </w:rPr>
              <w:t>And how to handle frequency hopping?</w:t>
            </w:r>
          </w:p>
          <w:p w14:paraId="3137ED62" w14:textId="77777777" w:rsidR="00AA3E2F" w:rsidRDefault="002C12B3">
            <w:pPr>
              <w:rPr>
                <w:rFonts w:ascii="Times New Roman" w:hAnsi="Times New Roman" w:cs="Times New Roman"/>
              </w:rPr>
            </w:pPr>
            <w:r>
              <w:rPr>
                <w:rFonts w:ascii="Times New Roman" w:hAnsi="Times New Roman" w:cs="Times New Roman"/>
                <w:bCs/>
                <w:lang w:val="en-GB"/>
              </w:rPr>
              <w:t>@</w:t>
            </w:r>
            <w:r>
              <w:rPr>
                <w:rFonts w:ascii="Times New Roman" w:eastAsia="MS Mincho" w:hAnsi="Times New Roman" w:cs="Times New Roman"/>
                <w:bCs/>
                <w:lang w:val="en-GB" w:eastAsia="ja-JP"/>
              </w:rPr>
              <w:t xml:space="preserve"> InterDigital, do you mean that all the events that may violate the </w:t>
            </w:r>
            <w:r>
              <w:rPr>
                <w:rFonts w:ascii="Times New Roman" w:eastAsia="Batang" w:hAnsi="Times New Roman" w:cs="Times New Roman"/>
                <w:kern w:val="0"/>
                <w:szCs w:val="21"/>
                <w:lang w:val="en-GB"/>
              </w:rPr>
              <w:t>power consistency and phase continuity should be avoided during the TDW? From FL understanding, if such events are not prohibited, multiple TDWs or sub-windows (actual windows) are necessary, since UE can only maintain power consistency and phase continuity during part of the TDW. For option 2-B, if events occur, multiple TDW can be implicitly determined, no dynamic signalling seems necessary.</w:t>
            </w:r>
          </w:p>
        </w:tc>
      </w:tr>
      <w:tr w:rsidR="00AA3E2F" w14:paraId="3137ED66" w14:textId="77777777">
        <w:trPr>
          <w:trHeight w:val="409"/>
          <w:jc w:val="center"/>
        </w:trPr>
        <w:tc>
          <w:tcPr>
            <w:tcW w:w="1733" w:type="dxa"/>
            <w:shd w:val="clear" w:color="auto" w:fill="auto"/>
            <w:vAlign w:val="center"/>
          </w:tcPr>
          <w:p w14:paraId="3137ED64" w14:textId="77777777" w:rsidR="00AA3E2F" w:rsidRDefault="002C12B3">
            <w:pPr>
              <w:jc w:val="center"/>
              <w:rPr>
                <w:rFonts w:ascii="Times New Roman" w:hAnsi="Times New Roman" w:cs="Times New Roman"/>
                <w:bCs/>
              </w:rPr>
            </w:pPr>
            <w:r>
              <w:rPr>
                <w:rFonts w:ascii="Times New Roman" w:hAnsi="Times New Roman" w:cs="Times New Roman" w:hint="eastAsia"/>
                <w:bCs/>
              </w:rPr>
              <w:lastRenderedPageBreak/>
              <w:t>O</w:t>
            </w:r>
            <w:r>
              <w:rPr>
                <w:rFonts w:ascii="Times New Roman" w:hAnsi="Times New Roman" w:cs="Times New Roman"/>
                <w:bCs/>
              </w:rPr>
              <w:t>PPO</w:t>
            </w:r>
          </w:p>
        </w:tc>
        <w:tc>
          <w:tcPr>
            <w:tcW w:w="7744" w:type="dxa"/>
            <w:shd w:val="clear" w:color="auto" w:fill="auto"/>
            <w:vAlign w:val="center"/>
          </w:tcPr>
          <w:p w14:paraId="3137ED65" w14:textId="77777777" w:rsidR="00AA3E2F" w:rsidRDefault="002C12B3">
            <w:pPr>
              <w:rPr>
                <w:rFonts w:ascii="Times New Roman" w:hAnsi="Times New Roman" w:cs="Times New Roman"/>
              </w:rPr>
            </w:pPr>
            <w:r>
              <w:rPr>
                <w:rFonts w:ascii="Times New Roman" w:hAnsi="Times New Roman" w:cs="Times New Roman"/>
                <w:bCs/>
                <w:lang w:val="en-GB"/>
              </w:rPr>
              <w:t xml:space="preserve">We think we need to wait for RAN4’s further feedback. If the UE can maintain phase continuity during the whole repetition, one TDW is enough. Considering the impact the TDD configuration and other factors, the single TDW may be divided into several </w:t>
            </w:r>
            <w:r>
              <w:rPr>
                <w:rFonts w:ascii="Times New Roman" w:hAnsi="Times New Roman" w:cs="Times New Roman" w:hint="eastAsia"/>
                <w:bCs/>
                <w:lang w:val="en-GB"/>
              </w:rPr>
              <w:t>sub</w:t>
            </w:r>
            <w:r>
              <w:rPr>
                <w:rFonts w:ascii="Times New Roman" w:hAnsi="Times New Roman" w:cs="Times New Roman"/>
                <w:bCs/>
                <w:lang w:val="en-GB"/>
              </w:rPr>
              <w:t>-TDWs, but we think TDW and sub-TDWs are not inconsistent with each other since sub-TDWs are under the framework of single TDW.</w:t>
            </w:r>
          </w:p>
        </w:tc>
      </w:tr>
      <w:tr w:rsidR="00AA3E2F" w14:paraId="3137ED69" w14:textId="77777777">
        <w:trPr>
          <w:trHeight w:val="409"/>
          <w:jc w:val="center"/>
        </w:trPr>
        <w:tc>
          <w:tcPr>
            <w:tcW w:w="1733" w:type="dxa"/>
            <w:shd w:val="clear" w:color="auto" w:fill="auto"/>
            <w:vAlign w:val="center"/>
          </w:tcPr>
          <w:p w14:paraId="3137ED67" w14:textId="77777777" w:rsidR="00AA3E2F" w:rsidRDefault="002C12B3">
            <w:pPr>
              <w:jc w:val="center"/>
              <w:rPr>
                <w:rFonts w:ascii="Times New Roman" w:hAnsi="Times New Roman" w:cs="Times New Roman"/>
                <w:bCs/>
              </w:rPr>
            </w:pPr>
            <w:r>
              <w:rPr>
                <w:rFonts w:ascii="Times New Roman" w:hAnsi="Times New Roman" w:cs="Times New Roman" w:hint="eastAsia"/>
                <w:bCs/>
              </w:rPr>
              <w:t>X</w:t>
            </w:r>
            <w:r>
              <w:rPr>
                <w:rFonts w:ascii="Times New Roman" w:hAnsi="Times New Roman" w:cs="Times New Roman"/>
                <w:bCs/>
              </w:rPr>
              <w:t>iaomi</w:t>
            </w:r>
          </w:p>
        </w:tc>
        <w:tc>
          <w:tcPr>
            <w:tcW w:w="7744" w:type="dxa"/>
            <w:shd w:val="clear" w:color="auto" w:fill="auto"/>
            <w:vAlign w:val="center"/>
          </w:tcPr>
          <w:p w14:paraId="3137ED68" w14:textId="77777777" w:rsidR="00AA3E2F" w:rsidRDefault="002C12B3">
            <w:pPr>
              <w:rPr>
                <w:rFonts w:ascii="Times New Roman" w:hAnsi="Times New Roman" w:cs="Times New Roman"/>
                <w:bCs/>
                <w:lang w:val="en-GB"/>
              </w:rPr>
            </w:pPr>
            <w:r>
              <w:rPr>
                <w:rFonts w:ascii="Times New Roman" w:hAnsi="Times New Roman" w:cs="Times New Roman"/>
                <w:bCs/>
                <w:lang w:val="en-GB"/>
              </w:rPr>
              <w:t>Prefer alt 2.</w:t>
            </w:r>
          </w:p>
        </w:tc>
      </w:tr>
      <w:tr w:rsidR="00AA3E2F" w14:paraId="3137ED6C" w14:textId="77777777">
        <w:trPr>
          <w:trHeight w:val="409"/>
          <w:jc w:val="center"/>
        </w:trPr>
        <w:tc>
          <w:tcPr>
            <w:tcW w:w="1733" w:type="dxa"/>
            <w:shd w:val="clear" w:color="auto" w:fill="auto"/>
            <w:vAlign w:val="center"/>
          </w:tcPr>
          <w:p w14:paraId="3137ED6A" w14:textId="77777777" w:rsidR="00AA3E2F" w:rsidRDefault="002C12B3">
            <w:pPr>
              <w:jc w:val="cente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preadtrum</w:t>
            </w:r>
          </w:p>
        </w:tc>
        <w:tc>
          <w:tcPr>
            <w:tcW w:w="7744" w:type="dxa"/>
            <w:shd w:val="clear" w:color="auto" w:fill="auto"/>
            <w:vAlign w:val="center"/>
          </w:tcPr>
          <w:p w14:paraId="3137ED6B" w14:textId="77777777" w:rsidR="00AA3E2F" w:rsidRDefault="002C12B3">
            <w:pPr>
              <w:rPr>
                <w:rFonts w:ascii="Times New Roman" w:hAnsi="Times New Roman" w:cs="Times New Roman"/>
                <w:bCs/>
                <w:lang w:val="en-GB"/>
              </w:rPr>
            </w:pPr>
            <w:r>
              <w:rPr>
                <w:rFonts w:ascii="Times New Roman" w:hAnsi="Times New Roman" w:cs="Times New Roman"/>
                <w:bCs/>
                <w:lang w:val="en-GB"/>
              </w:rPr>
              <w:t>We support Alt.2-A.</w:t>
            </w:r>
          </w:p>
        </w:tc>
      </w:tr>
      <w:tr w:rsidR="00AA3E2F" w14:paraId="3137ED6F" w14:textId="77777777">
        <w:trPr>
          <w:trHeight w:val="409"/>
          <w:jc w:val="center"/>
        </w:trPr>
        <w:tc>
          <w:tcPr>
            <w:tcW w:w="1733" w:type="dxa"/>
            <w:shd w:val="clear" w:color="auto" w:fill="auto"/>
            <w:vAlign w:val="center"/>
          </w:tcPr>
          <w:p w14:paraId="3137ED6D" w14:textId="77777777" w:rsidR="00AA3E2F" w:rsidRDefault="002C12B3">
            <w:pPr>
              <w:jc w:val="center"/>
              <w:rPr>
                <w:rFonts w:ascii="Times New Roman" w:hAnsi="Times New Roman" w:cs="Times New Roman"/>
                <w:bCs/>
              </w:rPr>
            </w:pPr>
            <w:r>
              <w:rPr>
                <w:rFonts w:ascii="Times New Roman" w:hAnsi="Times New Roman" w:cs="Times New Roman" w:hint="eastAsia"/>
                <w:bCs/>
              </w:rPr>
              <w:lastRenderedPageBreak/>
              <w:t>T</w:t>
            </w:r>
            <w:r>
              <w:rPr>
                <w:rFonts w:ascii="Times New Roman" w:hAnsi="Times New Roman" w:cs="Times New Roman"/>
                <w:bCs/>
              </w:rPr>
              <w:t>CL</w:t>
            </w:r>
          </w:p>
        </w:tc>
        <w:tc>
          <w:tcPr>
            <w:tcW w:w="7744" w:type="dxa"/>
            <w:shd w:val="clear" w:color="auto" w:fill="auto"/>
            <w:vAlign w:val="center"/>
          </w:tcPr>
          <w:p w14:paraId="3137ED6E"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Prefer</w:t>
            </w:r>
            <w:r>
              <w:rPr>
                <w:rFonts w:ascii="Times New Roman" w:hAnsi="Times New Roman" w:cs="Times New Roman"/>
                <w:bCs/>
                <w:lang w:val="en-GB"/>
              </w:rPr>
              <w:t xml:space="preserve"> A</w:t>
            </w:r>
            <w:r>
              <w:rPr>
                <w:rFonts w:ascii="Times New Roman" w:hAnsi="Times New Roman" w:cs="Times New Roman" w:hint="eastAsia"/>
                <w:bCs/>
                <w:lang w:val="en-GB"/>
              </w:rPr>
              <w:t>lt</w:t>
            </w:r>
            <w:r>
              <w:rPr>
                <w:rFonts w:ascii="Times New Roman" w:hAnsi="Times New Roman" w:cs="Times New Roman"/>
                <w:bCs/>
                <w:lang w:val="en-GB"/>
              </w:rPr>
              <w:t xml:space="preserve"> 2</w:t>
            </w:r>
            <w:r>
              <w:rPr>
                <w:rFonts w:ascii="Times New Roman" w:hAnsi="Times New Roman" w:cs="Times New Roman" w:hint="eastAsia"/>
                <w:bCs/>
                <w:lang w:val="en-GB"/>
              </w:rPr>
              <w:t>.</w:t>
            </w:r>
          </w:p>
        </w:tc>
      </w:tr>
      <w:tr w:rsidR="00AA3E2F" w14:paraId="3137ED72" w14:textId="77777777">
        <w:trPr>
          <w:trHeight w:val="409"/>
          <w:jc w:val="center"/>
        </w:trPr>
        <w:tc>
          <w:tcPr>
            <w:tcW w:w="1733" w:type="dxa"/>
            <w:shd w:val="clear" w:color="auto" w:fill="auto"/>
          </w:tcPr>
          <w:p w14:paraId="3137ED70" w14:textId="77777777" w:rsidR="00AA3E2F" w:rsidRDefault="002C12B3">
            <w:pPr>
              <w:jc w:val="center"/>
              <w:rPr>
                <w:rFonts w:ascii="Times New Roman" w:hAnsi="Times New Roman" w:cs="Times New Roman"/>
                <w:bCs/>
              </w:rPr>
            </w:pPr>
            <w:r>
              <w:rPr>
                <w:rFonts w:ascii="Times New Roman" w:hAnsi="Times New Roman" w:cs="Times New Roman"/>
                <w:bCs/>
                <w:lang w:val="en-GB"/>
              </w:rPr>
              <w:t>Huawei/HiSilicon</w:t>
            </w:r>
          </w:p>
        </w:tc>
        <w:tc>
          <w:tcPr>
            <w:tcW w:w="7744" w:type="dxa"/>
            <w:shd w:val="clear" w:color="auto" w:fill="auto"/>
          </w:tcPr>
          <w:p w14:paraId="3137ED71" w14:textId="77777777" w:rsidR="00AA3E2F" w:rsidRDefault="002C12B3">
            <w:pPr>
              <w:rPr>
                <w:rFonts w:ascii="Times New Roman" w:hAnsi="Times New Roman" w:cs="Times New Roman"/>
                <w:bCs/>
                <w:lang w:val="en-GB"/>
              </w:rPr>
            </w:pPr>
            <w:r>
              <w:rPr>
                <w:rFonts w:ascii="Times New Roman" w:hAnsi="Times New Roman" w:cs="Times New Roman"/>
                <w:bCs/>
                <w:lang w:val="en-GB"/>
              </w:rPr>
              <w:t>We support Alt 2</w:t>
            </w:r>
            <w:r>
              <w:rPr>
                <w:rFonts w:ascii="Times New Roman" w:hAnsi="Times New Roman" w:cs="Times New Roman" w:hint="eastAsia"/>
                <w:bCs/>
                <w:lang w:val="en-GB"/>
              </w:rPr>
              <w:t>-</w:t>
            </w:r>
            <w:r>
              <w:rPr>
                <w:rFonts w:ascii="Times New Roman" w:hAnsi="Times New Roman" w:cs="Times New Roman"/>
                <w:bCs/>
                <w:lang w:val="en-GB"/>
              </w:rPr>
              <w:t>B if maximum duration is introduced by RAN4 confirmation. We agree with CMCC,</w:t>
            </w:r>
            <w:r>
              <w:rPr>
                <w:rFonts w:ascii="Times New Roman" w:hAnsi="Times New Roman" w:cs="Times New Roman"/>
              </w:rPr>
              <w:t xml:space="preserve"> it is unnecessary to introduce a restriction of the same size for all TDWs, if any, because a TDW is used to require the UE to maintain the phase continuity and power consistency.</w:t>
            </w:r>
          </w:p>
        </w:tc>
      </w:tr>
      <w:tr w:rsidR="00AA3E2F" w14:paraId="3137ED76" w14:textId="77777777">
        <w:trPr>
          <w:trHeight w:val="409"/>
          <w:jc w:val="center"/>
        </w:trPr>
        <w:tc>
          <w:tcPr>
            <w:tcW w:w="1733" w:type="dxa"/>
            <w:shd w:val="clear" w:color="auto" w:fill="auto"/>
          </w:tcPr>
          <w:p w14:paraId="3137ED73"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InterDigital 2</w:t>
            </w:r>
          </w:p>
        </w:tc>
        <w:tc>
          <w:tcPr>
            <w:tcW w:w="7744" w:type="dxa"/>
            <w:shd w:val="clear" w:color="auto" w:fill="auto"/>
          </w:tcPr>
          <w:p w14:paraId="3137ED74" w14:textId="77777777" w:rsidR="00AA3E2F" w:rsidRDefault="002C12B3">
            <w:pPr>
              <w:rPr>
                <w:rFonts w:ascii="Times New Roman" w:hAnsi="Times New Roman" w:cs="Times New Roman"/>
                <w:bCs/>
                <w:lang w:val="en-GB"/>
              </w:rPr>
            </w:pPr>
            <w:r>
              <w:rPr>
                <w:rFonts w:ascii="Times New Roman" w:hAnsi="Times New Roman" w:cs="Times New Roman"/>
                <w:bCs/>
                <w:lang w:val="en-GB"/>
              </w:rPr>
              <w:t>@FL</w:t>
            </w:r>
          </w:p>
          <w:p w14:paraId="3137ED75" w14:textId="77777777" w:rsidR="00AA3E2F" w:rsidRDefault="002C12B3">
            <w:pPr>
              <w:rPr>
                <w:rFonts w:ascii="Times New Roman" w:hAnsi="Times New Roman" w:cs="Times New Roman"/>
                <w:bCs/>
                <w:lang w:val="en-GB"/>
              </w:rPr>
            </w:pPr>
            <w:r>
              <w:rPr>
                <w:rFonts w:ascii="Times New Roman" w:hAnsi="Times New Roman" w:cs="Times New Roman"/>
                <w:bCs/>
                <w:lang w:val="en-GB"/>
              </w:rPr>
              <w:t>Thank you very much for the detailed explanations. I understand that when multiple TDWs are generated they can be implicit.</w:t>
            </w:r>
          </w:p>
        </w:tc>
      </w:tr>
      <w:tr w:rsidR="00AA3E2F" w14:paraId="3137ED79" w14:textId="77777777">
        <w:trPr>
          <w:trHeight w:val="409"/>
          <w:jc w:val="center"/>
        </w:trPr>
        <w:tc>
          <w:tcPr>
            <w:tcW w:w="1733" w:type="dxa"/>
            <w:shd w:val="clear" w:color="auto" w:fill="auto"/>
          </w:tcPr>
          <w:p w14:paraId="3137ED77" w14:textId="77777777" w:rsidR="00AA3E2F" w:rsidRDefault="00AA3E2F">
            <w:pPr>
              <w:jc w:val="center"/>
              <w:rPr>
                <w:rFonts w:ascii="Times New Roman" w:eastAsia="MS Mincho" w:hAnsi="Times New Roman" w:cs="Times New Roman"/>
                <w:bCs/>
                <w:lang w:val="en-GB" w:eastAsia="ja-JP"/>
              </w:rPr>
            </w:pPr>
          </w:p>
        </w:tc>
        <w:tc>
          <w:tcPr>
            <w:tcW w:w="7744" w:type="dxa"/>
            <w:shd w:val="clear" w:color="auto" w:fill="auto"/>
          </w:tcPr>
          <w:p w14:paraId="3137ED78" w14:textId="77777777" w:rsidR="00AA3E2F" w:rsidRDefault="00AA3E2F">
            <w:pPr>
              <w:rPr>
                <w:rFonts w:ascii="Times New Roman" w:hAnsi="Times New Roman" w:cs="Times New Roman"/>
                <w:bCs/>
                <w:lang w:val="en-GB"/>
              </w:rPr>
            </w:pPr>
          </w:p>
        </w:tc>
      </w:tr>
    </w:tbl>
    <w:p w14:paraId="3137ED7A" w14:textId="77777777" w:rsidR="00AA3E2F" w:rsidRDefault="00AA3E2F">
      <w:pPr>
        <w:rPr>
          <w:lang w:val="en-GB"/>
        </w:rPr>
      </w:pPr>
    </w:p>
    <w:p w14:paraId="3137ED7B" w14:textId="77777777" w:rsidR="00AA3E2F" w:rsidRDefault="002C12B3">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Based on the discussion so far, Alt 1, Alt 2-A and Alt 2-B are updated. In addition, Alt 2-C is added to reflect Qualcomm’s proposal.</w:t>
      </w:r>
    </w:p>
    <w:p w14:paraId="3137ED7C" w14:textId="77777777" w:rsidR="00AA3E2F" w:rsidRDefault="002C12B3">
      <w:pPr>
        <w:rPr>
          <w:rFonts w:ascii="Times New Roman" w:hAnsi="Times New Roman" w:cs="Times New Roman"/>
          <w:b/>
          <w:szCs w:val="21"/>
          <w:highlight w:val="yellow"/>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 </w:t>
      </w:r>
    </w:p>
    <w:p w14:paraId="3137ED7D" w14:textId="77777777" w:rsidR="00AA3E2F" w:rsidRDefault="002C12B3">
      <w:pPr>
        <w:widowControl/>
        <w:spacing w:after="0" w:line="240" w:lineRule="auto"/>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eastAsia="en-US"/>
        </w:rPr>
        <w:t>For joint channel estimation for PUSCH repetition type A of PUSCH repetitions of the same TB, down select one of the following alternatives for the time domain window.</w:t>
      </w:r>
    </w:p>
    <w:p w14:paraId="3137ED7E"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TDW</w:t>
      </w:r>
    </w:p>
    <w:p w14:paraId="3137ED7F"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The TDW is implicitly determined</w:t>
      </w:r>
    </w:p>
    <w:p w14:paraId="3137ED80"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TDW is the first PUSCH transmission</w:t>
      </w:r>
    </w:p>
    <w:p w14:paraId="3137ED81"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ED82"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137ED83"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ED84"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the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the TDW</w:t>
      </w:r>
      <w:r>
        <w:rPr>
          <w:rFonts w:ascii="Times New Roman" w:eastAsia="Batang" w:hAnsi="Times New Roman" w:cs="Times New Roman"/>
          <w:kern w:val="0"/>
          <w:szCs w:val="21"/>
          <w:lang w:val="en-GB"/>
        </w:rPr>
        <w:t>,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T</w:t>
      </w:r>
      <w:r>
        <w:rPr>
          <w:rFonts w:ascii="Times New Roman" w:eastAsia="Batang" w:hAnsi="Times New Roman" w:cs="Times New Roman" w:hint="eastAsia"/>
          <w:kern w:val="0"/>
          <w:szCs w:val="21"/>
          <w:lang w:val="en-GB"/>
        </w:rPr>
        <w:t>DW</w:t>
      </w:r>
      <w:r>
        <w:rPr>
          <w:rFonts w:ascii="Times New Roman" w:eastAsia="Batang" w:hAnsi="Times New Roman" w:cs="Times New Roman"/>
          <w:kern w:val="0"/>
          <w:szCs w:val="21"/>
          <w:lang w:val="en-GB"/>
        </w:rPr>
        <w:t xml:space="preserve"> is</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segmented into multiple</w:t>
      </w:r>
      <w:r>
        <w:rPr>
          <w:rFonts w:ascii="Times New Roman" w:eastAsia="Batang" w:hAnsi="Times New Roman" w:cs="Times New Roman" w:hint="eastAsia"/>
          <w:kern w:val="0"/>
          <w:szCs w:val="21"/>
          <w:lang w:val="en-GB"/>
        </w:rPr>
        <w:t xml:space="preserve"> sub</w:t>
      </w:r>
      <w:r>
        <w:rPr>
          <w:rFonts w:ascii="Times New Roman" w:eastAsia="Batang" w:hAnsi="Times New Roman" w:cs="Times New Roman"/>
          <w:kern w:val="0"/>
          <w:szCs w:val="21"/>
          <w:lang w:val="en-GB"/>
        </w:rPr>
        <w:t>-</w:t>
      </w:r>
      <w:r>
        <w:rPr>
          <w:rFonts w:ascii="Times New Roman" w:eastAsia="Batang" w:hAnsi="Times New Roman" w:cs="Times New Roman" w:hint="eastAsia"/>
          <w:kern w:val="0"/>
          <w:szCs w:val="21"/>
          <w:lang w:val="en-GB"/>
        </w:rPr>
        <w:t>windows</w:t>
      </w:r>
      <w:r>
        <w:rPr>
          <w:rFonts w:ascii="Times New Roman" w:eastAsia="Batang" w:hAnsi="Times New Roman" w:cs="Times New Roman"/>
          <w:kern w:val="0"/>
          <w:szCs w:val="21"/>
          <w:lang w:val="en-GB"/>
        </w:rPr>
        <w:t>.</w:t>
      </w:r>
    </w:p>
    <w:p w14:paraId="3137ED85"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3137ED86"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UE is expected to maintain the power consistency and phase continuity during each sub-window.</w:t>
      </w:r>
    </w:p>
    <w:p w14:paraId="3137ED87"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FFS: details of sub-windows</w:t>
      </w:r>
    </w:p>
    <w:p w14:paraId="3137ED88"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2-A: All the repetitions are covered by one or multiple </w:t>
      </w:r>
      <w:r>
        <w:rPr>
          <w:rFonts w:ascii="Times New Roman" w:eastAsia="Batang" w:hAnsi="Times New Roman" w:cs="Times New Roman"/>
          <w:color w:val="FF0000"/>
          <w:kern w:val="0"/>
          <w:szCs w:val="21"/>
          <w:lang w:val="en-GB"/>
        </w:rPr>
        <w:t>consecutive</w:t>
      </w:r>
      <w:r>
        <w:rPr>
          <w:rFonts w:ascii="Times New Roman" w:eastAsia="Batang" w:hAnsi="Times New Roman" w:cs="Times New Roman"/>
          <w:kern w:val="0"/>
          <w:szCs w:val="21"/>
          <w:lang w:val="en-GB"/>
        </w:rPr>
        <w:t xml:space="preserve"> TDWs</w:t>
      </w:r>
    </w:p>
    <w:p w14:paraId="3137ED89"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All the TDWs have the same window length (expect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3137ED8A"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FFS: The </w:t>
      </w:r>
      <w:r>
        <w:rPr>
          <w:rFonts w:ascii="Times New Roman" w:eastAsia="Batang"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 or implicitly derived based on the number of repetitions.</w:t>
      </w:r>
    </w:p>
    <w:p w14:paraId="3137ED8B"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ED8C"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ED8D"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137ED8E"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ED8F"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w:t>
      </w:r>
    </w:p>
    <w:p w14:paraId="3137ED90"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Option 1: This</w:t>
      </w:r>
      <w:r>
        <w:rPr>
          <w:rFonts w:ascii="Times New Roman" w:eastAsia="Batang" w:hAnsi="Times New Roman" w:cs="Times New Roman" w:hint="eastAsia"/>
          <w:kern w:val="0"/>
          <w:szCs w:val="21"/>
          <w:lang w:val="en-GB"/>
        </w:rPr>
        <w:t xml:space="preserve"> TDW </w:t>
      </w:r>
      <w:r>
        <w:rPr>
          <w:rFonts w:ascii="Times New Roman" w:eastAsia="Batang" w:hAnsi="Times New Roman" w:cs="Times New Roman"/>
          <w:kern w:val="0"/>
          <w:szCs w:val="21"/>
          <w:lang w:val="en-GB"/>
        </w:rPr>
        <w:t>is segmented into multiple</w:t>
      </w:r>
      <w:r>
        <w:rPr>
          <w:rFonts w:ascii="Times New Roman" w:eastAsia="Batang" w:hAnsi="Times New Roman" w:cs="Times New Roman" w:hint="eastAsia"/>
          <w:kern w:val="0"/>
          <w:szCs w:val="21"/>
          <w:lang w:val="en-GB"/>
        </w:rPr>
        <w:t xml:space="preserve"> sub</w:t>
      </w:r>
      <w:r>
        <w:rPr>
          <w:rFonts w:ascii="Times New Roman" w:eastAsia="Batang" w:hAnsi="Times New Roman" w:cs="Times New Roman"/>
          <w:kern w:val="0"/>
          <w:szCs w:val="21"/>
          <w:lang w:val="en-GB"/>
        </w:rPr>
        <w:t>-</w:t>
      </w:r>
      <w:r>
        <w:rPr>
          <w:rFonts w:ascii="Times New Roman" w:eastAsia="Batang" w:hAnsi="Times New Roman" w:cs="Times New Roman" w:hint="eastAsia"/>
          <w:kern w:val="0"/>
          <w:szCs w:val="21"/>
          <w:lang w:val="en-GB"/>
        </w:rPr>
        <w:t>windows</w:t>
      </w:r>
      <w:r>
        <w:rPr>
          <w:rFonts w:ascii="Times New Roman" w:eastAsia="Batang" w:hAnsi="Times New Roman" w:cs="Times New Roman"/>
          <w:kern w:val="0"/>
          <w:szCs w:val="21"/>
          <w:lang w:val="en-GB"/>
        </w:rPr>
        <w:t>.</w:t>
      </w:r>
    </w:p>
    <w:p w14:paraId="3137ED91"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UE is expected to maintain the power consistency and phase continuity during each sub-window.</w:t>
      </w:r>
    </w:p>
    <w:p w14:paraId="3137ED92"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FFS: details of sub-windows</w:t>
      </w:r>
    </w:p>
    <w:p w14:paraId="3137ED93"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Option 2: </w:t>
      </w:r>
      <w:r>
        <w:rPr>
          <w:rFonts w:ascii="Times New Roman" w:hAnsi="Times New Roman" w:cs="Times New Roman"/>
          <w:kern w:val="0"/>
          <w:szCs w:val="21"/>
          <w:lang w:val="en-GB"/>
        </w:rPr>
        <w:t>DM-RS bundling is not assumed during this TDW.</w:t>
      </w:r>
    </w:p>
    <w:p w14:paraId="3137ED94"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3137ED95"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w:t>
      </w:r>
      <w:r>
        <w:rPr>
          <w:rFonts w:ascii="Times New Roman" w:eastAsia="Batang" w:hAnsi="Times New Roman" w:cs="Times New Roman"/>
          <w:color w:val="FF0000"/>
          <w:kern w:val="0"/>
          <w:szCs w:val="21"/>
          <w:lang w:val="en-GB"/>
        </w:rPr>
        <w:t>consecutive/non-consecutive</w:t>
      </w:r>
      <w:r>
        <w:rPr>
          <w:rFonts w:ascii="Times New Roman" w:eastAsia="Batang" w:hAnsi="Times New Roman" w:cs="Times New Roman"/>
          <w:kern w:val="0"/>
          <w:szCs w:val="21"/>
          <w:lang w:val="en-GB"/>
        </w:rPr>
        <w:t xml:space="preserve"> TDWs</w:t>
      </w:r>
    </w:p>
    <w:p w14:paraId="3137ED96"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All TDWs are implicitly determined.</w:t>
      </w:r>
    </w:p>
    <w:p w14:paraId="3137ED97"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ED98"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ED99"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After one TDW starts, UE is expected to maintain the power consistency and phase continuity until </w:t>
      </w:r>
      <w:r>
        <w:rPr>
          <w:rFonts w:ascii="Times New Roman" w:eastAsia="Batang" w:hAnsi="Times New Roman" w:cs="Times New Roman" w:hint="eastAsia"/>
          <w:kern w:val="0"/>
          <w:szCs w:val="21"/>
          <w:lang w:val="en-GB"/>
        </w:rPr>
        <w:t xml:space="preserve">the </w:t>
      </w:r>
      <w:r>
        <w:rPr>
          <w:rFonts w:ascii="Times New Roman" w:eastAsia="Batang" w:hAnsi="Times New Roman" w:cs="Times New Roman"/>
          <w:kern w:val="0"/>
          <w:szCs w:val="21"/>
          <w:lang w:val="en-GB"/>
        </w:rPr>
        <w:t xml:space="preserve">end of the last PUSCH transmission or </w:t>
      </w: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p>
    <w:p w14:paraId="3137ED9A"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TDW is ended, </w:t>
      </w:r>
    </w:p>
    <w:p w14:paraId="3137ED9B"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137ED9C"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One new TDW is created,</w:t>
      </w:r>
    </w:p>
    <w:p w14:paraId="3137ED9D"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The start of the new TDW is t</w:t>
      </w:r>
      <w:r>
        <w:rPr>
          <w:rFonts w:ascii="Times New Roman" w:hAnsi="Times New Roman" w:cs="Times New Roman"/>
          <w:kern w:val="0"/>
          <w:szCs w:val="21"/>
          <w:lang w:val="en-GB"/>
        </w:rPr>
        <w:t xml:space="preserve">he first available slot/symbol 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3137ED9E"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137ED9F"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EDA0"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3137EDA1"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2-C: All the repetitions are covered by one or multiple </w:t>
      </w:r>
      <w:r>
        <w:rPr>
          <w:rFonts w:ascii="Times New Roman" w:eastAsia="Batang" w:hAnsi="Times New Roman" w:cs="Times New Roman"/>
          <w:color w:val="FF0000"/>
          <w:kern w:val="0"/>
          <w:szCs w:val="21"/>
          <w:lang w:val="en-GB"/>
        </w:rPr>
        <w:t>consecutive/non-consecutive</w:t>
      </w:r>
      <w:r>
        <w:rPr>
          <w:rFonts w:ascii="Times New Roman" w:eastAsia="Batang" w:hAnsi="Times New Roman" w:cs="Times New Roman"/>
          <w:kern w:val="0"/>
          <w:szCs w:val="21"/>
          <w:lang w:val="en-GB"/>
        </w:rPr>
        <w:t xml:space="preserve"> TDWs</w:t>
      </w:r>
    </w:p>
    <w:p w14:paraId="3137EDA2"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All the TDWs have the same window length (expect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3137EDA3"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w:t>
      </w:r>
    </w:p>
    <w:p w14:paraId="3137EDA4"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EDA5"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EDA6"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hint="eastAsia"/>
          <w:color w:val="FF0000"/>
          <w:kern w:val="0"/>
          <w:szCs w:val="21"/>
          <w:lang w:val="en-GB"/>
        </w:rPr>
        <w:t>T</w:t>
      </w:r>
      <w:r>
        <w:rPr>
          <w:rFonts w:ascii="Times New Roman" w:hAnsi="Times New Roman" w:cs="Times New Roman"/>
          <w:color w:val="FF0000"/>
          <w:kern w:val="0"/>
          <w:szCs w:val="21"/>
          <w:lang w:val="en-GB"/>
        </w:rPr>
        <w:t>he start of other TDWs can be explicitly configured or implicitly determined.</w:t>
      </w:r>
    </w:p>
    <w:p w14:paraId="3137EDA7"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137EDA8"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EDA9"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lastRenderedPageBreak/>
        <w:t xml:space="preserve">UE is expected to maintain the power consistency and phase continuity during each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kern w:val="0"/>
          <w:szCs w:val="21"/>
          <w:lang w:val="en-GB"/>
        </w:rPr>
        <w:t>DM-RS bundling is not assumed during this TDW.</w:t>
      </w:r>
    </w:p>
    <w:p w14:paraId="3137EDAA"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3137EDAB" w14:textId="77777777" w:rsidR="00AA3E2F" w:rsidRDefault="00AA3E2F">
      <w:pPr>
        <w:rPr>
          <w:rFonts w:ascii="Times New Roman" w:hAnsi="Times New Roman" w:cs="Times New Roman"/>
          <w:b/>
          <w:szCs w:val="21"/>
          <w:highlight w:val="yellow"/>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EDAE" w14:textId="77777777">
        <w:trPr>
          <w:trHeight w:val="409"/>
          <w:jc w:val="center"/>
        </w:trPr>
        <w:tc>
          <w:tcPr>
            <w:tcW w:w="1733" w:type="dxa"/>
            <w:shd w:val="clear" w:color="auto" w:fill="auto"/>
            <w:vAlign w:val="center"/>
          </w:tcPr>
          <w:p w14:paraId="3137EDAC"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EDAD"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EDB1" w14:textId="77777777">
        <w:trPr>
          <w:trHeight w:val="409"/>
          <w:jc w:val="center"/>
        </w:trPr>
        <w:tc>
          <w:tcPr>
            <w:tcW w:w="1733" w:type="dxa"/>
            <w:shd w:val="clear" w:color="auto" w:fill="auto"/>
            <w:vAlign w:val="center"/>
          </w:tcPr>
          <w:p w14:paraId="3137EDAF"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7744" w:type="dxa"/>
            <w:shd w:val="clear" w:color="auto" w:fill="auto"/>
            <w:vAlign w:val="center"/>
          </w:tcPr>
          <w:p w14:paraId="3137EDB0"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hint="eastAsia"/>
                <w:bCs/>
                <w:lang w:val="en-GB"/>
              </w:rPr>
              <w:t xml:space="preserve">Alt 2-B and Alt 2-C are most preferred by us. For </w:t>
            </w:r>
            <w:r>
              <w:rPr>
                <w:rFonts w:ascii="Times New Roman" w:hAnsi="Times New Roman" w:cs="Times New Roman" w:hint="eastAsia"/>
                <w:kern w:val="0"/>
                <w:szCs w:val="21"/>
                <w:lang w:val="en-GB"/>
              </w:rPr>
              <w:t>t</w:t>
            </w:r>
            <w:r>
              <w:rPr>
                <w:rFonts w:ascii="Times New Roman" w:hAnsi="Times New Roman" w:cs="Times New Roman"/>
                <w:kern w:val="0"/>
                <w:szCs w:val="21"/>
                <w:lang w:val="en-GB"/>
              </w:rPr>
              <w:t xml:space="preserve">he event </w:t>
            </w:r>
            <w:r>
              <w:rPr>
                <w:rFonts w:ascii="Times New Roman" w:hAnsi="Times New Roman" w:cs="Times New Roman" w:hint="eastAsia"/>
                <w:kern w:val="0"/>
                <w:szCs w:val="21"/>
                <w:lang w:val="en-GB"/>
              </w:rPr>
              <w:t>resulting in the end of each TDW may also include the hopping point in the case of i</w:t>
            </w:r>
            <w:r>
              <w:rPr>
                <w:rFonts w:ascii="Times New Roman" w:hAnsi="Times New Roman" w:cs="Times New Roman"/>
                <w:kern w:val="0"/>
                <w:szCs w:val="21"/>
                <w:lang w:val="en-GB"/>
              </w:rPr>
              <w:t>nter-slot frequency hopping with inter-slot bundling</w:t>
            </w:r>
            <w:r>
              <w:rPr>
                <w:rFonts w:ascii="Times New Roman" w:hAnsi="Times New Roman" w:cs="Times New Roman" w:hint="eastAsia"/>
                <w:kern w:val="0"/>
                <w:szCs w:val="21"/>
                <w:lang w:val="en-GB"/>
              </w:rPr>
              <w:t xml:space="preserve">. </w:t>
            </w:r>
          </w:p>
        </w:tc>
      </w:tr>
      <w:tr w:rsidR="00AA3E2F" w14:paraId="3137EDB4" w14:textId="77777777">
        <w:trPr>
          <w:trHeight w:val="419"/>
          <w:jc w:val="center"/>
        </w:trPr>
        <w:tc>
          <w:tcPr>
            <w:tcW w:w="1733" w:type="dxa"/>
            <w:shd w:val="clear" w:color="auto" w:fill="auto"/>
            <w:vAlign w:val="center"/>
          </w:tcPr>
          <w:p w14:paraId="3137EDB2" w14:textId="77777777" w:rsidR="00AA3E2F" w:rsidRDefault="002C12B3">
            <w:pPr>
              <w:jc w:val="center"/>
              <w:rPr>
                <w:rFonts w:ascii="Times New Roman" w:hAnsi="Times New Roman" w:cs="Times New Roman"/>
                <w:bCs/>
                <w:lang w:val="en-GB" w:eastAsia="ja-JP"/>
              </w:rPr>
            </w:pPr>
            <w:r>
              <w:rPr>
                <w:rFonts w:ascii="Times New Roman" w:hAnsi="Times New Roman" w:cs="Times New Roman"/>
                <w:bCs/>
                <w:lang w:val="en-GB" w:eastAsia="ja-JP"/>
              </w:rPr>
              <w:t>Sony</w:t>
            </w:r>
          </w:p>
        </w:tc>
        <w:tc>
          <w:tcPr>
            <w:tcW w:w="7744" w:type="dxa"/>
            <w:shd w:val="clear" w:color="auto" w:fill="auto"/>
            <w:vAlign w:val="center"/>
          </w:tcPr>
          <w:p w14:paraId="3137EDB3" w14:textId="77777777" w:rsidR="00AA3E2F" w:rsidRDefault="002C12B3">
            <w:pPr>
              <w:rPr>
                <w:rFonts w:ascii="Times New Roman" w:hAnsi="Times New Roman" w:cs="Times New Roman"/>
                <w:bCs/>
                <w:lang w:val="en-GB"/>
              </w:rPr>
            </w:pPr>
            <w:r>
              <w:rPr>
                <w:rFonts w:ascii="Times New Roman" w:hAnsi="Times New Roman" w:cs="Times New Roman"/>
                <w:bCs/>
                <w:lang w:val="en-GB"/>
              </w:rPr>
              <w:t>In general, we are fine with any Alt. Regarding DL for TDD, gap, and high priority transmissions. RAN4 is still discussing those topics. We promote the idea of having a capability signal indicating if a UE support DL, UL with same config, any UL, gap only etc. and would like to see this being further discussed.</w:t>
            </w:r>
          </w:p>
        </w:tc>
      </w:tr>
      <w:tr w:rsidR="00AA3E2F" w14:paraId="3137EDB7" w14:textId="77777777">
        <w:trPr>
          <w:trHeight w:val="409"/>
          <w:jc w:val="center"/>
        </w:trPr>
        <w:tc>
          <w:tcPr>
            <w:tcW w:w="1733" w:type="dxa"/>
            <w:shd w:val="clear" w:color="auto" w:fill="auto"/>
            <w:vAlign w:val="center"/>
          </w:tcPr>
          <w:p w14:paraId="3137EDB5" w14:textId="77777777" w:rsidR="00AA3E2F" w:rsidRDefault="002C12B3">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ILUS</w:t>
            </w:r>
          </w:p>
        </w:tc>
        <w:tc>
          <w:tcPr>
            <w:tcW w:w="7744" w:type="dxa"/>
            <w:shd w:val="clear" w:color="auto" w:fill="auto"/>
            <w:vAlign w:val="center"/>
          </w:tcPr>
          <w:p w14:paraId="3137EDB6"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Support. </w:t>
            </w:r>
            <w:r>
              <w:rPr>
                <w:rFonts w:ascii="Times New Roman" w:eastAsia="Malgun Gothic" w:hAnsi="Times New Roman" w:cs="Times New Roman" w:hint="eastAsia"/>
                <w:bCs/>
                <w:lang w:val="en-GB" w:eastAsia="ko-KR"/>
              </w:rPr>
              <w:t>A</w:t>
            </w:r>
            <w:r>
              <w:rPr>
                <w:rFonts w:ascii="Times New Roman" w:eastAsia="Malgun Gothic" w:hAnsi="Times New Roman" w:cs="Times New Roman"/>
                <w:bCs/>
                <w:lang w:val="en-GB" w:eastAsia="ko-KR"/>
              </w:rPr>
              <w:t xml:space="preserve">lt 2-B is aligned with our understanding. </w:t>
            </w:r>
          </w:p>
        </w:tc>
      </w:tr>
      <w:tr w:rsidR="00AA3E2F" w14:paraId="3137EDBA" w14:textId="77777777">
        <w:trPr>
          <w:trHeight w:val="409"/>
          <w:jc w:val="center"/>
        </w:trPr>
        <w:tc>
          <w:tcPr>
            <w:tcW w:w="1733" w:type="dxa"/>
            <w:shd w:val="clear" w:color="auto" w:fill="auto"/>
          </w:tcPr>
          <w:p w14:paraId="3137EDB8"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Huawei/HiSilicon</w:t>
            </w:r>
          </w:p>
        </w:tc>
        <w:tc>
          <w:tcPr>
            <w:tcW w:w="7744" w:type="dxa"/>
            <w:shd w:val="clear" w:color="auto" w:fill="auto"/>
          </w:tcPr>
          <w:p w14:paraId="3137EDB9" w14:textId="77777777" w:rsidR="00AA3E2F" w:rsidRDefault="002C12B3">
            <w:pPr>
              <w:rPr>
                <w:rFonts w:ascii="Times New Roman" w:hAnsi="Times New Roman" w:cs="Times New Roman"/>
                <w:bCs/>
                <w:lang w:val="en-GB"/>
              </w:rPr>
            </w:pPr>
            <w:r>
              <w:rPr>
                <w:rFonts w:ascii="Times New Roman" w:eastAsia="Malgun Gothic" w:hAnsi="Times New Roman" w:cs="Times New Roman"/>
                <w:bCs/>
                <w:lang w:val="en-GB" w:eastAsia="ko-KR"/>
              </w:rPr>
              <w:t>Support Alt 2-B as commented before.</w:t>
            </w:r>
          </w:p>
        </w:tc>
      </w:tr>
      <w:tr w:rsidR="00AA3E2F" w14:paraId="3137EDBD" w14:textId="77777777">
        <w:trPr>
          <w:trHeight w:val="409"/>
          <w:jc w:val="center"/>
        </w:trPr>
        <w:tc>
          <w:tcPr>
            <w:tcW w:w="1733" w:type="dxa"/>
            <w:shd w:val="clear" w:color="auto" w:fill="auto"/>
          </w:tcPr>
          <w:p w14:paraId="3137EDBB"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 xml:space="preserve">Nokia/NSB </w:t>
            </w:r>
          </w:p>
        </w:tc>
        <w:tc>
          <w:tcPr>
            <w:tcW w:w="7744" w:type="dxa"/>
            <w:shd w:val="clear" w:color="auto" w:fill="auto"/>
          </w:tcPr>
          <w:p w14:paraId="3137EDBC"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Support Alt. 2-B. We don’t see how Alt. 2-A and Alt. 2-C with the same window length would work since the events such that power consistency and phase continuity are broken may not be equally distributed. The gNB should have full flexibility to schedule any DL/UL transmission in between the repetitions and break the phase continuity. </w:t>
            </w:r>
          </w:p>
        </w:tc>
      </w:tr>
      <w:tr w:rsidR="00AA3E2F" w14:paraId="3137EDC0" w14:textId="77777777">
        <w:trPr>
          <w:trHeight w:val="409"/>
          <w:jc w:val="center"/>
        </w:trPr>
        <w:tc>
          <w:tcPr>
            <w:tcW w:w="1733" w:type="dxa"/>
            <w:shd w:val="clear" w:color="auto" w:fill="auto"/>
          </w:tcPr>
          <w:p w14:paraId="3137EDBE"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3137EDBF"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Alt. 2-C is more preferred for the simplicity and efficiency.</w:t>
            </w:r>
          </w:p>
        </w:tc>
      </w:tr>
      <w:tr w:rsidR="00AA3E2F" w14:paraId="3137EDC6" w14:textId="77777777">
        <w:trPr>
          <w:trHeight w:val="409"/>
          <w:jc w:val="center"/>
        </w:trPr>
        <w:tc>
          <w:tcPr>
            <w:tcW w:w="1733" w:type="dxa"/>
            <w:shd w:val="clear" w:color="auto" w:fill="auto"/>
          </w:tcPr>
          <w:p w14:paraId="3137EDC1" w14:textId="77777777" w:rsidR="00AA3E2F" w:rsidRDefault="002C12B3">
            <w:pPr>
              <w:jc w:val="center"/>
              <w:rPr>
                <w:rFonts w:ascii="Times New Roman" w:hAnsi="Times New Roman" w:cs="Times New Roman"/>
                <w:bCs/>
              </w:rPr>
            </w:pPr>
            <w:r>
              <w:rPr>
                <w:rFonts w:ascii="Times New Roman" w:hAnsi="Times New Roman" w:cs="Times New Roman"/>
                <w:bCs/>
              </w:rPr>
              <w:t>Intel</w:t>
            </w:r>
          </w:p>
        </w:tc>
        <w:tc>
          <w:tcPr>
            <w:tcW w:w="7744" w:type="dxa"/>
            <w:shd w:val="clear" w:color="auto" w:fill="auto"/>
          </w:tcPr>
          <w:p w14:paraId="3137EDC2" w14:textId="77777777" w:rsidR="00AA3E2F" w:rsidRDefault="002C12B3">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We slightly prefer Alt. 2-B in principle, but need some further clarification:</w:t>
            </w:r>
          </w:p>
          <w:p w14:paraId="3137EDC3" w14:textId="77777777" w:rsidR="00AA3E2F" w:rsidRDefault="002C12B3">
            <w:pPr>
              <w:pStyle w:val="ListParagraph"/>
              <w:numPr>
                <w:ilvl w:val="1"/>
                <w:numId w:val="6"/>
              </w:numPr>
              <w:ind w:firstLineChars="0"/>
              <w:rPr>
                <w:rFonts w:eastAsia="Malgun Gothic"/>
                <w:bCs/>
                <w:sz w:val="20"/>
                <w:szCs w:val="20"/>
                <w:lang w:val="en-GB" w:eastAsia="ko-KR"/>
              </w:rPr>
            </w:pPr>
            <w:r>
              <w:rPr>
                <w:rFonts w:eastAsia="Malgun Gothic"/>
                <w:bCs/>
                <w:sz w:val="20"/>
                <w:szCs w:val="20"/>
                <w:lang w:val="en-GB" w:eastAsia="ko-KR"/>
              </w:rPr>
              <w:t>When “</w:t>
            </w:r>
            <w:r>
              <w:rPr>
                <w:sz w:val="20"/>
                <w:szCs w:val="20"/>
                <w:lang w:val="en-GB"/>
              </w:rPr>
              <w:t>One new TDW is created</w:t>
            </w:r>
            <w:r>
              <w:rPr>
                <w:rFonts w:eastAsia="Malgun Gothic"/>
                <w:bCs/>
                <w:sz w:val="20"/>
                <w:szCs w:val="20"/>
                <w:lang w:val="en-GB" w:eastAsia="ko-KR"/>
              </w:rPr>
              <w:t>”, what is the size of new TDW? Our view is that the size of original TDW and new TDW would be explicitly configured, similar to Alt. 2-C?</w:t>
            </w:r>
          </w:p>
          <w:p w14:paraId="3137EDC4" w14:textId="77777777" w:rsidR="00AA3E2F" w:rsidRDefault="002C12B3">
            <w:pPr>
              <w:pStyle w:val="ListParagraph"/>
              <w:numPr>
                <w:ilvl w:val="1"/>
                <w:numId w:val="6"/>
              </w:numPr>
              <w:ind w:firstLineChars="0"/>
              <w:rPr>
                <w:rFonts w:eastAsia="Malgun Gothic"/>
                <w:bCs/>
                <w:sz w:val="20"/>
                <w:szCs w:val="20"/>
                <w:lang w:val="en-GB" w:eastAsia="ko-KR"/>
              </w:rPr>
            </w:pPr>
            <w:r>
              <w:rPr>
                <w:rFonts w:eastAsia="Malgun Gothic"/>
                <w:bCs/>
                <w:sz w:val="20"/>
                <w:szCs w:val="20"/>
                <w:lang w:val="en-GB" w:eastAsia="ko-KR"/>
              </w:rPr>
              <w:t>“</w:t>
            </w:r>
            <w:r>
              <w:rPr>
                <w:rFonts w:eastAsia="Batang"/>
                <w:sz w:val="20"/>
                <w:szCs w:val="20"/>
                <w:lang w:val="en-GB"/>
              </w:rPr>
              <w:t>FFS: The start of the new TDW is t</w:t>
            </w:r>
            <w:r>
              <w:rPr>
                <w:sz w:val="20"/>
                <w:szCs w:val="20"/>
                <w:lang w:val="en-GB"/>
              </w:rPr>
              <w:t xml:space="preserve">he first available slot/symbol for PUSCH </w:t>
            </w:r>
            <w:r>
              <w:rPr>
                <w:rFonts w:hint="eastAsia"/>
                <w:sz w:val="20"/>
                <w:szCs w:val="20"/>
                <w:lang w:val="en-GB"/>
              </w:rPr>
              <w:t xml:space="preserve">transmission </w:t>
            </w:r>
            <w:r>
              <w:rPr>
                <w:sz w:val="20"/>
                <w:szCs w:val="20"/>
                <w:lang w:val="en-GB"/>
              </w:rPr>
              <w:t>after the previous TDW</w:t>
            </w:r>
            <w:r>
              <w:rPr>
                <w:rFonts w:eastAsia="Malgun Gothic"/>
                <w:bCs/>
                <w:sz w:val="20"/>
                <w:szCs w:val="20"/>
                <w:lang w:val="en-GB" w:eastAsia="ko-KR"/>
              </w:rPr>
              <w:t>”. Should not be “</w:t>
            </w:r>
            <w:r>
              <w:rPr>
                <w:rFonts w:eastAsia="Batang"/>
                <w:sz w:val="20"/>
                <w:szCs w:val="20"/>
                <w:lang w:val="en-GB"/>
              </w:rPr>
              <w:t>FFS: The start of the new TDW is t</w:t>
            </w:r>
            <w:r>
              <w:rPr>
                <w:sz w:val="20"/>
                <w:szCs w:val="20"/>
                <w:lang w:val="en-GB"/>
              </w:rPr>
              <w:t xml:space="preserve">he first available slot/symbol for PUSCH </w:t>
            </w:r>
            <w:r>
              <w:rPr>
                <w:rFonts w:hint="eastAsia"/>
                <w:sz w:val="20"/>
                <w:szCs w:val="20"/>
                <w:lang w:val="en-GB"/>
              </w:rPr>
              <w:t xml:space="preserve">transmission </w:t>
            </w:r>
            <w:r>
              <w:rPr>
                <w:sz w:val="20"/>
                <w:szCs w:val="20"/>
                <w:lang w:val="en-GB"/>
              </w:rPr>
              <w:t xml:space="preserve">after the </w:t>
            </w:r>
            <w:r>
              <w:rPr>
                <w:strike/>
                <w:color w:val="FF0000"/>
                <w:sz w:val="20"/>
                <w:szCs w:val="20"/>
                <w:lang w:val="en-GB"/>
              </w:rPr>
              <w:t xml:space="preserve">previous TDW </w:t>
            </w:r>
            <w:r>
              <w:rPr>
                <w:rFonts w:eastAsia="Malgun Gothic"/>
                <w:bCs/>
                <w:color w:val="FF0000"/>
                <w:sz w:val="20"/>
                <w:szCs w:val="20"/>
                <w:lang w:val="en-GB" w:eastAsia="ko-KR"/>
              </w:rPr>
              <w:t>event</w:t>
            </w:r>
            <w:r>
              <w:rPr>
                <w:rFonts w:eastAsia="Malgun Gothic"/>
                <w:bCs/>
                <w:sz w:val="20"/>
                <w:szCs w:val="20"/>
                <w:lang w:val="en-GB" w:eastAsia="ko-KR"/>
              </w:rPr>
              <w:t xml:space="preserve">”? </w:t>
            </w:r>
          </w:p>
          <w:p w14:paraId="3137EDC5" w14:textId="77777777" w:rsidR="00AA3E2F" w:rsidRDefault="002C12B3">
            <w:pPr>
              <w:pStyle w:val="ListParagraph"/>
              <w:numPr>
                <w:ilvl w:val="1"/>
                <w:numId w:val="6"/>
              </w:numPr>
              <w:ind w:firstLineChars="0"/>
              <w:rPr>
                <w:rFonts w:eastAsia="Malgun Gothic"/>
                <w:bCs/>
                <w:lang w:val="en-GB" w:eastAsia="ko-KR"/>
              </w:rPr>
            </w:pPr>
            <w:r>
              <w:rPr>
                <w:rFonts w:eastAsia="Malgun Gothic"/>
                <w:bCs/>
                <w:sz w:val="20"/>
                <w:szCs w:val="20"/>
                <w:lang w:val="en-GB" w:eastAsia="ko-KR"/>
              </w:rPr>
              <w:t>Can you clarify the meaning of “The end of the last TDW is the end of the last PUSCH transmission”? is this for “the end of the new TDW”?</w:t>
            </w:r>
            <w:r>
              <w:rPr>
                <w:rFonts w:eastAsia="Malgun Gothic"/>
                <w:bCs/>
                <w:lang w:val="en-GB" w:eastAsia="ko-KR"/>
              </w:rPr>
              <w:t xml:space="preserve"> </w:t>
            </w:r>
          </w:p>
        </w:tc>
      </w:tr>
      <w:tr w:rsidR="00AA3E2F" w14:paraId="3137EDCA" w14:textId="77777777">
        <w:trPr>
          <w:trHeight w:val="409"/>
          <w:jc w:val="center"/>
        </w:trPr>
        <w:tc>
          <w:tcPr>
            <w:tcW w:w="1733" w:type="dxa"/>
            <w:shd w:val="clear" w:color="auto" w:fill="auto"/>
          </w:tcPr>
          <w:p w14:paraId="3137EDC7" w14:textId="77777777" w:rsidR="00AA3E2F" w:rsidRDefault="002C12B3">
            <w:pPr>
              <w:jc w:val="center"/>
              <w:rPr>
                <w:rFonts w:ascii="Times New Roman" w:hAnsi="Times New Roman" w:cs="Times New Roman"/>
                <w:bCs/>
              </w:rPr>
            </w:pPr>
            <w:r>
              <w:rPr>
                <w:rFonts w:ascii="Times New Roman" w:hAnsi="Times New Roman" w:cs="Times New Roman"/>
                <w:bCs/>
              </w:rPr>
              <w:t>Sharp</w:t>
            </w:r>
          </w:p>
        </w:tc>
        <w:tc>
          <w:tcPr>
            <w:tcW w:w="7744" w:type="dxa"/>
            <w:shd w:val="clear" w:color="auto" w:fill="auto"/>
          </w:tcPr>
          <w:p w14:paraId="3137EDC8" w14:textId="77777777" w:rsidR="00AA3E2F" w:rsidRDefault="002C12B3">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For Alt 1, without using the single TDW, the UE can determine sub-windows based on the events during the all repetitions.</w:t>
            </w:r>
            <w:r>
              <w:rPr>
                <w:rFonts w:ascii="Times New Roman" w:eastAsia="MS Mincho" w:hAnsi="Times New Roman" w:cs="Times New Roman" w:hint="eastAsia"/>
                <w:bCs/>
                <w:sz w:val="20"/>
                <w:szCs w:val="20"/>
                <w:lang w:val="en-GB" w:eastAsia="ja-JP"/>
              </w:rPr>
              <w:t xml:space="preserve"> </w:t>
            </w:r>
            <w:r>
              <w:rPr>
                <w:rFonts w:ascii="Times New Roman" w:eastAsia="MS Mincho" w:hAnsi="Times New Roman" w:cs="Times New Roman"/>
                <w:bCs/>
                <w:sz w:val="20"/>
                <w:szCs w:val="20"/>
                <w:lang w:val="en-GB" w:eastAsia="ja-JP"/>
              </w:rPr>
              <w:t>Therefore, w</w:t>
            </w:r>
            <w:r>
              <w:rPr>
                <w:rFonts w:ascii="Times New Roman" w:eastAsia="Malgun Gothic" w:hAnsi="Times New Roman" w:cs="Times New Roman"/>
                <w:bCs/>
                <w:sz w:val="20"/>
                <w:szCs w:val="20"/>
                <w:lang w:val="en-GB" w:eastAsia="ko-KR"/>
              </w:rPr>
              <w:t>e prefer Alt 2-A and Alt 2-C because precoder cycling can be used by explicitly indicating the window length.</w:t>
            </w:r>
            <w:r>
              <w:rPr>
                <w:rFonts w:ascii="Times New Roman" w:eastAsia="MS Mincho" w:hAnsi="Times New Roman" w:cs="Times New Roman" w:hint="eastAsia"/>
                <w:bCs/>
                <w:sz w:val="20"/>
                <w:szCs w:val="20"/>
                <w:lang w:val="en-GB" w:eastAsia="ja-JP"/>
              </w:rPr>
              <w:t xml:space="preserve"> </w:t>
            </w:r>
            <w:r>
              <w:rPr>
                <w:rFonts w:ascii="Times New Roman" w:eastAsia="Malgun Gothic" w:hAnsi="Times New Roman" w:cs="Times New Roman"/>
                <w:bCs/>
                <w:sz w:val="20"/>
                <w:szCs w:val="20"/>
                <w:lang w:val="en-GB" w:eastAsia="ko-KR"/>
              </w:rPr>
              <w:t>If the events may include the TDW exceeds the duration indicated by the gNB in Alt 2-B, we also prefer Alt 2-B.</w:t>
            </w:r>
          </w:p>
          <w:p w14:paraId="3137EDC9" w14:textId="77777777" w:rsidR="00AA3E2F" w:rsidRDefault="002C12B3">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Additionally, we think “UE is expected to maintain the power consistency and phase continuity during each TDW” in Alt 2-A and Alt 2-C can be removed to avoid ambiguity.</w:t>
            </w:r>
          </w:p>
        </w:tc>
      </w:tr>
      <w:tr w:rsidR="00AA3E2F" w14:paraId="3137EDCF"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3137EDCB" w14:textId="77777777" w:rsidR="00AA3E2F" w:rsidRDefault="002C12B3">
            <w:pPr>
              <w:jc w:val="center"/>
              <w:rPr>
                <w:rFonts w:ascii="Times New Roman" w:hAnsi="Times New Roman" w:cs="Times New Roman"/>
                <w:bCs/>
              </w:rPr>
            </w:pPr>
            <w:r>
              <w:rPr>
                <w:rFonts w:ascii="Times New Roman" w:hAnsi="Times New Roman" w:cs="Times New Roman"/>
                <w:bCs/>
              </w:rPr>
              <w:lastRenderedPageBreak/>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3137EDCC" w14:textId="77777777" w:rsidR="00AA3E2F" w:rsidRDefault="002C12B3">
            <w:pPr>
              <w:rPr>
                <w:rFonts w:ascii="Times New Roman" w:eastAsia="Malgun Gothic" w:hAnsi="Times New Roman" w:cs="Times New Roman"/>
                <w:b/>
                <w:sz w:val="20"/>
                <w:szCs w:val="20"/>
                <w:lang w:val="en-GB" w:eastAsia="ko-KR"/>
              </w:rPr>
            </w:pPr>
            <w:r>
              <w:rPr>
                <w:rFonts w:ascii="Times New Roman" w:eastAsia="Malgun Gothic" w:hAnsi="Times New Roman" w:cs="Times New Roman"/>
                <w:b/>
                <w:sz w:val="20"/>
                <w:szCs w:val="20"/>
                <w:lang w:val="en-GB" w:eastAsia="ko-KR"/>
              </w:rPr>
              <w:t>Our first and second preferences are Alt-1 and Alt 2-B, respectively.  We suggest to downselect to these two, and then refine and/or merge these two.</w:t>
            </w:r>
          </w:p>
          <w:p w14:paraId="3137EDCD" w14:textId="77777777" w:rsidR="00AA3E2F" w:rsidRDefault="002C12B3">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All Alts must address cases where a subset of the repetitions can have consistency/continuity, i.e. sub-windows or multiple windows.  For us, a main consideration is if the subset is determined according to the RAN4 requirements or is configured.  If multiple windows are configured, and therefore e.g. have the same window length and/or is consecutive, then there is some possible mismatch between whether the transmissions actually meet the requirements or not, possibly reducing the number of transmissions for which continuity/consistency is expected, while windows are implicitly determined, then the transmission for which continuity/consistency is expected can be more variable and more complex to determine.  We expect this complexity is manageable, and so prefer that windows are implicitly determined.</w:t>
            </w:r>
          </w:p>
          <w:p w14:paraId="3137EDCE" w14:textId="77777777" w:rsidR="00AA3E2F" w:rsidRDefault="002C12B3">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 xml:space="preserve">Alt 2-B adds the extra step splitting into windows, and then segmenting those. The benefit of this two step splitting is not clear to us at this stage. </w:t>
            </w:r>
          </w:p>
        </w:tc>
      </w:tr>
      <w:tr w:rsidR="00AA3E2F" w14:paraId="3137EDD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3137EDD0" w14:textId="77777777" w:rsidR="00AA3E2F" w:rsidRDefault="002C12B3">
            <w:pPr>
              <w:jc w:val="center"/>
              <w:rPr>
                <w:rFonts w:ascii="Times New Roman" w:hAnsi="Times New Roman" w:cs="Times New Roman"/>
                <w:bCs/>
              </w:rPr>
            </w:pPr>
            <w:r>
              <w:rPr>
                <w:rFonts w:ascii="Times New Roman" w:hAnsi="Times New Roman" w:cs="Times New Roman"/>
                <w:bCs/>
              </w:rPr>
              <w:t>InterDigital</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3137EDD1" w14:textId="77777777" w:rsidR="00AA3E2F" w:rsidRDefault="002C12B3">
            <w:pPr>
              <w:rPr>
                <w:rFonts w:ascii="Times New Roman" w:eastAsia="Malgun Gothic" w:hAnsi="Times New Roman" w:cs="Times New Roman"/>
                <w:b/>
                <w:sz w:val="20"/>
                <w:szCs w:val="20"/>
                <w:lang w:val="en-GB" w:eastAsia="ko-KR"/>
              </w:rPr>
            </w:pPr>
            <w:r>
              <w:rPr>
                <w:rFonts w:ascii="Times New Roman" w:eastAsia="Malgun Gothic" w:hAnsi="Times New Roman" w:cs="Times New Roman"/>
                <w:bCs/>
                <w:sz w:val="20"/>
                <w:szCs w:val="20"/>
                <w:lang w:val="en-GB" w:eastAsia="ko-KR"/>
              </w:rPr>
              <w:t>Our understanding of Alt. 1 is that a single window is explicitly configured. Internal sub-windows (generated due to events) are generated implicitly. Alt 1 and Alt 2B are the same if the single window is configured implicitly in Alt. 1 (TDWs in Alt 2B are configured implicitly).</w:t>
            </w:r>
          </w:p>
        </w:tc>
      </w:tr>
      <w:tr w:rsidR="00AA3E2F" w14:paraId="3137EDD6"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3137EDD3" w14:textId="77777777" w:rsidR="00AA3E2F" w:rsidRDefault="002C12B3">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Samsung</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3137EDD4" w14:textId="77777777" w:rsidR="00AA3E2F" w:rsidRDefault="002C12B3">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We support Alt. 2-A and Alt. 2-C in principle.</w:t>
            </w:r>
          </w:p>
          <w:p w14:paraId="3137EDD5" w14:textId="77777777" w:rsidR="00AA3E2F" w:rsidRDefault="002C12B3">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Regarding the event which violates the power consistency and phase continuity, it needs to be added in both Alt. 2-A and Alt. 2.C as another exception for a different window size in parenthesis such as “</w:t>
            </w:r>
            <w:r>
              <w:rPr>
                <w:rFonts w:ascii="Times New Roman" w:eastAsia="Malgun Gothic" w:hAnsi="Times New Roman" w:cs="Times New Roman"/>
                <w:bCs/>
                <w:color w:val="FF0000"/>
                <w:sz w:val="20"/>
                <w:szCs w:val="20"/>
                <w:lang w:val="en-GB" w:eastAsia="ko-KR"/>
              </w:rPr>
              <w:t>(expect the last TDW and the event)</w:t>
            </w:r>
            <w:r>
              <w:rPr>
                <w:rFonts w:ascii="Times New Roman" w:eastAsia="Malgun Gothic" w:hAnsi="Times New Roman" w:cs="Times New Roman"/>
                <w:bCs/>
                <w:sz w:val="20"/>
                <w:szCs w:val="20"/>
                <w:lang w:val="en-GB" w:eastAsia="ko-KR"/>
              </w:rPr>
              <w:t>”.</w:t>
            </w:r>
          </w:p>
        </w:tc>
      </w:tr>
      <w:tr w:rsidR="00AA3E2F" w14:paraId="3137EDDC"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3137EDD7" w14:textId="77777777" w:rsidR="00AA3E2F" w:rsidRDefault="002C12B3">
            <w:pPr>
              <w:jc w:val="center"/>
              <w:rPr>
                <w:rFonts w:ascii="Times New Roman" w:eastAsia="Malgun Gothic" w:hAnsi="Times New Roman" w:cs="Times New Roman"/>
                <w:bCs/>
                <w:lang w:eastAsia="ko-KR"/>
              </w:rPr>
            </w:pPr>
            <w:r>
              <w:rPr>
                <w:rFonts w:ascii="Times New Roman" w:hAnsi="Times New Roman" w:cs="Times New Roman" w:hint="eastAsia"/>
                <w:bCs/>
              </w:rPr>
              <w:t>C</w:t>
            </w:r>
            <w:r>
              <w:rPr>
                <w:rFonts w:ascii="Times New Roman" w:hAnsi="Times New Roman" w:cs="Times New Roman"/>
                <w:bCs/>
              </w:rPr>
              <w:t>MCC</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3137EDD8" w14:textId="77777777" w:rsidR="00AA3E2F" w:rsidRDefault="002C12B3">
            <w:pPr>
              <w:rPr>
                <w:rFonts w:ascii="Times New Roman" w:hAnsi="Times New Roman" w:cs="Times New Roman"/>
                <w:bCs/>
                <w:sz w:val="20"/>
                <w:szCs w:val="20"/>
                <w:lang w:val="en-GB"/>
              </w:rPr>
            </w:pPr>
            <w:r>
              <w:rPr>
                <w:rFonts w:ascii="Times New Roman" w:hAnsi="Times New Roman" w:cs="Times New Roman" w:hint="eastAsia"/>
                <w:bCs/>
                <w:sz w:val="20"/>
                <w:szCs w:val="20"/>
                <w:lang w:val="en-GB"/>
              </w:rPr>
              <w:t>A</w:t>
            </w:r>
            <w:r>
              <w:rPr>
                <w:rFonts w:ascii="Times New Roman" w:hAnsi="Times New Roman" w:cs="Times New Roman"/>
                <w:bCs/>
                <w:sz w:val="20"/>
                <w:szCs w:val="20"/>
                <w:lang w:val="en-GB"/>
              </w:rPr>
              <w:t xml:space="preserve">lt 2-B is slightly preferred. </w:t>
            </w:r>
          </w:p>
          <w:p w14:paraId="3137EDD9" w14:textId="77777777" w:rsidR="00AA3E2F" w:rsidRDefault="002C12B3">
            <w:pPr>
              <w:rPr>
                <w:rFonts w:ascii="Times New Roman" w:hAnsi="Times New Roman" w:cs="Times New Roman"/>
                <w:bCs/>
                <w:sz w:val="20"/>
                <w:szCs w:val="20"/>
                <w:lang w:val="en-GB"/>
              </w:rPr>
            </w:pPr>
            <w:r>
              <w:rPr>
                <w:rFonts w:ascii="Times New Roman" w:hAnsi="Times New Roman" w:cs="Times New Roman"/>
                <w:bCs/>
                <w:sz w:val="20"/>
                <w:szCs w:val="20"/>
                <w:lang w:val="en-GB"/>
              </w:rPr>
              <w:t xml:space="preserve">For the Alt 2-A and 2-C, our concern is same as in the last round. For the indication of TDW, a same window size could be used. But for the real transmission, the actual window size could be different considering different number of consecutive uplink slots. </w:t>
            </w:r>
          </w:p>
          <w:p w14:paraId="3137EDDA" w14:textId="77777777" w:rsidR="00AA3E2F" w:rsidRDefault="002C12B3">
            <w:pPr>
              <w:rPr>
                <w:rFonts w:ascii="Times New Roman" w:hAnsi="Times New Roman" w:cs="Times New Roman"/>
                <w:bCs/>
                <w:sz w:val="20"/>
                <w:szCs w:val="20"/>
                <w:lang w:val="en-GB"/>
              </w:rPr>
            </w:pPr>
            <w:r>
              <w:rPr>
                <w:rFonts w:ascii="Times New Roman" w:hAnsi="Times New Roman" w:cs="Times New Roman"/>
                <w:bCs/>
                <w:sz w:val="20"/>
                <w:szCs w:val="20"/>
                <w:lang w:val="en-GB"/>
              </w:rPr>
              <w:t>To FL, please further clarify the option 2 under Alt 2-B. Is that means the JCE will not be used under that TDW ?</w:t>
            </w:r>
          </w:p>
          <w:p w14:paraId="3137EDDB" w14:textId="77777777" w:rsidR="00AA3E2F" w:rsidRDefault="002C12B3">
            <w:pPr>
              <w:rPr>
                <w:rFonts w:ascii="Times New Roman" w:eastAsia="Malgun Gothic" w:hAnsi="Times New Roman" w:cs="Times New Roman"/>
                <w:bCs/>
                <w:sz w:val="20"/>
                <w:szCs w:val="20"/>
                <w:lang w:val="en-GB" w:eastAsia="ko-KR"/>
              </w:rPr>
            </w:pPr>
            <w:r>
              <w:rPr>
                <w:rFonts w:ascii="Times New Roman" w:hAnsi="Times New Roman" w:cs="Times New Roman"/>
                <w:bCs/>
                <w:sz w:val="20"/>
                <w:szCs w:val="20"/>
                <w:lang w:val="en-GB"/>
              </w:rPr>
              <w:t xml:space="preserve">From our consideration, those Alt 2-A, 2-B and 2-C needs some kind of optimizations. For example, the Alt2-B do not have any description about how to indicate the TDW to the UE. Or there needs some further detailed descriptions, such as implicit determined based on something. If there is any misunderstanding, please correct me. </w:t>
            </w:r>
          </w:p>
        </w:tc>
      </w:tr>
      <w:tr w:rsidR="00AA3E2F" w14:paraId="3137EDE0"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3137EDDD" w14:textId="77777777" w:rsidR="00AA3E2F" w:rsidRDefault="002C12B3">
            <w:pPr>
              <w:jc w:val="center"/>
              <w:rPr>
                <w:rFonts w:ascii="Times New Roman" w:eastAsia="SimSun" w:hAnsi="Times New Roman" w:cs="Times New Roman"/>
                <w:bCs/>
              </w:rPr>
            </w:pPr>
            <w:r>
              <w:rPr>
                <w:rFonts w:ascii="Times New Roman" w:eastAsia="SimSun" w:hAnsi="Times New Roman" w:cs="Times New Roman" w:hint="eastAsia"/>
                <w:bCs/>
              </w:rPr>
              <w:t>ZTE</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3137EDDE" w14:textId="77777777" w:rsidR="00AA3E2F" w:rsidRDefault="002C12B3">
            <w:pPr>
              <w:rPr>
                <w:rFonts w:ascii="Times New Roman" w:eastAsia="SimSun" w:hAnsi="Times New Roman" w:cs="Times New Roman"/>
                <w:bCs/>
                <w:sz w:val="20"/>
                <w:szCs w:val="20"/>
              </w:rPr>
            </w:pPr>
            <w:r>
              <w:rPr>
                <w:rFonts w:ascii="Times New Roman" w:eastAsia="SimSun" w:hAnsi="Times New Roman" w:cs="Times New Roman" w:hint="eastAsia"/>
                <w:bCs/>
                <w:sz w:val="20"/>
                <w:szCs w:val="20"/>
              </w:rPr>
              <w:t xml:space="preserve">Support Alt. 2-A and Alt. 2-C, with more preference on Alt. 2-A. </w:t>
            </w:r>
          </w:p>
          <w:p w14:paraId="3137EDDF" w14:textId="77777777" w:rsidR="00AA3E2F" w:rsidRDefault="002C12B3">
            <w:pPr>
              <w:rPr>
                <w:rFonts w:ascii="Times New Roman" w:eastAsia="SimSun" w:hAnsi="Times New Roman" w:cs="Times New Roman"/>
                <w:bCs/>
                <w:sz w:val="20"/>
                <w:szCs w:val="20"/>
                <w:lang w:val="en-GB"/>
              </w:rPr>
            </w:pPr>
            <w:r>
              <w:rPr>
                <w:rFonts w:ascii="Times New Roman" w:eastAsia="SimSun" w:hAnsi="Times New Roman" w:cs="Times New Roman" w:hint="eastAsia"/>
                <w:bCs/>
                <w:sz w:val="20"/>
                <w:szCs w:val="20"/>
              </w:rPr>
              <w:t xml:space="preserve">We think it is important for gNB to configure a TDW which could be smaller than the repetition duration, taking into account both performance and gNB complexity for joint channel estimation. </w:t>
            </w:r>
          </w:p>
        </w:tc>
      </w:tr>
      <w:tr w:rsidR="00AA3E2F" w14:paraId="3137EDE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3137EDE1" w14:textId="77777777" w:rsidR="00AA3E2F" w:rsidRDefault="002C12B3">
            <w:pPr>
              <w:jc w:val="center"/>
              <w:rPr>
                <w:rFonts w:ascii="Times New Roman" w:eastAsia="SimSun" w:hAnsi="Times New Roman" w:cs="Times New Roman"/>
                <w:bCs/>
              </w:rPr>
            </w:pPr>
            <w:r>
              <w:rPr>
                <w:rFonts w:ascii="Times New Roman" w:eastAsia="SimSun" w:hAnsi="Times New Roman" w:cs="Times New Roman" w:hint="eastAsia"/>
                <w:bCs/>
              </w:rPr>
              <w:t>v</w:t>
            </w:r>
            <w:r>
              <w:rPr>
                <w:rFonts w:ascii="Times New Roman" w:eastAsia="SimSun" w:hAnsi="Times New Roman" w:cs="Times New Roman"/>
                <w:bCs/>
              </w:rPr>
              <w:t>ivo</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3137EDE2" w14:textId="77777777" w:rsidR="00AA3E2F" w:rsidRDefault="002C12B3">
            <w:pPr>
              <w:rPr>
                <w:rFonts w:ascii="Times New Roman" w:hAnsi="Times New Roman" w:cs="Times New Roman"/>
                <w:bCs/>
                <w:sz w:val="20"/>
                <w:szCs w:val="20"/>
                <w:lang w:val="en-GB"/>
              </w:rPr>
            </w:pPr>
            <w:r>
              <w:rPr>
                <w:rFonts w:ascii="Times New Roman" w:hAnsi="Times New Roman" w:cs="Times New Roman" w:hint="eastAsia"/>
                <w:bCs/>
                <w:sz w:val="20"/>
                <w:szCs w:val="20"/>
                <w:lang w:val="en-GB"/>
              </w:rPr>
              <w:t>A</w:t>
            </w:r>
            <w:r>
              <w:rPr>
                <w:rFonts w:ascii="Times New Roman" w:hAnsi="Times New Roman" w:cs="Times New Roman"/>
                <w:bCs/>
                <w:sz w:val="20"/>
                <w:szCs w:val="20"/>
                <w:lang w:val="en-GB"/>
              </w:rPr>
              <w:t>lt 2-B is slightly preferred, with the followed modification,</w:t>
            </w:r>
          </w:p>
          <w:p w14:paraId="3137EDE3"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lastRenderedPageBreak/>
              <w:t>All TDWs are implicitly determined.</w:t>
            </w:r>
          </w:p>
          <w:p w14:paraId="3137EDE4" w14:textId="77777777" w:rsidR="00AA3E2F" w:rsidRDefault="002C12B3">
            <w:pPr>
              <w:pStyle w:val="ListParagraph"/>
              <w:numPr>
                <w:ilvl w:val="0"/>
                <w:numId w:val="35"/>
              </w:numPr>
              <w:spacing w:line="256" w:lineRule="auto"/>
              <w:ind w:firstLineChars="0"/>
              <w:rPr>
                <w:rFonts w:eastAsia="Batang"/>
                <w:color w:val="FF0000"/>
                <w:szCs w:val="21"/>
                <w:lang w:val="en-GB"/>
              </w:rPr>
            </w:pPr>
            <w:r>
              <w:rPr>
                <w:rFonts w:eastAsiaTheme="minorEastAsia" w:hint="eastAsia"/>
                <w:color w:val="FF0000"/>
                <w:szCs w:val="21"/>
                <w:lang w:val="en-GB" w:eastAsia="zh-CN"/>
              </w:rPr>
              <w:t>N</w:t>
            </w:r>
            <w:r>
              <w:rPr>
                <w:rFonts w:eastAsiaTheme="minorEastAsia"/>
                <w:color w:val="FF0000"/>
                <w:szCs w:val="21"/>
                <w:lang w:val="en-GB" w:eastAsia="zh-CN"/>
              </w:rPr>
              <w:t>ote: NW provide a configured window length is not precluded.</w:t>
            </w:r>
            <w:r>
              <w:rPr>
                <w:color w:val="FF0000"/>
                <w:szCs w:val="21"/>
                <w:lang w:val="en-GB"/>
              </w:rPr>
              <w:t xml:space="preserve"> </w:t>
            </w:r>
          </w:p>
          <w:p w14:paraId="3137EDE5" w14:textId="77777777" w:rsidR="00AA3E2F" w:rsidRDefault="002C12B3">
            <w:pPr>
              <w:ind w:firstLineChars="300" w:firstLine="600"/>
              <w:rPr>
                <w:rFonts w:ascii="Times New Roman" w:eastAsia="SimSun" w:hAnsi="Times New Roman" w:cs="Times New Roman"/>
                <w:bCs/>
                <w:sz w:val="20"/>
                <w:szCs w:val="20"/>
                <w:lang w:val="en-GB"/>
              </w:rPr>
            </w:pPr>
            <w:r>
              <w:rPr>
                <w:rFonts w:ascii="Times New Roman" w:eastAsia="SimSun" w:hAnsi="Times New Roman" w:cs="Times New Roman"/>
                <w:bCs/>
                <w:sz w:val="20"/>
                <w:szCs w:val="20"/>
                <w:lang w:val="en-GB"/>
              </w:rPr>
              <w:t>……</w:t>
            </w:r>
          </w:p>
          <w:p w14:paraId="3137EDE6"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xml:space="preserve">, DL reception/monitoring occasion for unpaired spectrum, high priority transmission, frequency hopping, </w:t>
            </w:r>
            <w:r>
              <w:rPr>
                <w:rFonts w:ascii="Times New Roman" w:hAnsi="Times New Roman" w:cs="Times New Roman"/>
                <w:color w:val="FF0000"/>
                <w:kern w:val="0"/>
                <w:szCs w:val="21"/>
                <w:lang w:val="en-GB"/>
              </w:rPr>
              <w:t>the configured window length</w:t>
            </w:r>
            <w:r>
              <w:rPr>
                <w:rFonts w:ascii="Times New Roman" w:eastAsia="Batang" w:hAnsi="Times New Roman" w:cs="Times New Roman"/>
                <w:kern w:val="0"/>
                <w:szCs w:val="21"/>
                <w:lang w:val="en-GB"/>
              </w:rPr>
              <w:t>.</w:t>
            </w:r>
          </w:p>
          <w:p w14:paraId="3137EDE7" w14:textId="77777777" w:rsidR="00AA3E2F" w:rsidRDefault="00AA3E2F">
            <w:pPr>
              <w:rPr>
                <w:rFonts w:ascii="Times New Roman" w:eastAsia="SimSun" w:hAnsi="Times New Roman" w:cs="Times New Roman"/>
                <w:bCs/>
                <w:sz w:val="20"/>
                <w:szCs w:val="20"/>
                <w:lang w:val="en-GB"/>
              </w:rPr>
            </w:pPr>
          </w:p>
        </w:tc>
      </w:tr>
    </w:tbl>
    <w:p w14:paraId="3137EDE9" w14:textId="77777777" w:rsidR="00AA3E2F" w:rsidRDefault="00AA3E2F">
      <w:pPr>
        <w:rPr>
          <w:lang w:val="en-GB"/>
        </w:rPr>
      </w:pPr>
    </w:p>
    <w:p w14:paraId="3137EDEA" w14:textId="77777777" w:rsidR="00AA3E2F" w:rsidRDefault="002C12B3">
      <w:pPr>
        <w:pStyle w:val="Heading3"/>
        <w:spacing w:before="156" w:after="156"/>
        <w:rPr>
          <w:rFonts w:ascii="Arial" w:hAnsi="Arial" w:cs="Arial"/>
        </w:rPr>
      </w:pPr>
      <w:r>
        <w:rPr>
          <w:rFonts w:ascii="Arial" w:hAnsi="Arial" w:cs="Arial"/>
        </w:rPr>
        <w:t xml:space="preserve">3.2.2 </w:t>
      </w:r>
      <w:r>
        <w:rPr>
          <w:rFonts w:ascii="Arial" w:hAnsi="Arial" w:cs="Arial" w:hint="eastAsia"/>
        </w:rPr>
        <w:t>Enabl</w:t>
      </w:r>
      <w:r>
        <w:rPr>
          <w:rFonts w:ascii="Arial" w:hAnsi="Arial" w:cs="Arial"/>
        </w:rPr>
        <w:t>ing</w:t>
      </w:r>
      <w:r>
        <w:rPr>
          <w:rFonts w:ascii="Arial" w:hAnsi="Arial" w:cs="Arial" w:hint="eastAsia"/>
        </w:rPr>
        <w:t>/disabl</w:t>
      </w:r>
      <w:r>
        <w:rPr>
          <w:rFonts w:ascii="Arial" w:hAnsi="Arial" w:cs="Arial"/>
        </w:rPr>
        <w:t>ing</w:t>
      </w:r>
      <w:r>
        <w:rPr>
          <w:rFonts w:ascii="Arial" w:hAnsi="Arial" w:cs="Arial" w:hint="eastAsia"/>
        </w:rPr>
        <w:t xml:space="preserve"> of </w:t>
      </w:r>
      <w:r>
        <w:rPr>
          <w:rFonts w:ascii="Arial" w:hAnsi="Arial" w:cs="Arial"/>
        </w:rPr>
        <w:t>joint channel estimation</w:t>
      </w:r>
      <w:r>
        <w:rPr>
          <w:rFonts w:ascii="Arial" w:hAnsi="Arial" w:cs="Arial" w:hint="eastAsia"/>
        </w:rPr>
        <w:t xml:space="preserve"> and time domain window</w:t>
      </w:r>
    </w:p>
    <w:p w14:paraId="3137EDEB" w14:textId="77777777" w:rsidR="00AA3E2F" w:rsidRDefault="002C12B3">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seems the majority support joint enabling/disenabling of joint channel estimation and the time domain window.</w:t>
      </w:r>
    </w:p>
    <w:p w14:paraId="3137EDEC" w14:textId="77777777" w:rsidR="00AA3E2F" w:rsidRDefault="002C12B3">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4:</w:t>
      </w:r>
    </w:p>
    <w:p w14:paraId="3137EDED" w14:textId="77777777" w:rsidR="00AA3E2F" w:rsidRDefault="002C12B3">
      <w:pPr>
        <w:pStyle w:val="ListParagraph"/>
        <w:numPr>
          <w:ilvl w:val="0"/>
          <w:numId w:val="18"/>
        </w:numPr>
        <w:spacing w:line="256" w:lineRule="auto"/>
        <w:ind w:firstLineChars="0"/>
        <w:jc w:val="left"/>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EDF0" w14:textId="77777777">
        <w:trPr>
          <w:trHeight w:val="409"/>
          <w:jc w:val="center"/>
        </w:trPr>
        <w:tc>
          <w:tcPr>
            <w:tcW w:w="1733" w:type="dxa"/>
            <w:shd w:val="clear" w:color="auto" w:fill="auto"/>
            <w:vAlign w:val="center"/>
          </w:tcPr>
          <w:p w14:paraId="3137EDEE"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EDEF"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EDF3" w14:textId="77777777">
        <w:trPr>
          <w:trHeight w:val="409"/>
          <w:jc w:val="center"/>
        </w:trPr>
        <w:tc>
          <w:tcPr>
            <w:tcW w:w="1733" w:type="dxa"/>
            <w:shd w:val="clear" w:color="auto" w:fill="auto"/>
            <w:vAlign w:val="center"/>
          </w:tcPr>
          <w:p w14:paraId="3137EDF1"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137EDF2"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agree with the proposal.</w:t>
            </w:r>
          </w:p>
        </w:tc>
      </w:tr>
      <w:tr w:rsidR="00AA3E2F" w14:paraId="3137EDF6" w14:textId="77777777">
        <w:trPr>
          <w:trHeight w:val="419"/>
          <w:jc w:val="center"/>
        </w:trPr>
        <w:tc>
          <w:tcPr>
            <w:tcW w:w="1733" w:type="dxa"/>
            <w:shd w:val="clear" w:color="auto" w:fill="auto"/>
            <w:vAlign w:val="center"/>
          </w:tcPr>
          <w:p w14:paraId="3137EDF4" w14:textId="77777777" w:rsidR="00AA3E2F" w:rsidRDefault="002C12B3">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3137EDF5" w14:textId="77777777" w:rsidR="00AA3E2F" w:rsidRDefault="002C12B3">
            <w:pPr>
              <w:rPr>
                <w:rFonts w:ascii="Times New Roman" w:hAnsi="Times New Roman" w:cs="Times New Roman"/>
                <w:bCs/>
                <w:lang w:val="en-GB"/>
              </w:rPr>
            </w:pPr>
            <w:r>
              <w:rPr>
                <w:rFonts w:ascii="Times New Roman" w:hAnsi="Times New Roman" w:cs="Times New Roman" w:hint="eastAsia"/>
                <w:bCs/>
              </w:rPr>
              <w:t xml:space="preserve">Support. </w:t>
            </w:r>
          </w:p>
        </w:tc>
      </w:tr>
      <w:tr w:rsidR="00AA3E2F" w14:paraId="3137EDF9" w14:textId="77777777">
        <w:trPr>
          <w:trHeight w:val="409"/>
          <w:jc w:val="center"/>
        </w:trPr>
        <w:tc>
          <w:tcPr>
            <w:tcW w:w="1733" w:type="dxa"/>
            <w:shd w:val="clear" w:color="auto" w:fill="auto"/>
            <w:vAlign w:val="center"/>
          </w:tcPr>
          <w:p w14:paraId="3137EDF7"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3137EDF8" w14:textId="77777777" w:rsidR="00AA3E2F" w:rsidRDefault="002C12B3">
            <w:pPr>
              <w:rPr>
                <w:rFonts w:ascii="Times New Roman" w:hAnsi="Times New Roman" w:cs="Times New Roman"/>
                <w:bCs/>
                <w:lang w:val="en-GB"/>
              </w:rPr>
            </w:pPr>
            <w:r>
              <w:rPr>
                <w:rFonts w:ascii="Times New Roman" w:hAnsi="Times New Roman" w:cs="Times New Roman"/>
                <w:bCs/>
                <w:lang w:val="en-GB"/>
              </w:rPr>
              <w:t>OK with Proposal 4.</w:t>
            </w:r>
          </w:p>
        </w:tc>
      </w:tr>
      <w:tr w:rsidR="00AA3E2F" w14:paraId="3137EDFD" w14:textId="77777777">
        <w:trPr>
          <w:trHeight w:val="409"/>
          <w:jc w:val="center"/>
        </w:trPr>
        <w:tc>
          <w:tcPr>
            <w:tcW w:w="1733" w:type="dxa"/>
            <w:shd w:val="clear" w:color="auto" w:fill="auto"/>
            <w:vAlign w:val="center"/>
          </w:tcPr>
          <w:p w14:paraId="3137EDFA"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3137EDFB" w14:textId="77777777" w:rsidR="00AA3E2F" w:rsidRDefault="002C12B3">
            <w:pPr>
              <w:rPr>
                <w:rFonts w:ascii="Times New Roman" w:hAnsi="Times New Roman" w:cs="Times New Roman"/>
                <w:bCs/>
                <w:lang w:val="en-GB"/>
              </w:rPr>
            </w:pPr>
            <w:r>
              <w:rPr>
                <w:rFonts w:ascii="Times New Roman" w:hAnsi="Times New Roman" w:cs="Times New Roman"/>
                <w:bCs/>
                <w:lang w:val="en-GB"/>
              </w:rPr>
              <w:t>We would like to add the following FFS to the proposal:</w:t>
            </w:r>
          </w:p>
          <w:p w14:paraId="3137EDFC" w14:textId="77777777" w:rsidR="00AA3E2F" w:rsidRDefault="002C12B3">
            <w:pPr>
              <w:pStyle w:val="ListParagraph"/>
              <w:numPr>
                <w:ilvl w:val="0"/>
                <w:numId w:val="36"/>
              </w:numPr>
              <w:ind w:firstLineChars="0"/>
              <w:rPr>
                <w:bCs/>
                <w:lang w:val="en-GB"/>
              </w:rPr>
            </w:pPr>
            <w:r>
              <w:rPr>
                <w:bCs/>
                <w:lang w:val="en-GB"/>
              </w:rPr>
              <w:t xml:space="preserve">“FFS: </w:t>
            </w:r>
            <w:r>
              <w:rPr>
                <w:bCs/>
              </w:rPr>
              <w:t>signaling</w:t>
            </w:r>
            <w:r>
              <w:rPr>
                <w:bCs/>
                <w:lang w:val="en-GB"/>
              </w:rPr>
              <w:t xml:space="preserve"> on whether or not the UE should skip monitoring DL monitoring occasions or skip transmitting other UL transmissions with different settings to maintain the power consistency and phase continuity.” </w:t>
            </w:r>
          </w:p>
        </w:tc>
      </w:tr>
      <w:tr w:rsidR="00AA3E2F" w14:paraId="3137EE00" w14:textId="77777777">
        <w:trPr>
          <w:trHeight w:val="409"/>
          <w:jc w:val="center"/>
        </w:trPr>
        <w:tc>
          <w:tcPr>
            <w:tcW w:w="1733" w:type="dxa"/>
            <w:shd w:val="clear" w:color="auto" w:fill="auto"/>
            <w:vAlign w:val="center"/>
          </w:tcPr>
          <w:p w14:paraId="3137EDFE"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137EDFF"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Support. The time domain window is only used for the joint channel estimation. Once the TDW(s) are configured, that means the JCE will be used when the condition is fulfilled. </w:t>
            </w:r>
          </w:p>
        </w:tc>
      </w:tr>
      <w:tr w:rsidR="00AA3E2F" w14:paraId="3137EE03" w14:textId="77777777">
        <w:trPr>
          <w:trHeight w:val="409"/>
          <w:jc w:val="center"/>
        </w:trPr>
        <w:tc>
          <w:tcPr>
            <w:tcW w:w="1733" w:type="dxa"/>
            <w:shd w:val="clear" w:color="auto" w:fill="auto"/>
            <w:vAlign w:val="center"/>
          </w:tcPr>
          <w:p w14:paraId="3137EE01"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3137EE02"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We are fine with the proposal. </w:t>
            </w:r>
          </w:p>
        </w:tc>
      </w:tr>
      <w:tr w:rsidR="00AA3E2F" w14:paraId="3137EE06" w14:textId="77777777">
        <w:trPr>
          <w:trHeight w:val="409"/>
          <w:jc w:val="center"/>
        </w:trPr>
        <w:tc>
          <w:tcPr>
            <w:tcW w:w="1733" w:type="dxa"/>
            <w:shd w:val="clear" w:color="auto" w:fill="auto"/>
            <w:vAlign w:val="center"/>
          </w:tcPr>
          <w:p w14:paraId="3137EE04"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137EE05" w14:textId="77777777" w:rsidR="00AA3E2F" w:rsidRDefault="002C12B3">
            <w:pPr>
              <w:rPr>
                <w:rFonts w:ascii="Times New Roman" w:hAnsi="Times New Roman" w:cs="Times New Roman"/>
                <w:bCs/>
                <w:lang w:val="en-GB"/>
              </w:rPr>
            </w:pPr>
            <w:r>
              <w:rPr>
                <w:rFonts w:ascii="Times New Roman" w:hAnsi="Times New Roman" w:cs="Times New Roman"/>
                <w:bCs/>
                <w:lang w:val="en-GB"/>
              </w:rPr>
              <w:t>We support the proposal</w:t>
            </w:r>
          </w:p>
        </w:tc>
      </w:tr>
      <w:tr w:rsidR="00AA3E2F" w14:paraId="3137EE09" w14:textId="77777777">
        <w:trPr>
          <w:trHeight w:val="409"/>
          <w:jc w:val="center"/>
        </w:trPr>
        <w:tc>
          <w:tcPr>
            <w:tcW w:w="1733" w:type="dxa"/>
            <w:shd w:val="clear" w:color="auto" w:fill="auto"/>
            <w:vAlign w:val="center"/>
          </w:tcPr>
          <w:p w14:paraId="3137EE07"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3137EE08"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EE0C" w14:textId="77777777">
        <w:trPr>
          <w:trHeight w:val="409"/>
          <w:jc w:val="center"/>
        </w:trPr>
        <w:tc>
          <w:tcPr>
            <w:tcW w:w="1733" w:type="dxa"/>
            <w:shd w:val="clear" w:color="auto" w:fill="auto"/>
            <w:vAlign w:val="center"/>
          </w:tcPr>
          <w:p w14:paraId="3137EE0A"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3137EE0B" w14:textId="77777777" w:rsidR="00AA3E2F" w:rsidRDefault="002C12B3">
            <w:pPr>
              <w:rPr>
                <w:rFonts w:ascii="Times New Roman" w:hAnsi="Times New Roman" w:cs="Times New Roman"/>
                <w:bCs/>
                <w:lang w:val="en-GB"/>
              </w:rPr>
            </w:pPr>
            <w:r>
              <w:rPr>
                <w:rFonts w:ascii="Times New Roman" w:eastAsia="Malgun Gothic" w:hAnsi="Times New Roman" w:cs="Times New Roman" w:hint="eastAsia"/>
                <w:bCs/>
                <w:lang w:val="en-GB" w:eastAsia="ko-KR"/>
              </w:rPr>
              <w:t>We are fine with the FL</w:t>
            </w:r>
            <w:r>
              <w:rPr>
                <w:rFonts w:ascii="Times New Roman" w:eastAsia="Malgun Gothic" w:hAnsi="Times New Roman" w:cs="Times New Roman"/>
                <w:bCs/>
                <w:lang w:val="en-GB" w:eastAsia="ko-KR"/>
              </w:rPr>
              <w:t>’s proposal.</w:t>
            </w:r>
          </w:p>
        </w:tc>
      </w:tr>
      <w:tr w:rsidR="00AA3E2F" w14:paraId="3137EE0F" w14:textId="77777777">
        <w:trPr>
          <w:trHeight w:val="409"/>
          <w:jc w:val="center"/>
        </w:trPr>
        <w:tc>
          <w:tcPr>
            <w:tcW w:w="1733" w:type="dxa"/>
            <w:shd w:val="clear" w:color="auto" w:fill="auto"/>
            <w:vAlign w:val="center"/>
          </w:tcPr>
          <w:p w14:paraId="3137EE0D"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137EE0E"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Support. </w:t>
            </w:r>
            <w:r>
              <w:rPr>
                <w:rFonts w:ascii="Times New Roman" w:eastAsia="Malgun Gothic" w:hAnsi="Times New Roman" w:cs="Times New Roman"/>
                <w:bCs/>
                <w:lang w:val="en-GB" w:eastAsia="ko-KR"/>
              </w:rPr>
              <w:t xml:space="preserve">Separating configuration of time domain window and joint channel estimation can cause unnecessary ambiguity. For example, it is unclear the UE behaviour with joint </w:t>
            </w:r>
            <w:r>
              <w:rPr>
                <w:rFonts w:ascii="Times New Roman" w:eastAsia="Malgun Gothic" w:hAnsi="Times New Roman" w:cs="Times New Roman"/>
                <w:bCs/>
                <w:lang w:val="en-GB" w:eastAsia="ko-KR"/>
              </w:rPr>
              <w:lastRenderedPageBreak/>
              <w:t>channel estimation enabled but not configured with a time domain window or with a time domain window with joint channel estimation disabled. Especially for latter case, it is confusing to us how UE should interpret this time domain window. Therefore it would be desirable to be jointly configured.</w:t>
            </w:r>
          </w:p>
        </w:tc>
      </w:tr>
      <w:tr w:rsidR="00AA3E2F" w14:paraId="3137EE12" w14:textId="77777777">
        <w:trPr>
          <w:trHeight w:val="409"/>
          <w:jc w:val="center"/>
        </w:trPr>
        <w:tc>
          <w:tcPr>
            <w:tcW w:w="1733" w:type="dxa"/>
            <w:shd w:val="clear" w:color="auto" w:fill="auto"/>
            <w:vAlign w:val="center"/>
          </w:tcPr>
          <w:p w14:paraId="3137EE10" w14:textId="77777777" w:rsidR="00AA3E2F" w:rsidRDefault="002C12B3">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lastRenderedPageBreak/>
              <w:t>N</w:t>
            </w:r>
            <w:r>
              <w:rPr>
                <w:rFonts w:ascii="Times New Roman" w:eastAsia="MS Mincho" w:hAnsi="Times New Roman" w:cs="Times New Roman"/>
                <w:bCs/>
                <w:lang w:val="en-GB" w:eastAsia="ja-JP"/>
              </w:rPr>
              <w:t>TT DOCOMO</w:t>
            </w:r>
          </w:p>
        </w:tc>
        <w:tc>
          <w:tcPr>
            <w:tcW w:w="7744" w:type="dxa"/>
            <w:shd w:val="clear" w:color="auto" w:fill="auto"/>
            <w:vAlign w:val="center"/>
          </w:tcPr>
          <w:p w14:paraId="3137EE11" w14:textId="77777777" w:rsidR="00AA3E2F" w:rsidRDefault="002C12B3">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 In the last meeting, it was agreed that enabling/disabling of joint channel estimation means the enabling/disabling of DMRS bundling for PUSCH transmissions. Also, DMRS bundling for PUSCH transmission is performed during the time domain window, as the definition of time domain window specifies. Therefore, the joint channel estimation and the time domain window should be jointly enabled or disabled via RRC configuration.</w:t>
            </w:r>
          </w:p>
        </w:tc>
      </w:tr>
      <w:tr w:rsidR="00AA3E2F" w14:paraId="3137EE15" w14:textId="77777777">
        <w:trPr>
          <w:trHeight w:val="409"/>
          <w:jc w:val="center"/>
        </w:trPr>
        <w:tc>
          <w:tcPr>
            <w:tcW w:w="1733" w:type="dxa"/>
            <w:shd w:val="clear" w:color="auto" w:fill="auto"/>
            <w:vAlign w:val="center"/>
          </w:tcPr>
          <w:p w14:paraId="3137EE13"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3137EE14"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bCs/>
                <w:lang w:val="en-GB"/>
              </w:rPr>
              <w:t>We support the proposal.</w:t>
            </w:r>
          </w:p>
        </w:tc>
      </w:tr>
      <w:tr w:rsidR="00AA3E2F" w14:paraId="3137EE18" w14:textId="77777777">
        <w:trPr>
          <w:trHeight w:val="409"/>
          <w:jc w:val="center"/>
        </w:trPr>
        <w:tc>
          <w:tcPr>
            <w:tcW w:w="1733" w:type="dxa"/>
            <w:shd w:val="clear" w:color="auto" w:fill="auto"/>
            <w:vAlign w:val="center"/>
          </w:tcPr>
          <w:p w14:paraId="3137EE16"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EE17"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the proposal.</w:t>
            </w:r>
          </w:p>
        </w:tc>
      </w:tr>
      <w:tr w:rsidR="00AA3E2F" w14:paraId="3137EE1B" w14:textId="77777777">
        <w:trPr>
          <w:trHeight w:val="409"/>
          <w:jc w:val="center"/>
        </w:trPr>
        <w:tc>
          <w:tcPr>
            <w:tcW w:w="1733" w:type="dxa"/>
            <w:shd w:val="clear" w:color="auto" w:fill="auto"/>
            <w:vAlign w:val="center"/>
          </w:tcPr>
          <w:p w14:paraId="3137EE19"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3137EE1A"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 xml:space="preserve">onsidering the </w:t>
            </w:r>
            <w:r>
              <w:rPr>
                <w:rFonts w:ascii="Times New Roman" w:hAnsi="Times New Roman"/>
              </w:rPr>
              <w:t xml:space="preserve">unexpected non-zero power </w:t>
            </w:r>
            <w:r>
              <w:rPr>
                <w:rFonts w:ascii="Times New Roman" w:hAnsi="Times New Roman" w:hint="eastAsia"/>
              </w:rPr>
              <w:t>emission</w:t>
            </w:r>
            <w:r>
              <w:rPr>
                <w:rFonts w:ascii="Times New Roman" w:hAnsi="Times New Roman"/>
              </w:rPr>
              <w:t xml:space="preserve"> and additional interference, the separate </w:t>
            </w:r>
            <w:r>
              <w:rPr>
                <w:rFonts w:ascii="Times New Roman" w:hAnsi="Times New Roman" w:hint="eastAsia"/>
              </w:rPr>
              <w:t>and</w:t>
            </w:r>
            <w:r>
              <w:rPr>
                <w:rFonts w:ascii="Times New Roman" w:hAnsi="Times New Roman"/>
              </w:rPr>
              <w:t xml:space="preserve"> flexib</w:t>
            </w:r>
            <w:r>
              <w:rPr>
                <w:rFonts w:ascii="Times New Roman" w:hAnsi="Times New Roman" w:hint="eastAsia"/>
              </w:rPr>
              <w:t>le</w:t>
            </w:r>
            <w:r>
              <w:rPr>
                <w:rFonts w:ascii="Times New Roman" w:hAnsi="Times New Roman"/>
              </w:rPr>
              <w:t xml:space="preserve"> enabling</w:t>
            </w:r>
            <w:r>
              <w:rPr>
                <w:rFonts w:ascii="Times New Roman" w:hAnsi="Times New Roman" w:hint="eastAsia"/>
              </w:rPr>
              <w:t>/</w:t>
            </w:r>
            <w:r>
              <w:rPr>
                <w:rFonts w:ascii="Times New Roman" w:hAnsi="Times New Roman"/>
              </w:rPr>
              <w:t>disabling of the time domain window should be supported.</w:t>
            </w:r>
          </w:p>
        </w:tc>
      </w:tr>
      <w:tr w:rsidR="00AA3E2F" w14:paraId="3137EE1E" w14:textId="77777777">
        <w:trPr>
          <w:trHeight w:val="409"/>
          <w:jc w:val="center"/>
        </w:trPr>
        <w:tc>
          <w:tcPr>
            <w:tcW w:w="1733" w:type="dxa"/>
            <w:shd w:val="clear" w:color="auto" w:fill="auto"/>
            <w:vAlign w:val="center"/>
          </w:tcPr>
          <w:p w14:paraId="3137EE1C"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3137EE1D"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A3E2F" w14:paraId="3137EE21" w14:textId="77777777">
        <w:trPr>
          <w:trHeight w:val="409"/>
          <w:jc w:val="center"/>
        </w:trPr>
        <w:tc>
          <w:tcPr>
            <w:tcW w:w="1733" w:type="dxa"/>
            <w:shd w:val="clear" w:color="auto" w:fill="auto"/>
            <w:vAlign w:val="center"/>
          </w:tcPr>
          <w:p w14:paraId="3137EE1F"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3137EE20"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A3E2F" w14:paraId="3137EE24" w14:textId="77777777">
        <w:trPr>
          <w:trHeight w:val="409"/>
          <w:jc w:val="center"/>
        </w:trPr>
        <w:tc>
          <w:tcPr>
            <w:tcW w:w="1733" w:type="dxa"/>
            <w:shd w:val="clear" w:color="auto" w:fill="auto"/>
            <w:vAlign w:val="center"/>
          </w:tcPr>
          <w:p w14:paraId="3137EE22"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3137EE23"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A3E2F" w14:paraId="3137EE27" w14:textId="77777777">
        <w:trPr>
          <w:trHeight w:val="409"/>
          <w:jc w:val="center"/>
        </w:trPr>
        <w:tc>
          <w:tcPr>
            <w:tcW w:w="1733" w:type="dxa"/>
            <w:shd w:val="clear" w:color="auto" w:fill="auto"/>
            <w:vAlign w:val="center"/>
          </w:tcPr>
          <w:p w14:paraId="3137EE25"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3137EE26"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A3E2F" w14:paraId="3137EE2A" w14:textId="77777777">
        <w:trPr>
          <w:trHeight w:val="409"/>
          <w:jc w:val="center"/>
        </w:trPr>
        <w:tc>
          <w:tcPr>
            <w:tcW w:w="1733" w:type="dxa"/>
            <w:shd w:val="clear" w:color="auto" w:fill="auto"/>
            <w:vAlign w:val="center"/>
          </w:tcPr>
          <w:p w14:paraId="3137EE28"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EE29" w14:textId="77777777" w:rsidR="00AA3E2F" w:rsidRDefault="002C12B3">
            <w:pPr>
              <w:rPr>
                <w:rFonts w:ascii="Times New Roman" w:hAnsi="Times New Roman" w:cs="Times New Roman"/>
                <w:bCs/>
                <w:lang w:val="en-GB"/>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the proposal.</w:t>
            </w:r>
          </w:p>
        </w:tc>
      </w:tr>
      <w:tr w:rsidR="00AA3E2F" w14:paraId="3137EE2D" w14:textId="77777777">
        <w:trPr>
          <w:trHeight w:val="409"/>
          <w:jc w:val="center"/>
        </w:trPr>
        <w:tc>
          <w:tcPr>
            <w:tcW w:w="1733" w:type="dxa"/>
            <w:shd w:val="clear" w:color="auto" w:fill="auto"/>
            <w:vAlign w:val="center"/>
          </w:tcPr>
          <w:p w14:paraId="3137EE2B"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3137EE2C"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AA3E2F" w14:paraId="3137EE30" w14:textId="77777777">
        <w:trPr>
          <w:trHeight w:val="409"/>
          <w:jc w:val="center"/>
        </w:trPr>
        <w:tc>
          <w:tcPr>
            <w:tcW w:w="1733" w:type="dxa"/>
            <w:shd w:val="clear" w:color="auto" w:fill="auto"/>
            <w:vAlign w:val="center"/>
          </w:tcPr>
          <w:p w14:paraId="3137EE2E"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3137EE2F"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AA3E2F" w14:paraId="3137EE36" w14:textId="77777777">
        <w:trPr>
          <w:trHeight w:val="409"/>
          <w:jc w:val="center"/>
        </w:trPr>
        <w:tc>
          <w:tcPr>
            <w:tcW w:w="1733" w:type="dxa"/>
            <w:shd w:val="clear" w:color="auto" w:fill="auto"/>
          </w:tcPr>
          <w:p w14:paraId="3137EE31"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bCs/>
                <w:lang w:val="en-GB"/>
              </w:rPr>
              <w:t>Huawei/HiSilicon</w:t>
            </w:r>
          </w:p>
        </w:tc>
        <w:tc>
          <w:tcPr>
            <w:tcW w:w="7744" w:type="dxa"/>
            <w:shd w:val="clear" w:color="auto" w:fill="auto"/>
          </w:tcPr>
          <w:p w14:paraId="3137EE32" w14:textId="77777777" w:rsidR="00AA3E2F" w:rsidRDefault="002C12B3">
            <w:pPr>
              <w:rPr>
                <w:rFonts w:ascii="Times New Roman" w:hAnsi="Times New Roman" w:cs="Times New Roman"/>
                <w:bCs/>
                <w:lang w:val="en-GB"/>
              </w:rPr>
            </w:pPr>
            <w:r>
              <w:rPr>
                <w:rFonts w:ascii="Times New Roman" w:hAnsi="Times New Roman" w:cs="Times New Roman"/>
                <w:bCs/>
                <w:lang w:val="en-GB"/>
              </w:rPr>
              <w:t>We are not sure if any spec impact to RRC description for time domain window now, it is better to make it as a conclusion only and avoid a wording like “jointly”. We suggest a revision as below</w:t>
            </w:r>
          </w:p>
          <w:p w14:paraId="3137EE33" w14:textId="77777777" w:rsidR="00AA3E2F" w:rsidRDefault="002C12B3">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4-rev:</w:t>
            </w:r>
          </w:p>
          <w:p w14:paraId="3137EE34" w14:textId="77777777" w:rsidR="00AA3E2F" w:rsidRDefault="002C12B3">
            <w:pPr>
              <w:pStyle w:val="ListParagraph"/>
              <w:numPr>
                <w:ilvl w:val="0"/>
                <w:numId w:val="18"/>
              </w:numPr>
              <w:spacing w:line="256" w:lineRule="auto"/>
              <w:ind w:firstLineChars="0"/>
              <w:jc w:val="left"/>
              <w:rPr>
                <w:sz w:val="21"/>
                <w:szCs w:val="21"/>
                <w:lang w:val="en-GB"/>
              </w:rPr>
            </w:pPr>
            <w:r>
              <w:rPr>
                <w:rFonts w:eastAsia="Batang"/>
                <w:sz w:val="21"/>
                <w:szCs w:val="21"/>
                <w:lang w:val="en-GB"/>
              </w:rPr>
              <w:t>As a conclusion, time domain window is enabled/disabled once Joint channel estimation for PUSCH transmissions is enabled/disabled via RRC configuration for a UE, respectively.</w:t>
            </w:r>
          </w:p>
          <w:p w14:paraId="3137EE35" w14:textId="77777777" w:rsidR="00AA3E2F" w:rsidRDefault="00AA3E2F">
            <w:pPr>
              <w:rPr>
                <w:rFonts w:ascii="Times New Roman" w:eastAsia="MS Mincho" w:hAnsi="Times New Roman" w:cs="Times New Roman"/>
                <w:bCs/>
                <w:lang w:val="en-GB" w:eastAsia="ja-JP"/>
              </w:rPr>
            </w:pPr>
          </w:p>
        </w:tc>
      </w:tr>
      <w:tr w:rsidR="00AA3E2F" w14:paraId="3137EE39" w14:textId="77777777">
        <w:trPr>
          <w:trHeight w:val="409"/>
          <w:jc w:val="center"/>
        </w:trPr>
        <w:tc>
          <w:tcPr>
            <w:tcW w:w="1733" w:type="dxa"/>
            <w:shd w:val="clear" w:color="auto" w:fill="auto"/>
          </w:tcPr>
          <w:p w14:paraId="3137EE37"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3137EE38"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EE3C" w14:textId="77777777">
        <w:trPr>
          <w:trHeight w:val="409"/>
          <w:jc w:val="center"/>
        </w:trPr>
        <w:tc>
          <w:tcPr>
            <w:tcW w:w="1733" w:type="dxa"/>
            <w:shd w:val="clear" w:color="auto" w:fill="auto"/>
            <w:vAlign w:val="center"/>
          </w:tcPr>
          <w:p w14:paraId="3137EE3A"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3137EE3B" w14:textId="77777777" w:rsidR="00AA3E2F" w:rsidRDefault="002C12B3">
            <w:pPr>
              <w:rPr>
                <w:rFonts w:ascii="Times New Roman" w:hAnsi="Times New Roman" w:cs="Times New Roman"/>
                <w:bCs/>
                <w:lang w:val="en-GB"/>
              </w:rPr>
            </w:pPr>
            <w:r>
              <w:rPr>
                <w:rFonts w:ascii="Times New Roman" w:eastAsia="MS Mincho" w:hAnsi="Times New Roman" w:cs="Times New Roman"/>
                <w:bCs/>
                <w:lang w:val="en-GB" w:eastAsia="ja-JP"/>
              </w:rPr>
              <w:t xml:space="preserve">Support the proposal.  </w:t>
            </w:r>
          </w:p>
        </w:tc>
      </w:tr>
      <w:tr w:rsidR="00AA3E2F" w14:paraId="3137EE3F" w14:textId="77777777">
        <w:trPr>
          <w:trHeight w:val="409"/>
          <w:jc w:val="center"/>
        </w:trPr>
        <w:tc>
          <w:tcPr>
            <w:tcW w:w="1733" w:type="dxa"/>
            <w:shd w:val="clear" w:color="auto" w:fill="auto"/>
            <w:vAlign w:val="center"/>
          </w:tcPr>
          <w:p w14:paraId="3137EE3D" w14:textId="77777777" w:rsidR="00AA3E2F" w:rsidRDefault="00AA3E2F">
            <w:pPr>
              <w:jc w:val="center"/>
              <w:rPr>
                <w:rFonts w:ascii="Times New Roman" w:eastAsia="MS Mincho" w:hAnsi="Times New Roman" w:cs="Times New Roman"/>
                <w:bCs/>
                <w:lang w:val="en-GB" w:eastAsia="ja-JP"/>
              </w:rPr>
            </w:pPr>
          </w:p>
        </w:tc>
        <w:tc>
          <w:tcPr>
            <w:tcW w:w="7744" w:type="dxa"/>
            <w:shd w:val="clear" w:color="auto" w:fill="auto"/>
            <w:vAlign w:val="center"/>
          </w:tcPr>
          <w:p w14:paraId="3137EE3E" w14:textId="77777777" w:rsidR="00AA3E2F" w:rsidRDefault="00AA3E2F">
            <w:pPr>
              <w:rPr>
                <w:rFonts w:ascii="Times New Roman" w:eastAsia="MS Mincho" w:hAnsi="Times New Roman" w:cs="Times New Roman"/>
                <w:bCs/>
                <w:lang w:val="en-GB" w:eastAsia="ja-JP"/>
              </w:rPr>
            </w:pPr>
          </w:p>
        </w:tc>
      </w:tr>
    </w:tbl>
    <w:p w14:paraId="3137EE40" w14:textId="77777777" w:rsidR="00AA3E2F" w:rsidRDefault="00AA3E2F">
      <w:pPr>
        <w:rPr>
          <w:lang w:val="en-GB"/>
        </w:rPr>
      </w:pPr>
    </w:p>
    <w:p w14:paraId="3137EE41" w14:textId="77777777" w:rsidR="00AA3E2F" w:rsidRDefault="002C12B3">
      <w:pPr>
        <w:pStyle w:val="Heading3"/>
        <w:spacing w:before="156" w:after="156"/>
        <w:rPr>
          <w:rFonts w:ascii="Arial" w:hAnsi="Arial" w:cs="Arial"/>
        </w:rPr>
      </w:pPr>
      <w:r>
        <w:rPr>
          <w:rFonts w:ascii="Arial" w:hAnsi="Arial" w:cs="Arial"/>
        </w:rPr>
        <w:t>3.2.3 Additional dynamic signaling to enable/disable joint channel estimation</w:t>
      </w:r>
    </w:p>
    <w:p w14:paraId="3137EE42" w14:textId="77777777" w:rsidR="00AA3E2F" w:rsidRDefault="002C12B3">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w:t>
      </w:r>
      <w:r>
        <w:rPr>
          <w:rFonts w:ascii="Times New Roman" w:hAnsi="Times New Roman" w:cs="Times New Roman" w:hint="eastAsia"/>
          <w:b/>
          <w:szCs w:val="21"/>
          <w:highlight w:val="yellow"/>
        </w:rPr>
        <w:t xml:space="preserve">Regarding whether </w:t>
      </w:r>
      <w:r>
        <w:rPr>
          <w:rFonts w:ascii="Times New Roman" w:hAnsi="Times New Roman" w:cs="Times New Roman"/>
          <w:b/>
          <w:szCs w:val="21"/>
          <w:highlight w:val="yellow"/>
        </w:rPr>
        <w:t>additional dynamic signaling is needed to enable/disable joint channel estimation for PUSCH transmissions, companies are encouraged to provide further views.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EE45" w14:textId="77777777">
        <w:trPr>
          <w:trHeight w:val="409"/>
          <w:jc w:val="center"/>
        </w:trPr>
        <w:tc>
          <w:tcPr>
            <w:tcW w:w="1733" w:type="dxa"/>
            <w:shd w:val="clear" w:color="auto" w:fill="auto"/>
            <w:vAlign w:val="center"/>
          </w:tcPr>
          <w:p w14:paraId="3137EE43"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EE44"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EE48" w14:textId="77777777">
        <w:trPr>
          <w:trHeight w:val="409"/>
          <w:jc w:val="center"/>
        </w:trPr>
        <w:tc>
          <w:tcPr>
            <w:tcW w:w="1733" w:type="dxa"/>
            <w:shd w:val="clear" w:color="auto" w:fill="auto"/>
            <w:vAlign w:val="center"/>
          </w:tcPr>
          <w:p w14:paraId="3137EE46"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137EE47" w14:textId="77777777" w:rsidR="00AA3E2F" w:rsidRDefault="002C12B3">
            <w:pPr>
              <w:rPr>
                <w:rFonts w:ascii="Times New Roman" w:hAnsi="Times New Roman" w:cs="Times New Roman"/>
                <w:bCs/>
                <w:lang w:val="en-GB"/>
              </w:rPr>
            </w:pPr>
            <w:r>
              <w:rPr>
                <w:rFonts w:ascii="Times New Roman" w:hAnsi="Times New Roman" w:cs="Times New Roman"/>
                <w:bCs/>
                <w:lang w:val="en-GB"/>
              </w:rPr>
              <w:t>Depending on the event, the power consistency and phase continuity are violated. The DCI assignment may result not to satisfy the power consistency and phase continuity condition. In such case, it results disable joint channel estimation. We don't see the need of "explicit" disable joint channel estimation by DCI.</w:t>
            </w:r>
          </w:p>
        </w:tc>
      </w:tr>
      <w:tr w:rsidR="00AA3E2F" w14:paraId="3137EE4B" w14:textId="77777777">
        <w:trPr>
          <w:trHeight w:val="419"/>
          <w:jc w:val="center"/>
        </w:trPr>
        <w:tc>
          <w:tcPr>
            <w:tcW w:w="1733" w:type="dxa"/>
            <w:shd w:val="clear" w:color="auto" w:fill="auto"/>
            <w:vAlign w:val="center"/>
          </w:tcPr>
          <w:p w14:paraId="3137EE49" w14:textId="77777777" w:rsidR="00AA3E2F" w:rsidRDefault="002C12B3">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3137EE4A" w14:textId="77777777" w:rsidR="00AA3E2F" w:rsidRDefault="002C12B3">
            <w:pPr>
              <w:rPr>
                <w:rFonts w:ascii="Times New Roman" w:hAnsi="Times New Roman" w:cs="Times New Roman"/>
                <w:bCs/>
                <w:lang w:val="en-GB"/>
              </w:rPr>
            </w:pPr>
            <w:r>
              <w:rPr>
                <w:rFonts w:ascii="Times New Roman" w:hAnsi="Times New Roman" w:cs="Times New Roman" w:hint="eastAsia"/>
                <w:bCs/>
              </w:rPr>
              <w:t>At least for PUSCH with repetitions or TBoMS, we don</w:t>
            </w:r>
            <w:r>
              <w:rPr>
                <w:rFonts w:ascii="Times New Roman" w:hAnsi="Times New Roman" w:cs="Times New Roman"/>
                <w:bCs/>
              </w:rPr>
              <w:t>’</w:t>
            </w:r>
            <w:r>
              <w:rPr>
                <w:rFonts w:ascii="Times New Roman" w:hAnsi="Times New Roman" w:cs="Times New Roman" w:hint="eastAsia"/>
                <w:bCs/>
              </w:rPr>
              <w:t xml:space="preserve">t identify any additional dynamic signaling for enable or disable joint channel estimation. </w:t>
            </w:r>
          </w:p>
        </w:tc>
      </w:tr>
      <w:tr w:rsidR="00AA3E2F" w14:paraId="3137EE53" w14:textId="77777777">
        <w:trPr>
          <w:trHeight w:val="409"/>
          <w:jc w:val="center"/>
        </w:trPr>
        <w:tc>
          <w:tcPr>
            <w:tcW w:w="1733" w:type="dxa"/>
            <w:shd w:val="clear" w:color="auto" w:fill="auto"/>
            <w:vAlign w:val="center"/>
          </w:tcPr>
          <w:p w14:paraId="3137EE4C"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Nokia/NSB</w:t>
            </w:r>
          </w:p>
        </w:tc>
        <w:tc>
          <w:tcPr>
            <w:tcW w:w="7744" w:type="dxa"/>
            <w:shd w:val="clear" w:color="auto" w:fill="auto"/>
            <w:vAlign w:val="center"/>
          </w:tcPr>
          <w:p w14:paraId="3137EE4D" w14:textId="77777777" w:rsidR="00AA3E2F" w:rsidRDefault="002C12B3">
            <w:pPr>
              <w:rPr>
                <w:rFonts w:ascii="Times New Roman" w:hAnsi="Times New Roman" w:cs="Times New Roman"/>
                <w:bCs/>
                <w:lang w:val="en-GB"/>
              </w:rPr>
            </w:pPr>
            <w:r>
              <w:rPr>
                <w:rFonts w:ascii="Times New Roman" w:hAnsi="Times New Roman" w:cs="Times New Roman"/>
                <w:bCs/>
                <w:lang w:val="en-GB"/>
              </w:rPr>
              <w:t>As confirmed by RAN4, other UL transmissions with different settings or DL monitoring occasions in between PUSCHs would break the power consistency and phase continuity. Therefore (and as commented in our answer for Proposal 4 above), for the determination of TDW, the UE needs to know whether or not the UE should skip monitoring DL monitoring occasions or skip transmitting other UL transmissions with different settings to maintain the power consistency and phase continuity. The gNB should have full flexibility of signaling this information to the UE.</w:t>
            </w:r>
          </w:p>
          <w:p w14:paraId="3137EE4E" w14:textId="77777777" w:rsidR="00AA3E2F" w:rsidRDefault="002C12B3">
            <w:pPr>
              <w:rPr>
                <w:rFonts w:ascii="Times New Roman" w:hAnsi="Times New Roman" w:cs="Times New Roman"/>
                <w:bCs/>
                <w:lang w:val="en-GB"/>
              </w:rPr>
            </w:pPr>
            <w:r>
              <w:rPr>
                <w:rFonts w:ascii="Times New Roman" w:hAnsi="Times New Roman" w:cs="Times New Roman"/>
                <w:bCs/>
                <w:lang w:val="en-GB"/>
              </w:rPr>
              <w:t>On the other hand, if PUCCH suffers coverage shortage, so would PUSCH (and vice versa). Therefore, scenarios in which repeated PUCCH and PUSCH transmissions form a pattern where a PUCCH repetition occurs between two PUSCH repetitions in non-back-to-back slots seem to be very likely. If we did not support the use case of non-back-to-back PUSCHs with other UL transmissions in between PUSCHs, neither PUSCH nor PUCCH repetitions would be able to enjoy from the benefits of JCE. Therefore, the point here is not whether to support the scenario or not but should be how to handle this scenario. Given that the other UL transmission having the same setting as PUSCHs is acceptable according to RAN4, the gNB should be able to signal one of the following options to the UE to handle the scenario:</w:t>
            </w:r>
          </w:p>
          <w:p w14:paraId="3137EE4F" w14:textId="77777777" w:rsidR="00AA3E2F" w:rsidRDefault="002C12B3">
            <w:pPr>
              <w:pStyle w:val="ListParagraph"/>
              <w:numPr>
                <w:ilvl w:val="0"/>
                <w:numId w:val="37"/>
              </w:numPr>
              <w:ind w:firstLineChars="0"/>
              <w:contextualSpacing/>
              <w:rPr>
                <w:bCs/>
                <w:sz w:val="20"/>
                <w:szCs w:val="20"/>
                <w:lang w:val="en-GB"/>
              </w:rPr>
            </w:pPr>
            <w:r>
              <w:rPr>
                <w:bCs/>
                <w:sz w:val="20"/>
                <w:szCs w:val="20"/>
                <w:lang w:val="en-GB"/>
              </w:rPr>
              <w:t>Option 1: Adapt the settings of the other UL transmission to make it be the same as PUSCHs.</w:t>
            </w:r>
          </w:p>
          <w:p w14:paraId="3137EE50" w14:textId="77777777" w:rsidR="00AA3E2F" w:rsidRDefault="002C12B3">
            <w:pPr>
              <w:pStyle w:val="ListParagraph"/>
              <w:numPr>
                <w:ilvl w:val="0"/>
                <w:numId w:val="37"/>
              </w:numPr>
              <w:ind w:firstLineChars="0"/>
              <w:contextualSpacing/>
              <w:rPr>
                <w:bCs/>
                <w:sz w:val="20"/>
                <w:szCs w:val="20"/>
                <w:lang w:val="en-GB"/>
              </w:rPr>
            </w:pPr>
            <w:r>
              <w:rPr>
                <w:bCs/>
                <w:sz w:val="20"/>
                <w:szCs w:val="20"/>
                <w:lang w:val="en-GB"/>
              </w:rPr>
              <w:t xml:space="preserve">Option 2: Multiplex the data of the other UL transmission on PUSCH. </w:t>
            </w:r>
          </w:p>
          <w:p w14:paraId="3137EE51" w14:textId="77777777" w:rsidR="00AA3E2F" w:rsidRDefault="002C12B3">
            <w:pPr>
              <w:pStyle w:val="ListParagraph"/>
              <w:numPr>
                <w:ilvl w:val="0"/>
                <w:numId w:val="37"/>
              </w:numPr>
              <w:ind w:firstLineChars="0"/>
              <w:contextualSpacing/>
              <w:rPr>
                <w:bCs/>
                <w:sz w:val="20"/>
                <w:szCs w:val="20"/>
                <w:lang w:val="en-GB"/>
              </w:rPr>
            </w:pPr>
            <w:r>
              <w:rPr>
                <w:bCs/>
                <w:sz w:val="20"/>
                <w:szCs w:val="20"/>
                <w:lang w:val="en-GB"/>
              </w:rPr>
              <w:t>Option 3: Drop the other UL transmission with different settings.</w:t>
            </w:r>
          </w:p>
          <w:p w14:paraId="3137EE52" w14:textId="77777777" w:rsidR="00AA3E2F" w:rsidRDefault="002C12B3">
            <w:pPr>
              <w:pStyle w:val="ListParagraph"/>
              <w:numPr>
                <w:ilvl w:val="0"/>
                <w:numId w:val="37"/>
              </w:numPr>
              <w:ind w:firstLineChars="0"/>
              <w:contextualSpacing/>
              <w:rPr>
                <w:bCs/>
                <w:sz w:val="20"/>
                <w:szCs w:val="20"/>
                <w:lang w:val="en-GB"/>
              </w:rPr>
            </w:pPr>
            <w:r>
              <w:rPr>
                <w:bCs/>
                <w:sz w:val="20"/>
                <w:szCs w:val="20"/>
                <w:lang w:val="en-GB"/>
              </w:rPr>
              <w:t>Option 4: Transmit the other UL transmission with different settings and break the phase continuity.</w:t>
            </w:r>
          </w:p>
        </w:tc>
      </w:tr>
      <w:tr w:rsidR="00AA3E2F" w14:paraId="3137EE56" w14:textId="77777777">
        <w:trPr>
          <w:trHeight w:val="409"/>
          <w:jc w:val="center"/>
        </w:trPr>
        <w:tc>
          <w:tcPr>
            <w:tcW w:w="1733" w:type="dxa"/>
            <w:shd w:val="clear" w:color="auto" w:fill="auto"/>
            <w:vAlign w:val="center"/>
          </w:tcPr>
          <w:p w14:paraId="3137EE54"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137EE55"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As we mentioned before, an indication within DCI could be used to indicated that the JCE would be used for the scheduled PUSCH repetitions. And for the consecutive slots which fulfil the requirement of power consistency and phase continuity, the JCE could be used. And for the none consecutive slot sets, there is no need to carry out the JCE between the </w:t>
            </w:r>
            <w:r>
              <w:rPr>
                <w:rFonts w:ascii="Times New Roman" w:hAnsi="Times New Roman" w:cs="Times New Roman"/>
                <w:bCs/>
                <w:lang w:val="en-GB"/>
              </w:rPr>
              <w:lastRenderedPageBreak/>
              <w:t xml:space="preserve">non-consecutive slots. And for each set of consecutive slots, the length should not exceed the maximum window size. </w:t>
            </w:r>
          </w:p>
        </w:tc>
      </w:tr>
      <w:tr w:rsidR="00AA3E2F" w14:paraId="3137EE59" w14:textId="77777777">
        <w:trPr>
          <w:trHeight w:val="409"/>
          <w:jc w:val="center"/>
        </w:trPr>
        <w:tc>
          <w:tcPr>
            <w:tcW w:w="1733" w:type="dxa"/>
            <w:shd w:val="clear" w:color="auto" w:fill="auto"/>
            <w:vAlign w:val="center"/>
          </w:tcPr>
          <w:p w14:paraId="3137EE57"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744" w:type="dxa"/>
            <w:shd w:val="clear" w:color="auto" w:fill="auto"/>
            <w:vAlign w:val="center"/>
          </w:tcPr>
          <w:p w14:paraId="3137EE58"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We do not see the need to consider dynamic signalling for enabling/disabling joint channel estimation for PUSCH transmission. For UE that needs coverage enhancement, it is expected that they are in relatively stationary conditions. In this case, semi-static RRC configuration of enabling/disabling joint channel estimation would be sufficient. </w:t>
            </w:r>
          </w:p>
        </w:tc>
      </w:tr>
      <w:tr w:rsidR="00AA3E2F" w14:paraId="3137EE5C" w14:textId="77777777">
        <w:trPr>
          <w:trHeight w:val="409"/>
          <w:jc w:val="center"/>
        </w:trPr>
        <w:tc>
          <w:tcPr>
            <w:tcW w:w="1733" w:type="dxa"/>
            <w:shd w:val="clear" w:color="auto" w:fill="auto"/>
            <w:vAlign w:val="center"/>
          </w:tcPr>
          <w:p w14:paraId="3137EE5A"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137EE5B" w14:textId="77777777" w:rsidR="00AA3E2F" w:rsidRDefault="002C12B3">
            <w:pPr>
              <w:rPr>
                <w:rFonts w:ascii="Times New Roman" w:hAnsi="Times New Roman" w:cs="Times New Roman"/>
                <w:bCs/>
                <w:lang w:val="en-GB"/>
              </w:rPr>
            </w:pPr>
            <w:r>
              <w:rPr>
                <w:rFonts w:ascii="Times New Roman" w:hAnsi="Times New Roman" w:cs="Times New Roman"/>
                <w:bCs/>
                <w:lang w:val="en-GB"/>
              </w:rPr>
              <w:t>We also don’t see the need for additional dynamic signalling to enable/disable joint channel estimation</w:t>
            </w:r>
          </w:p>
        </w:tc>
      </w:tr>
      <w:tr w:rsidR="00AA3E2F" w14:paraId="3137EE5F" w14:textId="77777777">
        <w:trPr>
          <w:trHeight w:val="409"/>
          <w:jc w:val="center"/>
        </w:trPr>
        <w:tc>
          <w:tcPr>
            <w:tcW w:w="1733" w:type="dxa"/>
            <w:shd w:val="clear" w:color="auto" w:fill="auto"/>
            <w:vAlign w:val="center"/>
          </w:tcPr>
          <w:p w14:paraId="3137EE5D"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3137EE5E" w14:textId="77777777" w:rsidR="00AA3E2F" w:rsidRDefault="002C12B3">
            <w:pPr>
              <w:rPr>
                <w:rFonts w:ascii="Times New Roman" w:hAnsi="Times New Roman" w:cs="Times New Roman"/>
                <w:bCs/>
                <w:lang w:val="en-GB"/>
              </w:rPr>
            </w:pPr>
            <w:r>
              <w:rPr>
                <w:rFonts w:ascii="Times New Roman" w:hAnsi="Times New Roman" w:cs="Times New Roman"/>
                <w:bCs/>
                <w:lang w:val="en-GB"/>
              </w:rPr>
              <w:t>Dynamic signalling can be useful in some channel conditions, such as when it can be beneficial for a UE to apply received TPC commands. In general, it allows a gNB to control whether or not restrictions associated with a TDW for joint channel estimation are beneficial for a given transmission.</w:t>
            </w:r>
          </w:p>
        </w:tc>
      </w:tr>
      <w:tr w:rsidR="00AA3E2F" w14:paraId="3137EE62" w14:textId="77777777">
        <w:trPr>
          <w:trHeight w:val="409"/>
          <w:jc w:val="center"/>
        </w:trPr>
        <w:tc>
          <w:tcPr>
            <w:tcW w:w="1733" w:type="dxa"/>
            <w:shd w:val="clear" w:color="auto" w:fill="auto"/>
            <w:vAlign w:val="center"/>
          </w:tcPr>
          <w:p w14:paraId="3137EE60"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137EE61" w14:textId="77777777" w:rsidR="00AA3E2F" w:rsidRDefault="002C12B3">
            <w:pPr>
              <w:rPr>
                <w:rFonts w:ascii="Times New Roman" w:hAnsi="Times New Roman" w:cs="Times New Roman"/>
                <w:bCs/>
                <w:lang w:val="en-GB"/>
              </w:rPr>
            </w:pPr>
            <w:r>
              <w:rPr>
                <w:rFonts w:ascii="Times New Roman" w:eastAsia="Malgun Gothic" w:hAnsi="Times New Roman" w:cs="Times New Roman"/>
                <w:bCs/>
                <w:lang w:val="en-GB" w:eastAsia="ko-KR"/>
              </w:rPr>
              <w:t>Not support. The use case that requires additional dynamic signalling and benefit of it are not clear</w:t>
            </w:r>
            <w:r>
              <w:rPr>
                <w:rFonts w:ascii="Times New Roman" w:eastAsia="Malgun Gothic" w:hAnsi="Times New Roman" w:cs="Times New Roman" w:hint="eastAsia"/>
                <w:bCs/>
                <w:lang w:val="en-GB" w:eastAsia="ko-KR"/>
              </w:rPr>
              <w:t>.</w:t>
            </w:r>
          </w:p>
        </w:tc>
      </w:tr>
      <w:tr w:rsidR="00AA3E2F" w14:paraId="3137EE65" w14:textId="77777777">
        <w:trPr>
          <w:trHeight w:val="409"/>
          <w:jc w:val="center"/>
        </w:trPr>
        <w:tc>
          <w:tcPr>
            <w:tcW w:w="1733" w:type="dxa"/>
            <w:shd w:val="clear" w:color="auto" w:fill="auto"/>
            <w:vAlign w:val="center"/>
          </w:tcPr>
          <w:p w14:paraId="3137EE63" w14:textId="77777777" w:rsidR="00AA3E2F" w:rsidRDefault="002C12B3">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3137EE64" w14:textId="77777777" w:rsidR="00AA3E2F" w:rsidRDefault="002C12B3">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D</w:t>
            </w:r>
            <w:r>
              <w:rPr>
                <w:rFonts w:ascii="Times New Roman" w:eastAsia="MS Mincho" w:hAnsi="Times New Roman" w:cs="Times New Roman"/>
                <w:bCs/>
                <w:lang w:val="en-GB" w:eastAsia="ja-JP"/>
              </w:rPr>
              <w:t xml:space="preserve">ynamic signalling to indicate time domain window size can be supported, as the gNB changes the duration of time domain window according to channel quality. Hence, if enable/disable joint channel estimation for PUSCH transmissions depends on time domain window size, introducing dynamic signalling to enable/disable joint channel estimation is preferred. </w:t>
            </w:r>
          </w:p>
        </w:tc>
      </w:tr>
      <w:tr w:rsidR="00AA3E2F" w14:paraId="3137EE68" w14:textId="77777777">
        <w:trPr>
          <w:trHeight w:val="409"/>
          <w:jc w:val="center"/>
        </w:trPr>
        <w:tc>
          <w:tcPr>
            <w:tcW w:w="1733" w:type="dxa"/>
            <w:shd w:val="clear" w:color="auto" w:fill="auto"/>
            <w:vAlign w:val="center"/>
          </w:tcPr>
          <w:p w14:paraId="3137EE66"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3137EE67"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bCs/>
                <w:lang w:val="en-GB"/>
              </w:rPr>
              <w:t xml:space="preserve">To support efficient usage of DMRS bundling in time-varying environments, we support usage of dynamic signalling to enable/disable joint channel estimation. </w:t>
            </w:r>
          </w:p>
        </w:tc>
      </w:tr>
      <w:tr w:rsidR="00AA3E2F" w14:paraId="3137EE6B" w14:textId="77777777">
        <w:trPr>
          <w:trHeight w:val="409"/>
          <w:jc w:val="center"/>
        </w:trPr>
        <w:tc>
          <w:tcPr>
            <w:tcW w:w="1733" w:type="dxa"/>
            <w:shd w:val="clear" w:color="auto" w:fill="auto"/>
            <w:vAlign w:val="center"/>
          </w:tcPr>
          <w:p w14:paraId="3137EE69"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EE6A"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don’t support the additional dynamic signaling because mis-understanding between gNB and UE occurs when the UE failed to detect the dynamic signaling.</w:t>
            </w:r>
          </w:p>
        </w:tc>
      </w:tr>
      <w:tr w:rsidR="00AA3E2F" w14:paraId="3137EE6E" w14:textId="77777777">
        <w:trPr>
          <w:trHeight w:val="409"/>
          <w:jc w:val="center"/>
        </w:trPr>
        <w:tc>
          <w:tcPr>
            <w:tcW w:w="1733" w:type="dxa"/>
            <w:shd w:val="clear" w:color="auto" w:fill="auto"/>
            <w:vAlign w:val="center"/>
          </w:tcPr>
          <w:p w14:paraId="3137EE6C"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3137EE6D"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 xml:space="preserve">onsidering the </w:t>
            </w:r>
            <w:r>
              <w:rPr>
                <w:rFonts w:ascii="Times New Roman" w:hAnsi="Times New Roman"/>
              </w:rPr>
              <w:t xml:space="preserve">unexpected non-zero power </w:t>
            </w:r>
            <w:r>
              <w:rPr>
                <w:rFonts w:ascii="Times New Roman" w:hAnsi="Times New Roman" w:hint="eastAsia"/>
              </w:rPr>
              <w:t>emission</w:t>
            </w:r>
            <w:r>
              <w:rPr>
                <w:rFonts w:ascii="Times New Roman" w:hAnsi="Times New Roman"/>
              </w:rPr>
              <w:t xml:space="preserve"> and additional interference, the separate </w:t>
            </w:r>
            <w:r>
              <w:rPr>
                <w:rFonts w:ascii="Times New Roman" w:hAnsi="Times New Roman" w:hint="eastAsia"/>
              </w:rPr>
              <w:t>and</w:t>
            </w:r>
            <w:r>
              <w:rPr>
                <w:rFonts w:ascii="Times New Roman" w:hAnsi="Times New Roman"/>
              </w:rPr>
              <w:t xml:space="preserve"> flexib</w:t>
            </w:r>
            <w:r>
              <w:rPr>
                <w:rFonts w:ascii="Times New Roman" w:hAnsi="Times New Roman" w:hint="eastAsia"/>
              </w:rPr>
              <w:t>le</w:t>
            </w:r>
            <w:r>
              <w:rPr>
                <w:rFonts w:ascii="Times New Roman" w:hAnsi="Times New Roman"/>
              </w:rPr>
              <w:t xml:space="preserve"> enabling</w:t>
            </w:r>
            <w:r>
              <w:rPr>
                <w:rFonts w:ascii="Times New Roman" w:hAnsi="Times New Roman" w:hint="eastAsia"/>
              </w:rPr>
              <w:t>/</w:t>
            </w:r>
            <w:r>
              <w:rPr>
                <w:rFonts w:ascii="Times New Roman" w:hAnsi="Times New Roman"/>
              </w:rPr>
              <w:t xml:space="preserve">disabling of the time domain window should be supported. </w:t>
            </w:r>
            <w:r>
              <w:rPr>
                <w:rFonts w:ascii="Times New Roman" w:hAnsi="Times New Roman" w:hint="eastAsia"/>
              </w:rPr>
              <w:t>There</w:t>
            </w:r>
            <w:r>
              <w:rPr>
                <w:rFonts w:ascii="Times New Roman" w:hAnsi="Times New Roman"/>
              </w:rPr>
              <w:t xml:space="preserve"> is no</w:t>
            </w:r>
            <w:r>
              <w:rPr>
                <w:rFonts w:ascii="Times New Roman" w:hAnsi="Times New Roman" w:cs="Times New Roman"/>
                <w:bCs/>
                <w:lang w:val="en-GB"/>
              </w:rPr>
              <w:t xml:space="preserve"> need for joint channel estimation to introduce additional dynamic signalling.</w:t>
            </w:r>
          </w:p>
        </w:tc>
      </w:tr>
      <w:tr w:rsidR="00AA3E2F" w14:paraId="3137EE71" w14:textId="77777777">
        <w:trPr>
          <w:trHeight w:val="409"/>
          <w:jc w:val="center"/>
        </w:trPr>
        <w:tc>
          <w:tcPr>
            <w:tcW w:w="1733" w:type="dxa"/>
            <w:shd w:val="clear" w:color="auto" w:fill="auto"/>
            <w:vAlign w:val="center"/>
          </w:tcPr>
          <w:p w14:paraId="3137EE6F"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3137EE70"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Not support, we don’t see the necessity to use dynamic DCI to enable/disable JCE. </w:t>
            </w:r>
          </w:p>
        </w:tc>
      </w:tr>
      <w:tr w:rsidR="00AA3E2F" w14:paraId="3137EE74" w14:textId="77777777">
        <w:trPr>
          <w:trHeight w:val="409"/>
          <w:jc w:val="center"/>
        </w:trPr>
        <w:tc>
          <w:tcPr>
            <w:tcW w:w="1733" w:type="dxa"/>
            <w:shd w:val="clear" w:color="auto" w:fill="auto"/>
            <w:vAlign w:val="center"/>
          </w:tcPr>
          <w:p w14:paraId="3137EE72"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3137EE73" w14:textId="77777777" w:rsidR="00AA3E2F" w:rsidRDefault="002C12B3">
            <w:pPr>
              <w:rPr>
                <w:rFonts w:ascii="Times New Roman" w:hAnsi="Times New Roman" w:cs="Times New Roman"/>
                <w:bCs/>
                <w:lang w:val="en-GB"/>
              </w:rPr>
            </w:pPr>
            <w:r>
              <w:rPr>
                <w:rFonts w:ascii="Times New Roman" w:hAnsi="Times New Roman" w:cs="Times New Roman"/>
                <w:bCs/>
                <w:lang w:val="en-GB"/>
              </w:rPr>
              <w:t>There is no need to introduce extra dynamic DCI to enable/disable JCE.</w:t>
            </w:r>
          </w:p>
        </w:tc>
      </w:tr>
      <w:tr w:rsidR="00AA3E2F" w14:paraId="3137EE77" w14:textId="77777777">
        <w:trPr>
          <w:trHeight w:val="409"/>
          <w:jc w:val="center"/>
        </w:trPr>
        <w:tc>
          <w:tcPr>
            <w:tcW w:w="1733" w:type="dxa"/>
            <w:shd w:val="clear" w:color="auto" w:fill="auto"/>
            <w:vAlign w:val="center"/>
          </w:tcPr>
          <w:p w14:paraId="3137EE75"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3137EE76"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N</w:t>
            </w:r>
            <w:r>
              <w:rPr>
                <w:rFonts w:ascii="Times New Roman" w:hAnsi="Times New Roman" w:cs="Times New Roman"/>
                <w:bCs/>
                <w:lang w:val="en-GB"/>
              </w:rPr>
              <w:t>ot needed at least for PUSCH repetitions.</w:t>
            </w:r>
          </w:p>
        </w:tc>
      </w:tr>
      <w:tr w:rsidR="00AA3E2F" w14:paraId="3137EE7A" w14:textId="77777777">
        <w:trPr>
          <w:trHeight w:val="409"/>
          <w:jc w:val="center"/>
        </w:trPr>
        <w:tc>
          <w:tcPr>
            <w:tcW w:w="1733" w:type="dxa"/>
            <w:shd w:val="clear" w:color="auto" w:fill="auto"/>
            <w:vAlign w:val="center"/>
          </w:tcPr>
          <w:p w14:paraId="3137EE78"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3137EE79" w14:textId="77777777" w:rsidR="00AA3E2F" w:rsidRDefault="002C12B3">
            <w:pPr>
              <w:rPr>
                <w:rFonts w:ascii="Times New Roman" w:hAnsi="Times New Roman" w:cs="Times New Roman"/>
                <w:bCs/>
                <w:lang w:val="en-GB"/>
              </w:rPr>
            </w:pPr>
            <w:r>
              <w:rPr>
                <w:rFonts w:ascii="Times New Roman" w:eastAsia="Malgun Gothic" w:hAnsi="Times New Roman" w:cs="Times New Roman"/>
                <w:bCs/>
                <w:lang w:val="en-GB" w:eastAsia="ko-KR"/>
              </w:rPr>
              <w:t xml:space="preserve">Not support. No need to use </w:t>
            </w:r>
            <w:r>
              <w:rPr>
                <w:rFonts w:ascii="Times New Roman" w:hAnsi="Times New Roman" w:cs="Times New Roman"/>
                <w:bCs/>
                <w:lang w:val="en-GB"/>
              </w:rPr>
              <w:t>dynamic DCI to enable/disable JCE.</w:t>
            </w:r>
          </w:p>
        </w:tc>
      </w:tr>
      <w:tr w:rsidR="00AA3E2F" w14:paraId="3137EE7E" w14:textId="77777777">
        <w:trPr>
          <w:trHeight w:val="409"/>
          <w:jc w:val="center"/>
        </w:trPr>
        <w:tc>
          <w:tcPr>
            <w:tcW w:w="1733" w:type="dxa"/>
            <w:shd w:val="clear" w:color="auto" w:fill="auto"/>
            <w:vAlign w:val="center"/>
          </w:tcPr>
          <w:p w14:paraId="3137EE7B"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EE7C" w14:textId="77777777" w:rsidR="00AA3E2F" w:rsidRDefault="002C12B3">
            <w:pPr>
              <w:rPr>
                <w:rFonts w:ascii="Times New Roman" w:hAnsi="Times New Roman" w:cs="Times New Roman"/>
                <w:bCs/>
                <w:lang w:val="en-GB"/>
              </w:rPr>
            </w:pPr>
            <w:r>
              <w:rPr>
                <w:rFonts w:ascii="Times New Roman" w:hAnsi="Times New Roman" w:cs="Times New Roman"/>
                <w:bCs/>
                <w:lang w:val="en-GB"/>
              </w:rPr>
              <w:t>W</w:t>
            </w:r>
            <w:r>
              <w:rPr>
                <w:rFonts w:ascii="Times New Roman" w:hAnsi="Times New Roman" w:cs="Times New Roman" w:hint="eastAsia"/>
                <w:bCs/>
                <w:lang w:val="en-GB"/>
              </w:rPr>
              <w:t xml:space="preserve">e share the same view as Panasonic. </w:t>
            </w:r>
            <w:r>
              <w:rPr>
                <w:rFonts w:ascii="Times New Roman" w:hAnsi="Times New Roman" w:cs="Times New Roman"/>
                <w:bCs/>
                <w:lang w:val="en-GB"/>
              </w:rPr>
              <w:t>E</w:t>
            </w:r>
            <w:r>
              <w:rPr>
                <w:rFonts w:ascii="Times New Roman" w:hAnsi="Times New Roman" w:cs="Times New Roman" w:hint="eastAsia"/>
                <w:bCs/>
                <w:lang w:val="en-GB"/>
              </w:rPr>
              <w:t xml:space="preserve">nabling joint channel estimation via RRC signalling is a </w:t>
            </w:r>
            <w:r>
              <w:rPr>
                <w:rFonts w:ascii="Times New Roman" w:hAnsi="Times New Roman" w:cs="Times New Roman"/>
                <w:bCs/>
                <w:lang w:val="en-GB"/>
              </w:rPr>
              <w:t>prerequisite</w:t>
            </w:r>
            <w:r>
              <w:rPr>
                <w:rFonts w:ascii="Times New Roman" w:hAnsi="Times New Roman" w:cs="Times New Roman" w:hint="eastAsia"/>
                <w:bCs/>
                <w:lang w:val="en-GB"/>
              </w:rPr>
              <w:t>. We do not see clear benefit to dynamically indicate JCE is enabled or not.</w:t>
            </w:r>
          </w:p>
          <w:p w14:paraId="3137EE7D" w14:textId="77777777" w:rsidR="00AA3E2F" w:rsidRDefault="002C12B3">
            <w:pPr>
              <w:rPr>
                <w:rFonts w:ascii="Times New Roman" w:eastAsia="Malgun Gothic" w:hAnsi="Times New Roman" w:cs="Times New Roman"/>
                <w:bCs/>
                <w:lang w:val="en-GB" w:eastAsia="ko-KR"/>
              </w:rPr>
            </w:pPr>
            <w:r>
              <w:rPr>
                <w:rFonts w:ascii="Times New Roman" w:hAnsi="Times New Roman" w:cs="Times New Roman" w:hint="eastAsia"/>
                <w:bCs/>
                <w:lang w:val="en-GB"/>
              </w:rPr>
              <w:lastRenderedPageBreak/>
              <w:t>Note that the benefit of JCE is mainly achieved in a semi-static scenario. The channel varying should not be large.</w:t>
            </w:r>
          </w:p>
        </w:tc>
      </w:tr>
      <w:tr w:rsidR="00AA3E2F" w14:paraId="3137EE81" w14:textId="77777777">
        <w:trPr>
          <w:trHeight w:val="409"/>
          <w:jc w:val="center"/>
        </w:trPr>
        <w:tc>
          <w:tcPr>
            <w:tcW w:w="1733" w:type="dxa"/>
            <w:shd w:val="clear" w:color="auto" w:fill="auto"/>
            <w:vAlign w:val="center"/>
          </w:tcPr>
          <w:p w14:paraId="3137EE7F"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Sony</w:t>
            </w:r>
          </w:p>
        </w:tc>
        <w:tc>
          <w:tcPr>
            <w:tcW w:w="7744" w:type="dxa"/>
            <w:shd w:val="clear" w:color="auto" w:fill="auto"/>
            <w:vAlign w:val="center"/>
          </w:tcPr>
          <w:p w14:paraId="3137EE80" w14:textId="77777777" w:rsidR="00AA3E2F" w:rsidRDefault="002C12B3">
            <w:pPr>
              <w:rPr>
                <w:rFonts w:ascii="Times New Roman" w:hAnsi="Times New Roman" w:cs="Times New Roman"/>
                <w:bCs/>
                <w:lang w:val="en-GB"/>
              </w:rPr>
            </w:pPr>
            <w:r>
              <w:rPr>
                <w:rFonts w:ascii="Times New Roman" w:hAnsi="Times New Roman" w:cs="Times New Roman"/>
                <w:bCs/>
                <w:lang w:val="en-GB"/>
              </w:rPr>
              <w:t>Dynamic signalling would require more overhead and therefore needs to be well motivated. We are not sure about the impact of delaying, e.g. frequency error correction, timing correction, RF calibration, antenna virtualization and etc., to outside a coherent transmission.</w:t>
            </w:r>
          </w:p>
        </w:tc>
      </w:tr>
      <w:tr w:rsidR="00AA3E2F" w14:paraId="3137EE84" w14:textId="77777777">
        <w:trPr>
          <w:trHeight w:val="409"/>
          <w:jc w:val="center"/>
        </w:trPr>
        <w:tc>
          <w:tcPr>
            <w:tcW w:w="1733" w:type="dxa"/>
            <w:shd w:val="clear" w:color="auto" w:fill="auto"/>
            <w:vAlign w:val="center"/>
          </w:tcPr>
          <w:p w14:paraId="3137EE82"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3137EE83"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do not see the necessity of additional dynamic signalling to enable/disable JCE.</w:t>
            </w:r>
          </w:p>
        </w:tc>
      </w:tr>
      <w:tr w:rsidR="00AA3E2F" w14:paraId="3137EE87" w14:textId="77777777">
        <w:trPr>
          <w:trHeight w:val="409"/>
          <w:jc w:val="center"/>
        </w:trPr>
        <w:tc>
          <w:tcPr>
            <w:tcW w:w="1733" w:type="dxa"/>
            <w:shd w:val="clear" w:color="auto" w:fill="auto"/>
          </w:tcPr>
          <w:p w14:paraId="3137EE85" w14:textId="77777777" w:rsidR="00AA3E2F" w:rsidRDefault="002C12B3">
            <w:pPr>
              <w:jc w:val="center"/>
              <w:rPr>
                <w:rFonts w:ascii="Times New Roman" w:eastAsia="Malgun Gothic" w:hAnsi="Times New Roman" w:cs="Times New Roman"/>
                <w:bCs/>
                <w:lang w:val="en-GB" w:eastAsia="ko-KR"/>
              </w:rPr>
            </w:pPr>
            <w:r>
              <w:rPr>
                <w:rFonts w:ascii="Times New Roman" w:hAnsi="Times New Roman" w:cs="Times New Roman"/>
                <w:bCs/>
                <w:lang w:val="en-GB"/>
              </w:rPr>
              <w:t>Huawei/HiSilicon</w:t>
            </w:r>
          </w:p>
        </w:tc>
        <w:tc>
          <w:tcPr>
            <w:tcW w:w="7744" w:type="dxa"/>
            <w:shd w:val="clear" w:color="auto" w:fill="auto"/>
          </w:tcPr>
          <w:p w14:paraId="3137EE86" w14:textId="77777777" w:rsidR="00AA3E2F" w:rsidRDefault="002C12B3">
            <w:pPr>
              <w:rPr>
                <w:rFonts w:ascii="Times New Roman" w:hAnsi="Times New Roman" w:cs="Times New Roman"/>
                <w:bCs/>
                <w:lang w:val="en-GB"/>
              </w:rPr>
            </w:pPr>
            <w:r>
              <w:rPr>
                <w:rFonts w:ascii="Times New Roman" w:eastAsia="Malgun Gothic" w:hAnsi="Times New Roman" w:cs="Times New Roman"/>
                <w:bCs/>
                <w:lang w:val="en-GB" w:eastAsia="ko-KR"/>
              </w:rPr>
              <w:t>For joint channel estimation with single TB, it seems unnecessary because the same transmission parameters for a UE are applied for the whole TB duration anyway, including the same MCS, Tx power, scheduled PRBs. For joint channel estimation with different TBs, it may be beneficial to inform UEs when gNB does not perform JCE across TBs at the receiver side so that the UE has more freedom to manage the UE transmission parameters, including the phase contiguity and Tx power across TBs.</w:t>
            </w:r>
          </w:p>
        </w:tc>
      </w:tr>
      <w:tr w:rsidR="00AA3E2F" w14:paraId="3137EE8A" w14:textId="77777777">
        <w:trPr>
          <w:trHeight w:val="409"/>
          <w:jc w:val="center"/>
        </w:trPr>
        <w:tc>
          <w:tcPr>
            <w:tcW w:w="1733" w:type="dxa"/>
            <w:shd w:val="clear" w:color="auto" w:fill="auto"/>
          </w:tcPr>
          <w:p w14:paraId="3137EE88"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3137EE89"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No need of dynamic signalling. Because it complicates the implementation with no clear benefit on the performance.</w:t>
            </w:r>
          </w:p>
        </w:tc>
      </w:tr>
      <w:tr w:rsidR="00AA3E2F" w14:paraId="3137EE8D" w14:textId="77777777">
        <w:trPr>
          <w:trHeight w:val="409"/>
          <w:jc w:val="center"/>
        </w:trPr>
        <w:tc>
          <w:tcPr>
            <w:tcW w:w="1733" w:type="dxa"/>
            <w:shd w:val="clear" w:color="auto" w:fill="auto"/>
          </w:tcPr>
          <w:p w14:paraId="3137EE8B" w14:textId="77777777" w:rsidR="00AA3E2F" w:rsidRDefault="002C12B3">
            <w:pPr>
              <w:jc w:val="center"/>
              <w:rPr>
                <w:rFonts w:ascii="Times New Roman" w:hAnsi="Times New Roman" w:cs="Times New Roman"/>
                <w:bCs/>
              </w:rPr>
            </w:pPr>
            <w:r>
              <w:t>Ericsson</w:t>
            </w:r>
          </w:p>
        </w:tc>
        <w:tc>
          <w:tcPr>
            <w:tcW w:w="7744" w:type="dxa"/>
            <w:shd w:val="clear" w:color="auto" w:fill="auto"/>
          </w:tcPr>
          <w:p w14:paraId="3137EE8C" w14:textId="77777777" w:rsidR="00AA3E2F" w:rsidRDefault="002C12B3">
            <w:pPr>
              <w:rPr>
                <w:rFonts w:ascii="Times New Roman" w:eastAsia="Malgun Gothic" w:hAnsi="Times New Roman" w:cs="Times New Roman"/>
                <w:bCs/>
                <w:lang w:val="en-GB" w:eastAsia="ko-KR"/>
              </w:rPr>
            </w:pPr>
            <w:r>
              <w:t xml:space="preserve">The performance gains of dynamic signaling vs. its overhead and additional gNB scheduler complexity are not clear to us.  RRC seems enough at this stage.  </w:t>
            </w:r>
          </w:p>
        </w:tc>
      </w:tr>
    </w:tbl>
    <w:p w14:paraId="3137EE8E" w14:textId="77777777" w:rsidR="00AA3E2F" w:rsidRDefault="00AA3E2F"/>
    <w:p w14:paraId="3137EE8F" w14:textId="77777777" w:rsidR="00AA3E2F" w:rsidRDefault="002C12B3">
      <w:pPr>
        <w:pStyle w:val="Heading3"/>
        <w:spacing w:before="156" w:after="156"/>
        <w:rPr>
          <w:rFonts w:ascii="Arial" w:hAnsi="Arial" w:cs="Arial"/>
        </w:rPr>
      </w:pPr>
      <w:r>
        <w:rPr>
          <w:rFonts w:ascii="Arial" w:hAnsi="Arial" w:cs="Arial"/>
        </w:rPr>
        <w:t>3.2.4 Coherent transmission indication</w:t>
      </w:r>
    </w:p>
    <w:p w14:paraId="3137EE90" w14:textId="77777777" w:rsidR="00AA3E2F" w:rsidRDefault="002C12B3">
      <w:pPr>
        <w:rPr>
          <w:rFonts w:ascii="Times New Roman" w:hAnsi="Times New Roman" w:cs="Times New Roman"/>
          <w:b/>
          <w:szCs w:val="21"/>
          <w:highlight w:val="yellow"/>
        </w:rPr>
      </w:pPr>
      <w:r>
        <w:rPr>
          <w:rFonts w:ascii="Times New Roman" w:hAnsi="Times New Roman" w:cs="Times New Roman"/>
          <w:b/>
          <w:szCs w:val="21"/>
          <w:highlight w:val="yellow"/>
        </w:rPr>
        <w:t>FL comments: Companies are encouraged to provide views on whether coherent transmission indication is necessary and the potential solutions summarized in section 2.3.4.</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5"/>
        <w:gridCol w:w="7672"/>
      </w:tblGrid>
      <w:tr w:rsidR="00AA3E2F" w14:paraId="3137EE93" w14:textId="77777777">
        <w:trPr>
          <w:trHeight w:val="409"/>
          <w:jc w:val="center"/>
        </w:trPr>
        <w:tc>
          <w:tcPr>
            <w:tcW w:w="1805" w:type="dxa"/>
            <w:shd w:val="clear" w:color="auto" w:fill="auto"/>
            <w:vAlign w:val="center"/>
          </w:tcPr>
          <w:p w14:paraId="3137EE91"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672" w:type="dxa"/>
            <w:shd w:val="clear" w:color="auto" w:fill="auto"/>
            <w:vAlign w:val="center"/>
          </w:tcPr>
          <w:p w14:paraId="3137EE92"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EE96" w14:textId="77777777">
        <w:trPr>
          <w:trHeight w:val="409"/>
          <w:jc w:val="center"/>
        </w:trPr>
        <w:tc>
          <w:tcPr>
            <w:tcW w:w="1805" w:type="dxa"/>
            <w:shd w:val="clear" w:color="auto" w:fill="auto"/>
            <w:vAlign w:val="center"/>
          </w:tcPr>
          <w:p w14:paraId="3137EE94"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672" w:type="dxa"/>
            <w:shd w:val="clear" w:color="auto" w:fill="auto"/>
            <w:vAlign w:val="center"/>
          </w:tcPr>
          <w:p w14:paraId="3137EE95"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C</w:t>
            </w:r>
            <w:r>
              <w:rPr>
                <w:rFonts w:ascii="Times New Roman" w:eastAsia="MS Mincho" w:hAnsi="Times New Roman" w:cs="Times New Roman"/>
                <w:bCs/>
                <w:lang w:val="en-GB" w:eastAsia="ja-JP"/>
              </w:rPr>
              <w:t>urrent view is not necessary, but we can wait RAN4 reply on the maximum length where UE can keep the power consistency and phase continuity.</w:t>
            </w:r>
          </w:p>
        </w:tc>
      </w:tr>
      <w:tr w:rsidR="00AA3E2F" w14:paraId="3137EE99" w14:textId="77777777">
        <w:trPr>
          <w:trHeight w:val="419"/>
          <w:jc w:val="center"/>
        </w:trPr>
        <w:tc>
          <w:tcPr>
            <w:tcW w:w="1805" w:type="dxa"/>
            <w:shd w:val="clear" w:color="auto" w:fill="auto"/>
            <w:vAlign w:val="center"/>
          </w:tcPr>
          <w:p w14:paraId="3137EE97" w14:textId="77777777" w:rsidR="00AA3E2F" w:rsidRDefault="002C12B3">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672" w:type="dxa"/>
            <w:shd w:val="clear" w:color="auto" w:fill="auto"/>
            <w:vAlign w:val="center"/>
          </w:tcPr>
          <w:p w14:paraId="3137EE98" w14:textId="77777777" w:rsidR="00AA3E2F" w:rsidRDefault="002C12B3">
            <w:pPr>
              <w:rPr>
                <w:rFonts w:ascii="Times New Roman" w:hAnsi="Times New Roman" w:cs="Times New Roman"/>
                <w:bCs/>
                <w:lang w:val="en-GB"/>
              </w:rPr>
            </w:pPr>
            <w:r>
              <w:rPr>
                <w:rFonts w:ascii="Times New Roman" w:hAnsi="Times New Roman" w:cs="Times New Roman" w:hint="eastAsia"/>
                <w:bCs/>
              </w:rPr>
              <w:t>No need. Our understanding is, a UE is expected to maintain power consistency and phase continuity among PUSCH transmissions within a TDW, as long as a UE reports corresponding capability, e.g., the maximum duration. Thus, it would be an error case if the UE cannot maintain the power consistency and phase continuity within a TDW, i.e., no need additional transmission indication from UE side. In addition, even such indication is reported, it</w:t>
            </w:r>
            <w:r>
              <w:rPr>
                <w:rFonts w:ascii="Times New Roman" w:hAnsi="Times New Roman" w:cs="Times New Roman"/>
                <w:bCs/>
              </w:rPr>
              <w:t>’</w:t>
            </w:r>
            <w:r>
              <w:rPr>
                <w:rFonts w:ascii="Times New Roman" w:hAnsi="Times New Roman" w:cs="Times New Roman" w:hint="eastAsia"/>
                <w:bCs/>
              </w:rPr>
              <w:t>s unclear what</w:t>
            </w:r>
            <w:r>
              <w:rPr>
                <w:rFonts w:ascii="Times New Roman" w:hAnsi="Times New Roman" w:cs="Times New Roman"/>
                <w:bCs/>
              </w:rPr>
              <w:t>’</w:t>
            </w:r>
            <w:r>
              <w:rPr>
                <w:rFonts w:ascii="Times New Roman" w:hAnsi="Times New Roman" w:cs="Times New Roman" w:hint="eastAsia"/>
                <w:bCs/>
              </w:rPr>
              <w:t xml:space="preserve">s the benefits it could bring to gNB. </w:t>
            </w:r>
          </w:p>
        </w:tc>
      </w:tr>
      <w:tr w:rsidR="00AA3E2F" w14:paraId="3137EE9C" w14:textId="77777777">
        <w:trPr>
          <w:trHeight w:val="409"/>
          <w:jc w:val="center"/>
        </w:trPr>
        <w:tc>
          <w:tcPr>
            <w:tcW w:w="1805" w:type="dxa"/>
            <w:shd w:val="clear" w:color="auto" w:fill="auto"/>
            <w:vAlign w:val="center"/>
          </w:tcPr>
          <w:p w14:paraId="3137EE9A"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Nokia/NSB</w:t>
            </w:r>
          </w:p>
        </w:tc>
        <w:tc>
          <w:tcPr>
            <w:tcW w:w="7672" w:type="dxa"/>
            <w:shd w:val="clear" w:color="auto" w:fill="auto"/>
            <w:vAlign w:val="center"/>
          </w:tcPr>
          <w:p w14:paraId="3137EE9B" w14:textId="77777777" w:rsidR="00AA3E2F" w:rsidRDefault="002C12B3">
            <w:pPr>
              <w:rPr>
                <w:rFonts w:ascii="Times New Roman" w:hAnsi="Times New Roman" w:cs="Times New Roman"/>
                <w:bCs/>
                <w:lang w:val="en-GB"/>
              </w:rPr>
            </w:pPr>
            <w:r>
              <w:rPr>
                <w:rFonts w:ascii="Times New Roman" w:hAnsi="Times New Roman" w:cs="Times New Roman"/>
                <w:bCs/>
                <w:lang w:val="en-GB"/>
              </w:rPr>
              <w:t>As mentioned in our contribution and nicely summarized by the FL, s</w:t>
            </w:r>
            <w:r>
              <w:rPr>
                <w:rFonts w:ascii="Times New Roman" w:hAnsi="Times New Roman" w:cs="Times New Roman"/>
                <w:szCs w:val="21"/>
                <w:lang w:val="en-GB"/>
              </w:rPr>
              <w:t xml:space="preserve">ome </w:t>
            </w:r>
            <w:r>
              <w:rPr>
                <w:rFonts w:ascii="Times New Roman" w:hAnsi="Times New Roman" w:cs="Times New Roman" w:hint="eastAsia"/>
                <w:szCs w:val="21"/>
                <w:lang w:val="en-GB"/>
              </w:rPr>
              <w:t>events</w:t>
            </w:r>
            <w:r>
              <w:rPr>
                <w:rFonts w:ascii="Times New Roman" w:hAnsi="Times New Roman" w:cs="Times New Roman"/>
                <w:szCs w:val="21"/>
                <w:lang w:val="en-GB"/>
              </w:rPr>
              <w:t xml:space="preserve"> on the UE side may impact the phase continuity. These events may not be known by the gNB, hence solutions to address this issue should be discussed.</w:t>
            </w:r>
          </w:p>
        </w:tc>
      </w:tr>
      <w:tr w:rsidR="00AA3E2F" w14:paraId="3137EE9F" w14:textId="77777777">
        <w:trPr>
          <w:trHeight w:val="409"/>
          <w:jc w:val="center"/>
        </w:trPr>
        <w:tc>
          <w:tcPr>
            <w:tcW w:w="1805" w:type="dxa"/>
            <w:shd w:val="clear" w:color="auto" w:fill="auto"/>
            <w:vAlign w:val="center"/>
          </w:tcPr>
          <w:p w14:paraId="3137EE9D"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672" w:type="dxa"/>
            <w:shd w:val="clear" w:color="auto" w:fill="auto"/>
            <w:vAlign w:val="center"/>
          </w:tcPr>
          <w:p w14:paraId="3137EE9E"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It seems not necessary, since within the TDW, the phase continuity and power consistency </w:t>
            </w:r>
            <w:r>
              <w:rPr>
                <w:rFonts w:ascii="Times New Roman" w:hAnsi="Times New Roman" w:cs="Times New Roman"/>
                <w:bCs/>
                <w:lang w:val="en-GB"/>
              </w:rPr>
              <w:lastRenderedPageBreak/>
              <w:t>is required. It should not be interrupted once the UE is required to maintain. If there is such kind of cases, it should be clarified.</w:t>
            </w:r>
          </w:p>
        </w:tc>
      </w:tr>
      <w:tr w:rsidR="00AA3E2F" w14:paraId="3137EEA2" w14:textId="77777777">
        <w:trPr>
          <w:trHeight w:val="409"/>
          <w:jc w:val="center"/>
        </w:trPr>
        <w:tc>
          <w:tcPr>
            <w:tcW w:w="1805" w:type="dxa"/>
            <w:shd w:val="clear" w:color="auto" w:fill="auto"/>
            <w:vAlign w:val="center"/>
          </w:tcPr>
          <w:p w14:paraId="3137EEA0"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672" w:type="dxa"/>
            <w:shd w:val="clear" w:color="auto" w:fill="auto"/>
            <w:vAlign w:val="center"/>
          </w:tcPr>
          <w:p w14:paraId="3137EEA1"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It is also not clear to us the motivation to introduce coherent transmission indication. Or is this some form of UE capability? In our view, UE needs to maintain phase continuity and power consistency during the time domain window. If there are some events to interrupt it, UE does not need to maintain the phase continuity before and after the events.   </w:t>
            </w:r>
          </w:p>
        </w:tc>
      </w:tr>
      <w:tr w:rsidR="00AA3E2F" w14:paraId="3137EEA5" w14:textId="77777777">
        <w:trPr>
          <w:trHeight w:val="409"/>
          <w:jc w:val="center"/>
        </w:trPr>
        <w:tc>
          <w:tcPr>
            <w:tcW w:w="1805" w:type="dxa"/>
            <w:shd w:val="clear" w:color="auto" w:fill="auto"/>
            <w:vAlign w:val="center"/>
          </w:tcPr>
          <w:p w14:paraId="3137EEA3"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672" w:type="dxa"/>
            <w:shd w:val="clear" w:color="auto" w:fill="auto"/>
            <w:vAlign w:val="center"/>
          </w:tcPr>
          <w:p w14:paraId="3137EEA4"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No, we don’t think that it is needed to indicate coherent transmission, </w:t>
            </w:r>
          </w:p>
        </w:tc>
      </w:tr>
      <w:tr w:rsidR="00AA3E2F" w14:paraId="3137EEA9" w14:textId="77777777">
        <w:trPr>
          <w:trHeight w:val="409"/>
          <w:jc w:val="center"/>
        </w:trPr>
        <w:tc>
          <w:tcPr>
            <w:tcW w:w="1805" w:type="dxa"/>
            <w:shd w:val="clear" w:color="auto" w:fill="auto"/>
            <w:vAlign w:val="center"/>
          </w:tcPr>
          <w:p w14:paraId="3137EEA6"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Qualcomm</w:t>
            </w:r>
          </w:p>
        </w:tc>
        <w:tc>
          <w:tcPr>
            <w:tcW w:w="7672" w:type="dxa"/>
            <w:shd w:val="clear" w:color="auto" w:fill="auto"/>
            <w:vAlign w:val="center"/>
          </w:tcPr>
          <w:p w14:paraId="3137EEA7"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As Nokia mentions, there could be unforeseen events that cause a disruption in DMRS bundling. It helps for a UE to convey this to the gNB so that the gNB can then pursue per-slot channel estimation. </w:t>
            </w:r>
          </w:p>
          <w:p w14:paraId="3137EEA8" w14:textId="77777777" w:rsidR="00AA3E2F" w:rsidRDefault="002C12B3">
            <w:pPr>
              <w:rPr>
                <w:rFonts w:ascii="Times New Roman" w:hAnsi="Times New Roman" w:cs="Times New Roman"/>
                <w:bCs/>
                <w:lang w:val="en-GB"/>
              </w:rPr>
            </w:pPr>
            <w:r>
              <w:rPr>
                <w:rFonts w:ascii="Times New Roman" w:hAnsi="Times New Roman" w:cs="Times New Roman"/>
                <w:bCs/>
                <w:lang w:val="en-GB"/>
              </w:rPr>
              <w:t>Besides this, we are concerned about a UE having to comply with the various constraints placed by DMRS bundling over long periods of time especially in the case of configured grants. A mechanism whereby a UE indicates that it can no longer adhere to DMRS bundling requirements will be useful to have. This is especially useful in extreme scenarios such as large temperature variations leading to inability or difficulty in maintaining phase across multiple slots. Considerations on power savings at the UE could also act as a motivation. A UE-driven activation/deactivation mechanism may become a critical requirement and warrants further discussion.</w:t>
            </w:r>
          </w:p>
        </w:tc>
      </w:tr>
      <w:tr w:rsidR="00AA3E2F" w14:paraId="3137EEAC" w14:textId="77777777">
        <w:trPr>
          <w:trHeight w:val="409"/>
          <w:jc w:val="center"/>
        </w:trPr>
        <w:tc>
          <w:tcPr>
            <w:tcW w:w="1805" w:type="dxa"/>
            <w:shd w:val="clear" w:color="auto" w:fill="auto"/>
            <w:vAlign w:val="center"/>
          </w:tcPr>
          <w:p w14:paraId="3137EEAA"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672" w:type="dxa"/>
            <w:shd w:val="clear" w:color="auto" w:fill="auto"/>
            <w:vAlign w:val="center"/>
          </w:tcPr>
          <w:p w14:paraId="3137EEAB" w14:textId="77777777" w:rsidR="00AA3E2F" w:rsidRDefault="002C12B3">
            <w:pPr>
              <w:rPr>
                <w:rFonts w:ascii="Times New Roman" w:hAnsi="Times New Roman" w:cs="Times New Roman"/>
                <w:bCs/>
                <w:lang w:val="en-GB"/>
              </w:rPr>
            </w:pPr>
            <w:r>
              <w:rPr>
                <w:rFonts w:ascii="Times New Roman" w:eastAsia="Malgun Gothic" w:hAnsi="Times New Roman" w:cs="Times New Roman" w:hint="eastAsia"/>
                <w:bCs/>
                <w:lang w:val="en-GB" w:eastAsia="ko-KR"/>
              </w:rPr>
              <w:t xml:space="preserve">It seems premature to </w:t>
            </w:r>
            <w:r>
              <w:rPr>
                <w:rFonts w:ascii="Times New Roman" w:eastAsia="Malgun Gothic" w:hAnsi="Times New Roman" w:cs="Times New Roman"/>
                <w:bCs/>
                <w:lang w:val="en-GB" w:eastAsia="ko-KR"/>
              </w:rPr>
              <w:t xml:space="preserve">discuss before clarifying an implication of the above mentioned </w:t>
            </w:r>
            <w:r>
              <w:rPr>
                <w:rFonts w:ascii="Times New Roman" w:hAnsi="Times New Roman" w:cs="Times New Roman" w:hint="eastAsia"/>
                <w:szCs w:val="21"/>
                <w:lang w:val="en-GB"/>
              </w:rPr>
              <w:t>events</w:t>
            </w:r>
            <w:r>
              <w:rPr>
                <w:rFonts w:ascii="Times New Roman" w:hAnsi="Times New Roman" w:cs="Times New Roman"/>
                <w:szCs w:val="21"/>
                <w:lang w:val="en-GB"/>
              </w:rPr>
              <w:t xml:space="preserve"> by RAN4, which may impact the phase continuity on UE side but such change may not be known to the gNB</w:t>
            </w:r>
            <w:r>
              <w:rPr>
                <w:rFonts w:ascii="Times New Roman" w:hAnsi="Times New Roman" w:cs="Times New Roman" w:hint="eastAsia"/>
                <w:szCs w:val="21"/>
                <w:lang w:val="en-GB"/>
              </w:rPr>
              <w:t>.</w:t>
            </w:r>
          </w:p>
        </w:tc>
      </w:tr>
      <w:tr w:rsidR="00AA3E2F" w14:paraId="3137EEB0" w14:textId="77777777">
        <w:trPr>
          <w:trHeight w:val="409"/>
          <w:jc w:val="center"/>
        </w:trPr>
        <w:tc>
          <w:tcPr>
            <w:tcW w:w="1805" w:type="dxa"/>
            <w:shd w:val="clear" w:color="auto" w:fill="auto"/>
            <w:vAlign w:val="center"/>
          </w:tcPr>
          <w:p w14:paraId="3137EEAD"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672" w:type="dxa"/>
            <w:shd w:val="clear" w:color="auto" w:fill="auto"/>
            <w:vAlign w:val="center"/>
          </w:tcPr>
          <w:p w14:paraId="3137EEAE"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Support. </w:t>
            </w:r>
            <w:r>
              <w:rPr>
                <w:rFonts w:ascii="Times New Roman" w:eastAsia="Malgun Gothic" w:hAnsi="Times New Roman" w:cs="Times New Roman"/>
                <w:bCs/>
                <w:lang w:val="en-GB" w:eastAsia="ko-KR"/>
              </w:rPr>
              <w:t xml:space="preserve">It should be supported for common understanding between gNB and UE no matter how. </w:t>
            </w:r>
          </w:p>
          <w:p w14:paraId="3137EEAF"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The gNB would expect the UE to perform specific behaviours at the window boundary which is limited within the time domain window to satisfy power/phase continuity, it would lead performance degradation at receiver side or gNB will misunderstand UE’s behaviour. For example, when the time domain window of gNB’s perspective is larger than that of UE’s, it would harm combining gain of receiver, and when the time domain window of gNB’s perspective is shorter than that of UE’s, gNB would expect UE to apply specific behaviours like TA adjustment and TPC command, which is not applied actually. Therefore it should be supported for common understanding of time domain window between gNB and UE.</w:t>
            </w:r>
          </w:p>
        </w:tc>
      </w:tr>
      <w:tr w:rsidR="00AA3E2F" w14:paraId="3137EEB3" w14:textId="77777777">
        <w:trPr>
          <w:trHeight w:val="409"/>
          <w:jc w:val="center"/>
        </w:trPr>
        <w:tc>
          <w:tcPr>
            <w:tcW w:w="1805" w:type="dxa"/>
            <w:shd w:val="clear" w:color="auto" w:fill="auto"/>
            <w:vAlign w:val="center"/>
          </w:tcPr>
          <w:p w14:paraId="3137EEB1" w14:textId="77777777" w:rsidR="00AA3E2F" w:rsidRDefault="002C12B3">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672" w:type="dxa"/>
            <w:shd w:val="clear" w:color="auto" w:fill="auto"/>
            <w:vAlign w:val="center"/>
          </w:tcPr>
          <w:p w14:paraId="3137EEB2" w14:textId="77777777" w:rsidR="00AA3E2F" w:rsidRDefault="002C12B3">
            <w:pPr>
              <w:rPr>
                <w:rFonts w:ascii="Times New Roman" w:eastAsia="Malgun Gothic" w:hAnsi="Times New Roman" w:cs="Times New Roman"/>
                <w:bCs/>
                <w:lang w:val="en-GB" w:eastAsia="ko-KR"/>
              </w:rPr>
            </w:pPr>
            <w:r>
              <w:rPr>
                <w:rFonts w:ascii="Times New Roman" w:eastAsia="MS Mincho" w:hAnsi="Times New Roman" w:cs="Times New Roman"/>
                <w:bCs/>
                <w:lang w:val="en-GB" w:eastAsia="ja-JP"/>
              </w:rPr>
              <w:t xml:space="preserve">We do not think coherent transmission indication is needed, because it requires additional overhead. Several factors are listed as potential triggers to interrupt coherent transmission, such as </w:t>
            </w:r>
            <w:r>
              <w:rPr>
                <w:rFonts w:ascii="Times New Roman" w:eastAsia="SimSun" w:hAnsi="Times New Roman" w:cs="Times New Roman"/>
                <w:kern w:val="0"/>
                <w:szCs w:val="21"/>
                <w:lang w:eastAsia="en-US"/>
              </w:rPr>
              <w:t>frequency error correction and timing correction</w:t>
            </w:r>
            <w:r>
              <w:rPr>
                <w:rFonts w:ascii="Times New Roman" w:eastAsia="MS Mincho" w:hAnsi="Times New Roman" w:cs="Times New Roman"/>
                <w:bCs/>
                <w:lang w:val="en-GB" w:eastAsia="ja-JP"/>
              </w:rPr>
              <w:t xml:space="preserve">. However, these factors are not problem if time domain window is not too long. For this reason, selecting appropriate </w:t>
            </w:r>
            <w:r>
              <w:rPr>
                <w:rFonts w:ascii="Times New Roman" w:eastAsia="MS Mincho" w:hAnsi="Times New Roman" w:cs="Times New Roman"/>
                <w:bCs/>
                <w:lang w:val="en-GB" w:eastAsia="ja-JP"/>
              </w:rPr>
              <w:lastRenderedPageBreak/>
              <w:t xml:space="preserve">time domain window size can make this issue negligible. </w:t>
            </w:r>
          </w:p>
        </w:tc>
      </w:tr>
      <w:tr w:rsidR="00AA3E2F" w14:paraId="3137EEB6" w14:textId="77777777">
        <w:trPr>
          <w:trHeight w:val="409"/>
          <w:jc w:val="center"/>
        </w:trPr>
        <w:tc>
          <w:tcPr>
            <w:tcW w:w="1805" w:type="dxa"/>
            <w:shd w:val="clear" w:color="auto" w:fill="auto"/>
            <w:vAlign w:val="center"/>
          </w:tcPr>
          <w:p w14:paraId="3137EEB4"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InterDigital</w:t>
            </w:r>
          </w:p>
        </w:tc>
        <w:tc>
          <w:tcPr>
            <w:tcW w:w="7672" w:type="dxa"/>
            <w:shd w:val="clear" w:color="auto" w:fill="auto"/>
            <w:vAlign w:val="center"/>
          </w:tcPr>
          <w:p w14:paraId="3137EEB5"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bCs/>
                <w:lang w:val="en-GB"/>
              </w:rPr>
              <w:t xml:space="preserve">We support usage of a grant-dependent indicator to indicate which PUSCHs the UE should bundle. </w:t>
            </w:r>
          </w:p>
        </w:tc>
      </w:tr>
      <w:tr w:rsidR="00AA3E2F" w14:paraId="3137EEB9" w14:textId="77777777">
        <w:trPr>
          <w:trHeight w:val="409"/>
          <w:jc w:val="center"/>
        </w:trPr>
        <w:tc>
          <w:tcPr>
            <w:tcW w:w="1805" w:type="dxa"/>
            <w:shd w:val="clear" w:color="auto" w:fill="auto"/>
            <w:vAlign w:val="center"/>
          </w:tcPr>
          <w:p w14:paraId="3137EEB7"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672" w:type="dxa"/>
            <w:shd w:val="clear" w:color="auto" w:fill="auto"/>
            <w:vAlign w:val="center"/>
          </w:tcPr>
          <w:p w14:paraId="3137EEB8" w14:textId="77777777" w:rsidR="00AA3E2F" w:rsidRDefault="002C12B3">
            <w:pPr>
              <w:rPr>
                <w:rFonts w:ascii="Times New Roman" w:hAnsi="Times New Roman" w:cs="Times New Roman"/>
                <w:bCs/>
                <w:lang w:val="en-GB"/>
              </w:rPr>
            </w:pPr>
            <w:r>
              <w:rPr>
                <w:rFonts w:ascii="Times New Roman" w:hAnsi="Times New Roman" w:cs="Times New Roman"/>
                <w:bCs/>
                <w:lang w:val="en-GB"/>
              </w:rPr>
              <w:t>We think it is not needed because the event impacting phase continuity by UE can be prevented by the TDW.</w:t>
            </w:r>
          </w:p>
        </w:tc>
      </w:tr>
      <w:tr w:rsidR="00AA3E2F" w14:paraId="3137EEBC" w14:textId="77777777">
        <w:trPr>
          <w:trHeight w:val="409"/>
          <w:jc w:val="center"/>
        </w:trPr>
        <w:tc>
          <w:tcPr>
            <w:tcW w:w="1805" w:type="dxa"/>
            <w:shd w:val="clear" w:color="auto" w:fill="auto"/>
            <w:vAlign w:val="center"/>
          </w:tcPr>
          <w:p w14:paraId="3137EEBA"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672" w:type="dxa"/>
            <w:shd w:val="clear" w:color="auto" w:fill="auto"/>
            <w:vAlign w:val="center"/>
          </w:tcPr>
          <w:p w14:paraId="3137EEBB" w14:textId="77777777" w:rsidR="00AA3E2F" w:rsidRDefault="002C12B3">
            <w:pPr>
              <w:rPr>
                <w:rFonts w:ascii="Times New Roman" w:hAnsi="Times New Roman" w:cs="Times New Roman"/>
                <w:bCs/>
                <w:lang w:val="en-GB"/>
              </w:rPr>
            </w:pPr>
            <w:r>
              <w:rPr>
                <w:rFonts w:ascii="Times New Roman" w:hAnsi="Times New Roman" w:cs="Times New Roman"/>
                <w:bCs/>
                <w:lang w:val="en-GB"/>
              </w:rPr>
              <w:t>I</w:t>
            </w:r>
            <w:r>
              <w:rPr>
                <w:rFonts w:ascii="Times New Roman" w:hAnsi="Times New Roman" w:cs="Times New Roman" w:hint="eastAsia"/>
                <w:bCs/>
                <w:lang w:val="en-GB"/>
              </w:rPr>
              <w:t>t</w:t>
            </w:r>
            <w:r>
              <w:rPr>
                <w:rFonts w:ascii="Times New Roman" w:hAnsi="Times New Roman" w:cs="Times New Roman"/>
                <w:bCs/>
                <w:lang w:val="en-GB"/>
              </w:rPr>
              <w:t xml:space="preserve"> </w:t>
            </w:r>
            <w:r>
              <w:rPr>
                <w:rFonts w:ascii="Times New Roman" w:hAnsi="Times New Roman" w:cs="Times New Roman" w:hint="eastAsia"/>
                <w:bCs/>
                <w:lang w:val="en-GB"/>
              </w:rPr>
              <w:t>can</w:t>
            </w:r>
            <w:r>
              <w:rPr>
                <w:rFonts w:ascii="Times New Roman" w:hAnsi="Times New Roman" w:cs="Times New Roman"/>
                <w:bCs/>
                <w:lang w:val="en-GB"/>
              </w:rPr>
              <w:t xml:space="preserve"> be up to NW to determine whether JCE is enabled at the receiver, no further indication at UE is needed. If the phase continuity can not be ensured due to dynamic signalling, NW implementation can perform channel estimation in a conservative manner.</w:t>
            </w:r>
          </w:p>
        </w:tc>
      </w:tr>
      <w:tr w:rsidR="00AA3E2F" w14:paraId="3137EEBF" w14:textId="77777777">
        <w:trPr>
          <w:trHeight w:val="409"/>
          <w:jc w:val="center"/>
        </w:trPr>
        <w:tc>
          <w:tcPr>
            <w:tcW w:w="1805" w:type="dxa"/>
            <w:shd w:val="clear" w:color="auto" w:fill="auto"/>
            <w:vAlign w:val="center"/>
          </w:tcPr>
          <w:p w14:paraId="3137EEBD"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672" w:type="dxa"/>
            <w:shd w:val="clear" w:color="auto" w:fill="auto"/>
            <w:vAlign w:val="center"/>
          </w:tcPr>
          <w:p w14:paraId="3137EEBE" w14:textId="77777777" w:rsidR="00AA3E2F" w:rsidRDefault="002C12B3">
            <w:pPr>
              <w:rPr>
                <w:rFonts w:ascii="Times New Roman" w:hAnsi="Times New Roman" w:cs="Times New Roman"/>
                <w:bCs/>
                <w:lang w:val="en-GB"/>
              </w:rPr>
            </w:pPr>
            <w:r>
              <w:rPr>
                <w:rFonts w:ascii="Times New Roman" w:hAnsi="Times New Roman" w:cs="Times New Roman"/>
                <w:bCs/>
                <w:lang w:val="en-GB"/>
              </w:rPr>
              <w:t>We don’t think it is needed. Proper time domain window can be used to avoid the impact of the interrupt coherent events.</w:t>
            </w:r>
          </w:p>
        </w:tc>
      </w:tr>
      <w:tr w:rsidR="00AA3E2F" w14:paraId="3137EEC2" w14:textId="77777777">
        <w:trPr>
          <w:trHeight w:val="409"/>
          <w:jc w:val="center"/>
        </w:trPr>
        <w:tc>
          <w:tcPr>
            <w:tcW w:w="1805" w:type="dxa"/>
            <w:shd w:val="clear" w:color="auto" w:fill="auto"/>
            <w:vAlign w:val="center"/>
          </w:tcPr>
          <w:p w14:paraId="3137EEC0"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672" w:type="dxa"/>
            <w:shd w:val="clear" w:color="auto" w:fill="auto"/>
            <w:vAlign w:val="center"/>
          </w:tcPr>
          <w:p w14:paraId="3137EEC1" w14:textId="77777777" w:rsidR="00AA3E2F" w:rsidRDefault="002C12B3">
            <w:pPr>
              <w:rPr>
                <w:rFonts w:ascii="Times New Roman" w:hAnsi="Times New Roman" w:cs="Times New Roman"/>
                <w:bCs/>
                <w:lang w:val="en-GB"/>
              </w:rPr>
            </w:pPr>
            <w:r>
              <w:rPr>
                <w:rFonts w:ascii="Times New Roman" w:hAnsi="Times New Roman" w:cs="Times New Roman"/>
                <w:bCs/>
                <w:lang w:val="en-GB"/>
              </w:rPr>
              <w:t>No needed. The introduction of time domain window can prevent the impact.</w:t>
            </w:r>
          </w:p>
        </w:tc>
      </w:tr>
      <w:tr w:rsidR="00AA3E2F" w14:paraId="3137EEC7" w14:textId="77777777">
        <w:trPr>
          <w:trHeight w:val="409"/>
          <w:jc w:val="center"/>
        </w:trPr>
        <w:tc>
          <w:tcPr>
            <w:tcW w:w="1805" w:type="dxa"/>
            <w:shd w:val="clear" w:color="auto" w:fill="auto"/>
            <w:vAlign w:val="center"/>
          </w:tcPr>
          <w:p w14:paraId="3137EEC3"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672" w:type="dxa"/>
            <w:shd w:val="clear" w:color="auto" w:fill="auto"/>
            <w:vAlign w:val="center"/>
          </w:tcPr>
          <w:p w14:paraId="3137EEC4"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 xml:space="preserve">We do not see strong need. In most of the case, gNB should know whether phase continuity and power consistency can be fulfilled or not (e.g. due to UCI multiplexing). </w:t>
            </w:r>
          </w:p>
          <w:p w14:paraId="3137EEC5"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 xml:space="preserve">For other case, since a TDW is configured, UE is expected to maintain the JCE during the TDW. If the UE cannot, it should not report such </w:t>
            </w:r>
            <w:r>
              <w:rPr>
                <w:rFonts w:ascii="Times New Roman" w:hAnsi="Times New Roman" w:cs="Times New Roman"/>
                <w:bCs/>
                <w:lang w:val="en-GB"/>
              </w:rPr>
              <w:t>capability</w:t>
            </w:r>
            <w:r>
              <w:rPr>
                <w:rFonts w:ascii="Times New Roman" w:hAnsi="Times New Roman" w:cs="Times New Roman" w:hint="eastAsia"/>
                <w:bCs/>
                <w:lang w:val="en-GB"/>
              </w:rPr>
              <w:t xml:space="preserve"> at the </w:t>
            </w:r>
            <w:r>
              <w:rPr>
                <w:rFonts w:ascii="Times New Roman" w:hAnsi="Times New Roman" w:cs="Times New Roman"/>
                <w:bCs/>
                <w:lang w:val="en-GB"/>
              </w:rPr>
              <w:t>beginning</w:t>
            </w:r>
            <w:r>
              <w:rPr>
                <w:rFonts w:ascii="Times New Roman" w:hAnsi="Times New Roman" w:cs="Times New Roman" w:hint="eastAsia"/>
                <w:bCs/>
                <w:lang w:val="en-GB"/>
              </w:rPr>
              <w:t xml:space="preserve">. </w:t>
            </w:r>
          </w:p>
          <w:p w14:paraId="3137EEC6"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To say the least, the gNB can perform fallback channel estimation (e.g. per slot) any way.</w:t>
            </w:r>
          </w:p>
        </w:tc>
      </w:tr>
      <w:tr w:rsidR="00AA3E2F" w14:paraId="3137EECA" w14:textId="77777777">
        <w:trPr>
          <w:trHeight w:val="409"/>
          <w:jc w:val="center"/>
        </w:trPr>
        <w:tc>
          <w:tcPr>
            <w:tcW w:w="1805" w:type="dxa"/>
            <w:shd w:val="clear" w:color="auto" w:fill="auto"/>
            <w:vAlign w:val="center"/>
          </w:tcPr>
          <w:p w14:paraId="3137EEC8"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Sony</w:t>
            </w:r>
          </w:p>
        </w:tc>
        <w:tc>
          <w:tcPr>
            <w:tcW w:w="7672" w:type="dxa"/>
            <w:shd w:val="clear" w:color="auto" w:fill="auto"/>
            <w:vAlign w:val="center"/>
          </w:tcPr>
          <w:p w14:paraId="3137EEC9" w14:textId="77777777" w:rsidR="00AA3E2F" w:rsidRDefault="002C12B3">
            <w:pPr>
              <w:rPr>
                <w:rFonts w:ascii="Times New Roman" w:hAnsi="Times New Roman" w:cs="Times New Roman"/>
                <w:bCs/>
                <w:lang w:val="en-GB"/>
              </w:rPr>
            </w:pPr>
            <w:r>
              <w:rPr>
                <w:rFonts w:ascii="Times New Roman" w:hAnsi="Times New Roman" w:cs="Times New Roman"/>
                <w:bCs/>
                <w:lang w:val="en-GB"/>
              </w:rPr>
              <w:t>Dynamic signalling may require more processing and therefore needs to be well motivated. We are not sure about the impact of delaying, e.g. frequency error correction, timing correction, RF calibration, antenna virtualization and etc., to outside a coherent transmission.</w:t>
            </w:r>
          </w:p>
        </w:tc>
      </w:tr>
      <w:tr w:rsidR="00AA3E2F" w14:paraId="3137EECD" w14:textId="77777777">
        <w:trPr>
          <w:trHeight w:val="409"/>
          <w:jc w:val="center"/>
        </w:trPr>
        <w:tc>
          <w:tcPr>
            <w:tcW w:w="1805" w:type="dxa"/>
            <w:shd w:val="clear" w:color="auto" w:fill="auto"/>
            <w:vAlign w:val="center"/>
          </w:tcPr>
          <w:p w14:paraId="3137EECB"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672" w:type="dxa"/>
            <w:shd w:val="clear" w:color="auto" w:fill="auto"/>
            <w:vAlign w:val="center"/>
          </w:tcPr>
          <w:p w14:paraId="3137EECC" w14:textId="77777777" w:rsidR="00AA3E2F" w:rsidRDefault="002C12B3">
            <w:pPr>
              <w:rPr>
                <w:rFonts w:ascii="Times New Roman" w:hAnsi="Times New Roman" w:cs="Times New Roman"/>
                <w:bCs/>
                <w:lang w:val="en-GB"/>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do not see the necessity of additional indication at UE side. The TDW seems enough to align same understanding between gNB and UE, remaining is up to gNB implementation.</w:t>
            </w:r>
          </w:p>
        </w:tc>
      </w:tr>
      <w:tr w:rsidR="00AA3E2F" w14:paraId="3137EED0" w14:textId="77777777">
        <w:trPr>
          <w:trHeight w:val="409"/>
          <w:jc w:val="center"/>
        </w:trPr>
        <w:tc>
          <w:tcPr>
            <w:tcW w:w="1805" w:type="dxa"/>
            <w:shd w:val="clear" w:color="auto" w:fill="auto"/>
          </w:tcPr>
          <w:p w14:paraId="3137EECE"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Huawei/HiSilicon</w:t>
            </w:r>
          </w:p>
        </w:tc>
        <w:tc>
          <w:tcPr>
            <w:tcW w:w="7672" w:type="dxa"/>
            <w:shd w:val="clear" w:color="auto" w:fill="auto"/>
          </w:tcPr>
          <w:p w14:paraId="3137EECF"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 our understanding, for the case of JCE with single TB, it is impossible to have any UE event as the proponent described, because the same UE transmission parameters are applied for the same TB. Therefore, this discussion can be postponed until the discussion on the case with different TBs has any progress.</w:t>
            </w:r>
          </w:p>
        </w:tc>
      </w:tr>
      <w:tr w:rsidR="00AA3E2F" w14:paraId="3137EED3" w14:textId="77777777">
        <w:trPr>
          <w:trHeight w:val="409"/>
          <w:jc w:val="center"/>
        </w:trPr>
        <w:tc>
          <w:tcPr>
            <w:tcW w:w="1805" w:type="dxa"/>
            <w:shd w:val="clear" w:color="auto" w:fill="auto"/>
          </w:tcPr>
          <w:p w14:paraId="3137EED1"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MediaTek</w:t>
            </w:r>
          </w:p>
        </w:tc>
        <w:tc>
          <w:tcPr>
            <w:tcW w:w="7672" w:type="dxa"/>
            <w:shd w:val="clear" w:color="auto" w:fill="auto"/>
          </w:tcPr>
          <w:p w14:paraId="3137EED2"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This could be discussed together with TDW. If the ambiguity between UE and BS on whether/how to support JCE operation in some cases can be solved, such signalling may not be needed. Otherwise, such signalling from UE side may solve the ambiguity issue.</w:t>
            </w:r>
          </w:p>
        </w:tc>
      </w:tr>
      <w:tr w:rsidR="00AA3E2F" w14:paraId="3137EED6" w14:textId="77777777">
        <w:trPr>
          <w:trHeight w:val="409"/>
          <w:jc w:val="center"/>
        </w:trPr>
        <w:tc>
          <w:tcPr>
            <w:tcW w:w="1805" w:type="dxa"/>
            <w:shd w:val="clear" w:color="auto" w:fill="auto"/>
            <w:vAlign w:val="center"/>
          </w:tcPr>
          <w:p w14:paraId="3137EED4" w14:textId="77777777" w:rsidR="00AA3E2F" w:rsidRDefault="002C12B3">
            <w:pPr>
              <w:jc w:val="center"/>
              <w:rPr>
                <w:rFonts w:ascii="Times New Roman" w:eastAsia="MS Mincho" w:hAnsi="Times New Roman" w:cs="Times New Roman"/>
                <w:bCs/>
                <w:lang w:eastAsia="ja-JP"/>
              </w:rPr>
            </w:pPr>
            <w:r>
              <w:rPr>
                <w:rFonts w:ascii="Times New Roman" w:eastAsia="MS Mincho" w:hAnsi="Times New Roman" w:cs="Times New Roman"/>
                <w:bCs/>
                <w:lang w:val="en-GB" w:eastAsia="ja-JP"/>
              </w:rPr>
              <w:t>Ericsson</w:t>
            </w:r>
          </w:p>
        </w:tc>
        <w:tc>
          <w:tcPr>
            <w:tcW w:w="7672" w:type="dxa"/>
            <w:shd w:val="clear" w:color="auto" w:fill="auto"/>
            <w:vAlign w:val="center"/>
          </w:tcPr>
          <w:p w14:paraId="3137EED5"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prefer not to have dynamic indication of coherence.  gNB needs to do link adaptation based on some assumed performance, and that performance should be reasonably stable over time.  Moreover, the spec impact could be high, since some new physical layer indication of coherence is needed.</w:t>
            </w:r>
          </w:p>
        </w:tc>
      </w:tr>
      <w:tr w:rsidR="00AA3E2F" w14:paraId="3137EED9" w14:textId="77777777">
        <w:trPr>
          <w:trHeight w:val="409"/>
          <w:jc w:val="center"/>
        </w:trPr>
        <w:tc>
          <w:tcPr>
            <w:tcW w:w="1805" w:type="dxa"/>
            <w:shd w:val="clear" w:color="auto" w:fill="auto"/>
            <w:vAlign w:val="center"/>
          </w:tcPr>
          <w:p w14:paraId="3137EED7" w14:textId="77777777" w:rsidR="00AA3E2F" w:rsidRDefault="00AA3E2F">
            <w:pPr>
              <w:jc w:val="center"/>
              <w:rPr>
                <w:rFonts w:ascii="Times New Roman" w:eastAsia="MS Mincho" w:hAnsi="Times New Roman" w:cs="Times New Roman"/>
                <w:bCs/>
                <w:lang w:val="en-GB" w:eastAsia="ja-JP"/>
              </w:rPr>
            </w:pPr>
          </w:p>
        </w:tc>
        <w:tc>
          <w:tcPr>
            <w:tcW w:w="7672" w:type="dxa"/>
            <w:shd w:val="clear" w:color="auto" w:fill="auto"/>
            <w:vAlign w:val="center"/>
          </w:tcPr>
          <w:p w14:paraId="3137EED8" w14:textId="77777777" w:rsidR="00AA3E2F" w:rsidRDefault="00AA3E2F">
            <w:pPr>
              <w:rPr>
                <w:rFonts w:ascii="Times New Roman" w:eastAsia="MS Mincho" w:hAnsi="Times New Roman" w:cs="Times New Roman"/>
                <w:bCs/>
                <w:lang w:val="en-GB" w:eastAsia="ja-JP"/>
              </w:rPr>
            </w:pPr>
          </w:p>
        </w:tc>
      </w:tr>
    </w:tbl>
    <w:p w14:paraId="3137EEDA" w14:textId="77777777" w:rsidR="00AA3E2F" w:rsidRDefault="00AA3E2F"/>
    <w:p w14:paraId="3137EEDB" w14:textId="77777777" w:rsidR="00AA3E2F" w:rsidRDefault="002C12B3">
      <w:pPr>
        <w:pStyle w:val="Heading2"/>
        <w:spacing w:before="156" w:after="156"/>
        <w:rPr>
          <w:rFonts w:ascii="Arial" w:hAnsi="Arial" w:cs="Arial"/>
        </w:rPr>
      </w:pPr>
      <w:r>
        <w:rPr>
          <w:rFonts w:ascii="Arial" w:hAnsi="Arial" w:cs="Arial"/>
        </w:rPr>
        <w:t>3.3 Optimization of DMRS location in time domain</w:t>
      </w:r>
    </w:p>
    <w:p w14:paraId="3137EEDC" w14:textId="77777777" w:rsidR="00AA3E2F" w:rsidRDefault="002C12B3">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has been intensively discussed on DMRS located in special slots. As we have only three RAN1 meetings left and considering the potential specification impacts, we have to make decision in this meeting.</w:t>
      </w:r>
    </w:p>
    <w:p w14:paraId="3137EEDD" w14:textId="77777777" w:rsidR="00AA3E2F" w:rsidRDefault="002C12B3">
      <w:pPr>
        <w:tabs>
          <w:tab w:val="left" w:pos="1701"/>
        </w:tabs>
        <w:spacing w:after="120" w:line="240" w:lineRule="auto"/>
        <w:jc w:val="left"/>
        <w:rPr>
          <w:rFonts w:ascii="Times New Roman" w:eastAsia="SimSun" w:hAnsi="Times New Roman" w:cs="Times New Roman"/>
          <w:b/>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5:</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Make down selection on the following two alternatives in RAN1 #106-e.</w:t>
      </w:r>
    </w:p>
    <w:p w14:paraId="3137EEDE" w14:textId="77777777" w:rsidR="00AA3E2F" w:rsidRDefault="002C12B3">
      <w:pPr>
        <w:tabs>
          <w:tab w:val="left" w:pos="1701"/>
        </w:tabs>
        <w:spacing w:after="120" w:line="240" w:lineRule="auto"/>
        <w:jc w:val="left"/>
        <w:rPr>
          <w:rFonts w:ascii="Times New Roman" w:eastAsia="SimSun" w:hAnsi="Times New Roman" w:cs="Times New Roman"/>
          <w:b/>
          <w:kern w:val="0"/>
          <w:szCs w:val="21"/>
        </w:rPr>
      </w:pPr>
      <w:r>
        <w:rPr>
          <w:rFonts w:ascii="Times New Roman" w:eastAsia="SimSun" w:hAnsi="Times New Roman" w:cs="Times New Roman" w:hint="eastAsia"/>
          <w:b/>
          <w:kern w:val="0"/>
          <w:szCs w:val="21"/>
        </w:rPr>
        <w:t>A</w:t>
      </w:r>
      <w:r>
        <w:rPr>
          <w:rFonts w:ascii="Times New Roman" w:eastAsia="SimSun" w:hAnsi="Times New Roman" w:cs="Times New Roman"/>
          <w:b/>
          <w:kern w:val="0"/>
          <w:szCs w:val="21"/>
        </w:rPr>
        <w:t>lt 1:</w:t>
      </w:r>
    </w:p>
    <w:p w14:paraId="3137EEDF" w14:textId="77777777" w:rsidR="00AA3E2F" w:rsidRDefault="002C12B3">
      <w:pPr>
        <w:pStyle w:val="ListParagraph"/>
        <w:numPr>
          <w:ilvl w:val="0"/>
          <w:numId w:val="38"/>
        </w:numPr>
        <w:ind w:firstLineChars="0"/>
        <w:rPr>
          <w:sz w:val="21"/>
          <w:szCs w:val="21"/>
        </w:rPr>
      </w:pPr>
      <w:r>
        <w:rPr>
          <w:sz w:val="21"/>
          <w:szCs w:val="21"/>
        </w:rPr>
        <w:t>For joint channel estimation over PUSCH transmissions, DMRS located in special slots is supported in the following cases,</w:t>
      </w:r>
    </w:p>
    <w:p w14:paraId="3137EEE0" w14:textId="77777777" w:rsidR="00AA3E2F" w:rsidRDefault="002C12B3">
      <w:pPr>
        <w:pStyle w:val="ListParagraph"/>
        <w:numPr>
          <w:ilvl w:val="1"/>
          <w:numId w:val="21"/>
        </w:numPr>
        <w:adjustRightInd/>
        <w:spacing w:line="252" w:lineRule="auto"/>
        <w:ind w:left="780" w:firstLineChars="0"/>
        <w:rPr>
          <w:sz w:val="21"/>
          <w:szCs w:val="21"/>
        </w:rPr>
      </w:pPr>
      <w:r>
        <w:rPr>
          <w:sz w:val="21"/>
          <w:szCs w:val="21"/>
        </w:rPr>
        <w:t>Additional DMRS is located in special slots for repetition type A, in case special slots cannot used for PUSCH transmission.</w:t>
      </w:r>
    </w:p>
    <w:p w14:paraId="3137EEE1" w14:textId="77777777" w:rsidR="00AA3E2F" w:rsidRDefault="002C12B3">
      <w:pPr>
        <w:pStyle w:val="ListParagraph"/>
        <w:numPr>
          <w:ilvl w:val="1"/>
          <w:numId w:val="21"/>
        </w:numPr>
        <w:adjustRightInd/>
        <w:spacing w:line="252" w:lineRule="auto"/>
        <w:ind w:left="780" w:firstLineChars="0"/>
        <w:rPr>
          <w:sz w:val="21"/>
          <w:szCs w:val="21"/>
        </w:rPr>
      </w:pPr>
      <w:r>
        <w:rPr>
          <w:sz w:val="21"/>
          <w:szCs w:val="21"/>
        </w:rPr>
        <w:t>FFS: optimization of DMRS location in special slots for repetition type A</w:t>
      </w:r>
    </w:p>
    <w:p w14:paraId="3137EEE2" w14:textId="77777777" w:rsidR="00AA3E2F" w:rsidRDefault="002C12B3">
      <w:pPr>
        <w:pStyle w:val="ListParagraph"/>
        <w:numPr>
          <w:ilvl w:val="1"/>
          <w:numId w:val="21"/>
        </w:numPr>
        <w:adjustRightInd/>
        <w:spacing w:line="252" w:lineRule="auto"/>
        <w:ind w:left="780" w:firstLineChars="0"/>
        <w:rPr>
          <w:sz w:val="21"/>
          <w:szCs w:val="21"/>
        </w:rPr>
      </w:pPr>
      <w:r>
        <w:rPr>
          <w:sz w:val="21"/>
          <w:szCs w:val="21"/>
        </w:rPr>
        <w:t>FFS: Transmission of different TBs</w:t>
      </w:r>
    </w:p>
    <w:p w14:paraId="3137EEE3" w14:textId="77777777" w:rsidR="00AA3E2F" w:rsidRDefault="002C12B3">
      <w:pPr>
        <w:tabs>
          <w:tab w:val="left" w:pos="1701"/>
        </w:tabs>
        <w:spacing w:after="120" w:line="240" w:lineRule="auto"/>
        <w:jc w:val="left"/>
        <w:rPr>
          <w:rFonts w:ascii="Times New Roman" w:eastAsia="SimSun" w:hAnsi="Times New Roman" w:cs="Times New Roman"/>
          <w:b/>
          <w:kern w:val="0"/>
          <w:szCs w:val="21"/>
        </w:rPr>
      </w:pPr>
      <w:r>
        <w:rPr>
          <w:rFonts w:ascii="Times New Roman" w:eastAsia="SimSun" w:hAnsi="Times New Roman" w:cs="Times New Roman" w:hint="eastAsia"/>
          <w:b/>
          <w:kern w:val="0"/>
          <w:szCs w:val="21"/>
        </w:rPr>
        <w:t>A</w:t>
      </w:r>
      <w:r>
        <w:rPr>
          <w:rFonts w:ascii="Times New Roman" w:eastAsia="SimSun" w:hAnsi="Times New Roman" w:cs="Times New Roman"/>
          <w:b/>
          <w:kern w:val="0"/>
          <w:szCs w:val="21"/>
        </w:rPr>
        <w:t xml:space="preserve">lt 2: </w:t>
      </w:r>
    </w:p>
    <w:p w14:paraId="3137EEE4" w14:textId="77777777" w:rsidR="00AA3E2F" w:rsidRDefault="002C12B3">
      <w:pPr>
        <w:widowControl/>
        <w:numPr>
          <w:ilvl w:val="0"/>
          <w:numId w:val="38"/>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Optimization of DMRS location in time domain for PUSCH is not considered for joint channel estimation in Rel-17.</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EEE7" w14:textId="77777777">
        <w:trPr>
          <w:trHeight w:val="409"/>
          <w:jc w:val="center"/>
        </w:trPr>
        <w:tc>
          <w:tcPr>
            <w:tcW w:w="1733" w:type="dxa"/>
            <w:shd w:val="clear" w:color="auto" w:fill="auto"/>
            <w:vAlign w:val="center"/>
          </w:tcPr>
          <w:p w14:paraId="3137EEE5"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EEE6"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EEEA" w14:textId="77777777">
        <w:trPr>
          <w:trHeight w:val="409"/>
          <w:jc w:val="center"/>
        </w:trPr>
        <w:tc>
          <w:tcPr>
            <w:tcW w:w="1733" w:type="dxa"/>
            <w:shd w:val="clear" w:color="auto" w:fill="auto"/>
            <w:vAlign w:val="center"/>
          </w:tcPr>
          <w:p w14:paraId="3137EEE8"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137EEE9"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ur view is Atl.2 as the TU is limited.</w:t>
            </w:r>
          </w:p>
        </w:tc>
      </w:tr>
      <w:tr w:rsidR="00AA3E2F" w14:paraId="3137EEED" w14:textId="77777777">
        <w:trPr>
          <w:trHeight w:val="419"/>
          <w:jc w:val="center"/>
        </w:trPr>
        <w:tc>
          <w:tcPr>
            <w:tcW w:w="1733" w:type="dxa"/>
            <w:shd w:val="clear" w:color="auto" w:fill="auto"/>
            <w:vAlign w:val="center"/>
          </w:tcPr>
          <w:p w14:paraId="3137EEEB" w14:textId="77777777" w:rsidR="00AA3E2F" w:rsidRDefault="002C12B3">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3137EEEC" w14:textId="77777777" w:rsidR="00AA3E2F" w:rsidRDefault="002C12B3">
            <w:pPr>
              <w:rPr>
                <w:rFonts w:ascii="Times New Roman" w:hAnsi="Times New Roman" w:cs="Times New Roman"/>
                <w:bCs/>
              </w:rPr>
            </w:pPr>
            <w:r>
              <w:rPr>
                <w:rFonts w:ascii="Times New Roman" w:hAnsi="Times New Roman" w:cs="Times New Roman" w:hint="eastAsia"/>
                <w:bCs/>
              </w:rPr>
              <w:t xml:space="preserve">Fine with the proposal, with preference on Alt2. </w:t>
            </w:r>
          </w:p>
        </w:tc>
      </w:tr>
      <w:tr w:rsidR="00AA3E2F" w14:paraId="3137EEF0" w14:textId="77777777">
        <w:trPr>
          <w:trHeight w:val="409"/>
          <w:jc w:val="center"/>
        </w:trPr>
        <w:tc>
          <w:tcPr>
            <w:tcW w:w="1733" w:type="dxa"/>
            <w:shd w:val="clear" w:color="auto" w:fill="auto"/>
            <w:vAlign w:val="center"/>
          </w:tcPr>
          <w:p w14:paraId="3137EEEE"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3137EEEF" w14:textId="77777777" w:rsidR="00AA3E2F" w:rsidRDefault="002C12B3">
            <w:pPr>
              <w:rPr>
                <w:rFonts w:ascii="Times New Roman" w:hAnsi="Times New Roman" w:cs="Times New Roman"/>
                <w:bCs/>
                <w:lang w:val="en-GB"/>
              </w:rPr>
            </w:pPr>
            <w:r>
              <w:rPr>
                <w:rFonts w:ascii="Times New Roman" w:hAnsi="Times New Roman" w:cs="Times New Roman"/>
                <w:bCs/>
                <w:lang w:val="en-GB"/>
              </w:rPr>
              <w:t>Alt 2 is preferred.</w:t>
            </w:r>
          </w:p>
        </w:tc>
      </w:tr>
      <w:tr w:rsidR="00AA3E2F" w14:paraId="3137EEF3" w14:textId="77777777">
        <w:trPr>
          <w:trHeight w:val="409"/>
          <w:jc w:val="center"/>
        </w:trPr>
        <w:tc>
          <w:tcPr>
            <w:tcW w:w="1733" w:type="dxa"/>
            <w:shd w:val="clear" w:color="auto" w:fill="auto"/>
            <w:vAlign w:val="center"/>
          </w:tcPr>
          <w:p w14:paraId="3137EEF1"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3137EEF2" w14:textId="77777777" w:rsidR="00AA3E2F" w:rsidRDefault="002C12B3">
            <w:pPr>
              <w:rPr>
                <w:rFonts w:ascii="Times New Roman" w:hAnsi="Times New Roman" w:cs="Times New Roman"/>
                <w:bCs/>
                <w:lang w:val="en-GB"/>
              </w:rPr>
            </w:pPr>
            <w:r>
              <w:rPr>
                <w:rFonts w:ascii="Times New Roman" w:hAnsi="Times New Roman" w:cs="Times New Roman"/>
                <w:bCs/>
                <w:lang w:val="en-GB"/>
              </w:rPr>
              <w:t>We support Alt. 2.</w:t>
            </w:r>
          </w:p>
        </w:tc>
      </w:tr>
      <w:tr w:rsidR="00AA3E2F" w14:paraId="3137EEF7" w14:textId="77777777">
        <w:trPr>
          <w:trHeight w:val="409"/>
          <w:jc w:val="center"/>
        </w:trPr>
        <w:tc>
          <w:tcPr>
            <w:tcW w:w="1733" w:type="dxa"/>
            <w:shd w:val="clear" w:color="auto" w:fill="auto"/>
            <w:vAlign w:val="center"/>
          </w:tcPr>
          <w:p w14:paraId="3137EEF4"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bCs/>
                <w:lang w:val="en-GB"/>
              </w:rPr>
              <w:t>Intel</w:t>
            </w:r>
          </w:p>
        </w:tc>
        <w:tc>
          <w:tcPr>
            <w:tcW w:w="7744" w:type="dxa"/>
            <w:shd w:val="clear" w:color="auto" w:fill="auto"/>
            <w:vAlign w:val="center"/>
          </w:tcPr>
          <w:p w14:paraId="3137EEF5"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We support Alt. 2. </w:t>
            </w:r>
          </w:p>
          <w:p w14:paraId="3137EEF6" w14:textId="77777777" w:rsidR="00AA3E2F" w:rsidRDefault="002C12B3">
            <w:pPr>
              <w:rPr>
                <w:rFonts w:ascii="Times New Roman" w:hAnsi="Times New Roman" w:cs="Times New Roman"/>
                <w:bCs/>
                <w:lang w:val="en-GB"/>
              </w:rPr>
            </w:pPr>
            <w:r>
              <w:rPr>
                <w:rFonts w:ascii="Times New Roman" w:hAnsi="Times New Roman" w:cs="Times New Roman"/>
                <w:bCs/>
                <w:lang w:val="en-GB"/>
              </w:rPr>
              <w:t>As mentioned in our tdoc, although we observed performance gain, i.e., ~0.5dB when DMRS is allocated in the special slot for PUSCH repetition, substantial spec impact is expected as listed in the summary document. Considering the limited time left for Rel-17 and given that there are still many open issues for coverage enhancement to be resolved, we support Alt. 2, i.e., o</w:t>
            </w:r>
            <w:r>
              <w:rPr>
                <w:rFonts w:ascii="Times New Roman" w:eastAsia="Batang" w:hAnsi="Times New Roman" w:cs="Times New Roman"/>
                <w:kern w:val="0"/>
                <w:szCs w:val="21"/>
                <w:lang w:val="en-GB"/>
              </w:rPr>
              <w:t>ptimization of DMRS location in time domain for PUSCH is not considered for joint channel estimation in Rel-17</w:t>
            </w:r>
          </w:p>
        </w:tc>
      </w:tr>
      <w:tr w:rsidR="00AA3E2F" w14:paraId="3137EEFA" w14:textId="77777777">
        <w:trPr>
          <w:trHeight w:val="409"/>
          <w:jc w:val="center"/>
        </w:trPr>
        <w:tc>
          <w:tcPr>
            <w:tcW w:w="1733" w:type="dxa"/>
            <w:shd w:val="clear" w:color="auto" w:fill="auto"/>
            <w:vAlign w:val="center"/>
          </w:tcPr>
          <w:p w14:paraId="3137EEF8"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137EEF9"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 the proposal and fine with Alt 2</w:t>
            </w:r>
          </w:p>
        </w:tc>
      </w:tr>
      <w:tr w:rsidR="00AA3E2F" w14:paraId="3137EEFD" w14:textId="77777777">
        <w:trPr>
          <w:trHeight w:val="409"/>
          <w:jc w:val="center"/>
        </w:trPr>
        <w:tc>
          <w:tcPr>
            <w:tcW w:w="1733" w:type="dxa"/>
            <w:shd w:val="clear" w:color="auto" w:fill="auto"/>
            <w:vAlign w:val="center"/>
          </w:tcPr>
          <w:p w14:paraId="3137EEFB"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Qualcomm</w:t>
            </w:r>
          </w:p>
        </w:tc>
        <w:tc>
          <w:tcPr>
            <w:tcW w:w="7744" w:type="dxa"/>
            <w:shd w:val="clear" w:color="auto" w:fill="auto"/>
            <w:vAlign w:val="center"/>
          </w:tcPr>
          <w:p w14:paraId="3137EEFC" w14:textId="77777777" w:rsidR="00AA3E2F" w:rsidRDefault="002C12B3">
            <w:pPr>
              <w:rPr>
                <w:rFonts w:ascii="Times New Roman" w:hAnsi="Times New Roman" w:cs="Times New Roman"/>
                <w:bCs/>
                <w:lang w:val="en-GB"/>
              </w:rPr>
            </w:pPr>
            <w:r>
              <w:rPr>
                <w:rFonts w:ascii="Times New Roman" w:hAnsi="Times New Roman" w:cs="Times New Roman"/>
                <w:bCs/>
                <w:lang w:val="en-GB"/>
              </w:rPr>
              <w:t>Alt 2 is preferred.</w:t>
            </w:r>
          </w:p>
        </w:tc>
      </w:tr>
      <w:tr w:rsidR="00AA3E2F" w14:paraId="3137EF00" w14:textId="77777777">
        <w:trPr>
          <w:trHeight w:val="409"/>
          <w:jc w:val="center"/>
        </w:trPr>
        <w:tc>
          <w:tcPr>
            <w:tcW w:w="1733" w:type="dxa"/>
            <w:shd w:val="clear" w:color="auto" w:fill="auto"/>
            <w:vAlign w:val="center"/>
          </w:tcPr>
          <w:p w14:paraId="3137EEFE" w14:textId="77777777" w:rsidR="00AA3E2F" w:rsidRDefault="002C12B3">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lastRenderedPageBreak/>
              <w:t>LG</w:t>
            </w:r>
          </w:p>
        </w:tc>
        <w:tc>
          <w:tcPr>
            <w:tcW w:w="7744" w:type="dxa"/>
            <w:shd w:val="clear" w:color="auto" w:fill="auto"/>
            <w:vAlign w:val="center"/>
          </w:tcPr>
          <w:p w14:paraId="3137EEFF" w14:textId="77777777" w:rsidR="00AA3E2F" w:rsidRDefault="002C12B3">
            <w:pPr>
              <w:rPr>
                <w:rFonts w:ascii="Times New Roman" w:hAnsi="Times New Roman" w:cs="Times New Roman"/>
                <w:bCs/>
                <w:lang w:val="en-GB"/>
              </w:rPr>
            </w:pPr>
            <w:r>
              <w:rPr>
                <w:rFonts w:ascii="Times New Roman" w:eastAsia="Malgun Gothic" w:hAnsi="Times New Roman" w:cs="Times New Roman" w:hint="eastAsia"/>
                <w:bCs/>
                <w:lang w:val="en-GB" w:eastAsia="ko-KR"/>
              </w:rPr>
              <w:t xml:space="preserve">Not support. </w:t>
            </w:r>
            <w:r>
              <w:rPr>
                <w:rFonts w:ascii="Times New Roman" w:eastAsia="Malgun Gothic" w:hAnsi="Times New Roman" w:cs="Times New Roman"/>
                <w:bCs/>
                <w:lang w:val="en-GB" w:eastAsia="ko-KR"/>
              </w:rPr>
              <w:t>It is not surprising that additional DMRS leads performance gain, however the amount is not meaningful and expected spec impact is quite large. For example, it should be discussed first what the DMRS in special slot is defined to be. In case it is defined to be a part of PUSCH, the TDRA of PUSCH should be enhanced to be extension outside of slot. On the other hand, when it is defined to be whatever uplink transmission other than PUSCH, it becomes the joint channel estimation of PUSCH and other uplink transmission. Therefore, we do not support DMRS in special slot.</w:t>
            </w:r>
          </w:p>
        </w:tc>
      </w:tr>
      <w:tr w:rsidR="00AA3E2F" w14:paraId="3137EF03" w14:textId="77777777">
        <w:trPr>
          <w:trHeight w:val="409"/>
          <w:jc w:val="center"/>
        </w:trPr>
        <w:tc>
          <w:tcPr>
            <w:tcW w:w="1733" w:type="dxa"/>
            <w:shd w:val="clear" w:color="auto" w:fill="auto"/>
            <w:vAlign w:val="center"/>
          </w:tcPr>
          <w:p w14:paraId="3137EF01"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InterDigital</w:t>
            </w:r>
          </w:p>
        </w:tc>
        <w:tc>
          <w:tcPr>
            <w:tcW w:w="7744" w:type="dxa"/>
            <w:shd w:val="clear" w:color="auto" w:fill="auto"/>
            <w:vAlign w:val="center"/>
          </w:tcPr>
          <w:p w14:paraId="3137EF02" w14:textId="77777777" w:rsidR="00AA3E2F" w:rsidRDefault="002C12B3">
            <w:pPr>
              <w:rPr>
                <w:rFonts w:ascii="Times New Roman" w:eastAsia="Malgun Gothic" w:hAnsi="Times New Roman" w:cs="Times New Roman"/>
                <w:bCs/>
                <w:lang w:val="en-GB" w:eastAsia="ko-KR"/>
              </w:rPr>
            </w:pPr>
            <w:r>
              <w:rPr>
                <w:rFonts w:ascii="Times New Roman" w:hAnsi="Times New Roman" w:cs="Times New Roman"/>
                <w:bCs/>
                <w:lang w:val="en-GB"/>
              </w:rPr>
              <w:t>We support Alt. 1.</w:t>
            </w:r>
          </w:p>
        </w:tc>
      </w:tr>
      <w:tr w:rsidR="00AA3E2F" w14:paraId="3137EF06" w14:textId="77777777">
        <w:trPr>
          <w:trHeight w:val="409"/>
          <w:jc w:val="center"/>
        </w:trPr>
        <w:tc>
          <w:tcPr>
            <w:tcW w:w="1733" w:type="dxa"/>
            <w:shd w:val="clear" w:color="auto" w:fill="auto"/>
            <w:vAlign w:val="center"/>
          </w:tcPr>
          <w:p w14:paraId="3137EF04"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EF05"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prefer Alt 2.</w:t>
            </w:r>
          </w:p>
        </w:tc>
      </w:tr>
      <w:tr w:rsidR="00AA3E2F" w14:paraId="3137EF09" w14:textId="77777777">
        <w:trPr>
          <w:trHeight w:val="409"/>
          <w:jc w:val="center"/>
        </w:trPr>
        <w:tc>
          <w:tcPr>
            <w:tcW w:w="1733" w:type="dxa"/>
            <w:shd w:val="clear" w:color="auto" w:fill="auto"/>
            <w:vAlign w:val="center"/>
          </w:tcPr>
          <w:p w14:paraId="3137EF07"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3137EF08"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hint="eastAsia"/>
                <w:bCs/>
                <w:lang w:val="en-GB"/>
              </w:rPr>
              <w:t>A</w:t>
            </w:r>
            <w:r>
              <w:rPr>
                <w:rFonts w:ascii="Times New Roman" w:hAnsi="Times New Roman" w:cs="Times New Roman"/>
                <w:bCs/>
                <w:lang w:val="en-GB"/>
              </w:rPr>
              <w:t>lt2 is preferred.</w:t>
            </w:r>
          </w:p>
        </w:tc>
      </w:tr>
      <w:tr w:rsidR="00AA3E2F" w14:paraId="3137EF0C" w14:textId="77777777">
        <w:trPr>
          <w:trHeight w:val="409"/>
          <w:jc w:val="center"/>
        </w:trPr>
        <w:tc>
          <w:tcPr>
            <w:tcW w:w="1733" w:type="dxa"/>
            <w:shd w:val="clear" w:color="auto" w:fill="auto"/>
            <w:vAlign w:val="center"/>
          </w:tcPr>
          <w:p w14:paraId="3137EF0A"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Xiaomi</w:t>
            </w:r>
          </w:p>
        </w:tc>
        <w:tc>
          <w:tcPr>
            <w:tcW w:w="7744" w:type="dxa"/>
            <w:shd w:val="clear" w:color="auto" w:fill="auto"/>
            <w:vAlign w:val="center"/>
          </w:tcPr>
          <w:p w14:paraId="3137EF0B"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A</w:t>
            </w:r>
            <w:r>
              <w:rPr>
                <w:rFonts w:ascii="Times New Roman" w:hAnsi="Times New Roman" w:cs="Times New Roman"/>
                <w:bCs/>
                <w:lang w:val="en-GB"/>
              </w:rPr>
              <w:t>lt 2 is prefered</w:t>
            </w:r>
          </w:p>
        </w:tc>
      </w:tr>
      <w:tr w:rsidR="00AA3E2F" w14:paraId="3137EF0F" w14:textId="77777777">
        <w:trPr>
          <w:trHeight w:val="409"/>
          <w:jc w:val="center"/>
        </w:trPr>
        <w:tc>
          <w:tcPr>
            <w:tcW w:w="1733" w:type="dxa"/>
            <w:shd w:val="clear" w:color="auto" w:fill="auto"/>
            <w:vAlign w:val="center"/>
          </w:tcPr>
          <w:p w14:paraId="3137EF0D"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3137EF0E"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Alt.2</w:t>
            </w:r>
          </w:p>
        </w:tc>
      </w:tr>
      <w:tr w:rsidR="00AA3E2F" w14:paraId="3137EF12" w14:textId="77777777">
        <w:trPr>
          <w:trHeight w:val="409"/>
          <w:jc w:val="center"/>
        </w:trPr>
        <w:tc>
          <w:tcPr>
            <w:tcW w:w="1733" w:type="dxa"/>
            <w:shd w:val="clear" w:color="auto" w:fill="auto"/>
            <w:vAlign w:val="center"/>
          </w:tcPr>
          <w:p w14:paraId="3137EF10"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EF11"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 xml:space="preserve">Fine to make down-selection. </w:t>
            </w:r>
          </w:p>
        </w:tc>
      </w:tr>
      <w:tr w:rsidR="00AA3E2F" w14:paraId="3137EF15" w14:textId="77777777">
        <w:trPr>
          <w:trHeight w:val="409"/>
          <w:jc w:val="center"/>
        </w:trPr>
        <w:tc>
          <w:tcPr>
            <w:tcW w:w="1733" w:type="dxa"/>
            <w:shd w:val="clear" w:color="auto" w:fill="auto"/>
            <w:vAlign w:val="center"/>
          </w:tcPr>
          <w:p w14:paraId="3137EF13"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3137EF14" w14:textId="77777777" w:rsidR="00AA3E2F" w:rsidRDefault="002C12B3">
            <w:pPr>
              <w:rPr>
                <w:rFonts w:ascii="Times New Roman" w:hAnsi="Times New Roman" w:cs="Times New Roman"/>
                <w:bCs/>
                <w:lang w:val="en-GB"/>
              </w:rPr>
            </w:pPr>
            <w:r>
              <w:rPr>
                <w:rFonts w:ascii="Times New Roman" w:hAnsi="Times New Roman" w:cs="Times New Roman"/>
                <w:bCs/>
                <w:lang w:val="en-GB"/>
              </w:rPr>
              <w:t>Alt 2</w:t>
            </w:r>
          </w:p>
        </w:tc>
      </w:tr>
      <w:tr w:rsidR="00AA3E2F" w14:paraId="3137EF18" w14:textId="77777777">
        <w:trPr>
          <w:trHeight w:val="409"/>
          <w:jc w:val="center"/>
        </w:trPr>
        <w:tc>
          <w:tcPr>
            <w:tcW w:w="1733" w:type="dxa"/>
            <w:shd w:val="clear" w:color="auto" w:fill="auto"/>
            <w:vAlign w:val="center"/>
          </w:tcPr>
          <w:p w14:paraId="3137EF16"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3137EF17"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Alt 2.</w:t>
            </w:r>
          </w:p>
        </w:tc>
      </w:tr>
      <w:tr w:rsidR="00AA3E2F" w14:paraId="3137EF1B" w14:textId="77777777">
        <w:trPr>
          <w:trHeight w:val="409"/>
          <w:jc w:val="center"/>
        </w:trPr>
        <w:tc>
          <w:tcPr>
            <w:tcW w:w="1733" w:type="dxa"/>
            <w:shd w:val="clear" w:color="auto" w:fill="auto"/>
          </w:tcPr>
          <w:p w14:paraId="3137EF19" w14:textId="77777777" w:rsidR="00AA3E2F" w:rsidRDefault="002C12B3">
            <w:pPr>
              <w:jc w:val="center"/>
              <w:rPr>
                <w:rFonts w:ascii="Times New Roman" w:eastAsia="MS Mincho" w:hAnsi="Times New Roman" w:cs="Times New Roman"/>
                <w:bCs/>
                <w:lang w:val="en-GB" w:eastAsia="ja-JP"/>
              </w:rPr>
            </w:pPr>
            <w:r>
              <w:t>Huawei/HiSilicon</w:t>
            </w:r>
          </w:p>
        </w:tc>
        <w:tc>
          <w:tcPr>
            <w:tcW w:w="7744" w:type="dxa"/>
            <w:shd w:val="clear" w:color="auto" w:fill="auto"/>
          </w:tcPr>
          <w:p w14:paraId="3137EF1A"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bCs/>
                <w:lang w:val="en-GB"/>
              </w:rPr>
              <w:t>We support Alt. 1 because special slots are very common in TDD carriers and has not been fully utilized by the R16 style of TDRA indication for PUSCH repetition. As companies’ comments, gains are observed for this case.</w:t>
            </w:r>
          </w:p>
        </w:tc>
      </w:tr>
      <w:tr w:rsidR="00AA3E2F" w14:paraId="3137EF1E" w14:textId="77777777">
        <w:trPr>
          <w:trHeight w:val="409"/>
          <w:jc w:val="center"/>
        </w:trPr>
        <w:tc>
          <w:tcPr>
            <w:tcW w:w="1733" w:type="dxa"/>
            <w:shd w:val="clear" w:color="auto" w:fill="auto"/>
          </w:tcPr>
          <w:p w14:paraId="3137EF1C" w14:textId="77777777" w:rsidR="00AA3E2F" w:rsidRDefault="002C12B3">
            <w:pPr>
              <w:jc w:val="center"/>
            </w:pPr>
            <w:r>
              <w:t>MediaTek</w:t>
            </w:r>
          </w:p>
        </w:tc>
        <w:tc>
          <w:tcPr>
            <w:tcW w:w="7744" w:type="dxa"/>
            <w:shd w:val="clear" w:color="auto" w:fill="auto"/>
          </w:tcPr>
          <w:p w14:paraId="3137EF1D"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 Alt.2</w:t>
            </w:r>
          </w:p>
        </w:tc>
      </w:tr>
      <w:tr w:rsidR="00AA3E2F" w14:paraId="3137EF21" w14:textId="77777777">
        <w:trPr>
          <w:trHeight w:val="409"/>
          <w:jc w:val="center"/>
        </w:trPr>
        <w:tc>
          <w:tcPr>
            <w:tcW w:w="1733" w:type="dxa"/>
            <w:shd w:val="clear" w:color="auto" w:fill="auto"/>
            <w:vAlign w:val="center"/>
          </w:tcPr>
          <w:p w14:paraId="3137EF1F" w14:textId="77777777" w:rsidR="00AA3E2F" w:rsidRDefault="002C12B3">
            <w:pPr>
              <w:jc w:val="center"/>
            </w:pPr>
            <w:r>
              <w:rPr>
                <w:rFonts w:ascii="Times New Roman" w:eastAsia="Malgun Gothic" w:hAnsi="Times New Roman" w:cs="Times New Roman"/>
                <w:bCs/>
                <w:lang w:val="en-GB" w:eastAsia="ko-KR"/>
              </w:rPr>
              <w:t>Ericsson</w:t>
            </w:r>
          </w:p>
        </w:tc>
        <w:tc>
          <w:tcPr>
            <w:tcW w:w="7744" w:type="dxa"/>
            <w:shd w:val="clear" w:color="auto" w:fill="auto"/>
            <w:vAlign w:val="center"/>
          </w:tcPr>
          <w:p w14:paraId="3137EF20" w14:textId="77777777" w:rsidR="00AA3E2F" w:rsidRDefault="002C12B3">
            <w:pPr>
              <w:rPr>
                <w:rFonts w:ascii="Times New Roman" w:hAnsi="Times New Roman" w:cs="Times New Roman"/>
                <w:bCs/>
                <w:lang w:val="en-GB"/>
              </w:rPr>
            </w:pPr>
            <w:r>
              <w:rPr>
                <w:rFonts w:ascii="Times New Roman" w:eastAsia="Malgun Gothic" w:hAnsi="Times New Roman" w:cs="Times New Roman"/>
                <w:bCs/>
                <w:lang w:val="en-GB" w:eastAsia="ko-KR"/>
              </w:rPr>
              <w:t>We prefer Alt 2.  Resources needed to carry PUCCH and SRS should also be considered, which limits the ability to use the special slot for coverage.  Furthermore, the DMRS in the special slot may experience different interference than in the normal UL slot, which may degrade the performance if interference suppressing receivers.</w:t>
            </w:r>
          </w:p>
        </w:tc>
      </w:tr>
      <w:tr w:rsidR="00AA3E2F" w14:paraId="3137EF24" w14:textId="77777777">
        <w:trPr>
          <w:trHeight w:val="409"/>
          <w:jc w:val="center"/>
        </w:trPr>
        <w:tc>
          <w:tcPr>
            <w:tcW w:w="1733" w:type="dxa"/>
            <w:shd w:val="clear" w:color="auto" w:fill="auto"/>
            <w:vAlign w:val="center"/>
          </w:tcPr>
          <w:p w14:paraId="3137EF22" w14:textId="77777777" w:rsidR="00AA3E2F" w:rsidRDefault="00AA3E2F">
            <w:pPr>
              <w:jc w:val="center"/>
              <w:rPr>
                <w:rFonts w:ascii="Times New Roman" w:eastAsia="Malgun Gothic" w:hAnsi="Times New Roman" w:cs="Times New Roman"/>
                <w:bCs/>
                <w:lang w:val="en-GB" w:eastAsia="ko-KR"/>
              </w:rPr>
            </w:pPr>
          </w:p>
        </w:tc>
        <w:tc>
          <w:tcPr>
            <w:tcW w:w="7744" w:type="dxa"/>
            <w:shd w:val="clear" w:color="auto" w:fill="auto"/>
            <w:vAlign w:val="center"/>
          </w:tcPr>
          <w:p w14:paraId="3137EF23" w14:textId="77777777" w:rsidR="00AA3E2F" w:rsidRDefault="00AA3E2F">
            <w:pPr>
              <w:rPr>
                <w:rFonts w:ascii="Times New Roman" w:eastAsia="Malgun Gothic" w:hAnsi="Times New Roman" w:cs="Times New Roman"/>
                <w:bCs/>
                <w:lang w:val="en-GB" w:eastAsia="ko-KR"/>
              </w:rPr>
            </w:pPr>
          </w:p>
        </w:tc>
      </w:tr>
    </w:tbl>
    <w:p w14:paraId="3137EF25" w14:textId="77777777" w:rsidR="00AA3E2F" w:rsidRDefault="00AA3E2F">
      <w:pPr>
        <w:tabs>
          <w:tab w:val="left" w:pos="1701"/>
        </w:tabs>
        <w:spacing w:after="120" w:line="240" w:lineRule="auto"/>
        <w:jc w:val="left"/>
      </w:pPr>
    </w:p>
    <w:p w14:paraId="3137EF26" w14:textId="77777777" w:rsidR="00AA3E2F" w:rsidRDefault="002C12B3">
      <w:pPr>
        <w:pStyle w:val="Heading2"/>
        <w:spacing w:before="156" w:after="156"/>
        <w:rPr>
          <w:rFonts w:ascii="Arial" w:hAnsi="Arial" w:cs="Arial"/>
        </w:rPr>
      </w:pPr>
      <w:r>
        <w:rPr>
          <w:rFonts w:ascii="Arial" w:hAnsi="Arial" w:cs="Arial"/>
        </w:rPr>
        <w:t>3.4 Others</w:t>
      </w:r>
    </w:p>
    <w:p w14:paraId="3137EF27" w14:textId="77777777" w:rsidR="00AA3E2F" w:rsidRDefault="002C12B3">
      <w:pPr>
        <w:pStyle w:val="Heading3"/>
        <w:spacing w:before="156" w:after="156"/>
        <w:rPr>
          <w:rFonts w:ascii="Arial" w:hAnsi="Arial" w:cs="Arial"/>
        </w:rPr>
      </w:pPr>
      <w:r>
        <w:rPr>
          <w:rFonts w:ascii="Arial" w:hAnsi="Arial" w:cs="Arial"/>
        </w:rPr>
        <w:t>3.4.1 TPC command</w:t>
      </w:r>
    </w:p>
    <w:p w14:paraId="3137EF28" w14:textId="77777777" w:rsidR="00AA3E2F" w:rsidRDefault="002C12B3">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is understood that the transmission power cannot be changed during the time domain window. There can be following alternatives.</w:t>
      </w:r>
    </w:p>
    <w:p w14:paraId="3137EF29" w14:textId="77777777" w:rsidR="00AA3E2F" w:rsidRDefault="002C12B3">
      <w:pPr>
        <w:pStyle w:val="ListParagraph"/>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 or sub window.</w:t>
      </w:r>
    </w:p>
    <w:p w14:paraId="3137EF2A" w14:textId="77777777" w:rsidR="00AA3E2F" w:rsidRDefault="002C12B3">
      <w:pPr>
        <w:pStyle w:val="ListParagraph"/>
        <w:numPr>
          <w:ilvl w:val="0"/>
          <w:numId w:val="38"/>
        </w:numPr>
        <w:ind w:firstLineChars="0"/>
        <w:rPr>
          <w:sz w:val="21"/>
          <w:szCs w:val="21"/>
        </w:rPr>
      </w:pPr>
      <w:r>
        <w:rPr>
          <w:sz w:val="21"/>
          <w:szCs w:val="21"/>
        </w:rPr>
        <w:t>Alt 2: UE Receives and accumulates TPC commands without taking effect during the current time domain window or sub window.</w:t>
      </w:r>
    </w:p>
    <w:p w14:paraId="3137EF2B" w14:textId="77777777" w:rsidR="00AA3E2F" w:rsidRDefault="002C12B3">
      <w:pPr>
        <w:pStyle w:val="ListParagraph"/>
        <w:numPr>
          <w:ilvl w:val="0"/>
          <w:numId w:val="38"/>
        </w:numPr>
        <w:ind w:firstLineChars="0"/>
        <w:rPr>
          <w:sz w:val="21"/>
          <w:szCs w:val="21"/>
        </w:rPr>
      </w:pPr>
      <w:r>
        <w:rPr>
          <w:sz w:val="21"/>
          <w:szCs w:val="21"/>
        </w:rPr>
        <w:lastRenderedPageBreak/>
        <w:t>Alt 3: Modifying the TPC commands accumulation range so that power control is performed per time domain window or sub window.</w:t>
      </w:r>
    </w:p>
    <w:p w14:paraId="3137EF2C" w14:textId="77777777" w:rsidR="00AA3E2F" w:rsidRDefault="002C12B3">
      <w:pPr>
        <w:tabs>
          <w:tab w:val="left" w:pos="1701"/>
        </w:tabs>
        <w:spacing w:after="120" w:line="240" w:lineRule="auto"/>
        <w:jc w:val="left"/>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C</w:t>
      </w:r>
      <w:r>
        <w:rPr>
          <w:rFonts w:ascii="Times New Roman" w:eastAsia="SimSun" w:hAnsi="Times New Roman" w:cs="Times New Roman"/>
          <w:kern w:val="0"/>
          <w:szCs w:val="21"/>
          <w:lang w:eastAsia="en-US"/>
        </w:rPr>
        <w:t>ompanies are encouraged to provide views on the above alternatives.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5"/>
        <w:gridCol w:w="7672"/>
      </w:tblGrid>
      <w:tr w:rsidR="00AA3E2F" w14:paraId="3137EF2F" w14:textId="77777777">
        <w:trPr>
          <w:trHeight w:val="409"/>
          <w:jc w:val="center"/>
        </w:trPr>
        <w:tc>
          <w:tcPr>
            <w:tcW w:w="1805" w:type="dxa"/>
            <w:shd w:val="clear" w:color="auto" w:fill="auto"/>
            <w:vAlign w:val="center"/>
          </w:tcPr>
          <w:p w14:paraId="3137EF2D"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672" w:type="dxa"/>
            <w:shd w:val="clear" w:color="auto" w:fill="auto"/>
            <w:vAlign w:val="center"/>
          </w:tcPr>
          <w:p w14:paraId="3137EF2E"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EF32" w14:textId="77777777">
        <w:trPr>
          <w:trHeight w:val="409"/>
          <w:jc w:val="center"/>
        </w:trPr>
        <w:tc>
          <w:tcPr>
            <w:tcW w:w="1805" w:type="dxa"/>
            <w:shd w:val="clear" w:color="auto" w:fill="auto"/>
            <w:vAlign w:val="center"/>
          </w:tcPr>
          <w:p w14:paraId="3137EF30"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672" w:type="dxa"/>
            <w:shd w:val="clear" w:color="auto" w:fill="auto"/>
            <w:vAlign w:val="center"/>
          </w:tcPr>
          <w:p w14:paraId="3137EF31"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think Alt.2 is a reasonable design as it allows to apply power control after the current time domain window or sub window.</w:t>
            </w:r>
          </w:p>
        </w:tc>
      </w:tr>
      <w:tr w:rsidR="00AA3E2F" w14:paraId="3137EF35" w14:textId="77777777">
        <w:trPr>
          <w:trHeight w:val="419"/>
          <w:jc w:val="center"/>
        </w:trPr>
        <w:tc>
          <w:tcPr>
            <w:tcW w:w="1805" w:type="dxa"/>
            <w:shd w:val="clear" w:color="auto" w:fill="auto"/>
            <w:vAlign w:val="center"/>
          </w:tcPr>
          <w:p w14:paraId="3137EF33" w14:textId="77777777" w:rsidR="00AA3E2F" w:rsidRDefault="002C12B3">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672" w:type="dxa"/>
            <w:shd w:val="clear" w:color="auto" w:fill="auto"/>
            <w:vAlign w:val="center"/>
          </w:tcPr>
          <w:p w14:paraId="3137EF34" w14:textId="77777777" w:rsidR="00AA3E2F" w:rsidRDefault="002C12B3">
            <w:pPr>
              <w:rPr>
                <w:rFonts w:ascii="Times New Roman" w:hAnsi="Times New Roman" w:cs="Times New Roman"/>
                <w:bCs/>
                <w:lang w:val="en-GB"/>
              </w:rPr>
            </w:pPr>
            <w:r>
              <w:rPr>
                <w:rFonts w:ascii="Times New Roman" w:hAnsi="Times New Roman" w:cs="Times New Roman" w:hint="eastAsia"/>
                <w:bCs/>
              </w:rPr>
              <w:t xml:space="preserve">Alt 1 or Al 2 is more preferred as it would not change current power control granularity based on each PUSCH transmission. </w:t>
            </w:r>
          </w:p>
        </w:tc>
      </w:tr>
      <w:tr w:rsidR="00AA3E2F" w14:paraId="3137EF38" w14:textId="77777777">
        <w:trPr>
          <w:trHeight w:val="409"/>
          <w:jc w:val="center"/>
        </w:trPr>
        <w:tc>
          <w:tcPr>
            <w:tcW w:w="1805" w:type="dxa"/>
            <w:shd w:val="clear" w:color="auto" w:fill="auto"/>
            <w:vAlign w:val="center"/>
          </w:tcPr>
          <w:p w14:paraId="3137EF36"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Apple</w:t>
            </w:r>
          </w:p>
        </w:tc>
        <w:tc>
          <w:tcPr>
            <w:tcW w:w="7672" w:type="dxa"/>
            <w:shd w:val="clear" w:color="auto" w:fill="auto"/>
            <w:vAlign w:val="center"/>
          </w:tcPr>
          <w:p w14:paraId="3137EF37" w14:textId="77777777" w:rsidR="00AA3E2F" w:rsidRDefault="002C12B3">
            <w:pPr>
              <w:rPr>
                <w:rFonts w:ascii="Times New Roman" w:hAnsi="Times New Roman" w:cs="Times New Roman"/>
                <w:bCs/>
                <w:lang w:val="en-GB"/>
              </w:rPr>
            </w:pPr>
            <w:r>
              <w:rPr>
                <w:rFonts w:ascii="Times New Roman" w:hAnsi="Times New Roman" w:cs="Times New Roman"/>
                <w:bCs/>
                <w:lang w:val="en-GB"/>
              </w:rPr>
              <w:t>Alt 2 is preferred. The accumulated TPC commands are applied to PUSCH in the next TDW.</w:t>
            </w:r>
          </w:p>
        </w:tc>
      </w:tr>
      <w:tr w:rsidR="00AA3E2F" w14:paraId="3137EF3B" w14:textId="77777777">
        <w:trPr>
          <w:trHeight w:val="409"/>
          <w:jc w:val="center"/>
        </w:trPr>
        <w:tc>
          <w:tcPr>
            <w:tcW w:w="1805" w:type="dxa"/>
            <w:shd w:val="clear" w:color="auto" w:fill="auto"/>
            <w:vAlign w:val="center"/>
          </w:tcPr>
          <w:p w14:paraId="3137EF39"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Nokia/NSB</w:t>
            </w:r>
          </w:p>
        </w:tc>
        <w:tc>
          <w:tcPr>
            <w:tcW w:w="7672" w:type="dxa"/>
            <w:shd w:val="clear" w:color="auto" w:fill="auto"/>
            <w:vAlign w:val="center"/>
          </w:tcPr>
          <w:p w14:paraId="3137EF3A" w14:textId="77777777" w:rsidR="00AA3E2F" w:rsidRDefault="002C12B3">
            <w:pPr>
              <w:rPr>
                <w:rFonts w:ascii="Times New Roman" w:hAnsi="Times New Roman" w:cs="Times New Roman"/>
                <w:bCs/>
                <w:lang w:val="en-GB"/>
              </w:rPr>
            </w:pPr>
            <w:r>
              <w:rPr>
                <w:rFonts w:ascii="Times New Roman" w:hAnsi="Times New Roman" w:cs="Times New Roman"/>
                <w:bCs/>
                <w:lang w:val="en-GB"/>
              </w:rPr>
              <w:t>We prefer Alt. 2. It seems that Alt. 1 may not work since the accumulation may come from PUSCH transmissions even before the current TDW. Alt. 3 may lead to significant specification impacts.</w:t>
            </w:r>
          </w:p>
        </w:tc>
      </w:tr>
      <w:tr w:rsidR="00AA3E2F" w14:paraId="3137EF3E" w14:textId="77777777">
        <w:trPr>
          <w:trHeight w:val="409"/>
          <w:jc w:val="center"/>
        </w:trPr>
        <w:tc>
          <w:tcPr>
            <w:tcW w:w="1805" w:type="dxa"/>
            <w:shd w:val="clear" w:color="auto" w:fill="auto"/>
            <w:vAlign w:val="center"/>
          </w:tcPr>
          <w:p w14:paraId="3137EF3C"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672" w:type="dxa"/>
            <w:shd w:val="clear" w:color="auto" w:fill="auto"/>
            <w:vAlign w:val="center"/>
          </w:tcPr>
          <w:p w14:paraId="3137EF3D"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A</w:t>
            </w:r>
            <w:r>
              <w:rPr>
                <w:rFonts w:ascii="Times New Roman" w:hAnsi="Times New Roman" w:cs="Times New Roman"/>
                <w:bCs/>
                <w:lang w:val="en-GB"/>
              </w:rPr>
              <w:t xml:space="preserve">lt 1 and Alt 2 are more preferred. For the absolute TPC, there is no need to taking effect during the time domain window. But for the accumulated TPC, the TPC could be accumulated and could be used when the time domain window closed. </w:t>
            </w:r>
          </w:p>
        </w:tc>
      </w:tr>
      <w:tr w:rsidR="00AA3E2F" w14:paraId="3137EF44" w14:textId="77777777">
        <w:trPr>
          <w:trHeight w:val="409"/>
          <w:jc w:val="center"/>
        </w:trPr>
        <w:tc>
          <w:tcPr>
            <w:tcW w:w="1805" w:type="dxa"/>
            <w:shd w:val="clear" w:color="auto" w:fill="auto"/>
            <w:vAlign w:val="center"/>
          </w:tcPr>
          <w:p w14:paraId="3137EF3F"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Intel</w:t>
            </w:r>
          </w:p>
        </w:tc>
        <w:tc>
          <w:tcPr>
            <w:tcW w:w="7672" w:type="dxa"/>
            <w:shd w:val="clear" w:color="auto" w:fill="auto"/>
            <w:vAlign w:val="center"/>
          </w:tcPr>
          <w:p w14:paraId="3137EF40"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We support Alt. 1. Given that sub-window should be a part of time domain window and we do not have formal agreement of sub-window, we suggest to modify this as </w:t>
            </w:r>
          </w:p>
          <w:p w14:paraId="3137EF41"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“UE is not expected to receive TPC commands during the current time domain window </w:t>
            </w:r>
            <w:r>
              <w:rPr>
                <w:rFonts w:ascii="Times New Roman" w:hAnsi="Times New Roman" w:cs="Times New Roman"/>
                <w:bCs/>
                <w:strike/>
                <w:color w:val="FF0000"/>
                <w:lang w:val="en-GB"/>
              </w:rPr>
              <w:t>or sub window</w:t>
            </w:r>
            <w:r>
              <w:rPr>
                <w:rFonts w:ascii="Times New Roman" w:hAnsi="Times New Roman" w:cs="Times New Roman"/>
                <w:bCs/>
                <w:lang w:val="en-GB"/>
              </w:rPr>
              <w:t>”</w:t>
            </w:r>
          </w:p>
          <w:p w14:paraId="3137EF42"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Given the fact that gNB is aware of UEs that perform DMRS bundling for PUSCH repetition, gNB can simply disable TPC command (DCI format 2_2) during the time domain window for the corresponding UEs. </w:t>
            </w:r>
          </w:p>
          <w:p w14:paraId="3137EF43"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Another issue is that it is not clear to us why UE needs to monitor DCI format 2_2 during time domain window for TDD. In this case, our understanding is that UE cannot maintain the phase continuity during PUSCH repetition.   </w:t>
            </w:r>
          </w:p>
        </w:tc>
      </w:tr>
      <w:tr w:rsidR="00AA3E2F" w14:paraId="3137EF47" w14:textId="77777777">
        <w:trPr>
          <w:trHeight w:val="409"/>
          <w:jc w:val="center"/>
        </w:trPr>
        <w:tc>
          <w:tcPr>
            <w:tcW w:w="1805" w:type="dxa"/>
            <w:shd w:val="clear" w:color="auto" w:fill="auto"/>
            <w:vAlign w:val="center"/>
          </w:tcPr>
          <w:p w14:paraId="3137EF45"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672" w:type="dxa"/>
            <w:shd w:val="clear" w:color="auto" w:fill="auto"/>
            <w:vAlign w:val="center"/>
          </w:tcPr>
          <w:p w14:paraId="3137EF46"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Alt 2 is preferred </w:t>
            </w:r>
          </w:p>
        </w:tc>
      </w:tr>
      <w:tr w:rsidR="00AA3E2F" w14:paraId="3137EF4A" w14:textId="77777777">
        <w:trPr>
          <w:trHeight w:val="409"/>
          <w:jc w:val="center"/>
        </w:trPr>
        <w:tc>
          <w:tcPr>
            <w:tcW w:w="1805" w:type="dxa"/>
            <w:shd w:val="clear" w:color="auto" w:fill="auto"/>
            <w:vAlign w:val="center"/>
          </w:tcPr>
          <w:p w14:paraId="3137EF48"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Qualcomm</w:t>
            </w:r>
          </w:p>
        </w:tc>
        <w:tc>
          <w:tcPr>
            <w:tcW w:w="7672" w:type="dxa"/>
            <w:shd w:val="clear" w:color="auto" w:fill="auto"/>
            <w:vAlign w:val="center"/>
          </w:tcPr>
          <w:p w14:paraId="3137EF49"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May need a little more discussion. Need to separately handle cases where tpc-accumulation is enabled or disabled. If tpc-accumulation is disabled, then the TPC commands that arrive within a certain duration may be discarded. </w:t>
            </w:r>
          </w:p>
        </w:tc>
      </w:tr>
      <w:tr w:rsidR="00AA3E2F" w14:paraId="3137EF4E" w14:textId="77777777">
        <w:trPr>
          <w:trHeight w:val="409"/>
          <w:jc w:val="center"/>
        </w:trPr>
        <w:tc>
          <w:tcPr>
            <w:tcW w:w="1805" w:type="dxa"/>
            <w:shd w:val="clear" w:color="auto" w:fill="auto"/>
            <w:vAlign w:val="center"/>
          </w:tcPr>
          <w:p w14:paraId="3137EF4B"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672" w:type="dxa"/>
            <w:shd w:val="clear" w:color="auto" w:fill="auto"/>
            <w:vAlign w:val="center"/>
          </w:tcPr>
          <w:p w14:paraId="3137EF4C" w14:textId="77777777" w:rsidR="00AA3E2F" w:rsidRDefault="002C12B3">
            <w:pPr>
              <w:rPr>
                <w:rFonts w:ascii="Times New Roman" w:hAnsi="Times New Roman" w:cs="Times New Roman"/>
                <w:bCs/>
                <w:lang w:val="en-GB"/>
              </w:rPr>
            </w:pPr>
            <w:r>
              <w:rPr>
                <w:rFonts w:ascii="Times New Roman" w:hAnsi="Times New Roman" w:cs="Times New Roman"/>
                <w:bCs/>
                <w:lang w:val="en-GB"/>
              </w:rPr>
              <w:t>We support Alt.2.</w:t>
            </w:r>
          </w:p>
          <w:p w14:paraId="3137EF4D"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A UE updates the closed-loop power control(CLPC) adjustment state per time domain window. Within time domain window, the UE skips application of TPC commands and </w:t>
            </w:r>
            <w:r>
              <w:rPr>
                <w:rFonts w:ascii="Times New Roman" w:hAnsi="Times New Roman" w:cs="Times New Roman"/>
                <w:bCs/>
                <w:lang w:val="en-GB"/>
              </w:rPr>
              <w:lastRenderedPageBreak/>
              <w:t>does not update the CLPC adjustment state to maintain the power consistency and the phase continuity. The UE can accumulate TPC commands, update the CLPC adjustment state and apply a latest updated value to determine a power for repetitions of the PUSCH transmission when the time domain window changes.</w:t>
            </w:r>
          </w:p>
        </w:tc>
      </w:tr>
      <w:tr w:rsidR="00AA3E2F" w14:paraId="3137EF51" w14:textId="77777777">
        <w:trPr>
          <w:trHeight w:val="409"/>
          <w:jc w:val="center"/>
        </w:trPr>
        <w:tc>
          <w:tcPr>
            <w:tcW w:w="1805" w:type="dxa"/>
            <w:shd w:val="clear" w:color="auto" w:fill="auto"/>
            <w:vAlign w:val="center"/>
          </w:tcPr>
          <w:p w14:paraId="3137EF4F"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LG</w:t>
            </w:r>
          </w:p>
        </w:tc>
        <w:tc>
          <w:tcPr>
            <w:tcW w:w="7672" w:type="dxa"/>
            <w:shd w:val="clear" w:color="auto" w:fill="auto"/>
            <w:vAlign w:val="center"/>
          </w:tcPr>
          <w:p w14:paraId="3137EF50" w14:textId="77777777" w:rsidR="00AA3E2F" w:rsidRDefault="002C12B3">
            <w:pPr>
              <w:rPr>
                <w:rFonts w:ascii="Times New Roman" w:hAnsi="Times New Roman" w:cs="Times New Roman"/>
                <w:bCs/>
                <w:lang w:val="en-GB"/>
              </w:rPr>
            </w:pPr>
            <w:r>
              <w:rPr>
                <w:rFonts w:ascii="Times New Roman" w:eastAsia="Malgun Gothic" w:hAnsi="Times New Roman" w:cs="Times New Roman"/>
                <w:bCs/>
                <w:lang w:val="en-GB" w:eastAsia="ko-KR"/>
              </w:rPr>
              <w:t>We basically agree with the idea that the power continuity within the time domain window should not be affected by the TPC command. However, this differs depending on whether the unit of the time domain window is a physical slot or an uplink slot. When the unit of the time domain window is a physical slot, the UE can receive the TPC command within the window, so it is natural that at least the application of the TPC command is performed outside the time domain window. On the other hand, in a time domain window consisting of only uplink slots, the UE cannot receive the TPC command within the window. Therefore, it is right to define and discuss the unit of the time domain window first.</w:t>
            </w:r>
          </w:p>
        </w:tc>
      </w:tr>
      <w:tr w:rsidR="00AA3E2F" w14:paraId="3137EF54" w14:textId="77777777">
        <w:trPr>
          <w:trHeight w:val="409"/>
          <w:jc w:val="center"/>
        </w:trPr>
        <w:tc>
          <w:tcPr>
            <w:tcW w:w="1805" w:type="dxa"/>
            <w:shd w:val="clear" w:color="auto" w:fill="auto"/>
            <w:vAlign w:val="center"/>
          </w:tcPr>
          <w:p w14:paraId="3137EF52" w14:textId="77777777" w:rsidR="00AA3E2F" w:rsidRDefault="002C12B3">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672" w:type="dxa"/>
            <w:shd w:val="clear" w:color="auto" w:fill="auto"/>
            <w:vAlign w:val="center"/>
          </w:tcPr>
          <w:p w14:paraId="3137EF53" w14:textId="77777777" w:rsidR="00AA3E2F" w:rsidRDefault="002C12B3">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Alt 2 or Alt 3. Since Alt 1 takes away the opportunity to receive TPC commands, it causes delay to update the optimal transmission power.</w:t>
            </w:r>
          </w:p>
        </w:tc>
      </w:tr>
      <w:tr w:rsidR="00AA3E2F" w14:paraId="3137EF57" w14:textId="77777777">
        <w:trPr>
          <w:trHeight w:val="409"/>
          <w:jc w:val="center"/>
        </w:trPr>
        <w:tc>
          <w:tcPr>
            <w:tcW w:w="1805" w:type="dxa"/>
            <w:shd w:val="clear" w:color="auto" w:fill="auto"/>
            <w:vAlign w:val="center"/>
          </w:tcPr>
          <w:p w14:paraId="3137EF55"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672" w:type="dxa"/>
            <w:shd w:val="clear" w:color="auto" w:fill="auto"/>
            <w:vAlign w:val="center"/>
          </w:tcPr>
          <w:p w14:paraId="3137EF56"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Alt 1 to reduce spec impacts.</w:t>
            </w:r>
          </w:p>
        </w:tc>
      </w:tr>
      <w:tr w:rsidR="00AA3E2F" w14:paraId="3137EF5A" w14:textId="77777777">
        <w:trPr>
          <w:trHeight w:val="409"/>
          <w:jc w:val="center"/>
        </w:trPr>
        <w:tc>
          <w:tcPr>
            <w:tcW w:w="1805" w:type="dxa"/>
            <w:shd w:val="clear" w:color="auto" w:fill="auto"/>
            <w:vAlign w:val="center"/>
          </w:tcPr>
          <w:p w14:paraId="3137EF58"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672" w:type="dxa"/>
            <w:shd w:val="clear" w:color="auto" w:fill="auto"/>
            <w:vAlign w:val="center"/>
          </w:tcPr>
          <w:p w14:paraId="3137EF59"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hint="eastAsia"/>
                <w:bCs/>
                <w:lang w:val="en-GB"/>
              </w:rPr>
              <w:t>S</w:t>
            </w:r>
            <w:r>
              <w:rPr>
                <w:rFonts w:ascii="Times New Roman" w:hAnsi="Times New Roman" w:cs="Times New Roman"/>
                <w:bCs/>
                <w:lang w:val="en-GB"/>
              </w:rPr>
              <w:t>upport Alt 1.</w:t>
            </w:r>
          </w:p>
        </w:tc>
      </w:tr>
      <w:tr w:rsidR="00AA3E2F" w14:paraId="3137EF5D" w14:textId="77777777">
        <w:trPr>
          <w:trHeight w:val="409"/>
          <w:jc w:val="center"/>
        </w:trPr>
        <w:tc>
          <w:tcPr>
            <w:tcW w:w="1805" w:type="dxa"/>
            <w:shd w:val="clear" w:color="auto" w:fill="auto"/>
            <w:vAlign w:val="center"/>
          </w:tcPr>
          <w:p w14:paraId="3137EF5B"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672" w:type="dxa"/>
            <w:shd w:val="clear" w:color="auto" w:fill="auto"/>
            <w:vAlign w:val="center"/>
          </w:tcPr>
          <w:p w14:paraId="3137EF5C"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 1.</w:t>
            </w:r>
          </w:p>
        </w:tc>
      </w:tr>
      <w:tr w:rsidR="00AA3E2F" w14:paraId="3137EF60" w14:textId="77777777">
        <w:trPr>
          <w:trHeight w:val="409"/>
          <w:jc w:val="center"/>
        </w:trPr>
        <w:tc>
          <w:tcPr>
            <w:tcW w:w="1805" w:type="dxa"/>
            <w:shd w:val="clear" w:color="auto" w:fill="auto"/>
            <w:vAlign w:val="center"/>
          </w:tcPr>
          <w:p w14:paraId="3137EF5E"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672" w:type="dxa"/>
            <w:shd w:val="clear" w:color="auto" w:fill="auto"/>
            <w:vAlign w:val="center"/>
          </w:tcPr>
          <w:p w14:paraId="3137EF5F"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 2, which works well whether the time domain window is explicit or implicit configured.</w:t>
            </w:r>
          </w:p>
        </w:tc>
      </w:tr>
      <w:tr w:rsidR="00AA3E2F" w14:paraId="3137EF63" w14:textId="77777777">
        <w:trPr>
          <w:trHeight w:val="409"/>
          <w:jc w:val="center"/>
        </w:trPr>
        <w:tc>
          <w:tcPr>
            <w:tcW w:w="1805" w:type="dxa"/>
            <w:shd w:val="clear" w:color="auto" w:fill="auto"/>
            <w:vAlign w:val="center"/>
          </w:tcPr>
          <w:p w14:paraId="3137EF61"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672" w:type="dxa"/>
            <w:shd w:val="clear" w:color="auto" w:fill="auto"/>
            <w:vAlign w:val="center"/>
          </w:tcPr>
          <w:p w14:paraId="3137EF62"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Alt.1</w:t>
            </w:r>
          </w:p>
        </w:tc>
      </w:tr>
      <w:tr w:rsidR="00AA3E2F" w14:paraId="3137EF66" w14:textId="77777777">
        <w:trPr>
          <w:trHeight w:val="409"/>
          <w:jc w:val="center"/>
        </w:trPr>
        <w:tc>
          <w:tcPr>
            <w:tcW w:w="1805" w:type="dxa"/>
            <w:shd w:val="clear" w:color="auto" w:fill="auto"/>
            <w:vAlign w:val="center"/>
          </w:tcPr>
          <w:p w14:paraId="3137EF64"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672" w:type="dxa"/>
            <w:shd w:val="clear" w:color="auto" w:fill="auto"/>
            <w:vAlign w:val="center"/>
          </w:tcPr>
          <w:p w14:paraId="3137EF65"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A</w:t>
            </w:r>
            <w:r>
              <w:rPr>
                <w:rFonts w:ascii="Times New Roman" w:hAnsi="Times New Roman" w:cs="Times New Roman"/>
                <w:bCs/>
                <w:lang w:val="en-GB"/>
              </w:rPr>
              <w:t>lt 1 and Alt 2 are preferred.</w:t>
            </w:r>
            <w:r>
              <w:rPr>
                <w:rFonts w:ascii="Times New Roman" w:hAnsi="Times New Roman" w:cs="Times New Roman" w:hint="eastAsia"/>
                <w:bCs/>
                <w:lang w:val="en-GB"/>
              </w:rPr>
              <w:t xml:space="preserve"> Alt 1 can at least be the baseline without modification on power control </w:t>
            </w:r>
            <w:r>
              <w:rPr>
                <w:rFonts w:ascii="Times New Roman" w:hAnsi="Times New Roman" w:cs="Times New Roman"/>
                <w:bCs/>
                <w:lang w:val="en-GB"/>
              </w:rPr>
              <w:t>behaviour</w:t>
            </w:r>
            <w:r>
              <w:rPr>
                <w:rFonts w:ascii="Times New Roman" w:hAnsi="Times New Roman" w:cs="Times New Roman" w:hint="eastAsia"/>
                <w:bCs/>
                <w:lang w:val="en-GB"/>
              </w:rPr>
              <w:t xml:space="preserve">. </w:t>
            </w:r>
          </w:p>
        </w:tc>
      </w:tr>
      <w:tr w:rsidR="00AA3E2F" w14:paraId="3137EF69" w14:textId="77777777">
        <w:trPr>
          <w:trHeight w:val="409"/>
          <w:jc w:val="center"/>
        </w:trPr>
        <w:tc>
          <w:tcPr>
            <w:tcW w:w="1805" w:type="dxa"/>
            <w:shd w:val="clear" w:color="auto" w:fill="auto"/>
            <w:vAlign w:val="center"/>
          </w:tcPr>
          <w:p w14:paraId="3137EF67"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Sony</w:t>
            </w:r>
          </w:p>
        </w:tc>
        <w:tc>
          <w:tcPr>
            <w:tcW w:w="7672" w:type="dxa"/>
            <w:shd w:val="clear" w:color="auto" w:fill="auto"/>
            <w:vAlign w:val="center"/>
          </w:tcPr>
          <w:p w14:paraId="3137EF68" w14:textId="77777777" w:rsidR="00AA3E2F" w:rsidRDefault="002C12B3">
            <w:pPr>
              <w:rPr>
                <w:rFonts w:ascii="Times New Roman" w:hAnsi="Times New Roman" w:cs="Times New Roman"/>
                <w:bCs/>
                <w:lang w:val="en-GB"/>
              </w:rPr>
            </w:pPr>
            <w:r>
              <w:rPr>
                <w:rFonts w:ascii="Times New Roman" w:hAnsi="Times New Roman" w:cs="Times New Roman"/>
                <w:bCs/>
                <w:lang w:val="en-GB"/>
              </w:rPr>
              <w:t>It’s not clear if the UE can receive at-all within a time window. If it can (which we think is doable), we have no strong view on the alternatives as long as they are not applied within the coherent transmission.</w:t>
            </w:r>
          </w:p>
        </w:tc>
      </w:tr>
      <w:tr w:rsidR="00AA3E2F" w14:paraId="3137EF6C" w14:textId="77777777">
        <w:trPr>
          <w:trHeight w:val="409"/>
          <w:jc w:val="center"/>
        </w:trPr>
        <w:tc>
          <w:tcPr>
            <w:tcW w:w="1805" w:type="dxa"/>
            <w:shd w:val="clear" w:color="auto" w:fill="auto"/>
            <w:vAlign w:val="center"/>
          </w:tcPr>
          <w:p w14:paraId="3137EF6A"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672" w:type="dxa"/>
            <w:shd w:val="clear" w:color="auto" w:fill="auto"/>
            <w:vAlign w:val="center"/>
          </w:tcPr>
          <w:p w14:paraId="3137EF6B"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A</w:t>
            </w:r>
            <w:r>
              <w:rPr>
                <w:rFonts w:ascii="Times New Roman" w:eastAsia="Malgun Gothic" w:hAnsi="Times New Roman" w:cs="Times New Roman"/>
                <w:bCs/>
                <w:lang w:val="en-GB" w:eastAsia="ko-KR"/>
              </w:rPr>
              <w:t>lt 1 or Alt 2. Alt 3 may introduce large specification impact.</w:t>
            </w:r>
          </w:p>
        </w:tc>
      </w:tr>
      <w:tr w:rsidR="00AA3E2F" w14:paraId="3137EF6F" w14:textId="77777777">
        <w:trPr>
          <w:trHeight w:val="409"/>
          <w:jc w:val="center"/>
        </w:trPr>
        <w:tc>
          <w:tcPr>
            <w:tcW w:w="1805" w:type="dxa"/>
            <w:shd w:val="clear" w:color="auto" w:fill="auto"/>
          </w:tcPr>
          <w:p w14:paraId="3137EF6D" w14:textId="77777777" w:rsidR="00AA3E2F" w:rsidRDefault="002C12B3">
            <w:pPr>
              <w:jc w:val="center"/>
              <w:rPr>
                <w:rFonts w:ascii="Times New Roman" w:eastAsia="Malgun Gothic" w:hAnsi="Times New Roman" w:cs="Times New Roman"/>
                <w:bCs/>
                <w:lang w:val="en-GB" w:eastAsia="ko-KR"/>
              </w:rPr>
            </w:pPr>
            <w:r>
              <w:rPr>
                <w:rFonts w:ascii="Times New Roman" w:eastAsia="SimSun" w:hAnsi="Times New Roman" w:cs="Times New Roman"/>
                <w:kern w:val="0"/>
                <w:sz w:val="22"/>
                <w:lang w:val="en-GB"/>
              </w:rPr>
              <w:t>Huawei/HiSilicon</w:t>
            </w:r>
          </w:p>
        </w:tc>
        <w:tc>
          <w:tcPr>
            <w:tcW w:w="7672" w:type="dxa"/>
            <w:shd w:val="clear" w:color="auto" w:fill="auto"/>
          </w:tcPr>
          <w:p w14:paraId="3137EF6E" w14:textId="77777777" w:rsidR="00AA3E2F" w:rsidRDefault="002C12B3">
            <w:pPr>
              <w:rPr>
                <w:rFonts w:ascii="Times New Roman" w:eastAsia="Malgun Gothic" w:hAnsi="Times New Roman" w:cs="Times New Roman"/>
                <w:bCs/>
                <w:lang w:val="en-GB" w:eastAsia="ko-KR"/>
              </w:rPr>
            </w:pPr>
            <w:r>
              <w:rPr>
                <w:rFonts w:ascii="Times New Roman" w:eastAsia="SimSun" w:hAnsi="Times New Roman" w:cs="Times New Roman"/>
                <w:kern w:val="0"/>
                <w:sz w:val="22"/>
                <w:lang w:val="en-GB"/>
              </w:rPr>
              <w:t>When joint channel estimation is enabled, a larger window size means a longer adjustment period and convergence time of power control</w:t>
            </w:r>
            <w:r>
              <w:rPr>
                <w:rFonts w:ascii="Times New Roman" w:eastAsia="SimSun" w:hAnsi="Times New Roman" w:cs="Times New Roman" w:hint="eastAsia"/>
                <w:kern w:val="0"/>
                <w:sz w:val="22"/>
                <w:lang w:val="en-GB"/>
              </w:rPr>
              <w:t>,</w:t>
            </w:r>
            <w:r>
              <w:rPr>
                <w:rFonts w:ascii="Times New Roman" w:eastAsia="SimSun" w:hAnsi="Times New Roman" w:cs="Times New Roman"/>
                <w:kern w:val="0"/>
                <w:sz w:val="22"/>
                <w:lang w:val="en-GB"/>
              </w:rPr>
              <w:t xml:space="preserve"> which maybe lead to larger power control deviation. To obtain correct transmit power for each time domain window, some optimization of power control adjustment mechanism for joint channel estimation may be necessary. </w:t>
            </w:r>
            <w:r>
              <w:rPr>
                <w:rFonts w:ascii="Times New Roman" w:hAnsi="Times New Roman" w:cs="Times New Roman"/>
                <w:bCs/>
                <w:lang w:val="en-GB"/>
              </w:rPr>
              <w:t>Therefore, Alt. 2 is preferred.</w:t>
            </w:r>
            <w:r>
              <w:rPr>
                <w:rFonts w:ascii="Times New Roman" w:eastAsia="MS Mincho" w:hAnsi="Times New Roman" w:cs="Times New Roman"/>
                <w:bCs/>
                <w:lang w:val="en-GB" w:eastAsia="ja-JP"/>
              </w:rPr>
              <w:t>.</w:t>
            </w:r>
          </w:p>
        </w:tc>
      </w:tr>
      <w:tr w:rsidR="00AA3E2F" w14:paraId="3137EF72" w14:textId="77777777">
        <w:trPr>
          <w:trHeight w:val="409"/>
          <w:jc w:val="center"/>
        </w:trPr>
        <w:tc>
          <w:tcPr>
            <w:tcW w:w="1805" w:type="dxa"/>
            <w:shd w:val="clear" w:color="auto" w:fill="auto"/>
          </w:tcPr>
          <w:p w14:paraId="3137EF70" w14:textId="77777777" w:rsidR="00AA3E2F" w:rsidRDefault="002C12B3">
            <w:pPr>
              <w:jc w:val="center"/>
              <w:rPr>
                <w:rFonts w:ascii="Times New Roman" w:eastAsia="SimSun" w:hAnsi="Times New Roman" w:cs="Times New Roman"/>
                <w:kern w:val="0"/>
                <w:sz w:val="22"/>
                <w:lang w:val="en-GB"/>
              </w:rPr>
            </w:pPr>
            <w:r>
              <w:rPr>
                <w:rFonts w:ascii="Times New Roman" w:eastAsia="SimSun" w:hAnsi="Times New Roman" w:cs="Times New Roman"/>
                <w:kern w:val="0"/>
                <w:sz w:val="22"/>
                <w:lang w:val="en-GB"/>
              </w:rPr>
              <w:t>MediaTek</w:t>
            </w:r>
          </w:p>
        </w:tc>
        <w:tc>
          <w:tcPr>
            <w:tcW w:w="7672" w:type="dxa"/>
            <w:shd w:val="clear" w:color="auto" w:fill="auto"/>
          </w:tcPr>
          <w:p w14:paraId="3137EF71" w14:textId="77777777" w:rsidR="00AA3E2F" w:rsidRDefault="002C12B3">
            <w:pPr>
              <w:rPr>
                <w:rFonts w:ascii="Times New Roman" w:eastAsia="SimSun" w:hAnsi="Times New Roman" w:cs="Times New Roman"/>
                <w:kern w:val="0"/>
                <w:sz w:val="22"/>
                <w:lang w:val="en-GB"/>
              </w:rPr>
            </w:pPr>
            <w:r>
              <w:rPr>
                <w:rFonts w:ascii="Times New Roman" w:eastAsia="SimSun" w:hAnsi="Times New Roman" w:cs="Times New Roman"/>
                <w:kern w:val="0"/>
                <w:sz w:val="22"/>
                <w:lang w:val="en-GB"/>
              </w:rPr>
              <w:t xml:space="preserve">It may depend on FDD or TDD. In case of TDD, Alt.1 may be true since we may not expect any DL during the TDW so far. For FDD, there could be overlapping between TPC reception in DL and TDW in UL. In that sense, Alt.2 may be slightly preferred </w:t>
            </w:r>
            <w:r>
              <w:rPr>
                <w:rFonts w:ascii="Times New Roman" w:eastAsia="SimSun" w:hAnsi="Times New Roman" w:cs="Times New Roman"/>
                <w:kern w:val="0"/>
                <w:sz w:val="22"/>
                <w:lang w:val="en-GB"/>
              </w:rPr>
              <w:lastRenderedPageBreak/>
              <w:t xml:space="preserve">since Alt.1 may not give the sufficient time for TPC in some cases. </w:t>
            </w:r>
          </w:p>
        </w:tc>
      </w:tr>
      <w:tr w:rsidR="00AA3E2F" w14:paraId="3137EF75" w14:textId="77777777">
        <w:trPr>
          <w:trHeight w:val="409"/>
          <w:jc w:val="center"/>
        </w:trPr>
        <w:tc>
          <w:tcPr>
            <w:tcW w:w="1805" w:type="dxa"/>
            <w:shd w:val="clear" w:color="auto" w:fill="auto"/>
            <w:vAlign w:val="center"/>
          </w:tcPr>
          <w:p w14:paraId="3137EF73" w14:textId="77777777" w:rsidR="00AA3E2F" w:rsidRDefault="002C12B3">
            <w:pPr>
              <w:jc w:val="center"/>
              <w:rPr>
                <w:rFonts w:ascii="Times New Roman" w:eastAsia="SimSun" w:hAnsi="Times New Roman" w:cs="Times New Roman"/>
                <w:kern w:val="0"/>
                <w:sz w:val="22"/>
              </w:rPr>
            </w:pPr>
            <w:r>
              <w:rPr>
                <w:rFonts w:ascii="Times New Roman" w:eastAsia="MS Mincho" w:hAnsi="Times New Roman" w:cs="Times New Roman"/>
                <w:bCs/>
                <w:lang w:val="en-GB" w:eastAsia="ja-JP"/>
              </w:rPr>
              <w:lastRenderedPageBreak/>
              <w:t>Ericsson</w:t>
            </w:r>
          </w:p>
        </w:tc>
        <w:tc>
          <w:tcPr>
            <w:tcW w:w="7672" w:type="dxa"/>
            <w:shd w:val="clear" w:color="auto" w:fill="auto"/>
            <w:vAlign w:val="center"/>
          </w:tcPr>
          <w:p w14:paraId="3137EF74" w14:textId="77777777" w:rsidR="00AA3E2F" w:rsidRDefault="002C12B3">
            <w:pPr>
              <w:rPr>
                <w:rFonts w:ascii="Times New Roman" w:eastAsia="SimSun" w:hAnsi="Times New Roman" w:cs="Times New Roman"/>
                <w:kern w:val="0"/>
                <w:sz w:val="22"/>
                <w:lang w:val="en-GB"/>
              </w:rPr>
            </w:pPr>
            <w:r>
              <w:rPr>
                <w:rFonts w:ascii="Times New Roman" w:eastAsia="MS Mincho" w:hAnsi="Times New Roman" w:cs="Times New Roman"/>
                <w:bCs/>
                <w:lang w:val="en-GB" w:eastAsia="ja-JP"/>
              </w:rPr>
              <w:t>We prefer Alt 1.  Similar to Intel, we wonder if we need to optimize for DCI 2_2.  Also, for where DCI 2_2 is not used, can companies clarify when there would be more than one closed loop power control command for PUSCH repetition?  (Apologies if I miss something here.)</w:t>
            </w:r>
          </w:p>
        </w:tc>
      </w:tr>
      <w:tr w:rsidR="00AA3E2F" w14:paraId="3137EF78" w14:textId="77777777">
        <w:trPr>
          <w:trHeight w:val="409"/>
          <w:jc w:val="center"/>
        </w:trPr>
        <w:tc>
          <w:tcPr>
            <w:tcW w:w="1805" w:type="dxa"/>
            <w:shd w:val="clear" w:color="auto" w:fill="auto"/>
            <w:vAlign w:val="center"/>
          </w:tcPr>
          <w:p w14:paraId="3137EF76" w14:textId="77777777" w:rsidR="00AA3E2F" w:rsidRDefault="00AA3E2F">
            <w:pPr>
              <w:jc w:val="center"/>
              <w:rPr>
                <w:rFonts w:ascii="Times New Roman" w:eastAsia="MS Mincho" w:hAnsi="Times New Roman" w:cs="Times New Roman"/>
                <w:bCs/>
                <w:lang w:val="en-GB" w:eastAsia="ja-JP"/>
              </w:rPr>
            </w:pPr>
          </w:p>
        </w:tc>
        <w:tc>
          <w:tcPr>
            <w:tcW w:w="7672" w:type="dxa"/>
            <w:shd w:val="clear" w:color="auto" w:fill="auto"/>
            <w:vAlign w:val="center"/>
          </w:tcPr>
          <w:p w14:paraId="3137EF77" w14:textId="77777777" w:rsidR="00AA3E2F" w:rsidRDefault="00AA3E2F">
            <w:pPr>
              <w:rPr>
                <w:rFonts w:ascii="Times New Roman" w:eastAsia="MS Mincho" w:hAnsi="Times New Roman" w:cs="Times New Roman"/>
                <w:bCs/>
                <w:lang w:val="en-GB" w:eastAsia="ja-JP"/>
              </w:rPr>
            </w:pPr>
          </w:p>
        </w:tc>
      </w:tr>
    </w:tbl>
    <w:p w14:paraId="3137EF79" w14:textId="77777777" w:rsidR="00AA3E2F" w:rsidRDefault="00AA3E2F">
      <w:pPr>
        <w:tabs>
          <w:tab w:val="left" w:pos="1701"/>
        </w:tabs>
        <w:spacing w:after="120" w:line="240" w:lineRule="auto"/>
        <w:jc w:val="left"/>
      </w:pPr>
    </w:p>
    <w:p w14:paraId="3137EF7A" w14:textId="77777777" w:rsidR="00AA3E2F" w:rsidRDefault="002C12B3">
      <w:pPr>
        <w:pStyle w:val="Heading3"/>
        <w:spacing w:before="156" w:after="156"/>
        <w:rPr>
          <w:rFonts w:ascii="Arial" w:hAnsi="Arial" w:cs="Arial"/>
        </w:rPr>
      </w:pPr>
      <w:r>
        <w:rPr>
          <w:rFonts w:ascii="Arial" w:hAnsi="Arial" w:cs="Arial"/>
        </w:rPr>
        <w:t>3.4.2 TA adjustment</w:t>
      </w:r>
    </w:p>
    <w:p w14:paraId="3137EF7B" w14:textId="77777777" w:rsidR="00AA3E2F" w:rsidRDefault="002C12B3">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is understood that the UE should not perform TA adjustment during the time domain window.</w:t>
      </w:r>
    </w:p>
    <w:p w14:paraId="3137EF7C" w14:textId="77777777" w:rsidR="00AA3E2F" w:rsidRDefault="002C12B3">
      <w:pPr>
        <w:rPr>
          <w:rFonts w:ascii="Times New Roman" w:hAnsi="Times New Roman" w:cs="Times New Roman"/>
          <w:b/>
          <w:szCs w:val="21"/>
          <w:highlight w:val="yellow"/>
        </w:rPr>
      </w:pPr>
      <w:r>
        <w:rPr>
          <w:rFonts w:ascii="Times New Roman" w:hAnsi="Times New Roman" w:cs="Times New Roman"/>
          <w:b/>
          <w:szCs w:val="21"/>
          <w:highlight w:val="yellow"/>
        </w:rPr>
        <w:t>Proposal 6:</w:t>
      </w:r>
    </w:p>
    <w:p w14:paraId="3137EF7D" w14:textId="77777777" w:rsidR="00AA3E2F" w:rsidRDefault="002C12B3">
      <w:pPr>
        <w:pStyle w:val="ListParagraph"/>
        <w:numPr>
          <w:ilvl w:val="0"/>
          <w:numId w:val="38"/>
        </w:numPr>
        <w:ind w:firstLineChars="0"/>
        <w:rPr>
          <w:sz w:val="21"/>
          <w:szCs w:val="21"/>
        </w:rPr>
      </w:pPr>
      <w:r>
        <w:rPr>
          <w:sz w:val="21"/>
          <w:szCs w:val="21"/>
        </w:rPr>
        <w:t>UE should not perform TA adjustment during the time domain window or sub window.</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EF80" w14:textId="77777777">
        <w:trPr>
          <w:trHeight w:val="409"/>
          <w:jc w:val="center"/>
        </w:trPr>
        <w:tc>
          <w:tcPr>
            <w:tcW w:w="1733" w:type="dxa"/>
            <w:shd w:val="clear" w:color="auto" w:fill="auto"/>
            <w:vAlign w:val="center"/>
          </w:tcPr>
          <w:p w14:paraId="3137EF7E"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EF7F"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EF83" w14:textId="77777777">
        <w:trPr>
          <w:trHeight w:val="409"/>
          <w:jc w:val="center"/>
        </w:trPr>
        <w:tc>
          <w:tcPr>
            <w:tcW w:w="1733" w:type="dxa"/>
            <w:shd w:val="clear" w:color="auto" w:fill="auto"/>
            <w:vAlign w:val="center"/>
          </w:tcPr>
          <w:p w14:paraId="3137EF81"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137EF82"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agree with the proposal.</w:t>
            </w:r>
          </w:p>
        </w:tc>
      </w:tr>
      <w:tr w:rsidR="00AA3E2F" w14:paraId="3137EF86" w14:textId="77777777">
        <w:trPr>
          <w:trHeight w:val="419"/>
          <w:jc w:val="center"/>
        </w:trPr>
        <w:tc>
          <w:tcPr>
            <w:tcW w:w="1733" w:type="dxa"/>
            <w:shd w:val="clear" w:color="auto" w:fill="auto"/>
            <w:vAlign w:val="center"/>
          </w:tcPr>
          <w:p w14:paraId="3137EF84" w14:textId="77777777" w:rsidR="00AA3E2F" w:rsidRDefault="002C12B3">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3137EF85" w14:textId="77777777" w:rsidR="00AA3E2F" w:rsidRDefault="002C12B3">
            <w:pPr>
              <w:rPr>
                <w:rFonts w:ascii="Times New Roman" w:hAnsi="Times New Roman" w:cs="Times New Roman"/>
                <w:bCs/>
                <w:lang w:val="en-GB"/>
              </w:rPr>
            </w:pPr>
            <w:r>
              <w:rPr>
                <w:rFonts w:ascii="Times New Roman" w:hAnsi="Times New Roman" w:cs="Times New Roman" w:hint="eastAsia"/>
                <w:bCs/>
              </w:rPr>
              <w:t>Fine with the proposal in general, while it seems better to align with the decision on TPC command.</w:t>
            </w:r>
          </w:p>
        </w:tc>
      </w:tr>
      <w:tr w:rsidR="00AA3E2F" w14:paraId="3137EF89" w14:textId="77777777">
        <w:trPr>
          <w:trHeight w:val="409"/>
          <w:jc w:val="center"/>
        </w:trPr>
        <w:tc>
          <w:tcPr>
            <w:tcW w:w="1733" w:type="dxa"/>
            <w:shd w:val="clear" w:color="auto" w:fill="auto"/>
            <w:vAlign w:val="center"/>
          </w:tcPr>
          <w:p w14:paraId="3137EF87"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3137EF88" w14:textId="77777777" w:rsidR="00AA3E2F" w:rsidRDefault="002C12B3">
            <w:pPr>
              <w:rPr>
                <w:rFonts w:ascii="Times New Roman" w:hAnsi="Times New Roman" w:cs="Times New Roman"/>
                <w:bCs/>
                <w:lang w:val="en-GB"/>
              </w:rPr>
            </w:pPr>
            <w:r>
              <w:rPr>
                <w:rFonts w:ascii="Times New Roman" w:hAnsi="Times New Roman" w:cs="Times New Roman"/>
                <w:bCs/>
                <w:lang w:val="en-GB"/>
              </w:rPr>
              <w:t>Ok with this proposal.</w:t>
            </w:r>
          </w:p>
        </w:tc>
      </w:tr>
      <w:tr w:rsidR="00AA3E2F" w14:paraId="3137EF8C" w14:textId="77777777">
        <w:trPr>
          <w:trHeight w:val="409"/>
          <w:jc w:val="center"/>
        </w:trPr>
        <w:tc>
          <w:tcPr>
            <w:tcW w:w="1733" w:type="dxa"/>
            <w:shd w:val="clear" w:color="auto" w:fill="auto"/>
            <w:vAlign w:val="center"/>
          </w:tcPr>
          <w:p w14:paraId="3137EF8A"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3137EF8B" w14:textId="77777777" w:rsidR="00AA3E2F" w:rsidRDefault="002C12B3">
            <w:pPr>
              <w:rPr>
                <w:rFonts w:ascii="Times New Roman" w:hAnsi="Times New Roman" w:cs="Times New Roman"/>
                <w:bCs/>
                <w:lang w:val="en-GB"/>
              </w:rPr>
            </w:pPr>
            <w:r>
              <w:rPr>
                <w:rFonts w:ascii="Times New Roman" w:hAnsi="Times New Roman" w:cs="Times New Roman"/>
                <w:bCs/>
                <w:lang w:val="en-GB"/>
              </w:rPr>
              <w:t>We are fine with the proposal if this is aligned with the final view from RAN4.</w:t>
            </w:r>
          </w:p>
        </w:tc>
      </w:tr>
      <w:tr w:rsidR="00AA3E2F" w14:paraId="3137EF8F" w14:textId="77777777">
        <w:trPr>
          <w:trHeight w:val="409"/>
          <w:jc w:val="center"/>
        </w:trPr>
        <w:tc>
          <w:tcPr>
            <w:tcW w:w="1733" w:type="dxa"/>
            <w:shd w:val="clear" w:color="auto" w:fill="auto"/>
            <w:vAlign w:val="center"/>
          </w:tcPr>
          <w:p w14:paraId="3137EF8D"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137EF8E"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Fine with the proposal. </w:t>
            </w:r>
          </w:p>
        </w:tc>
      </w:tr>
      <w:tr w:rsidR="00AA3E2F" w14:paraId="3137EF92" w14:textId="77777777">
        <w:trPr>
          <w:trHeight w:val="409"/>
          <w:jc w:val="center"/>
        </w:trPr>
        <w:tc>
          <w:tcPr>
            <w:tcW w:w="1733" w:type="dxa"/>
            <w:shd w:val="clear" w:color="auto" w:fill="auto"/>
            <w:vAlign w:val="center"/>
          </w:tcPr>
          <w:p w14:paraId="3137EF90"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3137EF91"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Similar to the TPC command, UE is not expected to receive TA adjustment command during the time domain window. We suggest to modify this proposal similar to Alt. 1 for transmit power.  </w:t>
            </w:r>
          </w:p>
        </w:tc>
      </w:tr>
      <w:tr w:rsidR="00AA3E2F" w14:paraId="3137EF95" w14:textId="77777777">
        <w:trPr>
          <w:trHeight w:val="409"/>
          <w:jc w:val="center"/>
        </w:trPr>
        <w:tc>
          <w:tcPr>
            <w:tcW w:w="1733" w:type="dxa"/>
            <w:shd w:val="clear" w:color="auto" w:fill="auto"/>
            <w:vAlign w:val="center"/>
          </w:tcPr>
          <w:p w14:paraId="3137EF93"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137EF94"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 the proposal</w:t>
            </w:r>
          </w:p>
        </w:tc>
      </w:tr>
      <w:tr w:rsidR="00AA3E2F" w14:paraId="3137EF98" w14:textId="77777777">
        <w:trPr>
          <w:trHeight w:val="409"/>
          <w:jc w:val="center"/>
        </w:trPr>
        <w:tc>
          <w:tcPr>
            <w:tcW w:w="1733" w:type="dxa"/>
            <w:shd w:val="clear" w:color="auto" w:fill="auto"/>
            <w:vAlign w:val="center"/>
          </w:tcPr>
          <w:p w14:paraId="3137EF96"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3137EF97" w14:textId="77777777" w:rsidR="00AA3E2F" w:rsidRDefault="002C12B3">
            <w:pPr>
              <w:rPr>
                <w:rFonts w:ascii="Times New Roman" w:hAnsi="Times New Roman" w:cs="Times New Roman"/>
                <w:bCs/>
                <w:lang w:val="en-GB"/>
              </w:rPr>
            </w:pPr>
            <w:r>
              <w:rPr>
                <w:rFonts w:ascii="Times New Roman" w:hAnsi="Times New Roman" w:cs="Times New Roman"/>
                <w:bCs/>
                <w:lang w:val="en-GB"/>
              </w:rPr>
              <w:t>Agree</w:t>
            </w:r>
          </w:p>
        </w:tc>
      </w:tr>
      <w:tr w:rsidR="00AA3E2F" w14:paraId="3137EF9B" w14:textId="77777777">
        <w:trPr>
          <w:trHeight w:val="409"/>
          <w:jc w:val="center"/>
        </w:trPr>
        <w:tc>
          <w:tcPr>
            <w:tcW w:w="1733" w:type="dxa"/>
            <w:shd w:val="clear" w:color="auto" w:fill="auto"/>
            <w:vAlign w:val="center"/>
          </w:tcPr>
          <w:p w14:paraId="3137EF99"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Samsung</w:t>
            </w:r>
          </w:p>
        </w:tc>
        <w:tc>
          <w:tcPr>
            <w:tcW w:w="7744" w:type="dxa"/>
            <w:shd w:val="clear" w:color="auto" w:fill="auto"/>
            <w:vAlign w:val="center"/>
          </w:tcPr>
          <w:p w14:paraId="3137EF9A" w14:textId="77777777" w:rsidR="00AA3E2F" w:rsidRDefault="002C12B3">
            <w:pPr>
              <w:rPr>
                <w:rFonts w:ascii="Times New Roman" w:hAnsi="Times New Roman" w:cs="Times New Roman"/>
                <w:bCs/>
                <w:lang w:val="en-GB"/>
              </w:rPr>
            </w:pPr>
            <w:r>
              <w:rPr>
                <w:rFonts w:ascii="Times New Roman" w:hAnsi="Times New Roman" w:cs="Times New Roman"/>
                <w:bCs/>
                <w:lang w:val="en-GB"/>
              </w:rPr>
              <w:t>RAN4 reply addresses this – no TA adjustment to maintain phase continuity.</w:t>
            </w:r>
          </w:p>
        </w:tc>
      </w:tr>
      <w:tr w:rsidR="00AA3E2F" w14:paraId="3137EF9E" w14:textId="77777777">
        <w:trPr>
          <w:trHeight w:val="409"/>
          <w:jc w:val="center"/>
        </w:trPr>
        <w:tc>
          <w:tcPr>
            <w:tcW w:w="1733" w:type="dxa"/>
            <w:shd w:val="clear" w:color="auto" w:fill="auto"/>
            <w:vAlign w:val="center"/>
          </w:tcPr>
          <w:p w14:paraId="3137EF9C" w14:textId="77777777" w:rsidR="00AA3E2F" w:rsidRDefault="002C12B3">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137EF9D" w14:textId="77777777" w:rsidR="00AA3E2F" w:rsidRDefault="002C12B3">
            <w:pPr>
              <w:rPr>
                <w:rFonts w:ascii="Times New Roman" w:hAnsi="Times New Roman" w:cs="Times New Roman"/>
                <w:bCs/>
                <w:lang w:val="en-GB"/>
              </w:rPr>
            </w:pPr>
            <w:r>
              <w:rPr>
                <w:rFonts w:ascii="Times New Roman" w:eastAsia="Malgun Gothic" w:hAnsi="Times New Roman" w:cs="Times New Roman"/>
                <w:bCs/>
                <w:lang w:val="en-GB" w:eastAsia="ko-KR"/>
              </w:rPr>
              <w:t xml:space="preserve">Generally fine with FL's Proposal 6. We agree that at least TA adjustment should not be applied within the time domain window, and further study on details of UE behaviour is needed. Regarding TA adjustment, two cases can be considered: gNB indicated TA adjustment and DL reception timing adjustment of UE. For the latter case, when the UE adjusts the DL reception timing, the effective TA is changed even if the TA value itself does not change. Accordingly, the boundary between the previously transmitted symbol </w:t>
            </w:r>
            <w:r>
              <w:rPr>
                <w:rFonts w:ascii="Times New Roman" w:eastAsia="Malgun Gothic" w:hAnsi="Times New Roman" w:cs="Times New Roman"/>
                <w:bCs/>
                <w:lang w:val="en-GB" w:eastAsia="ko-KR"/>
              </w:rPr>
              <w:lastRenderedPageBreak/>
              <w:t>and the later transmitted symbol is different, and the base station does not know this. Therefore, further study on the details of UE behaviour for the above two cases is required.</w:t>
            </w:r>
          </w:p>
        </w:tc>
      </w:tr>
      <w:tr w:rsidR="00AA3E2F" w14:paraId="3137EFA1" w14:textId="77777777">
        <w:trPr>
          <w:trHeight w:val="409"/>
          <w:jc w:val="center"/>
        </w:trPr>
        <w:tc>
          <w:tcPr>
            <w:tcW w:w="1733" w:type="dxa"/>
            <w:shd w:val="clear" w:color="auto" w:fill="auto"/>
            <w:vAlign w:val="center"/>
          </w:tcPr>
          <w:p w14:paraId="3137EF9F" w14:textId="77777777" w:rsidR="00AA3E2F" w:rsidRDefault="002C12B3">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lastRenderedPageBreak/>
              <w:t>N</w:t>
            </w:r>
            <w:r>
              <w:rPr>
                <w:rFonts w:ascii="Times New Roman" w:eastAsia="MS Mincho" w:hAnsi="Times New Roman" w:cs="Times New Roman"/>
                <w:bCs/>
                <w:lang w:val="en-GB" w:eastAsia="ja-JP"/>
              </w:rPr>
              <w:t>TT DOCOMO</w:t>
            </w:r>
          </w:p>
        </w:tc>
        <w:tc>
          <w:tcPr>
            <w:tcW w:w="7744" w:type="dxa"/>
            <w:shd w:val="clear" w:color="auto" w:fill="auto"/>
            <w:vAlign w:val="center"/>
          </w:tcPr>
          <w:p w14:paraId="3137EFA0" w14:textId="77777777" w:rsidR="00AA3E2F" w:rsidRDefault="002C12B3">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the proposal.</w:t>
            </w:r>
          </w:p>
        </w:tc>
      </w:tr>
      <w:tr w:rsidR="00AA3E2F" w14:paraId="3137EFA4" w14:textId="77777777">
        <w:trPr>
          <w:trHeight w:val="409"/>
          <w:jc w:val="center"/>
        </w:trPr>
        <w:tc>
          <w:tcPr>
            <w:tcW w:w="1733" w:type="dxa"/>
            <w:shd w:val="clear" w:color="auto" w:fill="auto"/>
            <w:vAlign w:val="center"/>
          </w:tcPr>
          <w:p w14:paraId="3137EFA2"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EFA3"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are fine UE is not expected to receive or ignore TA commands during the TDW.</w:t>
            </w:r>
          </w:p>
        </w:tc>
      </w:tr>
      <w:tr w:rsidR="00AA3E2F" w14:paraId="3137EFA7" w14:textId="77777777">
        <w:trPr>
          <w:trHeight w:val="409"/>
          <w:jc w:val="center"/>
        </w:trPr>
        <w:tc>
          <w:tcPr>
            <w:tcW w:w="1733" w:type="dxa"/>
            <w:shd w:val="clear" w:color="auto" w:fill="auto"/>
            <w:vAlign w:val="center"/>
          </w:tcPr>
          <w:p w14:paraId="3137EFA5"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3137EFA6"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hint="eastAsia"/>
                <w:bCs/>
                <w:lang w:val="en-GB"/>
              </w:rPr>
              <w:t>S</w:t>
            </w:r>
            <w:r>
              <w:rPr>
                <w:rFonts w:ascii="Times New Roman" w:hAnsi="Times New Roman" w:cs="Times New Roman"/>
                <w:bCs/>
                <w:lang w:val="en-GB"/>
              </w:rPr>
              <w:t>upport the proposal.</w:t>
            </w:r>
          </w:p>
        </w:tc>
      </w:tr>
      <w:tr w:rsidR="00AA3E2F" w14:paraId="3137EFAA" w14:textId="77777777">
        <w:trPr>
          <w:trHeight w:val="409"/>
          <w:jc w:val="center"/>
        </w:trPr>
        <w:tc>
          <w:tcPr>
            <w:tcW w:w="1733" w:type="dxa"/>
            <w:shd w:val="clear" w:color="auto" w:fill="auto"/>
            <w:vAlign w:val="center"/>
          </w:tcPr>
          <w:p w14:paraId="3137EFA8"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3137EFA9"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A3E2F" w14:paraId="3137EFAD" w14:textId="77777777">
        <w:trPr>
          <w:trHeight w:val="409"/>
          <w:jc w:val="center"/>
        </w:trPr>
        <w:tc>
          <w:tcPr>
            <w:tcW w:w="1733" w:type="dxa"/>
            <w:shd w:val="clear" w:color="auto" w:fill="auto"/>
            <w:vAlign w:val="center"/>
          </w:tcPr>
          <w:p w14:paraId="3137EFAB"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3137EFAC"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A3E2F" w14:paraId="3137EFB0" w14:textId="77777777">
        <w:trPr>
          <w:trHeight w:val="409"/>
          <w:jc w:val="center"/>
        </w:trPr>
        <w:tc>
          <w:tcPr>
            <w:tcW w:w="1733" w:type="dxa"/>
            <w:shd w:val="clear" w:color="auto" w:fill="auto"/>
            <w:vAlign w:val="center"/>
          </w:tcPr>
          <w:p w14:paraId="3137EFAE"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3137EFAF"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A3E2F" w14:paraId="3137EFB3" w14:textId="77777777">
        <w:trPr>
          <w:trHeight w:val="409"/>
          <w:jc w:val="center"/>
        </w:trPr>
        <w:tc>
          <w:tcPr>
            <w:tcW w:w="1733" w:type="dxa"/>
            <w:shd w:val="clear" w:color="auto" w:fill="auto"/>
            <w:vAlign w:val="center"/>
          </w:tcPr>
          <w:p w14:paraId="3137EFB1"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EFB2"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Support. We think RAN4 LS already confirmed that TA should not change for phase continuity.</w:t>
            </w:r>
          </w:p>
        </w:tc>
      </w:tr>
      <w:tr w:rsidR="00AA3E2F" w14:paraId="3137EFB6" w14:textId="77777777">
        <w:trPr>
          <w:trHeight w:val="409"/>
          <w:jc w:val="center"/>
        </w:trPr>
        <w:tc>
          <w:tcPr>
            <w:tcW w:w="1733" w:type="dxa"/>
            <w:shd w:val="clear" w:color="auto" w:fill="auto"/>
            <w:vAlign w:val="center"/>
          </w:tcPr>
          <w:p w14:paraId="3137EFB4"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3137EFB5"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EFB9" w14:textId="77777777">
        <w:trPr>
          <w:trHeight w:val="409"/>
          <w:jc w:val="center"/>
        </w:trPr>
        <w:tc>
          <w:tcPr>
            <w:tcW w:w="1733" w:type="dxa"/>
            <w:shd w:val="clear" w:color="auto" w:fill="auto"/>
            <w:vAlign w:val="center"/>
          </w:tcPr>
          <w:p w14:paraId="3137EFB7"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3137EFB8"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AA3E2F" w14:paraId="3137EFBD" w14:textId="77777777">
        <w:trPr>
          <w:trHeight w:val="409"/>
          <w:jc w:val="center"/>
        </w:trPr>
        <w:tc>
          <w:tcPr>
            <w:tcW w:w="1733" w:type="dxa"/>
            <w:shd w:val="clear" w:color="auto" w:fill="auto"/>
          </w:tcPr>
          <w:p w14:paraId="3137EFBA" w14:textId="77777777" w:rsidR="00AA3E2F" w:rsidRDefault="002C12B3">
            <w:pPr>
              <w:jc w:val="center"/>
              <w:rPr>
                <w:rFonts w:ascii="Times New Roman" w:eastAsia="Malgun Gothic" w:hAnsi="Times New Roman" w:cs="Times New Roman"/>
                <w:bCs/>
                <w:lang w:val="en-GB" w:eastAsia="ko-KR"/>
              </w:rPr>
            </w:pPr>
            <w:r>
              <w:rPr>
                <w:rFonts w:ascii="Times New Roman" w:hAnsi="Times New Roman" w:cs="Times New Roman"/>
                <w:bCs/>
                <w:lang w:val="en-GB"/>
              </w:rPr>
              <w:t>Huawei/HiSilicon</w:t>
            </w:r>
          </w:p>
        </w:tc>
        <w:tc>
          <w:tcPr>
            <w:tcW w:w="7744" w:type="dxa"/>
            <w:shd w:val="clear" w:color="auto" w:fill="auto"/>
          </w:tcPr>
          <w:p w14:paraId="3137EFBB" w14:textId="77777777" w:rsidR="00AA3E2F" w:rsidRDefault="002C12B3">
            <w:pPr>
              <w:rPr>
                <w:rFonts w:ascii="Times New Roman" w:hAnsi="Times New Roman" w:cs="Times New Roman"/>
                <w:bCs/>
                <w:lang w:val="en-GB"/>
              </w:rPr>
            </w:pPr>
            <w:r>
              <w:rPr>
                <w:rFonts w:ascii="Times New Roman" w:hAnsi="Times New Roman" w:cs="Times New Roman"/>
                <w:bCs/>
                <w:lang w:val="en-GB"/>
              </w:rPr>
              <w:t>In our understanding, better to let RAN4 make such decision. According to RAN4 LS reply (R1-2106423), phase discontinuity tolerance are being discussed in RAN4. It is non-zero tolerance in the definition of phase continuity. As a result, although TA adjustment impacts on phase contiguity but small TA adjustment may be still within the tolerance and can be allowed. As long as phase contiguity can be achieved, it is better to allow UE to have small enough TA adjustment.</w:t>
            </w:r>
          </w:p>
          <w:p w14:paraId="3137EFBC" w14:textId="77777777" w:rsidR="00AA3E2F" w:rsidRDefault="002C12B3">
            <w:pPr>
              <w:rPr>
                <w:rFonts w:ascii="Times New Roman" w:eastAsia="Malgun Gothic" w:hAnsi="Times New Roman" w:cs="Times New Roman"/>
                <w:bCs/>
                <w:lang w:val="en-GB" w:eastAsia="ko-KR"/>
              </w:rPr>
            </w:pPr>
            <w:r>
              <w:rPr>
                <w:rFonts w:ascii="Times New Roman" w:hAnsi="Times New Roman" w:cs="Times New Roman"/>
                <w:bCs/>
                <w:lang w:val="en-GB"/>
              </w:rPr>
              <w:t>More importantly, RAN4 has replied that further investigation on TA adjustment is still on-going. Therefore, it is neither right time to make such decision.</w:t>
            </w:r>
          </w:p>
        </w:tc>
      </w:tr>
      <w:tr w:rsidR="00AA3E2F" w14:paraId="3137EFC0" w14:textId="77777777">
        <w:trPr>
          <w:trHeight w:val="409"/>
          <w:jc w:val="center"/>
        </w:trPr>
        <w:tc>
          <w:tcPr>
            <w:tcW w:w="1733" w:type="dxa"/>
            <w:shd w:val="clear" w:color="auto" w:fill="auto"/>
          </w:tcPr>
          <w:p w14:paraId="3137EFBE"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3137EFBF"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EFC3" w14:textId="77777777">
        <w:trPr>
          <w:trHeight w:val="409"/>
          <w:jc w:val="center"/>
        </w:trPr>
        <w:tc>
          <w:tcPr>
            <w:tcW w:w="1733" w:type="dxa"/>
            <w:shd w:val="clear" w:color="auto" w:fill="auto"/>
            <w:vAlign w:val="center"/>
          </w:tcPr>
          <w:p w14:paraId="3137EFC1"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3137EFC2" w14:textId="77777777" w:rsidR="00AA3E2F" w:rsidRDefault="002C12B3">
            <w:pPr>
              <w:rPr>
                <w:rFonts w:ascii="Times New Roman" w:hAnsi="Times New Roman" w:cs="Times New Roman"/>
                <w:bCs/>
                <w:lang w:val="en-GB"/>
              </w:rPr>
            </w:pPr>
            <w:r>
              <w:rPr>
                <w:rFonts w:ascii="Times New Roman" w:eastAsia="MS Mincho" w:hAnsi="Times New Roman" w:cs="Times New Roman"/>
                <w:bCs/>
                <w:lang w:val="en-GB" w:eastAsia="ja-JP"/>
              </w:rPr>
              <w:t xml:space="preserve">Support the proposal.  </w:t>
            </w:r>
          </w:p>
        </w:tc>
      </w:tr>
      <w:tr w:rsidR="00AA3E2F" w14:paraId="3137EFC6" w14:textId="77777777">
        <w:trPr>
          <w:trHeight w:val="409"/>
          <w:jc w:val="center"/>
        </w:trPr>
        <w:tc>
          <w:tcPr>
            <w:tcW w:w="1733" w:type="dxa"/>
            <w:shd w:val="clear" w:color="auto" w:fill="auto"/>
            <w:vAlign w:val="center"/>
          </w:tcPr>
          <w:p w14:paraId="3137EFC4"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bCs/>
                <w:lang w:val="en-GB"/>
              </w:rPr>
              <w:t>Qualcomm</w:t>
            </w:r>
          </w:p>
        </w:tc>
        <w:tc>
          <w:tcPr>
            <w:tcW w:w="7744" w:type="dxa"/>
            <w:shd w:val="clear" w:color="auto" w:fill="auto"/>
            <w:vAlign w:val="center"/>
          </w:tcPr>
          <w:p w14:paraId="3137EFC5"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eastAsia="ja-JP"/>
              </w:rPr>
              <w:t>Support</w:t>
            </w:r>
          </w:p>
        </w:tc>
      </w:tr>
    </w:tbl>
    <w:p w14:paraId="3137EFC7" w14:textId="77777777" w:rsidR="00AA3E2F" w:rsidRDefault="00AA3E2F">
      <w:pPr>
        <w:tabs>
          <w:tab w:val="left" w:pos="1701"/>
        </w:tabs>
        <w:spacing w:after="120" w:line="240" w:lineRule="auto"/>
        <w:jc w:val="left"/>
      </w:pPr>
    </w:p>
    <w:p w14:paraId="3137EFC8" w14:textId="77777777" w:rsidR="00AA3E2F" w:rsidRDefault="002C12B3">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(2</w:t>
      </w:r>
      <w:r>
        <w:rPr>
          <w:rFonts w:ascii="Arial" w:eastAsia="Arial" w:hAnsi="Arial" w:cs="Arial"/>
          <w:sz w:val="36"/>
          <w:szCs w:val="20"/>
          <w:vertAlign w:val="superscript"/>
          <w:lang w:val="en-GB"/>
        </w:rPr>
        <w:t>nd</w:t>
      </w:r>
      <w:r>
        <w:rPr>
          <w:rFonts w:ascii="Arial" w:eastAsia="Arial" w:hAnsi="Arial" w:cs="Arial"/>
          <w:sz w:val="36"/>
          <w:szCs w:val="20"/>
          <w:lang w:val="en-GB"/>
        </w:rPr>
        <w:t xml:space="preserve"> round)</w:t>
      </w:r>
    </w:p>
    <w:p w14:paraId="3137EFC9" w14:textId="77777777" w:rsidR="00AA3E2F" w:rsidRDefault="002C12B3">
      <w:pPr>
        <w:pStyle w:val="Heading2"/>
        <w:spacing w:before="156" w:after="156"/>
        <w:rPr>
          <w:rFonts w:ascii="Arial" w:hAnsi="Arial" w:cs="Arial"/>
        </w:rPr>
      </w:pPr>
      <w:r>
        <w:rPr>
          <w:rFonts w:ascii="Arial" w:hAnsi="Arial" w:cs="Arial"/>
        </w:rPr>
        <w:t>4.1 Use cases</w:t>
      </w:r>
    </w:p>
    <w:p w14:paraId="3137EFCA" w14:textId="77777777" w:rsidR="00AA3E2F" w:rsidRDefault="002C12B3">
      <w:pPr>
        <w:pStyle w:val="Heading3"/>
        <w:spacing w:before="156" w:after="156"/>
        <w:rPr>
          <w:rFonts w:ascii="Arial" w:hAnsi="Arial" w:cs="Arial"/>
        </w:rPr>
      </w:pPr>
      <w:r>
        <w:rPr>
          <w:rFonts w:ascii="Arial" w:hAnsi="Arial" w:cs="Arial"/>
        </w:rPr>
        <w:t>4.1.1 PUSCH transmission with different TBs</w:t>
      </w:r>
    </w:p>
    <w:p w14:paraId="3137EFCB" w14:textId="77777777" w:rsidR="00AA3E2F" w:rsidRDefault="002C12B3">
      <w:pPr>
        <w:tabs>
          <w:tab w:val="left" w:pos="1701"/>
        </w:tabs>
        <w:spacing w:after="120" w:line="240" w:lineRule="auto"/>
        <w:jc w:val="left"/>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Companies’ views on joint channel estimation over PUSCH transmission with different TBs are summarized below.</w:t>
      </w:r>
    </w:p>
    <w:p w14:paraId="3137EFCC" w14:textId="77777777" w:rsidR="00AA3E2F" w:rsidRDefault="002C12B3">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1:</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Make down selection on the following two alternatives in RAN1 #106-e.</w:t>
      </w:r>
    </w:p>
    <w:p w14:paraId="3137EFCD" w14:textId="77777777" w:rsidR="00AA3E2F" w:rsidRDefault="002C12B3">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lastRenderedPageBreak/>
        <w:t>A</w:t>
      </w:r>
      <w:r>
        <w:rPr>
          <w:rFonts w:ascii="Times New Roman" w:eastAsia="SimSun" w:hAnsi="Times New Roman" w:cs="Times New Roman"/>
          <w:kern w:val="0"/>
          <w:szCs w:val="21"/>
          <w:lang w:eastAsia="en-US"/>
        </w:rPr>
        <w:t xml:space="preserve">lt 1: </w:t>
      </w:r>
    </w:p>
    <w:p w14:paraId="3137EFCE" w14:textId="77777777" w:rsidR="00AA3E2F" w:rsidRDefault="002C12B3">
      <w:pPr>
        <w:pStyle w:val="ListParagraph"/>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3137EFCF" w14:textId="77777777" w:rsidR="00AA3E2F" w:rsidRDefault="002C12B3">
      <w:pPr>
        <w:pStyle w:val="ListParagraph"/>
        <w:numPr>
          <w:ilvl w:val="1"/>
          <w:numId w:val="21"/>
        </w:numPr>
        <w:adjustRightInd/>
        <w:spacing w:line="252" w:lineRule="auto"/>
        <w:ind w:left="780" w:firstLineChars="0"/>
        <w:rPr>
          <w:sz w:val="21"/>
          <w:szCs w:val="21"/>
        </w:rPr>
      </w:pPr>
      <w:r>
        <w:rPr>
          <w:sz w:val="21"/>
          <w:szCs w:val="21"/>
        </w:rPr>
        <w:t>Over back-to-back PUSCH transmissions with different TBs</w:t>
      </w:r>
    </w:p>
    <w:p w14:paraId="3137EFD0" w14:textId="77777777" w:rsidR="00AA3E2F" w:rsidRDefault="002C12B3">
      <w:pPr>
        <w:pStyle w:val="ListParagraph"/>
        <w:numPr>
          <w:ilvl w:val="0"/>
          <w:numId w:val="13"/>
        </w:numPr>
        <w:adjustRightInd/>
        <w:spacing w:line="252" w:lineRule="auto"/>
        <w:ind w:firstLineChars="0"/>
        <w:rPr>
          <w:sz w:val="21"/>
          <w:szCs w:val="21"/>
        </w:rPr>
      </w:pPr>
      <w:r>
        <w:rPr>
          <w:sz w:val="21"/>
          <w:szCs w:val="21"/>
          <w:lang w:eastAsia="zh-CN"/>
        </w:rPr>
        <w:t>For non-</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3137EFD1" w14:textId="77777777" w:rsidR="00AA3E2F" w:rsidRDefault="002C12B3">
      <w:pPr>
        <w:pStyle w:val="ListParagraph"/>
        <w:numPr>
          <w:ilvl w:val="1"/>
          <w:numId w:val="23"/>
        </w:numPr>
        <w:adjustRightInd/>
        <w:spacing w:line="252" w:lineRule="auto"/>
        <w:ind w:firstLineChars="0"/>
        <w:rPr>
          <w:sz w:val="21"/>
          <w:szCs w:val="21"/>
        </w:rPr>
      </w:pPr>
      <w:r>
        <w:rPr>
          <w:sz w:val="21"/>
          <w:szCs w:val="21"/>
        </w:rPr>
        <w:t>Over non-back-to-back PUSCH transmissions with different TBs</w:t>
      </w:r>
    </w:p>
    <w:p w14:paraId="3137EFD2" w14:textId="77777777" w:rsidR="00AA3E2F" w:rsidRDefault="002C12B3">
      <w:pPr>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Support:</w:t>
      </w:r>
      <w:r>
        <w:rPr>
          <w:rFonts w:ascii="Times New Roman" w:eastAsia="SimSun" w:hAnsi="Times New Roman" w:cs="Times New Roman"/>
          <w:kern w:val="0"/>
          <w:szCs w:val="21"/>
          <w:highlight w:val="cyan"/>
        </w:rPr>
        <w:t xml:space="preserve"> ZTE, CMCC, InterDigital, </w:t>
      </w:r>
      <w:r>
        <w:rPr>
          <w:rFonts w:ascii="Times New Roman" w:eastAsia="SimSun" w:hAnsi="Times New Roman" w:cs="Times New Roman" w:hint="eastAsia"/>
          <w:kern w:val="0"/>
          <w:szCs w:val="21"/>
          <w:highlight w:val="cyan"/>
        </w:rPr>
        <w:t>X</w:t>
      </w:r>
      <w:r>
        <w:rPr>
          <w:rFonts w:ascii="Times New Roman" w:eastAsia="SimSun" w:hAnsi="Times New Roman" w:cs="Times New Roman"/>
          <w:kern w:val="0"/>
          <w:szCs w:val="21"/>
          <w:highlight w:val="cyan"/>
        </w:rPr>
        <w:t xml:space="preserve">iaomi, TCL, CATT, Sony, Huawei, HiSilicon, </w:t>
      </w:r>
      <w:r>
        <w:rPr>
          <w:rFonts w:ascii="Times New Roman" w:eastAsia="SimSun" w:hAnsi="Times New Roman" w:cs="Times New Roman"/>
          <w:kern w:val="0"/>
          <w:szCs w:val="21"/>
          <w:u w:val="single"/>
        </w:rPr>
        <w:t>Sierra Wireless</w:t>
      </w:r>
    </w:p>
    <w:p w14:paraId="3137EFD3" w14:textId="77777777" w:rsidR="00AA3E2F" w:rsidRDefault="002C12B3">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A</w:t>
      </w:r>
      <w:r>
        <w:rPr>
          <w:rFonts w:ascii="Times New Roman" w:eastAsia="SimSun" w:hAnsi="Times New Roman" w:cs="Times New Roman"/>
          <w:kern w:val="0"/>
          <w:szCs w:val="21"/>
          <w:lang w:eastAsia="en-US"/>
        </w:rPr>
        <w:t>lt 2:</w:t>
      </w:r>
    </w:p>
    <w:p w14:paraId="3137EFD4" w14:textId="77777777" w:rsidR="00AA3E2F" w:rsidRDefault="002C12B3">
      <w:pPr>
        <w:pStyle w:val="ListParagraph"/>
        <w:numPr>
          <w:ilvl w:val="0"/>
          <w:numId w:val="21"/>
        </w:numPr>
        <w:adjustRightInd/>
        <w:spacing w:line="252" w:lineRule="auto"/>
        <w:ind w:firstLineChars="0"/>
        <w:rPr>
          <w:sz w:val="21"/>
          <w:szCs w:val="21"/>
        </w:rPr>
      </w:pPr>
      <w:r>
        <w:rPr>
          <w:sz w:val="21"/>
          <w:szCs w:val="21"/>
        </w:rPr>
        <w:t>Joint channel estimation over back-to-back PUSCH transmissions</w:t>
      </w:r>
      <w:r>
        <w:rPr>
          <w:sz w:val="21"/>
          <w:szCs w:val="21"/>
          <w:lang w:eastAsia="ko-KR"/>
        </w:rPr>
        <w:t xml:space="preserve"> with different TBs is not supported in Rel-17.</w:t>
      </w:r>
    </w:p>
    <w:p w14:paraId="3137EFD5" w14:textId="77777777" w:rsidR="00AA3E2F" w:rsidRDefault="002C12B3">
      <w:pPr>
        <w:pStyle w:val="ListParagraph"/>
        <w:numPr>
          <w:ilvl w:val="0"/>
          <w:numId w:val="21"/>
        </w:numPr>
        <w:adjustRightInd/>
        <w:spacing w:line="252" w:lineRule="auto"/>
        <w:ind w:firstLineChars="0"/>
        <w:rPr>
          <w:sz w:val="21"/>
          <w:szCs w:val="21"/>
        </w:rPr>
      </w:pPr>
      <w:r>
        <w:rPr>
          <w:sz w:val="21"/>
          <w:szCs w:val="21"/>
        </w:rPr>
        <w:t>Joint channel estimation over non-back-to-back PUSCH transmissions</w:t>
      </w:r>
      <w:r>
        <w:rPr>
          <w:sz w:val="21"/>
          <w:szCs w:val="21"/>
          <w:lang w:eastAsia="ko-KR"/>
        </w:rPr>
        <w:t xml:space="preserve"> with different TBs is not supported in Rel-17.</w:t>
      </w:r>
    </w:p>
    <w:p w14:paraId="3137EFD6" w14:textId="77777777" w:rsidR="00AA3E2F" w:rsidRDefault="002C12B3">
      <w:pPr>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upport: Panasonic, Apple, Nokia, NSB, Intel, Lenovo, Motorola Mobility, Qualcomm, Samsung, Sharp,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preadtrum, CATT,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ILUS, MediaTek, Ericsson,OPPO</w:t>
      </w:r>
    </w:p>
    <w:p w14:paraId="3137EFD7" w14:textId="77777777" w:rsidR="00AA3E2F" w:rsidRDefault="00AA3E2F">
      <w:pPr>
        <w:rPr>
          <w:rFonts w:ascii="Times New Roman" w:eastAsia="SimSun" w:hAnsi="Times New Roman" w:cs="Times New Roman"/>
          <w:kern w:val="0"/>
          <w:szCs w:val="21"/>
          <w:highlight w:val="cyan"/>
        </w:rPr>
      </w:pPr>
    </w:p>
    <w:p w14:paraId="3137EFD8" w14:textId="77777777" w:rsidR="00AA3E2F" w:rsidRDefault="002C12B3">
      <w:pPr>
        <w:tabs>
          <w:tab w:val="left" w:pos="1701"/>
        </w:tabs>
        <w:spacing w:after="120" w:line="240" w:lineRule="auto"/>
        <w:jc w:val="left"/>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Additional specification impacts for different TBs are summarized in the following table.</w:t>
      </w:r>
    </w:p>
    <w:tbl>
      <w:tblPr>
        <w:tblStyle w:val="TableGrid"/>
        <w:tblW w:w="9498" w:type="dxa"/>
        <w:jc w:val="center"/>
        <w:tblLook w:val="04A0" w:firstRow="1" w:lastRow="0" w:firstColumn="1" w:lastColumn="0" w:noHBand="0" w:noVBand="1"/>
      </w:tblPr>
      <w:tblGrid>
        <w:gridCol w:w="4862"/>
        <w:gridCol w:w="4636"/>
      </w:tblGrid>
      <w:tr w:rsidR="00AA3E2F" w14:paraId="3137EFDB" w14:textId="77777777">
        <w:trPr>
          <w:jc w:val="center"/>
        </w:trPr>
        <w:tc>
          <w:tcPr>
            <w:tcW w:w="4862" w:type="dxa"/>
          </w:tcPr>
          <w:p w14:paraId="3137EFD9" w14:textId="77777777" w:rsidR="00AA3E2F" w:rsidRDefault="002C12B3">
            <w:pPr>
              <w:rPr>
                <w:rFonts w:ascii="Times New Roman" w:eastAsia="SimSun" w:hAnsi="Times New Roman" w:cs="Times New Roman"/>
                <w:b/>
                <w:kern w:val="0"/>
                <w:szCs w:val="21"/>
              </w:rPr>
            </w:pPr>
            <w:r>
              <w:rPr>
                <w:rFonts w:ascii="Times New Roman" w:hAnsi="Times New Roman" w:cs="Times New Roman"/>
                <w:b/>
                <w:szCs w:val="21"/>
              </w:rPr>
              <w:t>Specification impact for single TB</w:t>
            </w:r>
          </w:p>
        </w:tc>
        <w:tc>
          <w:tcPr>
            <w:tcW w:w="4636" w:type="dxa"/>
          </w:tcPr>
          <w:p w14:paraId="3137EFDA" w14:textId="77777777" w:rsidR="00AA3E2F" w:rsidRDefault="002C12B3">
            <w:pPr>
              <w:rPr>
                <w:rFonts w:ascii="Times New Roman" w:eastAsia="SimSun" w:hAnsi="Times New Roman" w:cs="Times New Roman"/>
                <w:b/>
                <w:kern w:val="0"/>
                <w:szCs w:val="21"/>
              </w:rPr>
            </w:pPr>
            <w:r>
              <w:rPr>
                <w:rFonts w:ascii="Times New Roman" w:hAnsi="Times New Roman" w:cs="Times New Roman"/>
                <w:b/>
                <w:szCs w:val="21"/>
              </w:rPr>
              <w:t>Additional specification impacts for different TBs</w:t>
            </w:r>
          </w:p>
        </w:tc>
      </w:tr>
      <w:tr w:rsidR="00AA3E2F" w14:paraId="3137EFDE" w14:textId="77777777">
        <w:trPr>
          <w:jc w:val="center"/>
        </w:trPr>
        <w:tc>
          <w:tcPr>
            <w:tcW w:w="4862" w:type="dxa"/>
          </w:tcPr>
          <w:p w14:paraId="3137EFDC" w14:textId="77777777" w:rsidR="00AA3E2F" w:rsidRDefault="002C12B3">
            <w:pPr>
              <w:rPr>
                <w:rFonts w:ascii="Times New Roman" w:hAnsi="Times New Roman" w:cs="Times New Roman"/>
                <w:szCs w:val="21"/>
              </w:rPr>
            </w:pPr>
            <w:r>
              <w:rPr>
                <w:rFonts w:ascii="Times New Roman" w:hAnsi="Times New Roman" w:cs="Times New Roman"/>
                <w:szCs w:val="21"/>
              </w:rPr>
              <w:t>RAN4 requirements</w:t>
            </w:r>
          </w:p>
        </w:tc>
        <w:tc>
          <w:tcPr>
            <w:tcW w:w="4636" w:type="dxa"/>
          </w:tcPr>
          <w:p w14:paraId="3137EFDD" w14:textId="77777777" w:rsidR="00AA3E2F" w:rsidRDefault="002C12B3">
            <w:pPr>
              <w:rPr>
                <w:rFonts w:ascii="Times New Roman" w:hAnsi="Times New Roman" w:cs="Times New Roman"/>
                <w:szCs w:val="21"/>
              </w:rPr>
            </w:pPr>
            <w:r>
              <w:rPr>
                <w:rFonts w:ascii="Times New Roman" w:hAnsi="Times New Roman" w:cs="Times New Roman"/>
                <w:szCs w:val="21"/>
              </w:rPr>
              <w:t>No (only scheduling restriction to gNB)</w:t>
            </w:r>
          </w:p>
        </w:tc>
      </w:tr>
      <w:tr w:rsidR="00AA3E2F" w14:paraId="3137EFE1" w14:textId="77777777">
        <w:trPr>
          <w:jc w:val="center"/>
        </w:trPr>
        <w:tc>
          <w:tcPr>
            <w:tcW w:w="4862" w:type="dxa"/>
          </w:tcPr>
          <w:p w14:paraId="3137EFDF" w14:textId="77777777" w:rsidR="00AA3E2F" w:rsidRDefault="002C12B3">
            <w:pPr>
              <w:rPr>
                <w:rFonts w:ascii="Times New Roman" w:eastAsia="SimSun" w:hAnsi="Times New Roman" w:cs="Times New Roman"/>
                <w:kern w:val="0"/>
                <w:szCs w:val="21"/>
              </w:rPr>
            </w:pPr>
            <w:r>
              <w:rPr>
                <w:rFonts w:ascii="Times New Roman" w:hAnsi="Times New Roman" w:cs="Times New Roman"/>
                <w:szCs w:val="21"/>
              </w:rPr>
              <w:t>TPC/TA</w:t>
            </w:r>
          </w:p>
        </w:tc>
        <w:tc>
          <w:tcPr>
            <w:tcW w:w="4636" w:type="dxa"/>
          </w:tcPr>
          <w:p w14:paraId="3137EFE0" w14:textId="77777777" w:rsidR="00AA3E2F" w:rsidRDefault="002C12B3">
            <w:pPr>
              <w:rPr>
                <w:rFonts w:ascii="Times New Roman" w:eastAsia="SimSun" w:hAnsi="Times New Roman" w:cs="Times New Roman"/>
                <w:kern w:val="0"/>
                <w:szCs w:val="21"/>
              </w:rPr>
            </w:pPr>
            <w:r>
              <w:rPr>
                <w:rFonts w:ascii="Times New Roman" w:eastAsia="MS Mincho" w:hAnsi="Times New Roman" w:cs="Times New Roman"/>
                <w:bCs/>
                <w:color w:val="FF0000"/>
                <w:lang w:val="en-GB" w:eastAsia="ja-JP"/>
              </w:rPr>
              <w:t>May have impact on open loop power control</w:t>
            </w:r>
          </w:p>
        </w:tc>
      </w:tr>
      <w:tr w:rsidR="00AA3E2F" w14:paraId="3137EFE4" w14:textId="77777777">
        <w:trPr>
          <w:jc w:val="center"/>
        </w:trPr>
        <w:tc>
          <w:tcPr>
            <w:tcW w:w="4862" w:type="dxa"/>
          </w:tcPr>
          <w:p w14:paraId="3137EFE2" w14:textId="77777777" w:rsidR="00AA3E2F" w:rsidRDefault="002C12B3">
            <w:pPr>
              <w:rPr>
                <w:rFonts w:ascii="Times New Roman" w:eastAsia="SimSun" w:hAnsi="Times New Roman" w:cs="Times New Roman"/>
                <w:kern w:val="0"/>
                <w:szCs w:val="21"/>
                <w:lang w:eastAsia="en-US"/>
              </w:rPr>
            </w:pPr>
            <w:r>
              <w:rPr>
                <w:rFonts w:ascii="Times New Roman" w:hAnsi="Times New Roman" w:cs="Times New Roman"/>
                <w:bCs/>
                <w:szCs w:val="21"/>
                <w:lang w:val="en-GB"/>
              </w:rPr>
              <w:t>RRC signalling</w:t>
            </w:r>
          </w:p>
        </w:tc>
        <w:tc>
          <w:tcPr>
            <w:tcW w:w="4636" w:type="dxa"/>
          </w:tcPr>
          <w:p w14:paraId="3137EFE3" w14:textId="77777777" w:rsidR="00AA3E2F" w:rsidRDefault="002C12B3">
            <w:pPr>
              <w:rPr>
                <w:rFonts w:ascii="Times New Roman" w:eastAsia="SimSun" w:hAnsi="Times New Roman" w:cs="Times New Roman"/>
                <w:kern w:val="0"/>
                <w:szCs w:val="21"/>
              </w:rPr>
            </w:pPr>
            <w:r>
              <w:rPr>
                <w:rFonts w:ascii="Times New Roman" w:hAnsi="Times New Roman" w:cs="Times New Roman"/>
                <w:szCs w:val="21"/>
              </w:rPr>
              <w:t>No</w:t>
            </w:r>
          </w:p>
        </w:tc>
      </w:tr>
      <w:tr w:rsidR="00AA3E2F" w14:paraId="3137EFE7" w14:textId="77777777">
        <w:trPr>
          <w:jc w:val="center"/>
        </w:trPr>
        <w:tc>
          <w:tcPr>
            <w:tcW w:w="4862" w:type="dxa"/>
          </w:tcPr>
          <w:p w14:paraId="3137EFE5" w14:textId="77777777" w:rsidR="00AA3E2F" w:rsidRDefault="002C12B3">
            <w:pPr>
              <w:rPr>
                <w:rFonts w:ascii="Times New Roman" w:eastAsia="SimSun" w:hAnsi="Times New Roman" w:cs="Times New Roman"/>
                <w:kern w:val="0"/>
                <w:szCs w:val="21"/>
              </w:rPr>
            </w:pPr>
            <w:r>
              <w:rPr>
                <w:rFonts w:ascii="Times New Roman" w:hAnsi="Times New Roman" w:cs="Times New Roman"/>
                <w:szCs w:val="21"/>
              </w:rPr>
              <w:t>Time domain window (TDW can be implicitly determined)</w:t>
            </w:r>
          </w:p>
        </w:tc>
        <w:tc>
          <w:tcPr>
            <w:tcW w:w="4636" w:type="dxa"/>
          </w:tcPr>
          <w:p w14:paraId="3137EFE6" w14:textId="77777777" w:rsidR="00AA3E2F" w:rsidRDefault="002C12B3">
            <w:pPr>
              <w:rPr>
                <w:rFonts w:ascii="Times New Roman" w:eastAsia="SimSun" w:hAnsi="Times New Roman" w:cs="Times New Roman"/>
                <w:kern w:val="0"/>
                <w:szCs w:val="21"/>
              </w:rPr>
            </w:pPr>
            <w:r>
              <w:rPr>
                <w:rFonts w:ascii="Times New Roman" w:hAnsi="Times New Roman" w:cs="Times New Roman"/>
                <w:szCs w:val="21"/>
              </w:rPr>
              <w:t>Maybe (Dynamic indication of the TDW is needed)</w:t>
            </w:r>
          </w:p>
        </w:tc>
      </w:tr>
      <w:tr w:rsidR="00AA3E2F" w14:paraId="3137EFEA" w14:textId="77777777">
        <w:trPr>
          <w:jc w:val="center"/>
        </w:trPr>
        <w:tc>
          <w:tcPr>
            <w:tcW w:w="4862" w:type="dxa"/>
          </w:tcPr>
          <w:p w14:paraId="3137EFE8" w14:textId="77777777" w:rsidR="00AA3E2F" w:rsidRDefault="002C12B3">
            <w:pPr>
              <w:rPr>
                <w:rFonts w:ascii="Times New Roman" w:eastAsia="SimSun" w:hAnsi="Times New Roman" w:cs="Times New Roman"/>
                <w:kern w:val="0"/>
                <w:szCs w:val="21"/>
              </w:rPr>
            </w:pPr>
            <w:r>
              <w:rPr>
                <w:rFonts w:ascii="Times New Roman" w:hAnsi="Times New Roman" w:cs="Times New Roman"/>
                <w:szCs w:val="21"/>
              </w:rPr>
              <w:t>Events to violate the power consistency and phase continuity</w:t>
            </w:r>
          </w:p>
        </w:tc>
        <w:tc>
          <w:tcPr>
            <w:tcW w:w="4636" w:type="dxa"/>
          </w:tcPr>
          <w:p w14:paraId="3137EFE9" w14:textId="77777777" w:rsidR="00AA3E2F" w:rsidRDefault="002C12B3">
            <w:pPr>
              <w:rPr>
                <w:rFonts w:ascii="Times New Roman" w:eastAsia="SimSun" w:hAnsi="Times New Roman" w:cs="Times New Roman"/>
                <w:kern w:val="0"/>
                <w:szCs w:val="21"/>
              </w:rPr>
            </w:pPr>
            <w:r>
              <w:rPr>
                <w:rFonts w:ascii="Times New Roman" w:hAnsi="Times New Roman" w:cs="Times New Roman"/>
                <w:szCs w:val="21"/>
              </w:rPr>
              <w:t>Additional events may be needed, e.g., different MCS, FDRA during the window.</w:t>
            </w:r>
          </w:p>
        </w:tc>
      </w:tr>
      <w:tr w:rsidR="00AA3E2F" w14:paraId="3137EFEE" w14:textId="77777777">
        <w:trPr>
          <w:jc w:val="center"/>
        </w:trPr>
        <w:tc>
          <w:tcPr>
            <w:tcW w:w="4862" w:type="dxa"/>
          </w:tcPr>
          <w:p w14:paraId="3137EFEB" w14:textId="77777777" w:rsidR="00AA3E2F" w:rsidRDefault="002C12B3">
            <w:pPr>
              <w:rPr>
                <w:rFonts w:ascii="Times New Roman" w:hAnsi="Times New Roman" w:cs="Times New Roman"/>
                <w:szCs w:val="21"/>
              </w:rPr>
            </w:pPr>
            <w:r>
              <w:rPr>
                <w:rFonts w:ascii="Times New Roman" w:hAnsi="Times New Roman" w:cs="Times New Roman"/>
                <w:szCs w:val="21"/>
              </w:rPr>
              <w:t>Single DCI</w:t>
            </w:r>
          </w:p>
        </w:tc>
        <w:tc>
          <w:tcPr>
            <w:tcW w:w="4636" w:type="dxa"/>
          </w:tcPr>
          <w:p w14:paraId="3137EFEC" w14:textId="77777777" w:rsidR="00AA3E2F" w:rsidRDefault="002C12B3">
            <w:pPr>
              <w:rPr>
                <w:rFonts w:ascii="Times New Roman" w:hAnsi="Times New Roman" w:cs="Times New Roman"/>
                <w:szCs w:val="21"/>
              </w:rPr>
            </w:pPr>
            <w:r>
              <w:rPr>
                <w:rFonts w:ascii="Times New Roman" w:hAnsi="Times New Roman" w:cs="Times New Roman"/>
                <w:szCs w:val="21"/>
              </w:rPr>
              <w:t>Need to discuss whether single DCI or multiple DCI</w:t>
            </w:r>
          </w:p>
          <w:p w14:paraId="3137EFED" w14:textId="77777777" w:rsidR="00AA3E2F" w:rsidRDefault="002C12B3">
            <w:pPr>
              <w:rPr>
                <w:rFonts w:ascii="Times New Roman" w:hAnsi="Times New Roman" w:cs="Times New Roman"/>
                <w:szCs w:val="21"/>
              </w:rPr>
            </w:pPr>
            <w:r>
              <w:rPr>
                <w:rFonts w:ascii="Times New Roman" w:hAnsi="Times New Roman" w:cs="Times New Roman"/>
                <w:szCs w:val="21"/>
              </w:rPr>
              <w:t xml:space="preserve">For multiple DCI: </w:t>
            </w:r>
            <w:r>
              <w:rPr>
                <w:rFonts w:ascii="Times New Roman" w:hAnsi="Times New Roman" w:cs="Times New Roman"/>
                <w:bCs/>
                <w:szCs w:val="21"/>
                <w:lang w:val="en-GB"/>
              </w:rPr>
              <w:t xml:space="preserve">Some restriction or timing relations may be required to be specified for these DCIs. </w:t>
            </w:r>
          </w:p>
        </w:tc>
      </w:tr>
    </w:tbl>
    <w:p w14:paraId="3137EFEF" w14:textId="77777777" w:rsidR="00AA3E2F" w:rsidRDefault="00AA3E2F">
      <w:pPr>
        <w:rPr>
          <w:rFonts w:ascii="Times New Roman" w:eastAsia="SimSun" w:hAnsi="Times New Roman" w:cs="Times New Roman"/>
          <w:kern w:val="0"/>
          <w:szCs w:val="21"/>
          <w:lang w:eastAsia="en-US"/>
        </w:rPr>
      </w:pPr>
    </w:p>
    <w:p w14:paraId="3137EFF0" w14:textId="77777777" w:rsidR="00AA3E2F" w:rsidRDefault="002C12B3">
      <w:pPr>
        <w:rPr>
          <w:rFonts w:ascii="Times New Roman" w:eastAsia="SimSun" w:hAnsi="Times New Roman" w:cs="Times New Roman"/>
          <w:b/>
          <w:kern w:val="0"/>
          <w:szCs w:val="21"/>
        </w:rPr>
      </w:pPr>
      <w:r>
        <w:rPr>
          <w:rFonts w:ascii="Times New Roman" w:eastAsia="SimSun" w:hAnsi="Times New Roman" w:cs="Times New Roman" w:hint="eastAsia"/>
          <w:b/>
          <w:kern w:val="0"/>
          <w:szCs w:val="21"/>
          <w:highlight w:val="yellow"/>
        </w:rPr>
        <w:t>C</w:t>
      </w:r>
      <w:r>
        <w:rPr>
          <w:rFonts w:ascii="Times New Roman" w:eastAsia="SimSun" w:hAnsi="Times New Roman" w:cs="Times New Roman"/>
          <w:b/>
          <w:kern w:val="0"/>
          <w:szCs w:val="21"/>
          <w:highlight w:val="yellow"/>
        </w:rPr>
        <w:t>ompanies are encouraged to provide further comments, if any.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EFF3" w14:textId="77777777">
        <w:trPr>
          <w:trHeight w:val="409"/>
          <w:jc w:val="center"/>
        </w:trPr>
        <w:tc>
          <w:tcPr>
            <w:tcW w:w="1733" w:type="dxa"/>
            <w:shd w:val="clear" w:color="auto" w:fill="auto"/>
            <w:vAlign w:val="center"/>
          </w:tcPr>
          <w:p w14:paraId="3137EFF1"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EFF2"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EFF6" w14:textId="77777777">
        <w:trPr>
          <w:trHeight w:val="409"/>
          <w:jc w:val="center"/>
        </w:trPr>
        <w:tc>
          <w:tcPr>
            <w:tcW w:w="1733" w:type="dxa"/>
            <w:shd w:val="clear" w:color="auto" w:fill="auto"/>
            <w:vAlign w:val="center"/>
          </w:tcPr>
          <w:p w14:paraId="3137EFF4"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Qualcomm</w:t>
            </w:r>
          </w:p>
        </w:tc>
        <w:tc>
          <w:tcPr>
            <w:tcW w:w="7744" w:type="dxa"/>
            <w:shd w:val="clear" w:color="auto" w:fill="auto"/>
            <w:vAlign w:val="center"/>
          </w:tcPr>
          <w:p w14:paraId="3137EFF5"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Support. </w:t>
            </w:r>
          </w:p>
        </w:tc>
      </w:tr>
      <w:tr w:rsidR="00AA3E2F" w14:paraId="3137EFFC" w14:textId="77777777">
        <w:trPr>
          <w:trHeight w:val="419"/>
          <w:jc w:val="center"/>
        </w:trPr>
        <w:tc>
          <w:tcPr>
            <w:tcW w:w="1733" w:type="dxa"/>
            <w:shd w:val="clear" w:color="auto" w:fill="auto"/>
            <w:vAlign w:val="center"/>
          </w:tcPr>
          <w:p w14:paraId="3137EFF7"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137EFF8" w14:textId="77777777" w:rsidR="00AA3E2F" w:rsidRDefault="002C12B3">
            <w:pPr>
              <w:rPr>
                <w:rFonts w:ascii="Times New Roman" w:hAnsi="Times New Roman" w:cs="Times New Roman"/>
                <w:bCs/>
                <w:lang w:val="en-GB"/>
              </w:rPr>
            </w:pPr>
            <w:r>
              <w:rPr>
                <w:rFonts w:ascii="Times New Roman" w:hAnsi="Times New Roman" w:cs="Times New Roman"/>
                <w:bCs/>
                <w:lang w:val="en-GB"/>
              </w:rPr>
              <w:t>Thanks for FL’s summary.</w:t>
            </w:r>
          </w:p>
          <w:p w14:paraId="3137EFF9"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From our understanding, the MCS, FDRA are all based on gNB scheduling. If the gNB want to use JCE to enhance the UE’s performance, a same MCS and FDRA will be indicated. As this issue could be solved through gNB’s scheduling, we do not think it have specification impact. </w:t>
            </w:r>
          </w:p>
          <w:p w14:paraId="3137EFFA"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For the DCI issue, the multiple-DCI scheme (one DCI schedules one PUSCH) which has less spec impact and used for the most scenarios is preferred. Single DCI for multiple TBs has more specification impact. </w:t>
            </w:r>
          </w:p>
          <w:p w14:paraId="3137EFFB"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For the issues of some restrictions and timing </w:t>
            </w:r>
            <w:r>
              <w:rPr>
                <w:rFonts w:ascii="Times New Roman" w:hAnsi="Times New Roman" w:cs="Times New Roman"/>
                <w:bCs/>
                <w:szCs w:val="21"/>
                <w:lang w:val="en-GB"/>
              </w:rPr>
              <w:t>relations</w:t>
            </w:r>
            <w:r>
              <w:rPr>
                <w:rFonts w:ascii="Times New Roman" w:hAnsi="Times New Roman" w:cs="Times New Roman"/>
                <w:bCs/>
                <w:lang w:val="en-GB"/>
              </w:rPr>
              <w:t>, we need more clarifications on the specific issues. In the current typical configurations, only a limited consecutive uplink slots could be used for JCE. It seems two or three slots’ joint channel estimation will not introduce too much delays. And as discussed in the section 4.2.1, the TDW could be configured or indicated by gNB. If the concern is from the process delay of JCE, it could be solved through the configuration of TDW.</w:t>
            </w:r>
          </w:p>
        </w:tc>
      </w:tr>
      <w:tr w:rsidR="00AA3E2F" w14:paraId="3137F000" w14:textId="77777777">
        <w:trPr>
          <w:trHeight w:val="409"/>
          <w:jc w:val="center"/>
        </w:trPr>
        <w:tc>
          <w:tcPr>
            <w:tcW w:w="1733" w:type="dxa"/>
            <w:shd w:val="clear" w:color="auto" w:fill="auto"/>
            <w:vAlign w:val="center"/>
          </w:tcPr>
          <w:p w14:paraId="3137EFFD"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EFFE"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 xml:space="preserve">We are fine with the summary, if majority think that the gNB shall not change TPC by implementation and no additional spec impact. </w:t>
            </w:r>
          </w:p>
          <w:p w14:paraId="3137EFFF"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 xml:space="preserve">And if so, we think TPC command discussion in 4.4.1 can apply Alt 1. </w:t>
            </w:r>
          </w:p>
        </w:tc>
      </w:tr>
      <w:tr w:rsidR="00AA3E2F" w14:paraId="3137F003" w14:textId="77777777">
        <w:trPr>
          <w:trHeight w:val="409"/>
          <w:jc w:val="center"/>
        </w:trPr>
        <w:tc>
          <w:tcPr>
            <w:tcW w:w="1733" w:type="dxa"/>
            <w:shd w:val="clear" w:color="auto" w:fill="auto"/>
            <w:vAlign w:val="center"/>
          </w:tcPr>
          <w:p w14:paraId="3137F001"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3137F002"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As mentioned previously, we think RAN4 still needs to define requirements in case of joint channel estimation for different TBs. So far it was only defined for PUSCH/PUCCH repetitions with same TB. </w:t>
            </w:r>
          </w:p>
        </w:tc>
      </w:tr>
      <w:tr w:rsidR="00AA3E2F" w14:paraId="3137F006" w14:textId="77777777">
        <w:trPr>
          <w:trHeight w:val="409"/>
          <w:jc w:val="center"/>
        </w:trPr>
        <w:tc>
          <w:tcPr>
            <w:tcW w:w="1733" w:type="dxa"/>
            <w:shd w:val="clear" w:color="auto" w:fill="auto"/>
            <w:vAlign w:val="center"/>
          </w:tcPr>
          <w:p w14:paraId="3137F004"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3137F005" w14:textId="77777777" w:rsidR="00AA3E2F" w:rsidRDefault="002C12B3">
            <w:pPr>
              <w:rPr>
                <w:rFonts w:ascii="Times New Roman" w:hAnsi="Times New Roman" w:cs="Times New Roman"/>
                <w:bCs/>
                <w:lang w:val="en-GB"/>
              </w:rPr>
            </w:pPr>
            <w:r>
              <w:rPr>
                <w:rFonts w:ascii="Times New Roman" w:hAnsi="Times New Roman" w:cs="Times New Roman"/>
                <w:bCs/>
                <w:lang w:val="en-GB"/>
              </w:rPr>
              <w:t>We are fine with the FL’s proposal of down-selection. Our preference is Alt. 2 considering the remaining time for the WI. The conclusion of not having additional impact in some aspects at this stage doesn’t mean that additional efforts are not needed to design a unified solution to accommodate also the scenario of different TBs.</w:t>
            </w:r>
          </w:p>
        </w:tc>
      </w:tr>
      <w:tr w:rsidR="00AA3E2F" w14:paraId="3137F009" w14:textId="77777777">
        <w:trPr>
          <w:trHeight w:val="409"/>
          <w:jc w:val="center"/>
        </w:trPr>
        <w:tc>
          <w:tcPr>
            <w:tcW w:w="1733" w:type="dxa"/>
            <w:shd w:val="clear" w:color="auto" w:fill="auto"/>
            <w:vAlign w:val="center"/>
          </w:tcPr>
          <w:p w14:paraId="3137F007"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137F008" w14:textId="77777777" w:rsidR="00AA3E2F" w:rsidRDefault="002C12B3">
            <w:pPr>
              <w:rPr>
                <w:rFonts w:ascii="Times New Roman" w:hAnsi="Times New Roman" w:cs="Times New Roman"/>
                <w:bCs/>
                <w:lang w:val="en-GB"/>
              </w:rPr>
            </w:pPr>
            <w:r>
              <w:rPr>
                <w:rFonts w:ascii="Times New Roman" w:hAnsi="Times New Roman" w:cs="Times New Roman"/>
                <w:bCs/>
                <w:lang w:val="en-GB"/>
              </w:rPr>
              <w:t>We support FL’s proposal and have preference for Alt 2 as captured</w:t>
            </w:r>
          </w:p>
        </w:tc>
      </w:tr>
      <w:tr w:rsidR="00AA3E2F" w14:paraId="3137F00E" w14:textId="77777777">
        <w:trPr>
          <w:trHeight w:val="409"/>
          <w:jc w:val="center"/>
        </w:trPr>
        <w:tc>
          <w:tcPr>
            <w:tcW w:w="1733" w:type="dxa"/>
            <w:shd w:val="clear" w:color="auto" w:fill="auto"/>
            <w:vAlign w:val="center"/>
          </w:tcPr>
          <w:p w14:paraId="3137F00A"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3137F00B"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 proposal.</w:t>
            </w:r>
          </w:p>
          <w:p w14:paraId="3137F00C"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 xml:space="preserve">We prefer Alt 1 </w:t>
            </w:r>
            <w:r>
              <w:rPr>
                <w:rFonts w:ascii="Times New Roman" w:hAnsi="Times New Roman" w:cs="Times New Roman"/>
                <w:bCs/>
                <w:lang w:val="en-GB"/>
              </w:rPr>
              <w:t xml:space="preserve">as it will certainly improve coverage. </w:t>
            </w:r>
          </w:p>
          <w:p w14:paraId="3137F00D" w14:textId="77777777" w:rsidR="00AA3E2F" w:rsidRDefault="002C12B3">
            <w:pPr>
              <w:rPr>
                <w:rFonts w:ascii="Times New Roman" w:hAnsi="Times New Roman" w:cs="Times New Roman"/>
                <w:bCs/>
                <w:lang w:val="en-GB"/>
              </w:rPr>
            </w:pPr>
            <w:r>
              <w:rPr>
                <w:rFonts w:ascii="Times New Roman" w:hAnsi="Times New Roman" w:cs="Times New Roman"/>
                <w:bCs/>
                <w:lang w:val="en-GB"/>
              </w:rPr>
              <w:t>However, we do share the concerns regarding the potential complexity of Alt 1. Given the time limitation we have for rel 17, we can live with Alt 2 if a simple method to support Alt 1 is not agreeable.</w:t>
            </w:r>
          </w:p>
        </w:tc>
      </w:tr>
      <w:tr w:rsidR="00AA3E2F" w14:paraId="3137F011" w14:textId="77777777">
        <w:trPr>
          <w:trHeight w:val="409"/>
          <w:jc w:val="center"/>
        </w:trPr>
        <w:tc>
          <w:tcPr>
            <w:tcW w:w="1733" w:type="dxa"/>
            <w:shd w:val="clear" w:color="auto" w:fill="auto"/>
            <w:vAlign w:val="center"/>
          </w:tcPr>
          <w:p w14:paraId="3137F00F"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InterDigital</w:t>
            </w:r>
          </w:p>
        </w:tc>
        <w:tc>
          <w:tcPr>
            <w:tcW w:w="7744" w:type="dxa"/>
            <w:shd w:val="clear" w:color="auto" w:fill="auto"/>
            <w:vAlign w:val="center"/>
          </w:tcPr>
          <w:p w14:paraId="3137F010" w14:textId="77777777" w:rsidR="00AA3E2F" w:rsidRDefault="002C12B3">
            <w:pPr>
              <w:rPr>
                <w:rFonts w:ascii="Times New Roman" w:hAnsi="Times New Roman" w:cs="Times New Roman"/>
                <w:bCs/>
                <w:lang w:val="en-GB"/>
              </w:rPr>
            </w:pPr>
            <w:r>
              <w:rPr>
                <w:rFonts w:ascii="Times New Roman" w:hAnsi="Times New Roman" w:cs="Times New Roman"/>
                <w:bCs/>
                <w:lang w:val="en-GB"/>
              </w:rPr>
              <w:t>We support the FL’s proposal and prefer Alt. 1.</w:t>
            </w:r>
          </w:p>
        </w:tc>
      </w:tr>
      <w:tr w:rsidR="00AA3E2F" w14:paraId="3137F014" w14:textId="77777777">
        <w:trPr>
          <w:trHeight w:val="409"/>
          <w:jc w:val="center"/>
        </w:trPr>
        <w:tc>
          <w:tcPr>
            <w:tcW w:w="1733" w:type="dxa"/>
            <w:shd w:val="clear" w:color="auto" w:fill="auto"/>
            <w:vAlign w:val="center"/>
          </w:tcPr>
          <w:p w14:paraId="3137F012" w14:textId="77777777" w:rsidR="00AA3E2F" w:rsidRDefault="002C12B3">
            <w:pPr>
              <w:jc w:val="center"/>
              <w:rPr>
                <w:rFonts w:ascii="Times New Roman" w:hAnsi="Times New Roman" w:cs="Times New Roman"/>
                <w:bCs/>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3137F013" w14:textId="77777777" w:rsidR="00AA3E2F" w:rsidRDefault="002C12B3">
            <w:pPr>
              <w:rPr>
                <w:rFonts w:ascii="Times New Roman" w:hAnsi="Times New Roman" w:cs="Times New Roman"/>
                <w:bCs/>
                <w:lang w:val="en-GB"/>
              </w:rPr>
            </w:pPr>
            <w:r>
              <w:rPr>
                <w:rFonts w:ascii="Times New Roman" w:eastAsia="Malgun Gothic" w:hAnsi="Times New Roman" w:cs="Times New Roman" w:hint="eastAsia"/>
                <w:bCs/>
                <w:lang w:val="en-GB" w:eastAsia="ko-KR"/>
              </w:rPr>
              <w:t>Support</w:t>
            </w:r>
            <w:r>
              <w:rPr>
                <w:rFonts w:ascii="Times New Roman" w:eastAsia="Malgun Gothic" w:hAnsi="Times New Roman" w:cs="Times New Roman"/>
                <w:bCs/>
                <w:lang w:val="en-GB" w:eastAsia="ko-KR"/>
              </w:rPr>
              <w:t xml:space="preserve"> the FL’s proposal</w:t>
            </w:r>
            <w:r>
              <w:rPr>
                <w:rFonts w:ascii="Times New Roman" w:eastAsia="Malgun Gothic" w:hAnsi="Times New Roman" w:cs="Times New Roman" w:hint="eastAsia"/>
                <w:bCs/>
                <w:lang w:val="en-GB" w:eastAsia="ko-KR"/>
              </w:rPr>
              <w:t>.</w:t>
            </w:r>
          </w:p>
        </w:tc>
      </w:tr>
      <w:tr w:rsidR="00AA3E2F" w14:paraId="3137F017" w14:textId="77777777">
        <w:trPr>
          <w:trHeight w:val="409"/>
          <w:jc w:val="center"/>
        </w:trPr>
        <w:tc>
          <w:tcPr>
            <w:tcW w:w="1733" w:type="dxa"/>
            <w:shd w:val="clear" w:color="auto" w:fill="auto"/>
            <w:vAlign w:val="center"/>
          </w:tcPr>
          <w:p w14:paraId="3137F015"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Sharp</w:t>
            </w:r>
          </w:p>
        </w:tc>
        <w:tc>
          <w:tcPr>
            <w:tcW w:w="7744" w:type="dxa"/>
            <w:shd w:val="clear" w:color="auto" w:fill="auto"/>
            <w:vAlign w:val="center"/>
          </w:tcPr>
          <w:p w14:paraId="3137F016"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w:t>
            </w:r>
          </w:p>
        </w:tc>
      </w:tr>
      <w:tr w:rsidR="00AA3E2F" w14:paraId="3137F01A" w14:textId="77777777">
        <w:trPr>
          <w:trHeight w:val="409"/>
          <w:jc w:val="center"/>
        </w:trPr>
        <w:tc>
          <w:tcPr>
            <w:tcW w:w="1733" w:type="dxa"/>
            <w:shd w:val="clear" w:color="auto" w:fill="auto"/>
            <w:vAlign w:val="center"/>
          </w:tcPr>
          <w:p w14:paraId="3137F018"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3137F019"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w:t>
            </w:r>
          </w:p>
        </w:tc>
      </w:tr>
      <w:tr w:rsidR="00AA3E2F" w14:paraId="3137F01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01B"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01C"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Agree with the need to down select at this meeting.</w:t>
            </w:r>
          </w:p>
          <w:p w14:paraId="3137F01D"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prefer Alt 2.  We think the additional spec impacts listed for multiple TBs are significant, and again would like to point out that the multiple TB case with same REs, MCS, etc, is difficult to differentiate from TBoMS or repetition.  Therefore, we prefer to focus on designing for the primary use case in the short time we have left in the WI.</w:t>
            </w:r>
          </w:p>
        </w:tc>
      </w:tr>
      <w:tr w:rsidR="00AA3E2F" w14:paraId="3137F02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01F"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020"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 the proposal.</w:t>
            </w:r>
          </w:p>
        </w:tc>
      </w:tr>
      <w:tr w:rsidR="00AA3E2F" w14:paraId="3137F02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022"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023"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the proposal.</w:t>
            </w:r>
          </w:p>
        </w:tc>
      </w:tr>
      <w:tr w:rsidR="00AA3E2F" w14:paraId="3137F02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025"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026"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F02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028"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029"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We also agree that it needs to be down</w:t>
            </w:r>
            <w:r>
              <w:rPr>
                <w:rFonts w:ascii="Times New Roman" w:eastAsia="Malgun Gothic" w:hAnsi="Times New Roman" w:cs="Times New Roman"/>
                <w:bCs/>
                <w:lang w:val="en-GB" w:eastAsia="ko-KR"/>
              </w:rPr>
              <w:t xml:space="preserve"> </w:t>
            </w:r>
            <w:r>
              <w:rPr>
                <w:rFonts w:ascii="Times New Roman" w:eastAsia="Malgun Gothic" w:hAnsi="Times New Roman" w:cs="Times New Roman" w:hint="eastAsia"/>
                <w:bCs/>
                <w:lang w:val="en-GB" w:eastAsia="ko-KR"/>
              </w:rPr>
              <w:t>selected.</w:t>
            </w:r>
          </w:p>
          <w:p w14:paraId="3137F02A"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support Alt 2 since joint channel estimation with different TBs will lead significant specification impact and impact on the proposals we are trying to agree in this meeting. For example, considering time domain window for different TBs and if joint channel estimation with different TBs is supported, a single time domain window should include transition of TBs between starting/end of it.</w:t>
            </w:r>
          </w:p>
          <w:p w14:paraId="3137F02B"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Considering power consistency should be kept during the DMRS bundle, every single power control parameter should be aligned between different TBs to support joint channel estimation. For same TB, it would be naturally aligned since they are within repetition of same TB, which has same grant and corresponding SRS.</w:t>
            </w:r>
          </w:p>
          <w:p w14:paraId="3137F02C" w14:textId="77777777" w:rsidR="00AA3E2F" w:rsidRDefault="002C12B3">
            <w:pPr>
              <w:rPr>
                <w:rFonts w:ascii="Times New Roman" w:hAnsi="Times New Roman" w:cs="Times New Roman"/>
                <w:bCs/>
                <w:lang w:val="en-GB"/>
              </w:rPr>
            </w:pPr>
            <w:r>
              <w:rPr>
                <w:rFonts w:ascii="Times New Roman" w:eastAsia="MS Mincho" w:hAnsi="Times New Roman" w:cs="Times New Roman"/>
                <w:bCs/>
                <w:lang w:val="en-GB" w:eastAsia="ja-JP"/>
              </w:rPr>
              <w:t>To be specific, open loop power control parameter of PUSCH is different according to dynamic/configured grant, and further DCI format including SRI or not. To support different TBs, no matter how it should be aligned which leads huge specification impact.</w:t>
            </w:r>
          </w:p>
        </w:tc>
      </w:tr>
      <w:tr w:rsidR="00AA3E2F" w14:paraId="3137F030"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02E" w14:textId="77777777" w:rsidR="00AA3E2F" w:rsidRDefault="002C12B3">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02F" w14:textId="77777777" w:rsidR="00AA3E2F" w:rsidRDefault="002C12B3">
            <w:pPr>
              <w:rPr>
                <w:rFonts w:ascii="Times New Roman" w:eastAsia="Malgun Gothic" w:hAnsi="Times New Roman" w:cs="Times New Roman"/>
                <w:bCs/>
                <w:lang w:val="en-GB" w:eastAsia="ko-KR"/>
              </w:rPr>
            </w:pPr>
            <w:r>
              <w:rPr>
                <w:rFonts w:ascii="Times New Roman" w:hAnsi="Times New Roman" w:cs="Times New Roman"/>
                <w:bCs/>
                <w:lang w:val="en-GB"/>
              </w:rPr>
              <w:t>We support to down select in this meeting. Our preference is Alt. 2.</w:t>
            </w:r>
          </w:p>
        </w:tc>
      </w:tr>
      <w:tr w:rsidR="00AA3E2F" w14:paraId="3137F03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031"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FL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032" w14:textId="77777777" w:rsidR="00AA3E2F" w:rsidRDefault="002C12B3">
            <w:pPr>
              <w:rPr>
                <w:rFonts w:ascii="Times New Roman" w:hAnsi="Times New Roman" w:cs="Times New Roman"/>
                <w:szCs w:val="21"/>
              </w:rPr>
            </w:pPr>
            <w:r>
              <w:rPr>
                <w:rFonts w:ascii="Times New Roman" w:hAnsi="Times New Roman" w:cs="Times New Roman" w:hint="eastAsia"/>
                <w:bCs/>
                <w:lang w:val="en-GB"/>
              </w:rPr>
              <w:t>@</w:t>
            </w:r>
            <w:r>
              <w:rPr>
                <w:rFonts w:ascii="Times New Roman" w:hAnsi="Times New Roman" w:cs="Times New Roman"/>
                <w:bCs/>
                <w:lang w:val="en-GB"/>
              </w:rPr>
              <w:t xml:space="preserve">CMCC, As we are discussing the events that may violate the power consistency and phase continuity, </w:t>
            </w:r>
            <w:r>
              <w:rPr>
                <w:rFonts w:ascii="Times New Roman" w:hAnsi="Times New Roman" w:cs="Times New Roman"/>
                <w:szCs w:val="21"/>
              </w:rPr>
              <w:t>different MCS, FDRA may be one kind of event.</w:t>
            </w:r>
          </w:p>
          <w:p w14:paraId="3137F033" w14:textId="77777777" w:rsidR="00AA3E2F" w:rsidRDefault="002C12B3">
            <w:pPr>
              <w:rPr>
                <w:rFonts w:ascii="Times New Roman" w:hAnsi="Times New Roman" w:cs="Times New Roman"/>
                <w:bCs/>
                <w:lang w:val="en-GB"/>
              </w:rPr>
            </w:pPr>
            <w:r>
              <w:rPr>
                <w:rFonts w:ascii="Times New Roman" w:hAnsi="Times New Roman" w:cs="Times New Roman"/>
                <w:szCs w:val="21"/>
              </w:rPr>
              <w:t xml:space="preserve">@Intel, From FL understanding, RAN4 requirements on </w:t>
            </w:r>
            <w:r>
              <w:rPr>
                <w:rFonts w:ascii="Times New Roman" w:hAnsi="Times New Roman" w:cs="Times New Roman"/>
                <w:bCs/>
                <w:lang w:val="en-GB"/>
              </w:rPr>
              <w:t>power consistency and phase continuity</w:t>
            </w:r>
            <w:r>
              <w:rPr>
                <w:rFonts w:ascii="Times New Roman" w:hAnsi="Times New Roman" w:cs="Times New Roman"/>
                <w:szCs w:val="21"/>
                <w:lang w:val="en-GB"/>
              </w:rPr>
              <w:t xml:space="preserve"> cover both same TB and different TBs. No specific </w:t>
            </w:r>
            <w:r>
              <w:rPr>
                <w:rFonts w:ascii="Times New Roman" w:hAnsi="Times New Roman" w:cs="Times New Roman"/>
                <w:szCs w:val="21"/>
              </w:rPr>
              <w:t>RAN4 requirements for different TBs are needed.</w:t>
            </w:r>
          </w:p>
        </w:tc>
      </w:tr>
    </w:tbl>
    <w:p w14:paraId="3137F035" w14:textId="77777777" w:rsidR="00AA3E2F" w:rsidRDefault="00AA3E2F">
      <w:pPr>
        <w:rPr>
          <w:rFonts w:ascii="Times New Roman" w:eastAsia="SimSun" w:hAnsi="Times New Roman" w:cs="Times New Roman"/>
          <w:kern w:val="0"/>
          <w:szCs w:val="21"/>
          <w:lang w:eastAsia="en-US"/>
        </w:rPr>
      </w:pPr>
    </w:p>
    <w:p w14:paraId="3137F036" w14:textId="77777777" w:rsidR="00AA3E2F" w:rsidRDefault="002C12B3">
      <w:pPr>
        <w:pStyle w:val="Heading3"/>
        <w:spacing w:before="156" w:after="156"/>
        <w:rPr>
          <w:rFonts w:ascii="Arial" w:hAnsi="Arial" w:cs="Arial"/>
        </w:rPr>
      </w:pPr>
      <w:r>
        <w:rPr>
          <w:rFonts w:ascii="Arial" w:hAnsi="Arial" w:cs="Arial"/>
        </w:rPr>
        <w:t>4.1.2 TBoMS</w:t>
      </w:r>
    </w:p>
    <w:p w14:paraId="3137F037" w14:textId="77777777" w:rsidR="00AA3E2F" w:rsidRDefault="002C12B3">
      <w:pPr>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Considering some companies would like to postpone the confirmation, let’s revisit it next week.</w:t>
      </w:r>
    </w:p>
    <w:p w14:paraId="3137F038" w14:textId="77777777" w:rsidR="00AA3E2F" w:rsidRDefault="002C12B3">
      <w:pPr>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lastRenderedPageBreak/>
        <w:t>@</w:t>
      </w:r>
      <w:r>
        <w:rPr>
          <w:rFonts w:ascii="Times New Roman" w:eastAsia="SimSun" w:hAnsi="Times New Roman" w:cs="Times New Roman"/>
          <w:b/>
          <w:kern w:val="0"/>
          <w:szCs w:val="21"/>
          <w:highlight w:val="yellow"/>
          <w:lang w:eastAsia="en-US"/>
        </w:rPr>
        <w:t>Apple: From FL understanding, it is not relevant with TOT. It’s applied to single TBoMS transmission. Whether one TOT or multiple TOTs depends on the structure of TBoMS.</w:t>
      </w:r>
    </w:p>
    <w:p w14:paraId="3137F039" w14:textId="77777777" w:rsidR="00AA3E2F" w:rsidRDefault="002C12B3">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2:</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Confirm the following working assumption.</w:t>
      </w:r>
    </w:p>
    <w:p w14:paraId="3137F03A" w14:textId="77777777" w:rsidR="00AA3E2F" w:rsidRDefault="002C12B3">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3137F03B" w14:textId="77777777" w:rsidR="00AA3E2F" w:rsidRDefault="002C12B3">
      <w:pPr>
        <w:pStyle w:val="ListParagraph"/>
        <w:numPr>
          <w:ilvl w:val="0"/>
          <w:numId w:val="15"/>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3137F03C" w14:textId="77777777" w:rsidR="00AA3E2F" w:rsidRDefault="002C12B3">
      <w:pPr>
        <w:pStyle w:val="ListParagraph"/>
        <w:numPr>
          <w:ilvl w:val="1"/>
          <w:numId w:val="15"/>
        </w:numPr>
        <w:adjustRightInd/>
        <w:spacing w:line="252" w:lineRule="auto"/>
        <w:ind w:firstLineChars="0"/>
        <w:rPr>
          <w:sz w:val="21"/>
          <w:szCs w:val="21"/>
          <w:lang w:eastAsia="zh-CN"/>
        </w:rPr>
      </w:pPr>
      <w:r>
        <w:rPr>
          <w:sz w:val="21"/>
          <w:szCs w:val="21"/>
          <w:lang w:eastAsia="zh-CN"/>
        </w:rPr>
        <w:t>Over back-to-back PUSCH transmissions for one TB processed</w:t>
      </w:r>
      <w:r>
        <w:rPr>
          <w:sz w:val="21"/>
          <w:szCs w:val="21"/>
        </w:rPr>
        <w:t xml:space="preserve"> over multiple slots</w:t>
      </w:r>
    </w:p>
    <w:p w14:paraId="3137F03D" w14:textId="77777777" w:rsidR="00AA3E2F" w:rsidRDefault="002C12B3">
      <w:pPr>
        <w:pStyle w:val="ListParagraph"/>
        <w:numPr>
          <w:ilvl w:val="2"/>
          <w:numId w:val="15"/>
        </w:numPr>
        <w:adjustRightInd/>
        <w:spacing w:line="252" w:lineRule="auto"/>
        <w:ind w:firstLineChars="0"/>
        <w:rPr>
          <w:sz w:val="21"/>
          <w:szCs w:val="21"/>
          <w:lang w:eastAsia="zh-CN"/>
        </w:rPr>
      </w:pPr>
      <w:r>
        <w:rPr>
          <w:sz w:val="21"/>
          <w:szCs w:val="21"/>
        </w:rPr>
        <w:t>It’s subject to UE capability</w:t>
      </w:r>
    </w:p>
    <w:p w14:paraId="3137F03E" w14:textId="77777777" w:rsidR="00AA3E2F" w:rsidRDefault="002C12B3">
      <w:pPr>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upport: Panasonic, </w:t>
      </w:r>
      <w:r>
        <w:rPr>
          <w:rFonts w:ascii="Times New Roman" w:eastAsia="SimSun" w:hAnsi="Times New Roman" w:cs="Times New Roman" w:hint="eastAsia"/>
          <w:kern w:val="0"/>
          <w:szCs w:val="21"/>
          <w:highlight w:val="cyan"/>
        </w:rPr>
        <w:t>ZTE</w:t>
      </w:r>
      <w:r>
        <w:rPr>
          <w:rFonts w:ascii="Times New Roman" w:eastAsia="SimSun" w:hAnsi="Times New Roman" w:cs="Times New Roman"/>
          <w:kern w:val="0"/>
          <w:szCs w:val="21"/>
          <w:highlight w:val="cyan"/>
        </w:rPr>
        <w:t xml:space="preserve">, CMCC, Intel, Lenovo, Motorola Mobility, </w:t>
      </w:r>
      <w:r>
        <w:rPr>
          <w:rFonts w:ascii="Times New Roman" w:eastAsia="SimSun" w:hAnsi="Times New Roman" w:cs="Times New Roman" w:hint="eastAsia"/>
          <w:kern w:val="0"/>
          <w:szCs w:val="21"/>
          <w:highlight w:val="cyan"/>
        </w:rPr>
        <w:t>Samsung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N</w:t>
      </w:r>
      <w:r>
        <w:rPr>
          <w:rFonts w:ascii="Times New Roman" w:eastAsia="SimSun" w:hAnsi="Times New Roman" w:cs="Times New Roman"/>
          <w:kern w:val="0"/>
          <w:szCs w:val="21"/>
          <w:highlight w:val="cyan"/>
        </w:rPr>
        <w:t xml:space="preserve">TT DOCOMO, InterDigital,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harp, vivo, OPPO, Xiaomi,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preadtrum, TCL, CATT, Sony,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ILUS, Huawei, HiSilicon, MediaTek, Ericsson, Sierra Wireless</w:t>
      </w:r>
    </w:p>
    <w:p w14:paraId="3137F03F" w14:textId="77777777" w:rsidR="00AA3E2F" w:rsidRDefault="002C12B3">
      <w:pPr>
        <w:tabs>
          <w:tab w:val="left" w:pos="1701"/>
        </w:tabs>
        <w:spacing w:after="120" w:line="240" w:lineRule="auto"/>
        <w:jc w:val="left"/>
      </w:pPr>
      <w:r>
        <w:rPr>
          <w:rFonts w:ascii="Times New Roman" w:eastAsia="SimSun" w:hAnsi="Times New Roman" w:cs="Times New Roman"/>
          <w:kern w:val="0"/>
          <w:szCs w:val="21"/>
          <w:highlight w:val="cyan"/>
        </w:rPr>
        <w:t xml:space="preserve">Postpone: Nokia, NSB, Qualcomm, </w:t>
      </w:r>
      <w:r>
        <w:rPr>
          <w:rFonts w:ascii="Times New Roman" w:eastAsia="SimSun" w:hAnsi="Times New Roman" w:cs="Times New Roman" w:hint="eastAsia"/>
          <w:kern w:val="0"/>
          <w:szCs w:val="21"/>
          <w:highlight w:val="cyan"/>
        </w:rPr>
        <w:t>LG</w:t>
      </w:r>
    </w:p>
    <w:p w14:paraId="3137F040" w14:textId="77777777" w:rsidR="00AA3E2F" w:rsidRDefault="00AA3E2F">
      <w:pPr>
        <w:tabs>
          <w:tab w:val="left" w:pos="1701"/>
        </w:tabs>
        <w:spacing w:after="120" w:line="240" w:lineRule="auto"/>
        <w:jc w:val="left"/>
      </w:pPr>
    </w:p>
    <w:p w14:paraId="3137F041" w14:textId="77777777" w:rsidR="00AA3E2F" w:rsidRDefault="002C12B3">
      <w:pPr>
        <w:pStyle w:val="Heading3"/>
        <w:spacing w:before="156" w:after="156"/>
        <w:rPr>
          <w:rFonts w:ascii="Arial" w:hAnsi="Arial" w:cs="Arial"/>
        </w:rPr>
      </w:pPr>
      <w:r>
        <w:rPr>
          <w:rFonts w:ascii="Arial" w:hAnsi="Arial" w:cs="Arial"/>
        </w:rPr>
        <w:t>4.1.3 Non-back-to-back PUSCH transmissions across consecutive slots</w:t>
      </w:r>
    </w:p>
    <w:p w14:paraId="3137F042" w14:textId="77777777" w:rsidR="00AA3E2F" w:rsidRDefault="002C12B3">
      <w:pPr>
        <w:rPr>
          <w:rFonts w:ascii="Times New Roman" w:eastAsia="SimSun" w:hAnsi="Times New Roman" w:cs="Times New Roman"/>
          <w:kern w:val="0"/>
          <w:szCs w:val="21"/>
          <w:highlight w:val="cyan"/>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The majority support to confirm the working assumption, while one company has come concerns on the FFS part.</w:t>
      </w:r>
    </w:p>
    <w:p w14:paraId="3137F043" w14:textId="77777777" w:rsidR="00AA3E2F" w:rsidRDefault="002C12B3">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@Samsung, From FL understanding, the FFS bullets can be discussed separately. It does not have impact on confirmation of the WA. FL would like to encourage Samsung to be flexible.</w:t>
      </w:r>
    </w:p>
    <w:p w14:paraId="3137F044" w14:textId="77777777" w:rsidR="00AA3E2F" w:rsidRDefault="002C12B3">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3:</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Confirm the following working assumption.</w:t>
      </w:r>
    </w:p>
    <w:p w14:paraId="3137F045" w14:textId="77777777" w:rsidR="00AA3E2F" w:rsidRDefault="002C12B3">
      <w:pPr>
        <w:widowControl/>
        <w:tabs>
          <w:tab w:val="left" w:pos="1701"/>
        </w:tabs>
        <w:spacing w:after="180" w:line="240" w:lineRule="auto"/>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3137F046" w14:textId="77777777" w:rsidR="00AA3E2F" w:rsidRDefault="002C12B3">
      <w:pPr>
        <w:widowControl/>
        <w:numPr>
          <w:ilvl w:val="0"/>
          <w:numId w:val="28"/>
        </w:numPr>
        <w:tabs>
          <w:tab w:val="left" w:pos="360"/>
        </w:tabs>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3137F047" w14:textId="77777777" w:rsidR="00AA3E2F" w:rsidRDefault="002C12B3">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3137F048" w14:textId="77777777" w:rsidR="00AA3E2F" w:rsidRDefault="002C12B3">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non-back-to-back PUSCH transmissions (of the same TB) for repetition type B scheduled by dynamic grant or configured grant, if it reuses only those joint channel estimation specification enhancements defined to support repetition Type A. </w:t>
      </w:r>
    </w:p>
    <w:p w14:paraId="3137F049" w14:textId="77777777" w:rsidR="00AA3E2F" w:rsidRDefault="002C12B3">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3137F04A" w14:textId="77777777" w:rsidR="00AA3E2F" w:rsidRDefault="002C12B3">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3137F04B" w14:textId="77777777" w:rsidR="00AA3E2F" w:rsidRDefault="002C12B3">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3137F04C" w14:textId="77777777" w:rsidR="00AA3E2F" w:rsidRDefault="002C12B3">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3137F04D" w14:textId="77777777" w:rsidR="00AA3E2F" w:rsidRDefault="002C12B3">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TBoMS </w:t>
      </w:r>
    </w:p>
    <w:p w14:paraId="3137F04E" w14:textId="77777777" w:rsidR="00AA3E2F" w:rsidRDefault="002C12B3">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3137F04F" w14:textId="77777777" w:rsidR="00AA3E2F" w:rsidRDefault="002C12B3">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Subject to UE capability with details FFS (e.g., separate vs. joint capability for type A &amp; type B, w.r.t. OFF power requirements, etc.)</w:t>
      </w:r>
    </w:p>
    <w:p w14:paraId="3137F050" w14:textId="77777777" w:rsidR="00AA3E2F" w:rsidRDefault="002C12B3">
      <w:pPr>
        <w:widowControl/>
        <w:numPr>
          <w:ilvl w:val="0"/>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p w14:paraId="3137F051" w14:textId="77777777" w:rsidR="00AA3E2F" w:rsidRDefault="002C12B3">
      <w:pPr>
        <w:widowControl/>
        <w:autoSpaceDE w:val="0"/>
        <w:autoSpaceDN w:val="0"/>
        <w:snapToGrid w:val="0"/>
        <w:spacing w:after="120" w:line="252" w:lineRule="auto"/>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upport: Panasonic, Apple, Nokia, NSB, Lenovo, Motorola Mobility, Qualcomm, </w:t>
      </w:r>
      <w:r>
        <w:rPr>
          <w:rFonts w:ascii="Times New Roman" w:eastAsia="SimSun" w:hAnsi="Times New Roman" w:cs="Times New Roman" w:hint="eastAsia"/>
          <w:kern w:val="0"/>
          <w:szCs w:val="21"/>
          <w:highlight w:val="cyan"/>
        </w:rPr>
        <w:t>LG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N</w:t>
      </w:r>
      <w:r>
        <w:rPr>
          <w:rFonts w:ascii="Times New Roman" w:eastAsia="SimSun" w:hAnsi="Times New Roman" w:cs="Times New Roman"/>
          <w:kern w:val="0"/>
          <w:szCs w:val="21"/>
          <w:highlight w:val="cyan"/>
        </w:rPr>
        <w:t xml:space="preserve">TT DOCOMO, InterDigital,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harp, vivo, Xiaomi,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preadtrum, TCL, CATT, Sony,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ILUS, Huawei, HiSilicon, MediaTek, Ericsson,OPPO</w:t>
      </w:r>
    </w:p>
    <w:p w14:paraId="3137F052" w14:textId="77777777" w:rsidR="00AA3E2F" w:rsidRDefault="002C12B3">
      <w:pPr>
        <w:tabs>
          <w:tab w:val="left" w:pos="1701"/>
        </w:tabs>
        <w:spacing w:after="120" w:line="240" w:lineRule="auto"/>
        <w:jc w:val="left"/>
      </w:pPr>
      <w:r>
        <w:rPr>
          <w:rFonts w:ascii="Times New Roman" w:eastAsia="SimSun" w:hAnsi="Times New Roman" w:cs="Times New Roman"/>
          <w:kern w:val="0"/>
          <w:szCs w:val="21"/>
          <w:highlight w:val="cyan"/>
        </w:rPr>
        <w:t xml:space="preserve">Agree in principle: </w:t>
      </w:r>
      <w:r>
        <w:rPr>
          <w:rFonts w:ascii="Times New Roman" w:eastAsia="SimSun" w:hAnsi="Times New Roman" w:cs="Times New Roman" w:hint="eastAsia"/>
          <w:kern w:val="0"/>
          <w:szCs w:val="21"/>
          <w:highlight w:val="cyan"/>
        </w:rPr>
        <w:t>Samsung</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055" w14:textId="77777777">
        <w:trPr>
          <w:trHeight w:val="409"/>
          <w:jc w:val="center"/>
        </w:trPr>
        <w:tc>
          <w:tcPr>
            <w:tcW w:w="1733" w:type="dxa"/>
            <w:shd w:val="clear" w:color="auto" w:fill="auto"/>
            <w:vAlign w:val="center"/>
          </w:tcPr>
          <w:p w14:paraId="3137F053"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054"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058" w14:textId="77777777">
        <w:trPr>
          <w:trHeight w:val="409"/>
          <w:jc w:val="center"/>
        </w:trPr>
        <w:tc>
          <w:tcPr>
            <w:tcW w:w="1733" w:type="dxa"/>
            <w:shd w:val="clear" w:color="auto" w:fill="auto"/>
            <w:vAlign w:val="center"/>
          </w:tcPr>
          <w:p w14:paraId="3137F056"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F057"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Support.</w:t>
            </w:r>
          </w:p>
        </w:tc>
      </w:tr>
      <w:tr w:rsidR="00AA3E2F" w14:paraId="3137F05B" w14:textId="77777777">
        <w:trPr>
          <w:trHeight w:val="419"/>
          <w:jc w:val="center"/>
        </w:trPr>
        <w:tc>
          <w:tcPr>
            <w:tcW w:w="1733" w:type="dxa"/>
            <w:shd w:val="clear" w:color="auto" w:fill="auto"/>
            <w:vAlign w:val="center"/>
          </w:tcPr>
          <w:p w14:paraId="3137F059" w14:textId="77777777" w:rsidR="00AA3E2F" w:rsidRDefault="002C12B3">
            <w:pPr>
              <w:jc w:val="center"/>
              <w:rPr>
                <w:rFonts w:ascii="Times New Roman" w:hAnsi="Times New Roman" w:cs="Times New Roman"/>
                <w:bCs/>
                <w:lang w:val="en-GB" w:eastAsia="ja-JP"/>
              </w:rPr>
            </w:pPr>
            <w:r>
              <w:rPr>
                <w:rFonts w:ascii="Times New Roman" w:hAnsi="Times New Roman" w:cs="Times New Roman"/>
                <w:bCs/>
                <w:lang w:val="en-GB" w:eastAsia="ja-JP"/>
              </w:rPr>
              <w:t>Intel</w:t>
            </w:r>
          </w:p>
        </w:tc>
        <w:tc>
          <w:tcPr>
            <w:tcW w:w="7744" w:type="dxa"/>
            <w:shd w:val="clear" w:color="auto" w:fill="auto"/>
            <w:vAlign w:val="center"/>
          </w:tcPr>
          <w:p w14:paraId="3137F05A" w14:textId="77777777" w:rsidR="00AA3E2F" w:rsidRDefault="002C12B3">
            <w:pPr>
              <w:rPr>
                <w:rFonts w:ascii="Times New Roman" w:hAnsi="Times New Roman" w:cs="Times New Roman"/>
                <w:bCs/>
                <w:lang w:val="en-GB"/>
              </w:rPr>
            </w:pPr>
            <w:r>
              <w:rPr>
                <w:rFonts w:ascii="Times New Roman" w:hAnsi="Times New Roman" w:cs="Times New Roman"/>
                <w:bCs/>
                <w:lang w:val="en-GB"/>
              </w:rPr>
              <w:t>We are fine with the proposal.</w:t>
            </w:r>
          </w:p>
        </w:tc>
      </w:tr>
      <w:tr w:rsidR="00AA3E2F" w14:paraId="3137F05E" w14:textId="77777777">
        <w:trPr>
          <w:trHeight w:val="409"/>
          <w:jc w:val="center"/>
        </w:trPr>
        <w:tc>
          <w:tcPr>
            <w:tcW w:w="1733" w:type="dxa"/>
            <w:shd w:val="clear" w:color="auto" w:fill="auto"/>
            <w:vAlign w:val="center"/>
          </w:tcPr>
          <w:p w14:paraId="3137F05C"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eastAsia="ja-JP"/>
              </w:rPr>
              <w:t>Nokia/NSB</w:t>
            </w:r>
          </w:p>
        </w:tc>
        <w:tc>
          <w:tcPr>
            <w:tcW w:w="7744" w:type="dxa"/>
            <w:shd w:val="clear" w:color="auto" w:fill="auto"/>
            <w:vAlign w:val="center"/>
          </w:tcPr>
          <w:p w14:paraId="3137F05D"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F061" w14:textId="77777777">
        <w:trPr>
          <w:trHeight w:val="409"/>
          <w:jc w:val="center"/>
        </w:trPr>
        <w:tc>
          <w:tcPr>
            <w:tcW w:w="1733" w:type="dxa"/>
            <w:shd w:val="clear" w:color="auto" w:fill="auto"/>
            <w:vAlign w:val="center"/>
          </w:tcPr>
          <w:p w14:paraId="3137F05F" w14:textId="77777777" w:rsidR="00AA3E2F" w:rsidRDefault="002C12B3">
            <w:pPr>
              <w:jc w:val="center"/>
              <w:rPr>
                <w:rFonts w:ascii="Times New Roman" w:hAnsi="Times New Roman" w:cs="Times New Roman"/>
                <w:bCs/>
                <w:lang w:val="en-GB" w:eastAsia="ja-JP"/>
              </w:rPr>
            </w:pPr>
            <w:r>
              <w:rPr>
                <w:rFonts w:ascii="Times New Roman" w:hAnsi="Times New Roman" w:cs="Times New Roman"/>
                <w:bCs/>
                <w:lang w:val="en-GB" w:eastAsia="ja-JP"/>
              </w:rPr>
              <w:t>Lenovo, Motorola Mobility</w:t>
            </w:r>
          </w:p>
        </w:tc>
        <w:tc>
          <w:tcPr>
            <w:tcW w:w="7744" w:type="dxa"/>
            <w:shd w:val="clear" w:color="auto" w:fill="auto"/>
            <w:vAlign w:val="center"/>
          </w:tcPr>
          <w:p w14:paraId="3137F060"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F064" w14:textId="77777777">
        <w:trPr>
          <w:trHeight w:val="409"/>
          <w:jc w:val="center"/>
        </w:trPr>
        <w:tc>
          <w:tcPr>
            <w:tcW w:w="1733" w:type="dxa"/>
            <w:shd w:val="clear" w:color="auto" w:fill="auto"/>
            <w:vAlign w:val="center"/>
          </w:tcPr>
          <w:p w14:paraId="3137F062" w14:textId="77777777" w:rsidR="00AA3E2F" w:rsidRDefault="002C12B3">
            <w:pPr>
              <w:jc w:val="center"/>
              <w:rPr>
                <w:rFonts w:ascii="Times New Roman" w:hAnsi="Times New Roman" w:cs="Times New Roman"/>
                <w:bCs/>
                <w:lang w:val="en-GB" w:eastAsia="ja-JP"/>
              </w:rPr>
            </w:pPr>
            <w:r>
              <w:rPr>
                <w:rFonts w:ascii="Times New Roman" w:hAnsi="Times New Roman" w:cs="Times New Roman"/>
                <w:bCs/>
                <w:lang w:val="en-GB" w:eastAsia="ja-JP"/>
              </w:rPr>
              <w:t>Sierra Wireless</w:t>
            </w:r>
          </w:p>
        </w:tc>
        <w:tc>
          <w:tcPr>
            <w:tcW w:w="7744" w:type="dxa"/>
            <w:shd w:val="clear" w:color="auto" w:fill="auto"/>
            <w:vAlign w:val="center"/>
          </w:tcPr>
          <w:p w14:paraId="3137F063"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F067" w14:textId="77777777">
        <w:trPr>
          <w:trHeight w:val="409"/>
          <w:jc w:val="center"/>
        </w:trPr>
        <w:tc>
          <w:tcPr>
            <w:tcW w:w="1733" w:type="dxa"/>
            <w:shd w:val="clear" w:color="auto" w:fill="auto"/>
            <w:vAlign w:val="center"/>
          </w:tcPr>
          <w:p w14:paraId="3137F065" w14:textId="77777777" w:rsidR="00AA3E2F" w:rsidRDefault="002C12B3">
            <w:pPr>
              <w:jc w:val="center"/>
              <w:rPr>
                <w:rFonts w:ascii="Times New Roman" w:hAnsi="Times New Roman" w:cs="Times New Roman"/>
                <w:bCs/>
                <w:lang w:val="en-GB" w:eastAsia="ja-JP"/>
              </w:rPr>
            </w:pPr>
            <w:r>
              <w:rPr>
                <w:rFonts w:ascii="Times New Roman" w:hAnsi="Times New Roman" w:cs="Times New Roman"/>
                <w:bCs/>
                <w:lang w:val="en-GB" w:eastAsia="ja-JP"/>
              </w:rPr>
              <w:t>InterDigital</w:t>
            </w:r>
          </w:p>
        </w:tc>
        <w:tc>
          <w:tcPr>
            <w:tcW w:w="7744" w:type="dxa"/>
            <w:shd w:val="clear" w:color="auto" w:fill="auto"/>
            <w:vAlign w:val="center"/>
          </w:tcPr>
          <w:p w14:paraId="3137F066"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F06A" w14:textId="77777777">
        <w:trPr>
          <w:trHeight w:val="409"/>
          <w:jc w:val="center"/>
        </w:trPr>
        <w:tc>
          <w:tcPr>
            <w:tcW w:w="1733" w:type="dxa"/>
            <w:shd w:val="clear" w:color="auto" w:fill="auto"/>
            <w:vAlign w:val="center"/>
          </w:tcPr>
          <w:p w14:paraId="3137F068"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amsung</w:t>
            </w:r>
          </w:p>
        </w:tc>
        <w:tc>
          <w:tcPr>
            <w:tcW w:w="7744" w:type="dxa"/>
            <w:shd w:val="clear" w:color="auto" w:fill="auto"/>
            <w:vAlign w:val="center"/>
          </w:tcPr>
          <w:p w14:paraId="3137F069"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Ok with</w:t>
            </w:r>
            <w:r>
              <w:rPr>
                <w:rFonts w:ascii="Times New Roman" w:eastAsia="Malgun Gothic" w:hAnsi="Times New Roman" w:cs="Times New Roman"/>
                <w:bCs/>
                <w:lang w:val="en-GB" w:eastAsia="ko-KR"/>
              </w:rPr>
              <w:t xml:space="preserve"> the</w:t>
            </w:r>
            <w:r>
              <w:rPr>
                <w:rFonts w:ascii="Times New Roman" w:eastAsia="Malgun Gothic" w:hAnsi="Times New Roman" w:cs="Times New Roman" w:hint="eastAsia"/>
                <w:bCs/>
                <w:lang w:val="en-GB" w:eastAsia="ko-KR"/>
              </w:rPr>
              <w:t xml:space="preserve"> FL proposal</w:t>
            </w:r>
          </w:p>
        </w:tc>
      </w:tr>
      <w:tr w:rsidR="00AA3E2F" w14:paraId="3137F06D" w14:textId="77777777">
        <w:trPr>
          <w:trHeight w:val="409"/>
          <w:jc w:val="center"/>
        </w:trPr>
        <w:tc>
          <w:tcPr>
            <w:tcW w:w="1733" w:type="dxa"/>
            <w:shd w:val="clear" w:color="auto" w:fill="auto"/>
            <w:vAlign w:val="center"/>
          </w:tcPr>
          <w:p w14:paraId="3137F06B"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F06C"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AA3E2F" w14:paraId="3137F070" w14:textId="77777777">
        <w:trPr>
          <w:trHeight w:val="409"/>
          <w:jc w:val="center"/>
        </w:trPr>
        <w:tc>
          <w:tcPr>
            <w:tcW w:w="1733" w:type="dxa"/>
            <w:shd w:val="clear" w:color="auto" w:fill="auto"/>
            <w:vAlign w:val="center"/>
          </w:tcPr>
          <w:p w14:paraId="3137F06E"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3137F06F"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A3E2F" w14:paraId="3137F073" w14:textId="77777777">
        <w:trPr>
          <w:trHeight w:val="409"/>
          <w:jc w:val="center"/>
        </w:trPr>
        <w:tc>
          <w:tcPr>
            <w:tcW w:w="1733" w:type="dxa"/>
            <w:shd w:val="clear" w:color="auto" w:fill="auto"/>
            <w:vAlign w:val="center"/>
          </w:tcPr>
          <w:p w14:paraId="3137F071"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shd w:val="clear" w:color="auto" w:fill="auto"/>
            <w:vAlign w:val="center"/>
          </w:tcPr>
          <w:p w14:paraId="3137F072"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F076" w14:textId="77777777">
        <w:trPr>
          <w:trHeight w:val="409"/>
          <w:jc w:val="center"/>
        </w:trPr>
        <w:tc>
          <w:tcPr>
            <w:tcW w:w="1733" w:type="dxa"/>
            <w:shd w:val="clear" w:color="auto" w:fill="auto"/>
            <w:vAlign w:val="center"/>
          </w:tcPr>
          <w:p w14:paraId="3137F074"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FL</w:t>
            </w:r>
          </w:p>
        </w:tc>
        <w:tc>
          <w:tcPr>
            <w:tcW w:w="7744" w:type="dxa"/>
            <w:shd w:val="clear" w:color="auto" w:fill="auto"/>
            <w:vAlign w:val="center"/>
          </w:tcPr>
          <w:p w14:paraId="3137F075" w14:textId="77777777" w:rsidR="00AA3E2F" w:rsidRDefault="002C12B3">
            <w:pPr>
              <w:rPr>
                <w:rFonts w:ascii="Times New Roman" w:hAnsi="Times New Roman" w:cs="Times New Roman"/>
                <w:bCs/>
                <w:lang w:val="en-GB"/>
              </w:rPr>
            </w:pPr>
            <w:r>
              <w:rPr>
                <w:rFonts w:ascii="Times New Roman" w:hAnsi="Times New Roman" w:cs="Times New Roman"/>
                <w:bCs/>
                <w:lang w:val="en-GB"/>
              </w:rPr>
              <w:t>I</w:t>
            </w:r>
            <w:r>
              <w:rPr>
                <w:rFonts w:ascii="Times New Roman" w:hAnsi="Times New Roman" w:cs="Times New Roman" w:hint="eastAsia"/>
                <w:bCs/>
                <w:lang w:val="en-GB"/>
              </w:rPr>
              <w:t xml:space="preserve">t </w:t>
            </w:r>
            <w:r>
              <w:rPr>
                <w:rFonts w:ascii="Times New Roman" w:hAnsi="Times New Roman" w:cs="Times New Roman"/>
                <w:bCs/>
                <w:lang w:val="en-GB"/>
              </w:rPr>
              <w:t>seems Proposal 3 is stable, please refrain from any further comments.</w:t>
            </w:r>
          </w:p>
        </w:tc>
      </w:tr>
      <w:tr w:rsidR="00AA3E2F" w14:paraId="3137F079" w14:textId="77777777">
        <w:trPr>
          <w:trHeight w:val="409"/>
          <w:jc w:val="center"/>
        </w:trPr>
        <w:tc>
          <w:tcPr>
            <w:tcW w:w="1733" w:type="dxa"/>
            <w:shd w:val="clear" w:color="auto" w:fill="auto"/>
            <w:vAlign w:val="center"/>
          </w:tcPr>
          <w:p w14:paraId="3137F077"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3137F078"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A3E2F" w14:paraId="3137F07C" w14:textId="77777777">
        <w:trPr>
          <w:trHeight w:val="409"/>
          <w:jc w:val="center"/>
        </w:trPr>
        <w:tc>
          <w:tcPr>
            <w:tcW w:w="1733" w:type="dxa"/>
            <w:shd w:val="clear" w:color="auto" w:fill="auto"/>
            <w:vAlign w:val="center"/>
          </w:tcPr>
          <w:p w14:paraId="3137F07A"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3137F07B"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A3E2F" w14:paraId="3137F07F" w14:textId="77777777">
        <w:trPr>
          <w:trHeight w:val="409"/>
          <w:jc w:val="center"/>
        </w:trPr>
        <w:tc>
          <w:tcPr>
            <w:tcW w:w="1733" w:type="dxa"/>
            <w:shd w:val="clear" w:color="auto" w:fill="auto"/>
            <w:vAlign w:val="center"/>
          </w:tcPr>
          <w:p w14:paraId="3137F07D"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3137F07E"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F082" w14:textId="77777777">
        <w:trPr>
          <w:trHeight w:val="409"/>
          <w:jc w:val="center"/>
        </w:trPr>
        <w:tc>
          <w:tcPr>
            <w:tcW w:w="1733" w:type="dxa"/>
            <w:shd w:val="clear" w:color="auto" w:fill="auto"/>
            <w:vAlign w:val="center"/>
          </w:tcPr>
          <w:p w14:paraId="3137F080"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3137F081"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bl>
    <w:p w14:paraId="3137F083" w14:textId="77777777" w:rsidR="00AA3E2F" w:rsidRDefault="00AA3E2F">
      <w:pPr>
        <w:tabs>
          <w:tab w:val="left" w:pos="1701"/>
        </w:tabs>
        <w:spacing w:after="120" w:line="240" w:lineRule="auto"/>
        <w:jc w:val="left"/>
      </w:pPr>
    </w:p>
    <w:p w14:paraId="3137F084" w14:textId="77777777" w:rsidR="00AA3E2F" w:rsidRDefault="002C12B3">
      <w:pPr>
        <w:pStyle w:val="Heading2"/>
        <w:spacing w:before="156" w:after="156"/>
        <w:rPr>
          <w:rFonts w:ascii="Arial" w:hAnsi="Arial" w:cs="Arial"/>
        </w:rPr>
      </w:pPr>
      <w:r>
        <w:rPr>
          <w:rFonts w:ascii="Arial" w:hAnsi="Arial" w:cs="Arial"/>
        </w:rPr>
        <w:t xml:space="preserve">4.2 </w:t>
      </w:r>
      <w:r>
        <w:rPr>
          <w:rFonts w:ascii="Arial" w:hAnsi="Arial" w:cs="Arial" w:hint="eastAsia"/>
        </w:rPr>
        <w:t>T</w:t>
      </w:r>
      <w:r>
        <w:rPr>
          <w:rFonts w:ascii="Arial" w:hAnsi="Arial" w:cs="Arial"/>
        </w:rPr>
        <w:t>ime domain window</w:t>
      </w:r>
    </w:p>
    <w:p w14:paraId="3137F085" w14:textId="77777777" w:rsidR="00AA3E2F" w:rsidRDefault="002C12B3">
      <w:pPr>
        <w:pStyle w:val="Heading3"/>
        <w:spacing w:before="156" w:after="156"/>
        <w:rPr>
          <w:rFonts w:ascii="Arial" w:hAnsi="Arial" w:cs="Arial"/>
        </w:rPr>
      </w:pPr>
      <w:r>
        <w:rPr>
          <w:rFonts w:ascii="Arial" w:hAnsi="Arial" w:cs="Arial"/>
        </w:rPr>
        <w:t>4.2.1 Time domain window design</w:t>
      </w:r>
    </w:p>
    <w:p w14:paraId="3137F086" w14:textId="77777777" w:rsidR="00AA3E2F" w:rsidRDefault="002C12B3">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w:t>
      </w:r>
    </w:p>
    <w:p w14:paraId="3137F087" w14:textId="77777777" w:rsidR="00AA3E2F" w:rsidRDefault="002C12B3">
      <w:pPr>
        <w:rPr>
          <w:rFonts w:ascii="Times New Roman" w:hAnsi="Times New Roman" w:cs="Times New Roman"/>
          <w:b/>
          <w:kern w:val="0"/>
          <w:szCs w:val="21"/>
          <w:highlight w:val="yellow"/>
          <w:lang w:val="en-GB"/>
        </w:rPr>
      </w:pPr>
      <w:r>
        <w:rPr>
          <w:rFonts w:ascii="Times New Roman" w:hAnsi="Times New Roman" w:cs="Times New Roman"/>
          <w:b/>
          <w:szCs w:val="21"/>
          <w:highlight w:val="yellow"/>
        </w:rPr>
        <w:t>@OPPO</w:t>
      </w:r>
      <w:r>
        <w:rPr>
          <w:rFonts w:ascii="Times New Roman" w:hAnsi="Times New Roman" w:cs="Times New Roman" w:hint="eastAsia"/>
          <w:b/>
          <w:szCs w:val="21"/>
          <w:highlight w:val="yellow"/>
        </w:rPr>
        <w:t xml:space="preserve">, </w:t>
      </w:r>
      <w:r>
        <w:rPr>
          <w:rFonts w:ascii="Times New Roman" w:hAnsi="Times New Roman" w:cs="Times New Roman"/>
          <w:b/>
          <w:szCs w:val="21"/>
          <w:highlight w:val="yellow"/>
        </w:rPr>
        <w:t xml:space="preserve">Based on FL’s understanding about the progress in RAN4, RAN4 </w:t>
      </w:r>
      <w:r>
        <w:rPr>
          <w:rFonts w:ascii="Times New Roman" w:hAnsi="Times New Roman" w:cs="Times New Roman" w:hint="eastAsia"/>
          <w:b/>
          <w:szCs w:val="21"/>
          <w:highlight w:val="yellow"/>
        </w:rPr>
        <w:t>may not be able to</w:t>
      </w:r>
      <w:r>
        <w:rPr>
          <w:rFonts w:ascii="Times New Roman" w:hAnsi="Times New Roman" w:cs="Times New Roman"/>
          <w:b/>
          <w:szCs w:val="21"/>
          <w:highlight w:val="yellow"/>
        </w:rPr>
        <w:t xml:space="preserve"> decide the </w:t>
      </w:r>
      <w:r>
        <w:rPr>
          <w:rFonts w:ascii="Times New Roman" w:eastAsia="Batang" w:hAnsi="Times New Roman" w:cs="Times New Roman"/>
          <w:b/>
          <w:kern w:val="0"/>
          <w:szCs w:val="21"/>
          <w:highlight w:val="yellow"/>
          <w:lang w:val="en-GB"/>
        </w:rPr>
        <w:lastRenderedPageBreak/>
        <w:t>maximum duration</w:t>
      </w:r>
      <w:r>
        <w:rPr>
          <w:rFonts w:ascii="Times New Roman" w:hAnsi="Times New Roman" w:cs="Times New Roman"/>
          <w:b/>
          <w:kern w:val="0"/>
          <w:szCs w:val="21"/>
          <w:highlight w:val="yellow"/>
          <w:lang w:val="en-GB"/>
        </w:rPr>
        <w:t xml:space="preserve"> in this meeting. Moreover, there is only one more meeting in Q4 for RAN4, thus, we </w:t>
      </w:r>
      <w:r>
        <w:rPr>
          <w:rFonts w:ascii="Times New Roman" w:hAnsi="Times New Roman" w:cs="Times New Roman" w:hint="eastAsia"/>
          <w:b/>
          <w:kern w:val="0"/>
          <w:szCs w:val="21"/>
          <w:highlight w:val="yellow"/>
          <w:lang w:val="en-GB"/>
        </w:rPr>
        <w:t xml:space="preserve">may </w:t>
      </w:r>
      <w:r>
        <w:rPr>
          <w:rFonts w:ascii="Times New Roman" w:hAnsi="Times New Roman" w:cs="Times New Roman"/>
          <w:b/>
          <w:kern w:val="0"/>
          <w:szCs w:val="21"/>
          <w:highlight w:val="yellow"/>
          <w:lang w:val="en-GB"/>
        </w:rPr>
        <w:t>have no time to wait for RAN4s’s feedback. FL think</w:t>
      </w:r>
      <w:r>
        <w:rPr>
          <w:rFonts w:ascii="Times New Roman" w:hAnsi="Times New Roman" w:cs="Times New Roman" w:hint="eastAsia"/>
          <w:b/>
          <w:kern w:val="0"/>
          <w:szCs w:val="21"/>
          <w:highlight w:val="yellow"/>
          <w:lang w:val="en-GB"/>
        </w:rPr>
        <w:t>s</w:t>
      </w:r>
      <w:r>
        <w:rPr>
          <w:rFonts w:ascii="Times New Roman" w:hAnsi="Times New Roman" w:cs="Times New Roman"/>
          <w:b/>
          <w:kern w:val="0"/>
          <w:szCs w:val="21"/>
          <w:highlight w:val="yellow"/>
          <w:lang w:val="en-GB"/>
        </w:rPr>
        <w:t xml:space="preserve"> we should </w:t>
      </w:r>
      <w:r>
        <w:rPr>
          <w:rFonts w:ascii="Times New Roman" w:hAnsi="Times New Roman" w:cs="Times New Roman" w:hint="eastAsia"/>
          <w:b/>
          <w:kern w:val="0"/>
          <w:szCs w:val="21"/>
          <w:highlight w:val="yellow"/>
          <w:lang w:val="en-GB"/>
        </w:rPr>
        <w:t>make some progress on TDW in this meeting.</w:t>
      </w:r>
    </w:p>
    <w:p w14:paraId="3137F088" w14:textId="77777777" w:rsidR="00AA3E2F" w:rsidRDefault="002C12B3">
      <w:pPr>
        <w:rPr>
          <w:rFonts w:ascii="Times New Roman" w:hAnsi="Times New Roman" w:cs="Times New Roman"/>
          <w:b/>
          <w:szCs w:val="21"/>
          <w:highlight w:val="yellow"/>
          <w:lang w:val="en-GB"/>
        </w:rPr>
      </w:pPr>
      <w:r>
        <w:rPr>
          <w:rFonts w:ascii="Times New Roman" w:hAnsi="Times New Roman" w:cs="Times New Roman" w:hint="eastAsia"/>
          <w:b/>
          <w:szCs w:val="21"/>
          <w:highlight w:val="yellow"/>
          <w:lang w:val="en-GB"/>
        </w:rPr>
        <w:t xml:space="preserve">@Panasonic, It seems companies have different understanding on whether TDW needs to take into </w:t>
      </w:r>
      <w:r>
        <w:rPr>
          <w:rFonts w:ascii="Times New Roman" w:hAnsi="Times New Roman" w:cs="Times New Roman"/>
          <w:b/>
          <w:szCs w:val="21"/>
          <w:highlight w:val="yellow"/>
          <w:lang w:val="en-GB"/>
        </w:rPr>
        <w:t>account</w:t>
      </w:r>
      <w:r>
        <w:rPr>
          <w:rFonts w:ascii="Times New Roman" w:hAnsi="Times New Roman" w:cs="Times New Roman" w:hint="eastAsia"/>
          <w:b/>
          <w:szCs w:val="21"/>
          <w:highlight w:val="yellow"/>
          <w:lang w:val="en-GB"/>
        </w:rPr>
        <w:t xml:space="preserve"> </w:t>
      </w:r>
      <w:r>
        <w:rPr>
          <w:rFonts w:ascii="Times New Roman" w:hAnsi="Times New Roman" w:cs="Times New Roman"/>
          <w:b/>
          <w:bCs/>
          <w:szCs w:val="21"/>
          <w:highlight w:val="yellow"/>
          <w:lang w:val="en-GB"/>
        </w:rPr>
        <w:t>the event</w:t>
      </w:r>
      <w:r>
        <w:rPr>
          <w:rFonts w:ascii="Times New Roman" w:hAnsi="Times New Roman" w:cs="Times New Roman" w:hint="eastAsia"/>
          <w:b/>
          <w:bCs/>
          <w:szCs w:val="21"/>
          <w:highlight w:val="yellow"/>
          <w:lang w:val="en-GB"/>
        </w:rPr>
        <w:t xml:space="preserve">s which may violate the </w:t>
      </w:r>
      <w:r>
        <w:rPr>
          <w:rFonts w:ascii="Times New Roman" w:eastAsia="MS Mincho" w:hAnsi="Times New Roman" w:cs="Times New Roman"/>
          <w:b/>
          <w:bCs/>
          <w:szCs w:val="21"/>
          <w:highlight w:val="yellow"/>
          <w:lang w:val="en-GB" w:eastAsia="ja-JP"/>
        </w:rPr>
        <w:t>power consistency and phase continuity</w:t>
      </w:r>
      <w:r>
        <w:rPr>
          <w:rFonts w:ascii="Times New Roman" w:hAnsi="Times New Roman" w:cs="Times New Roman" w:hint="eastAsia"/>
          <w:b/>
          <w:bCs/>
          <w:szCs w:val="21"/>
          <w:highlight w:val="yellow"/>
          <w:lang w:val="en-GB"/>
        </w:rPr>
        <w:t>. That</w:t>
      </w:r>
      <w:r>
        <w:rPr>
          <w:rFonts w:ascii="Times New Roman" w:hAnsi="Times New Roman" w:cs="Times New Roman"/>
          <w:b/>
          <w:bCs/>
          <w:szCs w:val="21"/>
          <w:highlight w:val="yellow"/>
          <w:lang w:val="en-GB"/>
        </w:rPr>
        <w:t>’</w:t>
      </w:r>
      <w:r>
        <w:rPr>
          <w:rFonts w:ascii="Times New Roman" w:hAnsi="Times New Roman" w:cs="Times New Roman" w:hint="eastAsia"/>
          <w:b/>
          <w:bCs/>
          <w:szCs w:val="21"/>
          <w:highlight w:val="yellow"/>
          <w:lang w:val="en-GB"/>
        </w:rPr>
        <w:t>s why we have different alternatives.</w:t>
      </w:r>
    </w:p>
    <w:p w14:paraId="3137F089" w14:textId="77777777" w:rsidR="00AA3E2F" w:rsidRDefault="002C12B3">
      <w:pPr>
        <w:rPr>
          <w:rFonts w:ascii="Times New Roman" w:hAnsi="Times New Roman" w:cs="Times New Roman"/>
          <w:b/>
          <w:bCs/>
          <w:szCs w:val="21"/>
          <w:highlight w:val="yellow"/>
          <w:lang w:val="en-GB"/>
        </w:rPr>
      </w:pPr>
      <w:r>
        <w:rPr>
          <w:rFonts w:ascii="Times New Roman" w:hAnsi="Times New Roman" w:cs="Times New Roman" w:hint="eastAsia"/>
          <w:b/>
          <w:szCs w:val="21"/>
          <w:highlight w:val="yellow"/>
          <w:lang w:val="en-GB"/>
        </w:rPr>
        <w:t xml:space="preserve">@Sony, we think we can discuss the </w:t>
      </w:r>
      <w:r>
        <w:rPr>
          <w:rFonts w:ascii="Times New Roman" w:hAnsi="Times New Roman" w:cs="Times New Roman"/>
          <w:b/>
          <w:bCs/>
          <w:szCs w:val="21"/>
          <w:highlight w:val="yellow"/>
          <w:lang w:val="en-GB"/>
        </w:rPr>
        <w:t>capability signal</w:t>
      </w:r>
      <w:r>
        <w:rPr>
          <w:rFonts w:ascii="Times New Roman" w:hAnsi="Times New Roman" w:cs="Times New Roman" w:hint="eastAsia"/>
          <w:b/>
          <w:bCs/>
          <w:szCs w:val="21"/>
          <w:highlight w:val="yellow"/>
          <w:lang w:val="en-GB"/>
        </w:rPr>
        <w:t xml:space="preserve"> later. Now, the most important thing is to figure out the </w:t>
      </w:r>
      <w:r>
        <w:rPr>
          <w:rFonts w:ascii="Times New Roman" w:hAnsi="Times New Roman" w:cs="Times New Roman"/>
          <w:b/>
          <w:bCs/>
          <w:szCs w:val="21"/>
          <w:highlight w:val="yellow"/>
          <w:lang w:val="en-GB"/>
        </w:rPr>
        <w:t>details</w:t>
      </w:r>
      <w:r>
        <w:rPr>
          <w:rFonts w:ascii="Times New Roman" w:hAnsi="Times New Roman" w:cs="Times New Roman" w:hint="eastAsia"/>
          <w:b/>
          <w:bCs/>
          <w:szCs w:val="21"/>
          <w:highlight w:val="yellow"/>
          <w:lang w:val="en-GB"/>
        </w:rPr>
        <w:t xml:space="preserve"> of each alternative and companies</w:t>
      </w:r>
      <w:r>
        <w:rPr>
          <w:rFonts w:ascii="Times New Roman" w:hAnsi="Times New Roman" w:cs="Times New Roman"/>
          <w:b/>
          <w:bCs/>
          <w:szCs w:val="21"/>
          <w:highlight w:val="yellow"/>
          <w:lang w:val="en-GB"/>
        </w:rPr>
        <w:t>’</w:t>
      </w:r>
      <w:r>
        <w:rPr>
          <w:rFonts w:ascii="Times New Roman" w:hAnsi="Times New Roman" w:cs="Times New Roman" w:hint="eastAsia"/>
          <w:b/>
          <w:bCs/>
          <w:szCs w:val="21"/>
          <w:highlight w:val="yellow"/>
          <w:lang w:val="en-GB"/>
        </w:rPr>
        <w:t xml:space="preserve"> understandings are aligned on each alternative.</w:t>
      </w:r>
    </w:p>
    <w:p w14:paraId="3137F08A" w14:textId="77777777" w:rsidR="00AA3E2F" w:rsidRDefault="002C12B3">
      <w:pPr>
        <w:rPr>
          <w:rFonts w:ascii="Times New Roman" w:hAnsi="Times New Roman" w:cs="Times New Roman"/>
          <w:b/>
          <w:kern w:val="0"/>
          <w:szCs w:val="21"/>
          <w:highlight w:val="yellow"/>
          <w:lang w:val="en-GB"/>
        </w:rPr>
      </w:pPr>
      <w:r>
        <w:rPr>
          <w:rFonts w:ascii="Times New Roman" w:hAnsi="Times New Roman" w:cs="Times New Roman" w:hint="eastAsia"/>
          <w:b/>
          <w:bCs/>
          <w:szCs w:val="21"/>
          <w:highlight w:val="yellow"/>
          <w:lang w:val="en-GB"/>
        </w:rPr>
        <w:t>@ Intel, For the 1</w:t>
      </w:r>
      <w:r>
        <w:rPr>
          <w:rFonts w:ascii="Times New Roman" w:hAnsi="Times New Roman" w:cs="Times New Roman" w:hint="eastAsia"/>
          <w:b/>
          <w:bCs/>
          <w:szCs w:val="21"/>
          <w:highlight w:val="yellow"/>
          <w:vertAlign w:val="superscript"/>
          <w:lang w:val="en-GB"/>
        </w:rPr>
        <w:t>st</w:t>
      </w:r>
      <w:r>
        <w:rPr>
          <w:rFonts w:ascii="Times New Roman" w:hAnsi="Times New Roman" w:cs="Times New Roman" w:hint="eastAsia"/>
          <w:b/>
          <w:bCs/>
          <w:szCs w:val="21"/>
          <w:highlight w:val="yellow"/>
          <w:lang w:val="en-GB"/>
        </w:rPr>
        <w:t xml:space="preserve"> question: the difference between Alt 2-B and Alt 2-C is: </w:t>
      </w:r>
      <w:r>
        <w:rPr>
          <w:rFonts w:ascii="Times New Roman" w:hAnsi="Times New Roman" w:cs="Times New Roman" w:hint="eastAsia"/>
          <w:b/>
          <w:color w:val="FF0000"/>
          <w:kern w:val="0"/>
          <w:szCs w:val="21"/>
          <w:highlight w:val="yellow"/>
          <w:lang w:val="en-GB"/>
        </w:rPr>
        <w:t>a</w:t>
      </w:r>
      <w:r>
        <w:rPr>
          <w:rFonts w:ascii="Times New Roman" w:hAnsi="Times New Roman" w:cs="Times New Roman"/>
          <w:b/>
          <w:color w:val="FF0000"/>
          <w:kern w:val="0"/>
          <w:szCs w:val="21"/>
          <w:highlight w:val="yellow"/>
          <w:lang w:val="en-GB"/>
        </w:rPr>
        <w:t>ll TDWs are implicitly determined</w:t>
      </w:r>
      <w:r>
        <w:rPr>
          <w:rFonts w:ascii="Times New Roman" w:hAnsi="Times New Roman" w:cs="Times New Roman" w:hint="eastAsia"/>
          <w:b/>
          <w:kern w:val="0"/>
          <w:szCs w:val="21"/>
          <w:highlight w:val="yellow"/>
          <w:lang w:val="en-GB"/>
        </w:rPr>
        <w:t xml:space="preserve"> for Alt 2-B, which means the length is not explicit configured but depend on the </w:t>
      </w:r>
      <w:r>
        <w:rPr>
          <w:rFonts w:ascii="Times New Roman" w:hAnsi="Times New Roman" w:cs="Times New Roman"/>
          <w:b/>
          <w:kern w:val="0"/>
          <w:szCs w:val="21"/>
          <w:highlight w:val="yellow"/>
          <w:lang w:val="en-GB"/>
        </w:rPr>
        <w:t>“</w:t>
      </w:r>
      <w:r>
        <w:rPr>
          <w:rFonts w:ascii="Times New Roman" w:hAnsi="Times New Roman" w:cs="Times New Roman" w:hint="eastAsia"/>
          <w:b/>
          <w:kern w:val="0"/>
          <w:szCs w:val="21"/>
          <w:highlight w:val="yellow"/>
          <w:lang w:val="en-GB"/>
        </w:rPr>
        <w:t>events</w:t>
      </w:r>
      <w:r>
        <w:rPr>
          <w:rFonts w:ascii="Times New Roman" w:hAnsi="Times New Roman" w:cs="Times New Roman"/>
          <w:b/>
          <w:kern w:val="0"/>
          <w:szCs w:val="21"/>
          <w:highlight w:val="yellow"/>
          <w:lang w:val="en-GB"/>
        </w:rPr>
        <w:t>”</w:t>
      </w:r>
      <w:r>
        <w:rPr>
          <w:rFonts w:ascii="Times New Roman" w:hAnsi="Times New Roman" w:cs="Times New Roman" w:hint="eastAsia"/>
          <w:b/>
          <w:kern w:val="0"/>
          <w:szCs w:val="21"/>
          <w:highlight w:val="yellow"/>
          <w:lang w:val="en-GB"/>
        </w:rPr>
        <w:t xml:space="preserve">; for Alt 2-C, </w:t>
      </w:r>
      <w:r>
        <w:rPr>
          <w:rFonts w:ascii="Times New Roman" w:hAnsi="Times New Roman" w:cs="Times New Roman" w:hint="eastAsia"/>
          <w:b/>
          <w:color w:val="FF0000"/>
          <w:kern w:val="0"/>
          <w:szCs w:val="21"/>
          <w:highlight w:val="yellow"/>
          <w:lang w:val="en-GB"/>
        </w:rPr>
        <w:t>the</w:t>
      </w:r>
      <w:r>
        <w:rPr>
          <w:rFonts w:ascii="Times New Roman" w:hAnsi="Times New Roman" w:cs="Times New Roman"/>
          <w:b/>
          <w:color w:val="FF0000"/>
          <w:kern w:val="0"/>
          <w:szCs w:val="21"/>
          <w:highlight w:val="yellow"/>
          <w:lang w:val="en-GB"/>
        </w:rPr>
        <w:t xml:space="preserve"> </w:t>
      </w:r>
      <w:r>
        <w:rPr>
          <w:rFonts w:ascii="Times New Roman" w:eastAsia="Batang" w:hAnsi="Times New Roman" w:cs="Times New Roman"/>
          <w:b/>
          <w:color w:val="FF0000"/>
          <w:kern w:val="0"/>
          <w:szCs w:val="21"/>
          <w:highlight w:val="yellow"/>
          <w:lang w:val="en-GB"/>
        </w:rPr>
        <w:t>window length</w:t>
      </w:r>
      <w:r>
        <w:rPr>
          <w:rFonts w:ascii="Times New Roman" w:hAnsi="Times New Roman" w:cs="Times New Roman"/>
          <w:b/>
          <w:color w:val="FF0000"/>
          <w:kern w:val="0"/>
          <w:szCs w:val="21"/>
          <w:highlight w:val="yellow"/>
          <w:lang w:val="en-GB"/>
        </w:rPr>
        <w:t xml:space="preserve"> can be explicitly configured</w:t>
      </w:r>
      <w:r>
        <w:rPr>
          <w:rFonts w:ascii="Times New Roman" w:hAnsi="Times New Roman" w:cs="Times New Roman" w:hint="eastAsia"/>
          <w:b/>
          <w:color w:val="FF0000"/>
          <w:kern w:val="0"/>
          <w:szCs w:val="21"/>
          <w:highlight w:val="yellow"/>
          <w:lang w:val="en-GB"/>
        </w:rPr>
        <w:t xml:space="preserve"> and all the TDWs have the same length</w:t>
      </w:r>
      <w:r>
        <w:rPr>
          <w:rFonts w:ascii="Times New Roman" w:hAnsi="Times New Roman" w:cs="Times New Roman" w:hint="eastAsia"/>
          <w:b/>
          <w:kern w:val="0"/>
          <w:szCs w:val="21"/>
          <w:highlight w:val="yellow"/>
          <w:lang w:val="en-GB"/>
        </w:rPr>
        <w:t xml:space="preserve">. </w:t>
      </w:r>
      <w:r>
        <w:rPr>
          <w:rFonts w:ascii="Times New Roman" w:hAnsi="Times New Roman" w:cs="Times New Roman" w:hint="eastAsia"/>
          <w:b/>
          <w:bCs/>
          <w:szCs w:val="21"/>
          <w:highlight w:val="yellow"/>
          <w:lang w:val="en-GB"/>
        </w:rPr>
        <w:t>For the 2</w:t>
      </w:r>
      <w:r>
        <w:rPr>
          <w:rFonts w:ascii="Times New Roman" w:hAnsi="Times New Roman" w:cs="Times New Roman" w:hint="eastAsia"/>
          <w:b/>
          <w:bCs/>
          <w:szCs w:val="21"/>
          <w:highlight w:val="yellow"/>
          <w:vertAlign w:val="superscript"/>
          <w:lang w:val="en-GB"/>
        </w:rPr>
        <w:t>nd</w:t>
      </w:r>
      <w:r>
        <w:rPr>
          <w:rFonts w:ascii="Times New Roman" w:hAnsi="Times New Roman" w:cs="Times New Roman" w:hint="eastAsia"/>
          <w:b/>
          <w:bCs/>
          <w:szCs w:val="21"/>
          <w:highlight w:val="yellow"/>
          <w:lang w:val="en-GB"/>
        </w:rPr>
        <w:t xml:space="preserve"> question</w:t>
      </w:r>
      <w:r>
        <w:rPr>
          <w:rFonts w:ascii="Times New Roman" w:hAnsi="Times New Roman" w:cs="Times New Roman" w:hint="eastAsia"/>
          <w:b/>
          <w:kern w:val="0"/>
          <w:szCs w:val="21"/>
          <w:highlight w:val="yellow"/>
          <w:lang w:val="en-GB"/>
        </w:rPr>
        <w:t xml:space="preserve">: we think both of the </w:t>
      </w:r>
      <w:r>
        <w:rPr>
          <w:rFonts w:ascii="Times New Roman" w:hAnsi="Times New Roman" w:cs="Times New Roman"/>
          <w:b/>
          <w:kern w:val="0"/>
          <w:szCs w:val="21"/>
          <w:highlight w:val="yellow"/>
          <w:lang w:val="en-GB"/>
        </w:rPr>
        <w:t>description</w:t>
      </w:r>
      <w:r>
        <w:rPr>
          <w:rFonts w:ascii="Times New Roman" w:hAnsi="Times New Roman" w:cs="Times New Roman" w:hint="eastAsia"/>
          <w:b/>
          <w:kern w:val="0"/>
          <w:szCs w:val="21"/>
          <w:highlight w:val="yellow"/>
          <w:lang w:val="en-GB"/>
        </w:rPr>
        <w:t xml:space="preserve"> are fine. </w:t>
      </w:r>
      <w:r>
        <w:rPr>
          <w:rFonts w:ascii="Times New Roman" w:hAnsi="Times New Roman" w:cs="Times New Roman" w:hint="eastAsia"/>
          <w:b/>
          <w:bCs/>
          <w:szCs w:val="21"/>
          <w:highlight w:val="yellow"/>
          <w:lang w:val="en-GB"/>
        </w:rPr>
        <w:t>For the 3</w:t>
      </w:r>
      <w:r>
        <w:rPr>
          <w:rFonts w:ascii="Times New Roman" w:hAnsi="Times New Roman" w:cs="Times New Roman" w:hint="eastAsia"/>
          <w:b/>
          <w:bCs/>
          <w:szCs w:val="21"/>
          <w:highlight w:val="yellow"/>
          <w:vertAlign w:val="superscript"/>
          <w:lang w:val="en-GB"/>
        </w:rPr>
        <w:t>rd</w:t>
      </w:r>
      <w:r>
        <w:rPr>
          <w:rFonts w:ascii="Times New Roman" w:hAnsi="Times New Roman" w:cs="Times New Roman" w:hint="eastAsia"/>
          <w:b/>
          <w:bCs/>
          <w:szCs w:val="21"/>
          <w:highlight w:val="yellow"/>
          <w:lang w:val="en-GB"/>
        </w:rPr>
        <w:t xml:space="preserve"> question</w:t>
      </w:r>
      <w:r>
        <w:rPr>
          <w:rFonts w:ascii="Times New Roman" w:hAnsi="Times New Roman" w:cs="Times New Roman" w:hint="eastAsia"/>
          <w:b/>
          <w:kern w:val="0"/>
          <w:szCs w:val="21"/>
          <w:highlight w:val="yellow"/>
          <w:lang w:val="en-GB"/>
        </w:rPr>
        <w:t>: the conditions for the end of other TDWs and the last TDW are a little bit different, for other TDWs, as in the FFS part, t</w:t>
      </w:r>
      <w:r>
        <w:rPr>
          <w:rFonts w:ascii="Times New Roman" w:hAnsi="Times New Roman" w:cs="Times New Roman"/>
          <w:b/>
          <w:kern w:val="0"/>
          <w:szCs w:val="21"/>
          <w:highlight w:val="yellow"/>
          <w:lang w:val="en-GB"/>
        </w:rPr>
        <w:t>he end of the window is the</w:t>
      </w:r>
      <w:r>
        <w:rPr>
          <w:rFonts w:ascii="Times New Roman" w:hAnsi="Times New Roman" w:cs="Times New Roman" w:hint="eastAsia"/>
          <w:b/>
          <w:kern w:val="0"/>
          <w:szCs w:val="21"/>
          <w:highlight w:val="yellow"/>
          <w:lang w:val="en-GB"/>
        </w:rPr>
        <w:t xml:space="preserve"> last </w:t>
      </w:r>
      <w:r>
        <w:rPr>
          <w:rFonts w:ascii="Times New Roman" w:hAnsi="Times New Roman" w:cs="Times New Roman"/>
          <w:b/>
          <w:kern w:val="0"/>
          <w:szCs w:val="21"/>
          <w:highlight w:val="yellow"/>
          <w:lang w:val="en-GB"/>
        </w:rPr>
        <w:t>available slot/symbol</w:t>
      </w:r>
      <w:r>
        <w:rPr>
          <w:rFonts w:ascii="Times New Roman" w:hAnsi="Times New Roman" w:cs="Times New Roman" w:hint="eastAsia"/>
          <w:b/>
          <w:kern w:val="0"/>
          <w:szCs w:val="21"/>
          <w:highlight w:val="yellow"/>
          <w:lang w:val="en-GB"/>
        </w:rPr>
        <w:t xml:space="preserve"> </w:t>
      </w:r>
      <w:r>
        <w:rPr>
          <w:rFonts w:ascii="Times New Roman" w:hAnsi="Times New Roman" w:cs="Times New Roman"/>
          <w:b/>
          <w:kern w:val="0"/>
          <w:szCs w:val="21"/>
          <w:highlight w:val="yellow"/>
          <w:lang w:val="en-GB"/>
        </w:rPr>
        <w:t xml:space="preserve">of the PUSCH transmission right </w:t>
      </w:r>
      <w:r>
        <w:rPr>
          <w:rFonts w:ascii="Times New Roman" w:hAnsi="Times New Roman" w:cs="Times New Roman"/>
          <w:b/>
          <w:color w:val="FF0000"/>
          <w:kern w:val="0"/>
          <w:szCs w:val="21"/>
          <w:highlight w:val="yellow"/>
          <w:lang w:val="en-GB"/>
        </w:rPr>
        <w:t xml:space="preserve">before an event such that the power consistency and phase continuity are </w:t>
      </w:r>
      <w:r>
        <w:rPr>
          <w:rFonts w:ascii="Times New Roman" w:hAnsi="Times New Roman" w:cs="Times New Roman" w:hint="eastAsia"/>
          <w:b/>
          <w:color w:val="FF0000"/>
          <w:kern w:val="0"/>
          <w:szCs w:val="21"/>
          <w:highlight w:val="yellow"/>
          <w:lang w:val="en-GB"/>
        </w:rPr>
        <w:t>violated</w:t>
      </w:r>
      <w:r>
        <w:rPr>
          <w:rFonts w:ascii="Times New Roman" w:hAnsi="Times New Roman" w:cs="Times New Roman" w:hint="eastAsia"/>
          <w:b/>
          <w:kern w:val="0"/>
          <w:szCs w:val="21"/>
          <w:highlight w:val="yellow"/>
          <w:lang w:val="en-GB"/>
        </w:rPr>
        <w:t>; but for the last TDW, t</w:t>
      </w:r>
      <w:r>
        <w:rPr>
          <w:rFonts w:ascii="Times New Roman" w:eastAsia="Batang" w:hAnsi="Times New Roman" w:cs="Times New Roman" w:hint="eastAsia"/>
          <w:b/>
          <w:kern w:val="0"/>
          <w:szCs w:val="21"/>
          <w:highlight w:val="yellow"/>
          <w:lang w:val="en-GB"/>
        </w:rPr>
        <w:t xml:space="preserve">he end of </w:t>
      </w:r>
      <w:r>
        <w:rPr>
          <w:rFonts w:ascii="Times New Roman" w:hAnsi="Times New Roman" w:cs="Times New Roman" w:hint="eastAsia"/>
          <w:b/>
          <w:kern w:val="0"/>
          <w:szCs w:val="21"/>
          <w:highlight w:val="yellow"/>
          <w:lang w:val="en-GB"/>
        </w:rPr>
        <w:t>it</w:t>
      </w:r>
      <w:r>
        <w:rPr>
          <w:rFonts w:ascii="Times New Roman" w:eastAsia="Batang" w:hAnsi="Times New Roman" w:cs="Times New Roman" w:hint="eastAsia"/>
          <w:b/>
          <w:kern w:val="0"/>
          <w:szCs w:val="21"/>
          <w:highlight w:val="yellow"/>
          <w:lang w:val="en-GB"/>
        </w:rPr>
        <w:t xml:space="preserve"> is</w:t>
      </w:r>
      <w:r>
        <w:rPr>
          <w:rFonts w:ascii="Times New Roman" w:eastAsia="Batang" w:hAnsi="Times New Roman" w:cs="Times New Roman" w:hint="eastAsia"/>
          <w:b/>
          <w:color w:val="FF0000"/>
          <w:kern w:val="0"/>
          <w:szCs w:val="21"/>
          <w:highlight w:val="yellow"/>
          <w:lang w:val="en-GB"/>
        </w:rPr>
        <w:t xml:space="preserve"> the </w:t>
      </w:r>
      <w:r>
        <w:rPr>
          <w:rFonts w:ascii="Times New Roman" w:eastAsia="Batang" w:hAnsi="Times New Roman" w:cs="Times New Roman"/>
          <w:b/>
          <w:color w:val="FF0000"/>
          <w:kern w:val="0"/>
          <w:szCs w:val="21"/>
          <w:highlight w:val="yellow"/>
          <w:lang w:val="en-GB"/>
        </w:rPr>
        <w:t>end of the last PUSCH transmission</w:t>
      </w:r>
      <w:r>
        <w:rPr>
          <w:rFonts w:ascii="Times New Roman" w:hAnsi="Times New Roman" w:cs="Times New Roman" w:hint="eastAsia"/>
          <w:b/>
          <w:kern w:val="0"/>
          <w:szCs w:val="21"/>
          <w:highlight w:val="yellow"/>
          <w:lang w:val="en-GB"/>
        </w:rPr>
        <w:t xml:space="preserve">. </w:t>
      </w:r>
    </w:p>
    <w:p w14:paraId="3137F08B" w14:textId="77777777" w:rsidR="00AA3E2F" w:rsidRDefault="002C12B3">
      <w:pPr>
        <w:rPr>
          <w:rFonts w:ascii="Times New Roman" w:hAnsi="Times New Roman" w:cs="Times New Roman"/>
          <w:b/>
          <w:bCs/>
          <w:szCs w:val="21"/>
          <w:highlight w:val="yellow"/>
          <w:lang w:val="en-GB"/>
        </w:rPr>
      </w:pPr>
      <w:r>
        <w:rPr>
          <w:rFonts w:ascii="Times New Roman" w:hAnsi="Times New Roman" w:cs="Times New Roman" w:hint="eastAsia"/>
          <w:b/>
          <w:kern w:val="0"/>
          <w:szCs w:val="21"/>
          <w:highlight w:val="yellow"/>
          <w:lang w:val="en-GB"/>
        </w:rPr>
        <w:t xml:space="preserve">@Sharp, In fact, </w:t>
      </w:r>
      <w:r>
        <w:rPr>
          <w:rFonts w:ascii="Times New Roman" w:hAnsi="Times New Roman" w:cs="Times New Roman"/>
          <w:b/>
          <w:kern w:val="0"/>
          <w:szCs w:val="21"/>
          <w:highlight w:val="yellow"/>
          <w:lang w:val="en-GB"/>
        </w:rPr>
        <w:t>“</w:t>
      </w:r>
      <w:r>
        <w:rPr>
          <w:rFonts w:ascii="Times New Roman" w:eastAsia="Malgun Gothic" w:hAnsi="Times New Roman" w:cs="Times New Roman"/>
          <w:b/>
          <w:bCs/>
          <w:szCs w:val="21"/>
          <w:highlight w:val="yellow"/>
          <w:lang w:val="en-GB" w:eastAsia="ko-KR"/>
        </w:rPr>
        <w:t>the TDW exceeds the duration</w:t>
      </w:r>
      <w:r>
        <w:rPr>
          <w:rFonts w:ascii="Times New Roman" w:hAnsi="Times New Roman" w:cs="Times New Roman"/>
          <w:b/>
          <w:kern w:val="0"/>
          <w:szCs w:val="21"/>
          <w:highlight w:val="yellow"/>
          <w:lang w:val="en-GB"/>
        </w:rPr>
        <w:t>”</w:t>
      </w:r>
      <w:r>
        <w:rPr>
          <w:rFonts w:ascii="Times New Roman" w:hAnsi="Times New Roman" w:cs="Times New Roman" w:hint="eastAsia"/>
          <w:b/>
          <w:kern w:val="0"/>
          <w:szCs w:val="21"/>
          <w:highlight w:val="yellow"/>
          <w:lang w:val="en-GB"/>
        </w:rPr>
        <w:t xml:space="preserve"> is also included in the events for Alt 2-B. As for your suggestion to remove </w:t>
      </w:r>
      <w:r>
        <w:rPr>
          <w:rFonts w:ascii="Times New Roman" w:eastAsia="Malgun Gothic" w:hAnsi="Times New Roman" w:cs="Times New Roman"/>
          <w:b/>
          <w:bCs/>
          <w:szCs w:val="21"/>
          <w:highlight w:val="yellow"/>
          <w:lang w:val="en-GB" w:eastAsia="ko-KR"/>
        </w:rPr>
        <w:t>“UE is expected to maintain the power consistency and phase continuity during each TDW”</w:t>
      </w:r>
      <w:r>
        <w:rPr>
          <w:rFonts w:ascii="Times New Roman" w:hAnsi="Times New Roman" w:cs="Times New Roman" w:hint="eastAsia"/>
          <w:b/>
          <w:bCs/>
          <w:szCs w:val="21"/>
          <w:highlight w:val="yellow"/>
          <w:lang w:val="en-GB"/>
        </w:rPr>
        <w:t xml:space="preserve">, there may or may not be such events which </w:t>
      </w:r>
      <w:r>
        <w:rPr>
          <w:rFonts w:ascii="Times New Roman" w:eastAsia="Malgun Gothic" w:hAnsi="Times New Roman" w:cs="Times New Roman"/>
          <w:b/>
          <w:bCs/>
          <w:szCs w:val="21"/>
          <w:highlight w:val="yellow"/>
          <w:lang w:val="en-GB" w:eastAsia="ko-KR"/>
        </w:rPr>
        <w:t>violate the power consistency and phase continuity</w:t>
      </w:r>
      <w:r>
        <w:rPr>
          <w:rFonts w:ascii="Times New Roman" w:hAnsi="Times New Roman" w:cs="Times New Roman" w:hint="eastAsia"/>
          <w:b/>
          <w:bCs/>
          <w:szCs w:val="21"/>
          <w:highlight w:val="yellow"/>
          <w:lang w:val="en-GB"/>
        </w:rPr>
        <w:t xml:space="preserve">, if there is no such events, we think this sentence is </w:t>
      </w:r>
      <w:r>
        <w:rPr>
          <w:rFonts w:ascii="Times New Roman" w:hAnsi="Times New Roman" w:cs="Times New Roman"/>
          <w:b/>
          <w:bCs/>
          <w:szCs w:val="21"/>
          <w:highlight w:val="yellow"/>
          <w:lang w:val="en-GB"/>
        </w:rPr>
        <w:t>necessary</w:t>
      </w:r>
      <w:r>
        <w:rPr>
          <w:rFonts w:ascii="Times New Roman" w:hAnsi="Times New Roman" w:cs="Times New Roman" w:hint="eastAsia"/>
          <w:b/>
          <w:bCs/>
          <w:szCs w:val="21"/>
          <w:highlight w:val="yellow"/>
          <w:lang w:val="en-GB"/>
        </w:rPr>
        <w:t>.</w:t>
      </w:r>
    </w:p>
    <w:p w14:paraId="3137F08C" w14:textId="77777777" w:rsidR="00AA3E2F" w:rsidRDefault="002C12B3">
      <w:pPr>
        <w:rPr>
          <w:rFonts w:ascii="Times New Roman" w:hAnsi="Times New Roman" w:cs="Times New Roman"/>
          <w:b/>
          <w:bCs/>
          <w:szCs w:val="21"/>
          <w:highlight w:val="yellow"/>
          <w:lang w:val="en-GB"/>
        </w:rPr>
      </w:pPr>
      <w:r>
        <w:rPr>
          <w:rFonts w:ascii="Times New Roman" w:hAnsi="Times New Roman" w:cs="Times New Roman" w:hint="eastAsia"/>
          <w:b/>
          <w:bCs/>
          <w:szCs w:val="21"/>
          <w:highlight w:val="yellow"/>
          <w:lang w:val="en-GB"/>
        </w:rPr>
        <w:t>@Ericsson, From FL understanding, there is only one step to decide the TDW for Alt 2-B.</w:t>
      </w:r>
    </w:p>
    <w:p w14:paraId="3137F08D" w14:textId="77777777" w:rsidR="00AA3E2F" w:rsidRDefault="002C12B3">
      <w:pPr>
        <w:rPr>
          <w:rFonts w:ascii="Times New Roman" w:hAnsi="Times New Roman" w:cs="Times New Roman"/>
          <w:b/>
          <w:bCs/>
          <w:szCs w:val="21"/>
          <w:highlight w:val="yellow"/>
          <w:lang w:val="en-GB"/>
        </w:rPr>
      </w:pPr>
      <w:r>
        <w:rPr>
          <w:rFonts w:ascii="Times New Roman" w:hAnsi="Times New Roman" w:cs="Times New Roman" w:hint="eastAsia"/>
          <w:b/>
          <w:bCs/>
          <w:szCs w:val="21"/>
          <w:highlight w:val="yellow"/>
          <w:lang w:val="en-GB"/>
        </w:rPr>
        <w:t xml:space="preserve">@CMCC, Do you mean option 2 under Alt 2-A? If so, yes it means JCE is not performed under that TDW. As for Alt 2-B, </w:t>
      </w:r>
      <w:r>
        <w:rPr>
          <w:rFonts w:ascii="Times New Roman" w:hAnsi="Times New Roman" w:cs="Times New Roman" w:hint="eastAsia"/>
          <w:b/>
          <w:bCs/>
          <w:color w:val="FF0000"/>
          <w:szCs w:val="21"/>
          <w:highlight w:val="yellow"/>
          <w:lang w:val="en-GB"/>
        </w:rPr>
        <w:t xml:space="preserve">all TDWs are implicitly determined. </w:t>
      </w:r>
      <w:r>
        <w:rPr>
          <w:rFonts w:ascii="Times New Roman" w:hAnsi="Times New Roman" w:cs="Times New Roman" w:hint="eastAsia"/>
          <w:b/>
          <w:bCs/>
          <w:szCs w:val="21"/>
          <w:highlight w:val="yellow"/>
          <w:lang w:val="en-GB"/>
        </w:rPr>
        <w:t>From FL understanding, the determination including start and end of each TDW is clear, based on whether events occur or not.</w:t>
      </w:r>
    </w:p>
    <w:p w14:paraId="3137F08E" w14:textId="77777777" w:rsidR="00AA3E2F" w:rsidRDefault="002C12B3">
      <w:pPr>
        <w:rPr>
          <w:b/>
          <w:szCs w:val="21"/>
        </w:rPr>
      </w:pPr>
      <w:r>
        <w:rPr>
          <w:rFonts w:ascii="Times New Roman" w:hAnsi="Times New Roman" w:cs="Times New Roman" w:hint="eastAsia"/>
          <w:b/>
          <w:bCs/>
          <w:szCs w:val="21"/>
          <w:highlight w:val="yellow"/>
          <w:lang w:val="en-GB"/>
        </w:rPr>
        <w:t xml:space="preserve">@vivo, From FL understanding, </w:t>
      </w:r>
      <w:r>
        <w:rPr>
          <w:rFonts w:ascii="Times New Roman" w:hAnsi="Times New Roman" w:cs="Times New Roman" w:hint="eastAsia"/>
          <w:b/>
          <w:bCs/>
          <w:color w:val="FF0000"/>
          <w:szCs w:val="21"/>
          <w:highlight w:val="yellow"/>
          <w:lang w:val="en-GB"/>
        </w:rPr>
        <w:t>all TDWs are implicitly determined for</w:t>
      </w:r>
      <w:r>
        <w:rPr>
          <w:rFonts w:ascii="Times New Roman" w:hAnsi="Times New Roman" w:cs="Times New Roman" w:hint="eastAsia"/>
          <w:b/>
          <w:bCs/>
          <w:szCs w:val="21"/>
          <w:highlight w:val="yellow"/>
          <w:lang w:val="en-GB"/>
        </w:rPr>
        <w:t xml:space="preserve"> Alt 2-B. If the window length can be explicitly configured, then it is Alt 2-A or Alt 2-C.</w:t>
      </w:r>
    </w:p>
    <w:p w14:paraId="3137F08F" w14:textId="77777777" w:rsidR="00AA3E2F" w:rsidRDefault="00AA3E2F"/>
    <w:p w14:paraId="3137F090" w14:textId="77777777" w:rsidR="00AA3E2F" w:rsidRDefault="002C12B3">
      <w:pPr>
        <w:rPr>
          <w:rFonts w:ascii="Times New Roman" w:hAnsi="Times New Roman" w:cs="Times New Roman"/>
          <w:b/>
          <w:szCs w:val="21"/>
          <w:highlight w:val="yellow"/>
        </w:rPr>
      </w:pPr>
      <w:r>
        <w:rPr>
          <w:rFonts w:ascii="Times New Roman" w:hAnsi="Times New Roman" w:cs="Times New Roman" w:hint="eastAsia"/>
          <w:b/>
          <w:szCs w:val="21"/>
          <w:highlight w:val="yellow"/>
        </w:rPr>
        <w:t>C</w:t>
      </w:r>
      <w:r>
        <w:rPr>
          <w:rFonts w:ascii="Times New Roman" w:hAnsi="Times New Roman" w:cs="Times New Roman"/>
          <w:b/>
          <w:szCs w:val="21"/>
          <w:highlight w:val="yellow"/>
        </w:rPr>
        <w:t>ompanies’ views on each alternative are summarized in the table below.</w:t>
      </w:r>
    </w:p>
    <w:tbl>
      <w:tblPr>
        <w:tblStyle w:val="TableGrid"/>
        <w:tblW w:w="0" w:type="auto"/>
        <w:jc w:val="center"/>
        <w:tblLook w:val="04A0" w:firstRow="1" w:lastRow="0" w:firstColumn="1" w:lastColumn="0" w:noHBand="0" w:noVBand="1"/>
      </w:tblPr>
      <w:tblGrid>
        <w:gridCol w:w="4153"/>
        <w:gridCol w:w="4211"/>
      </w:tblGrid>
      <w:tr w:rsidR="00AA3E2F" w14:paraId="3137F093" w14:textId="77777777">
        <w:trPr>
          <w:jc w:val="center"/>
        </w:trPr>
        <w:tc>
          <w:tcPr>
            <w:tcW w:w="4153" w:type="dxa"/>
          </w:tcPr>
          <w:p w14:paraId="3137F091" w14:textId="77777777" w:rsidR="00AA3E2F" w:rsidRDefault="002C12B3">
            <w:pPr>
              <w:rPr>
                <w:rFonts w:ascii="Times New Roman" w:hAnsi="Times New Roman" w:cs="Times New Roman"/>
                <w:lang w:val="en-GB"/>
              </w:rPr>
            </w:pPr>
            <w:r>
              <w:rPr>
                <w:rFonts w:ascii="Times New Roman" w:hAnsi="Times New Roman" w:cs="Times New Roman" w:hint="eastAsia"/>
                <w:lang w:val="en-GB"/>
              </w:rPr>
              <w:t>Alternatives</w:t>
            </w:r>
          </w:p>
        </w:tc>
        <w:tc>
          <w:tcPr>
            <w:tcW w:w="4211" w:type="dxa"/>
          </w:tcPr>
          <w:p w14:paraId="3137F092" w14:textId="77777777" w:rsidR="00AA3E2F" w:rsidRDefault="002C12B3">
            <w:pPr>
              <w:rPr>
                <w:rFonts w:ascii="Times New Roman" w:hAnsi="Times New Roman" w:cs="Times New Roman"/>
                <w:lang w:val="en-GB"/>
              </w:rPr>
            </w:pPr>
            <w:r>
              <w:rPr>
                <w:rFonts w:ascii="Times New Roman" w:hAnsi="Times New Roman" w:cs="Times New Roman" w:hint="eastAsia"/>
                <w:lang w:val="en-GB"/>
              </w:rPr>
              <w:t>Support companies</w:t>
            </w:r>
          </w:p>
        </w:tc>
      </w:tr>
      <w:tr w:rsidR="00AA3E2F" w14:paraId="3137F096" w14:textId="77777777">
        <w:trPr>
          <w:jc w:val="center"/>
        </w:trPr>
        <w:tc>
          <w:tcPr>
            <w:tcW w:w="4153" w:type="dxa"/>
          </w:tcPr>
          <w:p w14:paraId="3137F094" w14:textId="77777777" w:rsidR="00AA3E2F" w:rsidRDefault="002C12B3">
            <w:pPr>
              <w:rPr>
                <w:rFonts w:ascii="Times New Roman" w:hAnsi="Times New Roman" w:cs="Times New Roman"/>
                <w:lang w:val="en-GB"/>
              </w:rPr>
            </w:pPr>
            <w:r>
              <w:rPr>
                <w:rFonts w:ascii="Times New Roman" w:hAnsi="Times New Roman" w:cs="Times New Roman" w:hint="eastAsia"/>
                <w:lang w:val="en-GB"/>
              </w:rPr>
              <w:t>Alt 1</w:t>
            </w:r>
          </w:p>
        </w:tc>
        <w:tc>
          <w:tcPr>
            <w:tcW w:w="4211" w:type="dxa"/>
          </w:tcPr>
          <w:p w14:paraId="3137F095" w14:textId="77777777" w:rsidR="00AA3E2F" w:rsidRDefault="002C12B3">
            <w:pPr>
              <w:rPr>
                <w:rFonts w:ascii="Times New Roman" w:hAnsi="Times New Roman" w:cs="Times New Roman"/>
                <w:lang w:val="en-GB"/>
              </w:rPr>
            </w:pPr>
            <w:r>
              <w:rPr>
                <w:rFonts w:ascii="Times New Roman" w:hAnsi="Times New Roman" w:cs="Times New Roman"/>
                <w:bCs/>
              </w:rPr>
              <w:t>Ericsson</w:t>
            </w:r>
            <w:r>
              <w:rPr>
                <w:rFonts w:ascii="Times New Roman" w:hAnsi="Times New Roman" w:cs="Times New Roman" w:hint="eastAsia"/>
                <w:bCs/>
              </w:rPr>
              <w:t xml:space="preserve"> (1</w:t>
            </w:r>
            <w:r>
              <w:rPr>
                <w:rFonts w:ascii="Times New Roman" w:hAnsi="Times New Roman" w:cs="Times New Roman" w:hint="eastAsia"/>
                <w:bCs/>
                <w:vertAlign w:val="superscript"/>
              </w:rPr>
              <w:t>st</w:t>
            </w:r>
            <w:r>
              <w:rPr>
                <w:rFonts w:ascii="Times New Roman" w:hAnsi="Times New Roman" w:cs="Times New Roman" w:hint="eastAsia"/>
                <w:bCs/>
              </w:rPr>
              <w:t xml:space="preserve"> ), </w:t>
            </w:r>
            <w:r>
              <w:rPr>
                <w:rFonts w:ascii="Times New Roman" w:eastAsia="MS Mincho" w:hAnsi="Times New Roman" w:cs="Times New Roman"/>
                <w:bCs/>
                <w:lang w:val="en-GB" w:eastAsia="ja-JP"/>
              </w:rPr>
              <w:t>InterDigital</w:t>
            </w:r>
            <w:r>
              <w:rPr>
                <w:rFonts w:ascii="Times New Roman" w:hAnsi="Times New Roman" w:cs="Times New Roman" w:hint="eastAsia"/>
                <w:bCs/>
              </w:rPr>
              <w:t xml:space="preserve"> (?)</w:t>
            </w:r>
            <w:r>
              <w:rPr>
                <w:rFonts w:ascii="Times New Roman" w:hAnsi="Times New Roman" w:cs="Times New Roman"/>
                <w:bCs/>
              </w:rPr>
              <w:t xml:space="preserve">, </w:t>
            </w:r>
            <w:r>
              <w:rPr>
                <w:rFonts w:ascii="Times New Roman" w:hAnsi="Times New Roman" w:cs="Times New Roman"/>
                <w:bCs/>
                <w:color w:val="C00000"/>
                <w:u w:val="single"/>
              </w:rPr>
              <w:t>Sierra Wireless</w:t>
            </w:r>
          </w:p>
        </w:tc>
      </w:tr>
      <w:tr w:rsidR="00AA3E2F" w14:paraId="3137F099" w14:textId="77777777">
        <w:trPr>
          <w:jc w:val="center"/>
        </w:trPr>
        <w:tc>
          <w:tcPr>
            <w:tcW w:w="4153" w:type="dxa"/>
          </w:tcPr>
          <w:p w14:paraId="3137F097" w14:textId="77777777" w:rsidR="00AA3E2F" w:rsidRDefault="002C12B3">
            <w:pPr>
              <w:rPr>
                <w:rFonts w:ascii="Times New Roman" w:hAnsi="Times New Roman" w:cs="Times New Roman"/>
                <w:lang w:val="en-GB"/>
              </w:rPr>
            </w:pPr>
            <w:r>
              <w:rPr>
                <w:rFonts w:ascii="Times New Roman" w:hAnsi="Times New Roman" w:cs="Times New Roman" w:hint="eastAsia"/>
                <w:lang w:val="en-GB"/>
              </w:rPr>
              <w:t>Alt 2-A</w:t>
            </w:r>
          </w:p>
        </w:tc>
        <w:tc>
          <w:tcPr>
            <w:tcW w:w="4211" w:type="dxa"/>
          </w:tcPr>
          <w:p w14:paraId="3137F098" w14:textId="77777777" w:rsidR="00AA3E2F" w:rsidRDefault="002C12B3">
            <w:pPr>
              <w:rPr>
                <w:rFonts w:ascii="Times New Roman" w:hAnsi="Times New Roman" w:cs="Times New Roman"/>
                <w:lang w:val="en-GB"/>
              </w:rPr>
            </w:pPr>
            <w:r>
              <w:rPr>
                <w:rFonts w:ascii="Times New Roman" w:hAnsi="Times New Roman" w:cs="Times New Roman"/>
                <w:bCs/>
              </w:rPr>
              <w:t>Sharp</w:t>
            </w:r>
            <w:r>
              <w:rPr>
                <w:rFonts w:ascii="Times New Roman" w:hAnsi="Times New Roman" w:cs="Times New Roman" w:hint="eastAsia"/>
                <w:bCs/>
              </w:rPr>
              <w:t xml:space="preserve">, </w:t>
            </w:r>
            <w:r>
              <w:rPr>
                <w:rFonts w:ascii="Times New Roman" w:eastAsia="Malgun Gothic" w:hAnsi="Times New Roman" w:cs="Times New Roman" w:hint="eastAsia"/>
                <w:bCs/>
                <w:lang w:eastAsia="ko-KR"/>
              </w:rPr>
              <w:t>Samsung</w:t>
            </w:r>
            <w:r>
              <w:rPr>
                <w:rFonts w:ascii="Times New Roman" w:hAnsi="Times New Roman" w:cs="Times New Roman" w:hint="eastAsia"/>
                <w:bCs/>
              </w:rPr>
              <w:t xml:space="preserve">, </w:t>
            </w:r>
            <w:r>
              <w:rPr>
                <w:rFonts w:ascii="Times New Roman" w:eastAsia="SimSun" w:hAnsi="Times New Roman" w:cs="Times New Roman" w:hint="eastAsia"/>
                <w:bCs/>
              </w:rPr>
              <w:t>ZTE(1</w:t>
            </w:r>
            <w:r>
              <w:rPr>
                <w:rFonts w:ascii="Times New Roman" w:eastAsia="SimSun" w:hAnsi="Times New Roman" w:cs="Times New Roman" w:hint="eastAsia"/>
                <w:bCs/>
                <w:vertAlign w:val="superscript"/>
              </w:rPr>
              <w:t>st</w:t>
            </w:r>
            <w:r>
              <w:rPr>
                <w:rFonts w:ascii="Times New Roman" w:eastAsia="SimSun" w:hAnsi="Times New Roman" w:cs="Times New Roman" w:hint="eastAsia"/>
                <w:bCs/>
              </w:rPr>
              <w:t xml:space="preserve"> )</w:t>
            </w:r>
          </w:p>
        </w:tc>
      </w:tr>
      <w:tr w:rsidR="00AA3E2F" w14:paraId="3137F09C" w14:textId="77777777">
        <w:trPr>
          <w:jc w:val="center"/>
        </w:trPr>
        <w:tc>
          <w:tcPr>
            <w:tcW w:w="4153" w:type="dxa"/>
          </w:tcPr>
          <w:p w14:paraId="3137F09A" w14:textId="77777777" w:rsidR="00AA3E2F" w:rsidRDefault="002C12B3">
            <w:pPr>
              <w:rPr>
                <w:rFonts w:ascii="Times New Roman" w:hAnsi="Times New Roman" w:cs="Times New Roman"/>
                <w:lang w:val="en-GB"/>
              </w:rPr>
            </w:pPr>
            <w:r>
              <w:rPr>
                <w:rFonts w:ascii="Times New Roman" w:hAnsi="Times New Roman" w:cs="Times New Roman" w:hint="eastAsia"/>
                <w:lang w:val="en-GB"/>
              </w:rPr>
              <w:t>Alt 2-B</w:t>
            </w:r>
          </w:p>
        </w:tc>
        <w:tc>
          <w:tcPr>
            <w:tcW w:w="4211" w:type="dxa"/>
          </w:tcPr>
          <w:p w14:paraId="3137F09B" w14:textId="77777777" w:rsidR="00AA3E2F" w:rsidRDefault="002C12B3">
            <w:pPr>
              <w:rPr>
                <w:rFonts w:ascii="Times New Roman" w:hAnsi="Times New Roman" w:cs="Times New Roman"/>
                <w:lang w:val="en-GB"/>
              </w:rPr>
            </w:pPr>
            <w:r>
              <w:rPr>
                <w:rFonts w:ascii="Times New Roman" w:hAnsi="Times New Roman" w:cs="Times New Roman" w:hint="eastAsia"/>
                <w:bCs/>
                <w:lang w:val="en-GB"/>
              </w:rPr>
              <w:t xml:space="preserve">CATT, </w:t>
            </w: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ILUS</w:t>
            </w:r>
            <w:r>
              <w:rPr>
                <w:rFonts w:ascii="Times New Roman" w:hAnsi="Times New Roman" w:cs="Times New Roman" w:hint="eastAsia"/>
                <w:bCs/>
              </w:rPr>
              <w:t xml:space="preserve">, </w:t>
            </w:r>
            <w:r>
              <w:rPr>
                <w:rFonts w:ascii="Times New Roman" w:hAnsi="Times New Roman" w:cs="Times New Roman"/>
                <w:bCs/>
                <w:lang w:val="en-GB"/>
              </w:rPr>
              <w:t>Huawei/HiSilicon</w:t>
            </w:r>
            <w:r>
              <w:rPr>
                <w:rFonts w:ascii="Times New Roman" w:hAnsi="Times New Roman" w:cs="Times New Roman" w:hint="eastAsia"/>
                <w:bCs/>
                <w:lang w:val="en-GB"/>
              </w:rPr>
              <w:t xml:space="preserve">, </w:t>
            </w:r>
            <w:r>
              <w:rPr>
                <w:rFonts w:ascii="Times New Roman" w:hAnsi="Times New Roman" w:cs="Times New Roman"/>
                <w:bCs/>
                <w:lang w:val="en-GB"/>
              </w:rPr>
              <w:t>Nokia/NSB</w:t>
            </w:r>
            <w:r>
              <w:rPr>
                <w:rFonts w:ascii="Times New Roman" w:hAnsi="Times New Roman" w:cs="Times New Roman" w:hint="eastAsia"/>
                <w:bCs/>
                <w:lang w:val="en-GB"/>
              </w:rPr>
              <w:t xml:space="preserve">, </w:t>
            </w:r>
            <w:r>
              <w:rPr>
                <w:rFonts w:ascii="Times New Roman" w:hAnsi="Times New Roman" w:cs="Times New Roman"/>
                <w:bCs/>
              </w:rPr>
              <w:t>Intel</w:t>
            </w:r>
            <w:r>
              <w:rPr>
                <w:rFonts w:ascii="Times New Roman" w:hAnsi="Times New Roman" w:cs="Times New Roman" w:hint="eastAsia"/>
                <w:bCs/>
              </w:rPr>
              <w:t xml:space="preserve">, </w:t>
            </w:r>
            <w:r>
              <w:rPr>
                <w:rFonts w:ascii="Times New Roman" w:hAnsi="Times New Roman" w:cs="Times New Roman"/>
                <w:bCs/>
              </w:rPr>
              <w:t>Sharp</w:t>
            </w:r>
            <w:r>
              <w:rPr>
                <w:rFonts w:ascii="Times New Roman" w:hAnsi="Times New Roman" w:cs="Times New Roman" w:hint="eastAsia"/>
                <w:bCs/>
              </w:rPr>
              <w:t xml:space="preserve">, </w:t>
            </w:r>
            <w:r>
              <w:rPr>
                <w:rFonts w:ascii="Times New Roman" w:hAnsi="Times New Roman" w:cs="Times New Roman"/>
                <w:bCs/>
              </w:rPr>
              <w:t>Ericsson</w:t>
            </w:r>
            <w:r>
              <w:rPr>
                <w:rFonts w:ascii="Times New Roman" w:hAnsi="Times New Roman" w:cs="Times New Roman" w:hint="eastAsia"/>
                <w:bCs/>
              </w:rPr>
              <w:t xml:space="preserve"> (2</w:t>
            </w:r>
            <w:r>
              <w:rPr>
                <w:rFonts w:ascii="Times New Roman" w:hAnsi="Times New Roman" w:cs="Times New Roman" w:hint="eastAsia"/>
                <w:bCs/>
                <w:vertAlign w:val="superscript"/>
              </w:rPr>
              <w:t>nd</w:t>
            </w:r>
            <w:r>
              <w:rPr>
                <w:rFonts w:ascii="Times New Roman" w:hAnsi="Times New Roman" w:cs="Times New Roman" w:hint="eastAsia"/>
                <w:bCs/>
              </w:rPr>
              <w:t>), C</w:t>
            </w:r>
            <w:r>
              <w:rPr>
                <w:rFonts w:ascii="Times New Roman" w:hAnsi="Times New Roman" w:cs="Times New Roman"/>
                <w:bCs/>
              </w:rPr>
              <w:t>MCC</w:t>
            </w:r>
            <w:r>
              <w:rPr>
                <w:rFonts w:ascii="Times New Roman" w:hAnsi="Times New Roman" w:cs="Times New Roman" w:hint="eastAsia"/>
                <w:bCs/>
              </w:rPr>
              <w:t xml:space="preserve">, </w:t>
            </w:r>
            <w:r>
              <w:rPr>
                <w:rFonts w:ascii="Times New Roman" w:eastAsia="MS Mincho" w:hAnsi="Times New Roman" w:cs="Times New Roman"/>
                <w:bCs/>
                <w:lang w:val="en-GB" w:eastAsia="ja-JP"/>
              </w:rPr>
              <w:t>InterDigital</w:t>
            </w:r>
            <w:r>
              <w:rPr>
                <w:rFonts w:ascii="Times New Roman" w:hAnsi="Times New Roman" w:cs="Times New Roman" w:hint="eastAsia"/>
                <w:bCs/>
              </w:rPr>
              <w:t xml:space="preserve"> (?)</w:t>
            </w:r>
            <w:r>
              <w:rPr>
                <w:rFonts w:ascii="Times New Roman" w:hAnsi="Times New Roman" w:cs="Times New Roman"/>
                <w:bCs/>
              </w:rPr>
              <w:t xml:space="preserve">, </w:t>
            </w:r>
            <w:r>
              <w:rPr>
                <w:rFonts w:ascii="Times New Roman" w:hAnsi="Times New Roman" w:cs="Times New Roman"/>
                <w:bCs/>
                <w:color w:val="C00000"/>
                <w:u w:val="single"/>
              </w:rPr>
              <w:t>Sierra wireless (2nd), vivo,OPPO</w:t>
            </w:r>
          </w:p>
        </w:tc>
      </w:tr>
      <w:tr w:rsidR="00AA3E2F" w14:paraId="3137F09F" w14:textId="77777777">
        <w:trPr>
          <w:jc w:val="center"/>
        </w:trPr>
        <w:tc>
          <w:tcPr>
            <w:tcW w:w="4153" w:type="dxa"/>
          </w:tcPr>
          <w:p w14:paraId="3137F09D" w14:textId="77777777" w:rsidR="00AA3E2F" w:rsidRDefault="002C12B3">
            <w:pPr>
              <w:rPr>
                <w:rFonts w:ascii="Times New Roman" w:hAnsi="Times New Roman" w:cs="Times New Roman"/>
                <w:lang w:val="en-GB"/>
              </w:rPr>
            </w:pPr>
            <w:r>
              <w:rPr>
                <w:rFonts w:ascii="Times New Roman" w:hAnsi="Times New Roman" w:cs="Times New Roman" w:hint="eastAsia"/>
                <w:lang w:val="en-GB"/>
              </w:rPr>
              <w:t>Alt 2-C</w:t>
            </w:r>
          </w:p>
        </w:tc>
        <w:tc>
          <w:tcPr>
            <w:tcW w:w="4211" w:type="dxa"/>
          </w:tcPr>
          <w:p w14:paraId="3137F09E" w14:textId="77777777" w:rsidR="00AA3E2F" w:rsidRDefault="002C12B3">
            <w:pPr>
              <w:rPr>
                <w:rFonts w:ascii="Times New Roman" w:hAnsi="Times New Roman" w:cs="Times New Roman"/>
                <w:lang w:val="en-GB"/>
              </w:rPr>
            </w:pPr>
            <w:r>
              <w:rPr>
                <w:rFonts w:ascii="Times New Roman" w:hAnsi="Times New Roman" w:cs="Times New Roman" w:hint="eastAsia"/>
                <w:bCs/>
                <w:lang w:val="en-GB"/>
              </w:rPr>
              <w:t xml:space="preserve">CATT, </w:t>
            </w:r>
            <w:r>
              <w:rPr>
                <w:rFonts w:ascii="Times New Roman" w:hAnsi="Times New Roman" w:cs="Times New Roman"/>
                <w:bCs/>
                <w:lang w:val="en-GB"/>
              </w:rPr>
              <w:t>MediaTek</w:t>
            </w:r>
            <w:r>
              <w:rPr>
                <w:rFonts w:ascii="Times New Roman" w:hAnsi="Times New Roman" w:cs="Times New Roman" w:hint="eastAsia"/>
                <w:bCs/>
                <w:lang w:val="en-GB"/>
              </w:rPr>
              <w:t xml:space="preserve">, </w:t>
            </w:r>
            <w:r>
              <w:rPr>
                <w:rFonts w:ascii="Times New Roman" w:hAnsi="Times New Roman" w:cs="Times New Roman"/>
                <w:bCs/>
              </w:rPr>
              <w:t>Sharp</w:t>
            </w:r>
            <w:r>
              <w:rPr>
                <w:rFonts w:ascii="Times New Roman" w:hAnsi="Times New Roman" w:cs="Times New Roman" w:hint="eastAsia"/>
                <w:bCs/>
              </w:rPr>
              <w:t xml:space="preserve">, </w:t>
            </w:r>
            <w:r>
              <w:rPr>
                <w:rFonts w:ascii="Times New Roman" w:eastAsia="Malgun Gothic" w:hAnsi="Times New Roman" w:cs="Times New Roman" w:hint="eastAsia"/>
                <w:bCs/>
                <w:lang w:eastAsia="ko-KR"/>
              </w:rPr>
              <w:t>Samsung</w:t>
            </w:r>
            <w:r>
              <w:rPr>
                <w:rFonts w:ascii="Times New Roman" w:hAnsi="Times New Roman" w:cs="Times New Roman" w:hint="eastAsia"/>
                <w:bCs/>
              </w:rPr>
              <w:t>, ZTE(</w:t>
            </w:r>
            <w:r>
              <w:rPr>
                <w:rFonts w:ascii="Times New Roman" w:eastAsia="SimSun" w:hAnsi="Times New Roman" w:cs="Times New Roman" w:hint="eastAsia"/>
                <w:bCs/>
              </w:rPr>
              <w:t>2</w:t>
            </w:r>
            <w:r>
              <w:rPr>
                <w:rFonts w:ascii="Times New Roman" w:eastAsia="SimSun" w:hAnsi="Times New Roman" w:cs="Times New Roman" w:hint="eastAsia"/>
                <w:bCs/>
                <w:vertAlign w:val="superscript"/>
              </w:rPr>
              <w:t>nd</w:t>
            </w:r>
            <w:r>
              <w:rPr>
                <w:rFonts w:ascii="Times New Roman" w:eastAsia="SimSun" w:hAnsi="Times New Roman" w:cs="Times New Roman" w:hint="eastAsia"/>
                <w:bCs/>
              </w:rPr>
              <w:t xml:space="preserve"> </w:t>
            </w:r>
            <w:r>
              <w:rPr>
                <w:rFonts w:ascii="Times New Roman" w:hAnsi="Times New Roman" w:cs="Times New Roman" w:hint="eastAsia"/>
                <w:bCs/>
              </w:rPr>
              <w:t xml:space="preserve">), </w:t>
            </w:r>
            <w:r>
              <w:rPr>
                <w:rFonts w:ascii="Times New Roman" w:hAnsi="Times New Roman" w:cs="Times New Roman" w:hint="eastAsia"/>
                <w:bCs/>
              </w:rPr>
              <w:lastRenderedPageBreak/>
              <w:t>Qualcomm (?)</w:t>
            </w:r>
            <w:r>
              <w:rPr>
                <w:rFonts w:ascii="Times New Roman" w:hAnsi="Times New Roman" w:cs="Times New Roman" w:hint="eastAsia"/>
                <w:bCs/>
                <w:strike/>
              </w:rPr>
              <w:t>,vivo(?)</w:t>
            </w:r>
          </w:p>
        </w:tc>
      </w:tr>
    </w:tbl>
    <w:p w14:paraId="3137F0A0" w14:textId="77777777" w:rsidR="00AA3E2F" w:rsidRDefault="00AA3E2F"/>
    <w:p w14:paraId="3137F0A1" w14:textId="77777777" w:rsidR="00AA3E2F" w:rsidRDefault="002C12B3">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Based on </w:t>
      </w:r>
      <w:r>
        <w:rPr>
          <w:rFonts w:ascii="Times New Roman" w:hAnsi="Times New Roman" w:cs="Times New Roman" w:hint="eastAsia"/>
          <w:b/>
          <w:szCs w:val="21"/>
          <w:highlight w:val="yellow"/>
        </w:rPr>
        <w:t>companies</w:t>
      </w:r>
      <w:r>
        <w:rPr>
          <w:rFonts w:ascii="Times New Roman" w:hAnsi="Times New Roman" w:cs="Times New Roman"/>
          <w:b/>
          <w:szCs w:val="21"/>
          <w:highlight w:val="yellow"/>
        </w:rPr>
        <w:t>’</w:t>
      </w:r>
      <w:r>
        <w:rPr>
          <w:rFonts w:ascii="Times New Roman" w:hAnsi="Times New Roman" w:cs="Times New Roman" w:hint="eastAsia"/>
          <w:b/>
          <w:szCs w:val="21"/>
          <w:highlight w:val="yellow"/>
        </w:rPr>
        <w:t xml:space="preserve"> comments, majority companies </w:t>
      </w:r>
      <w:r>
        <w:rPr>
          <w:rFonts w:ascii="Times New Roman" w:hAnsi="Times New Roman" w:cs="Times New Roman"/>
          <w:b/>
          <w:szCs w:val="21"/>
          <w:highlight w:val="yellow"/>
        </w:rPr>
        <w:t>support</w:t>
      </w:r>
      <w:r>
        <w:rPr>
          <w:rFonts w:ascii="Times New Roman" w:hAnsi="Times New Roman" w:cs="Times New Roman" w:hint="eastAsia"/>
          <w:b/>
          <w:szCs w:val="21"/>
          <w:highlight w:val="yellow"/>
        </w:rPr>
        <w:t xml:space="preserve"> Alt 2-B or Alt 2-C</w:t>
      </w:r>
      <w:r>
        <w:rPr>
          <w:rFonts w:ascii="Times New Roman" w:hAnsi="Times New Roman" w:cs="Times New Roman"/>
          <w:b/>
          <w:szCs w:val="21"/>
          <w:highlight w:val="yellow"/>
        </w:rPr>
        <w:t>.</w:t>
      </w:r>
      <w:r>
        <w:rPr>
          <w:rFonts w:ascii="Times New Roman" w:hAnsi="Times New Roman" w:cs="Times New Roman" w:hint="eastAsia"/>
          <w:b/>
          <w:szCs w:val="21"/>
          <w:highlight w:val="yellow"/>
        </w:rPr>
        <w:t xml:space="preserve"> </w:t>
      </w:r>
      <w:r>
        <w:rPr>
          <w:rFonts w:ascii="Times New Roman" w:hAnsi="Times New Roman" w:cs="Times New Roman"/>
          <w:b/>
          <w:szCs w:val="21"/>
          <w:highlight w:val="yellow"/>
        </w:rPr>
        <w:t>In addition</w:t>
      </w:r>
      <w:r>
        <w:rPr>
          <w:rFonts w:ascii="Times New Roman" w:hAnsi="Times New Roman" w:cs="Times New Roman" w:hint="eastAsia"/>
          <w:b/>
          <w:szCs w:val="21"/>
          <w:highlight w:val="yellow"/>
        </w:rPr>
        <w:t xml:space="preserve">, </w:t>
      </w:r>
      <w:r>
        <w:rPr>
          <w:rFonts w:ascii="Times New Roman" w:hAnsi="Times New Roman" w:cs="Times New Roman"/>
          <w:b/>
          <w:szCs w:val="21"/>
          <w:highlight w:val="yellow"/>
        </w:rPr>
        <w:t xml:space="preserve">it seems </w:t>
      </w:r>
      <w:r>
        <w:rPr>
          <w:rFonts w:ascii="Times New Roman" w:hAnsi="Times New Roman" w:cs="Times New Roman" w:hint="eastAsia"/>
          <w:b/>
          <w:szCs w:val="21"/>
          <w:highlight w:val="yellow"/>
        </w:rPr>
        <w:t xml:space="preserve">companies who </w:t>
      </w:r>
      <w:r>
        <w:rPr>
          <w:rFonts w:ascii="Times New Roman" w:hAnsi="Times New Roman" w:cs="Times New Roman"/>
          <w:b/>
          <w:szCs w:val="21"/>
          <w:highlight w:val="yellow"/>
        </w:rPr>
        <w:t>support</w:t>
      </w:r>
      <w:r>
        <w:rPr>
          <w:rFonts w:ascii="Times New Roman" w:hAnsi="Times New Roman" w:cs="Times New Roman" w:hint="eastAsia"/>
          <w:b/>
          <w:szCs w:val="21"/>
          <w:highlight w:val="yellow"/>
        </w:rPr>
        <w:t xml:space="preserve"> Alt 1 or Alt 2-A can also accept Alt 2-B or Alt 2-C. Thus, FL suggests we focus on Alt 2-B and Alt-2C.</w:t>
      </w:r>
    </w:p>
    <w:p w14:paraId="3137F0A2" w14:textId="77777777" w:rsidR="00AA3E2F" w:rsidRDefault="002C12B3">
      <w:pPr>
        <w:rPr>
          <w:rFonts w:ascii="Times New Roman" w:hAnsi="Times New Roman" w:cs="Times New Roman"/>
          <w:b/>
          <w:szCs w:val="21"/>
          <w:highlight w:val="yellow"/>
          <w:lang w:val="en-GB"/>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3137F0A3"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w:t>
      </w:r>
      <w:r>
        <w:rPr>
          <w:rFonts w:ascii="Times New Roman" w:eastAsia="Batang" w:hAnsi="Times New Roman" w:cs="Times New Roman"/>
          <w:color w:val="FF0000"/>
          <w:kern w:val="0"/>
          <w:szCs w:val="21"/>
          <w:lang w:val="en-GB"/>
        </w:rPr>
        <w:t>consecutive/non-consecutive</w:t>
      </w:r>
      <w:r>
        <w:rPr>
          <w:rFonts w:ascii="Times New Roman" w:eastAsia="Batang" w:hAnsi="Times New Roman" w:cs="Times New Roman"/>
          <w:kern w:val="0"/>
          <w:szCs w:val="21"/>
          <w:lang w:val="en-GB"/>
        </w:rPr>
        <w:t xml:space="preserve"> TDWs</w:t>
      </w:r>
    </w:p>
    <w:p w14:paraId="3137F0A4"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All TDWs are implicitly determined.</w:t>
      </w:r>
    </w:p>
    <w:p w14:paraId="3137F0A5"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F0A6"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0A7"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After one TDW starts, UE is expected to maintain the power consistency and phase continuity until </w:t>
      </w:r>
      <w:r>
        <w:rPr>
          <w:rFonts w:ascii="Times New Roman" w:eastAsia="Batang" w:hAnsi="Times New Roman" w:cs="Times New Roman" w:hint="eastAsia"/>
          <w:kern w:val="0"/>
          <w:szCs w:val="21"/>
          <w:lang w:val="en-GB"/>
        </w:rPr>
        <w:t xml:space="preserve">the </w:t>
      </w:r>
      <w:r>
        <w:rPr>
          <w:rFonts w:ascii="Times New Roman" w:eastAsia="Batang" w:hAnsi="Times New Roman" w:cs="Times New Roman"/>
          <w:kern w:val="0"/>
          <w:szCs w:val="21"/>
          <w:lang w:val="en-GB"/>
        </w:rPr>
        <w:t xml:space="preserve">end of the last PUSCH transmission or </w:t>
      </w: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p>
    <w:p w14:paraId="3137F0A8"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TDW is ended, </w:t>
      </w:r>
    </w:p>
    <w:p w14:paraId="3137F0A9"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137F0AA"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One new TDW is created,</w:t>
      </w:r>
    </w:p>
    <w:p w14:paraId="3137F0AB"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The start of the new TDW is t</w:t>
      </w:r>
      <w:r>
        <w:rPr>
          <w:rFonts w:ascii="Times New Roman" w:hAnsi="Times New Roman" w:cs="Times New Roman"/>
          <w:kern w:val="0"/>
          <w:szCs w:val="21"/>
          <w:lang w:val="en-GB"/>
        </w:rPr>
        <w:t xml:space="preserve">he first available slot/symbol 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3137F0AC"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137F0AD"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0AE"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3137F0AF"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2-C: All the repetitions are covered by one or multiple </w:t>
      </w:r>
      <w:r>
        <w:rPr>
          <w:rFonts w:ascii="Times New Roman" w:eastAsia="Batang" w:hAnsi="Times New Roman" w:cs="Times New Roman"/>
          <w:color w:val="FF0000"/>
          <w:kern w:val="0"/>
          <w:szCs w:val="21"/>
          <w:lang w:val="en-GB"/>
        </w:rPr>
        <w:t>consecutive/non-consecutive</w:t>
      </w:r>
      <w:r>
        <w:rPr>
          <w:rFonts w:ascii="Times New Roman" w:eastAsia="Batang" w:hAnsi="Times New Roman" w:cs="Times New Roman"/>
          <w:kern w:val="0"/>
          <w:szCs w:val="21"/>
          <w:lang w:val="en-GB"/>
        </w:rPr>
        <w:t xml:space="preserve"> TDWs</w:t>
      </w:r>
    </w:p>
    <w:p w14:paraId="3137F0B0"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All the TDWs have the same window length (except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3137F0B1"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w:t>
      </w:r>
    </w:p>
    <w:p w14:paraId="3137F0B2"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F0B3"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0B4"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hint="eastAsia"/>
          <w:color w:val="FF0000"/>
          <w:kern w:val="0"/>
          <w:szCs w:val="21"/>
          <w:lang w:val="en-GB"/>
        </w:rPr>
        <w:t>T</w:t>
      </w:r>
      <w:r>
        <w:rPr>
          <w:rFonts w:ascii="Times New Roman" w:hAnsi="Times New Roman" w:cs="Times New Roman"/>
          <w:color w:val="FF0000"/>
          <w:kern w:val="0"/>
          <w:szCs w:val="21"/>
          <w:lang w:val="en-GB"/>
        </w:rPr>
        <w:t>he start of other TDWs can be explicitly configured or implicitly determined.</w:t>
      </w:r>
    </w:p>
    <w:p w14:paraId="3137F0B5"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137F0B6"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0B7"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kern w:val="0"/>
          <w:szCs w:val="21"/>
          <w:lang w:val="en-GB"/>
        </w:rPr>
        <w:t>DM-RS bundling is not assumed during this TDW.</w:t>
      </w:r>
    </w:p>
    <w:p w14:paraId="3137F0B8"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9"/>
        <w:gridCol w:w="7958"/>
      </w:tblGrid>
      <w:tr w:rsidR="00AA3E2F" w14:paraId="3137F0BB" w14:textId="77777777">
        <w:trPr>
          <w:trHeight w:val="409"/>
          <w:jc w:val="center"/>
        </w:trPr>
        <w:tc>
          <w:tcPr>
            <w:tcW w:w="1519" w:type="dxa"/>
            <w:shd w:val="clear" w:color="auto" w:fill="auto"/>
            <w:vAlign w:val="center"/>
          </w:tcPr>
          <w:p w14:paraId="3137F0B9"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958" w:type="dxa"/>
            <w:shd w:val="clear" w:color="auto" w:fill="auto"/>
            <w:vAlign w:val="center"/>
          </w:tcPr>
          <w:p w14:paraId="3137F0BA"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0C1" w14:textId="77777777">
        <w:trPr>
          <w:trHeight w:val="409"/>
          <w:jc w:val="center"/>
        </w:trPr>
        <w:tc>
          <w:tcPr>
            <w:tcW w:w="1519" w:type="dxa"/>
            <w:shd w:val="clear" w:color="auto" w:fill="auto"/>
            <w:vAlign w:val="center"/>
          </w:tcPr>
          <w:p w14:paraId="3137F0BC"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Qualcomm</w:t>
            </w:r>
          </w:p>
        </w:tc>
        <w:tc>
          <w:tcPr>
            <w:tcW w:w="7958" w:type="dxa"/>
            <w:shd w:val="clear" w:color="auto" w:fill="auto"/>
            <w:vAlign w:val="center"/>
          </w:tcPr>
          <w:p w14:paraId="3137F0BD"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Alt 2-C would be closest to our preference. We think implicit determination suffices. </w:t>
            </w:r>
          </w:p>
          <w:p w14:paraId="3137F0BE"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On the last sub-bullet, we would like to make the following edit:</w:t>
            </w:r>
          </w:p>
          <w:p w14:paraId="3137F0BF" w14:textId="77777777" w:rsidR="00AA3E2F" w:rsidRDefault="002C12B3">
            <w:pPr>
              <w:rPr>
                <w:rFonts w:ascii="Times New Roman"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kern w:val="0"/>
                <w:szCs w:val="21"/>
                <w:lang w:val="en-GB"/>
              </w:rPr>
              <w:t xml:space="preserve">DM-RS bundling is not </w:t>
            </w:r>
            <w:r>
              <w:rPr>
                <w:rFonts w:ascii="Times New Roman" w:hAnsi="Times New Roman" w:cs="Times New Roman"/>
                <w:strike/>
                <w:kern w:val="0"/>
                <w:szCs w:val="21"/>
                <w:lang w:val="en-GB"/>
              </w:rPr>
              <w:t>assumed</w:t>
            </w:r>
            <w:r>
              <w:rPr>
                <w:rFonts w:ascii="Times New Roman" w:hAnsi="Times New Roman" w:cs="Times New Roman"/>
                <w:kern w:val="0"/>
                <w:szCs w:val="21"/>
                <w:lang w:val="en-GB"/>
              </w:rPr>
              <w:t xml:space="preserve"> </w:t>
            </w:r>
            <w:r>
              <w:rPr>
                <w:rFonts w:ascii="Times New Roman" w:hAnsi="Times New Roman" w:cs="Times New Roman"/>
                <w:color w:val="FF0000"/>
                <w:kern w:val="0"/>
                <w:szCs w:val="21"/>
                <w:lang w:val="en-GB"/>
              </w:rPr>
              <w:t>resumed</w:t>
            </w:r>
            <w:r>
              <w:rPr>
                <w:rFonts w:ascii="Times New Roman" w:hAnsi="Times New Roman" w:cs="Times New Roman"/>
                <w:kern w:val="0"/>
                <w:szCs w:val="21"/>
                <w:lang w:val="en-GB"/>
              </w:rPr>
              <w:t xml:space="preserve"> during this TDW.</w:t>
            </w:r>
          </w:p>
          <w:p w14:paraId="3137F0C0"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szCs w:val="21"/>
                <w:lang w:val="en-GB"/>
              </w:rPr>
              <w:t xml:space="preserve">The goal is to prioritize simplicity of the procedure rather than squeezing out the last bit of optimization. </w:t>
            </w:r>
          </w:p>
        </w:tc>
      </w:tr>
      <w:tr w:rsidR="00AA3E2F" w14:paraId="3137F0C4" w14:textId="77777777">
        <w:trPr>
          <w:trHeight w:val="419"/>
          <w:jc w:val="center"/>
        </w:trPr>
        <w:tc>
          <w:tcPr>
            <w:tcW w:w="1519" w:type="dxa"/>
            <w:shd w:val="clear" w:color="auto" w:fill="auto"/>
            <w:vAlign w:val="center"/>
          </w:tcPr>
          <w:p w14:paraId="3137F0C2"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958" w:type="dxa"/>
            <w:shd w:val="clear" w:color="auto" w:fill="auto"/>
            <w:vAlign w:val="center"/>
          </w:tcPr>
          <w:p w14:paraId="3137F0C3"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OK to list these two options here for further down-selection.</w:t>
            </w:r>
          </w:p>
        </w:tc>
      </w:tr>
      <w:tr w:rsidR="00AA3E2F" w14:paraId="3137F0C9" w14:textId="77777777">
        <w:trPr>
          <w:trHeight w:val="409"/>
          <w:jc w:val="center"/>
        </w:trPr>
        <w:tc>
          <w:tcPr>
            <w:tcW w:w="1519" w:type="dxa"/>
            <w:shd w:val="clear" w:color="auto" w:fill="auto"/>
            <w:vAlign w:val="center"/>
          </w:tcPr>
          <w:p w14:paraId="3137F0C5"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Intel</w:t>
            </w:r>
          </w:p>
        </w:tc>
        <w:tc>
          <w:tcPr>
            <w:tcW w:w="7958" w:type="dxa"/>
            <w:shd w:val="clear" w:color="auto" w:fill="auto"/>
            <w:vAlign w:val="center"/>
          </w:tcPr>
          <w:p w14:paraId="3137F0C6"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Thanks for the clarification to our previous questions. </w:t>
            </w:r>
          </w:p>
          <w:p w14:paraId="3137F0C7"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For Alt 2-B, if there is no configured window length for TDW, how can UE determine the ending position of a TDW if there is no event as mentioned in the proposal? Does that mean UE would always use the maximum TDW duration to determine the TDW? It is not clear to us whether this is the intention. </w:t>
            </w:r>
          </w:p>
          <w:p w14:paraId="3137F0C8" w14:textId="77777777" w:rsidR="00AA3E2F" w:rsidRDefault="002C12B3">
            <w:pPr>
              <w:rPr>
                <w:rFonts w:ascii="Times New Roman" w:eastAsia="Malgun Gothic" w:hAnsi="Times New Roman" w:cs="Times New Roman"/>
                <w:bCs/>
                <w:sz w:val="20"/>
                <w:szCs w:val="20"/>
                <w:lang w:val="en-GB" w:eastAsia="ko-KR"/>
              </w:rPr>
            </w:pPr>
            <w:r>
              <w:rPr>
                <w:rFonts w:ascii="Times New Roman" w:hAnsi="Times New Roman" w:cs="Times New Roman"/>
                <w:bCs/>
                <w:lang w:val="en-GB"/>
              </w:rPr>
              <w:t xml:space="preserve">Regarding </w:t>
            </w:r>
            <w:r>
              <w:rPr>
                <w:rFonts w:ascii="Times New Roman" w:eastAsia="Malgun Gothic" w:hAnsi="Times New Roman" w:cs="Times New Roman"/>
                <w:bCs/>
                <w:sz w:val="20"/>
                <w:szCs w:val="20"/>
                <w:lang w:val="en-GB" w:eastAsia="ko-KR"/>
              </w:rPr>
              <w:t>“</w:t>
            </w:r>
            <w:r>
              <w:rPr>
                <w:rFonts w:ascii="Times New Roman" w:eastAsia="Batang" w:hAnsi="Times New Roman" w:cs="Times New Roman"/>
                <w:sz w:val="20"/>
                <w:szCs w:val="20"/>
                <w:lang w:val="en-GB"/>
              </w:rPr>
              <w:t>FFS: The start of the new TDW is t</w:t>
            </w:r>
            <w:r>
              <w:rPr>
                <w:rFonts w:ascii="Times New Roman" w:hAnsi="Times New Roman" w:cs="Times New Roman"/>
                <w:sz w:val="20"/>
                <w:szCs w:val="20"/>
                <w:lang w:val="en-GB"/>
              </w:rPr>
              <w:t>he first available slot/symbol for PUSCH transmission after the previous TDW</w:t>
            </w:r>
            <w:r>
              <w:rPr>
                <w:rFonts w:ascii="Times New Roman" w:eastAsia="Malgun Gothic" w:hAnsi="Times New Roman" w:cs="Times New Roman"/>
                <w:bCs/>
                <w:sz w:val="20"/>
                <w:szCs w:val="20"/>
                <w:lang w:val="en-GB" w:eastAsia="ko-KR"/>
              </w:rPr>
              <w:t>”. We still suggest to update this as “</w:t>
            </w:r>
            <w:r>
              <w:rPr>
                <w:rFonts w:ascii="Times New Roman" w:eastAsia="Batang" w:hAnsi="Times New Roman" w:cs="Times New Roman"/>
                <w:sz w:val="20"/>
                <w:szCs w:val="20"/>
                <w:lang w:val="en-GB"/>
              </w:rPr>
              <w:t>FFS: The start of the new TDW is t</w:t>
            </w:r>
            <w:r>
              <w:rPr>
                <w:rFonts w:ascii="Times New Roman" w:hAnsi="Times New Roman" w:cs="Times New Roman"/>
                <w:sz w:val="20"/>
                <w:szCs w:val="20"/>
                <w:lang w:val="en-GB"/>
              </w:rPr>
              <w:t xml:space="preserve">he first available slot/symbol for PUSCH transmission after the </w:t>
            </w:r>
            <w:r>
              <w:rPr>
                <w:rFonts w:ascii="Times New Roman" w:hAnsi="Times New Roman" w:cs="Times New Roman"/>
                <w:strike/>
                <w:color w:val="FF0000"/>
                <w:sz w:val="20"/>
                <w:szCs w:val="20"/>
                <w:lang w:val="en-GB"/>
              </w:rPr>
              <w:t xml:space="preserve">previous TDW </w:t>
            </w:r>
            <w:r>
              <w:rPr>
                <w:rFonts w:ascii="Times New Roman" w:eastAsia="Malgun Gothic" w:hAnsi="Times New Roman" w:cs="Times New Roman"/>
                <w:bCs/>
                <w:color w:val="FF0000"/>
                <w:sz w:val="20"/>
                <w:szCs w:val="20"/>
                <w:lang w:val="en-GB" w:eastAsia="ko-KR"/>
              </w:rPr>
              <w:t>event</w:t>
            </w:r>
            <w:r>
              <w:rPr>
                <w:rFonts w:ascii="Times New Roman" w:eastAsia="Malgun Gothic" w:hAnsi="Times New Roman" w:cs="Times New Roman"/>
                <w:bCs/>
                <w:sz w:val="20"/>
                <w:szCs w:val="20"/>
                <w:lang w:val="en-GB" w:eastAsia="ko-KR"/>
              </w:rPr>
              <w:t>”? In our view, the event may cancel one PUSCH repetition and then the new TDW would resume after the cancelled PUSCH repetition, rather than the previous TDW. Hops this clarify.</w:t>
            </w:r>
          </w:p>
        </w:tc>
      </w:tr>
      <w:tr w:rsidR="00AA3E2F" w14:paraId="3137F0CF" w14:textId="77777777">
        <w:trPr>
          <w:trHeight w:val="409"/>
          <w:jc w:val="center"/>
        </w:trPr>
        <w:tc>
          <w:tcPr>
            <w:tcW w:w="1519" w:type="dxa"/>
            <w:shd w:val="clear" w:color="auto" w:fill="auto"/>
            <w:vAlign w:val="center"/>
          </w:tcPr>
          <w:p w14:paraId="3137F0CA"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Nokia/NSB</w:t>
            </w:r>
          </w:p>
        </w:tc>
        <w:tc>
          <w:tcPr>
            <w:tcW w:w="7958" w:type="dxa"/>
            <w:shd w:val="clear" w:color="auto" w:fill="auto"/>
            <w:vAlign w:val="center"/>
          </w:tcPr>
          <w:p w14:paraId="3137F0CB" w14:textId="77777777" w:rsidR="00AA3E2F" w:rsidRDefault="002C12B3">
            <w:pPr>
              <w:rPr>
                <w:rFonts w:ascii="Times New Roman" w:hAnsi="Times New Roman" w:cs="Times New Roman"/>
                <w:bCs/>
                <w:lang w:val="en-GB"/>
              </w:rPr>
            </w:pPr>
            <w:r>
              <w:rPr>
                <w:rFonts w:ascii="Times New Roman" w:hAnsi="Times New Roman" w:cs="Times New Roman"/>
                <w:bCs/>
                <w:lang w:val="en-GB"/>
              </w:rPr>
              <w:t>We are fine with the FL’s proposal for listing the two options. Our preference is Alt. 2-B. Again, we think that the gNB should have full flexibility on whether to schedule something in between the TDW and break the phase continuity. The events that break phase continuity may not be equally distributed, how can we guarantee that the window size should be the same across all TDWs?</w:t>
            </w:r>
          </w:p>
          <w:p w14:paraId="3137F0CC"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We also support the modification from Intel. </w:t>
            </w:r>
          </w:p>
          <w:p w14:paraId="3137F0CD" w14:textId="77777777" w:rsidR="00AA3E2F" w:rsidRDefault="002C12B3">
            <w:pPr>
              <w:rPr>
                <w:rFonts w:ascii="Times New Roman" w:hAnsi="Times New Roman" w:cs="Times New Roman"/>
                <w:bCs/>
                <w:lang w:val="en-GB"/>
              </w:rPr>
            </w:pPr>
            <w:r>
              <w:rPr>
                <w:rFonts w:ascii="Times New Roman" w:hAnsi="Times New Roman" w:cs="Times New Roman"/>
                <w:bCs/>
                <w:lang w:val="en-GB"/>
              </w:rPr>
              <w:t>@Intel, @FL: For “how can UE determine the ending position of a TDW if there is no event as mentioned in the proposal?”, we also share the same understanding with Intel that in that situation the window size will equal to the maximum duration, if any. In other words, exceeding the maximum duration is also one of the events. Details of the events are still FFS, so that we can further discussed once we agree on the general framework.</w:t>
            </w:r>
          </w:p>
          <w:p w14:paraId="3137F0CE" w14:textId="77777777" w:rsidR="00AA3E2F" w:rsidRDefault="00AA3E2F">
            <w:pPr>
              <w:rPr>
                <w:rFonts w:ascii="Times New Roman" w:hAnsi="Times New Roman" w:cs="Times New Roman"/>
                <w:bCs/>
                <w:lang w:val="en-GB"/>
              </w:rPr>
            </w:pPr>
          </w:p>
        </w:tc>
      </w:tr>
      <w:tr w:rsidR="00AA3E2F" w14:paraId="3137F0D3" w14:textId="77777777">
        <w:trPr>
          <w:trHeight w:val="409"/>
          <w:jc w:val="center"/>
        </w:trPr>
        <w:tc>
          <w:tcPr>
            <w:tcW w:w="1519" w:type="dxa"/>
            <w:shd w:val="clear" w:color="auto" w:fill="auto"/>
            <w:vAlign w:val="center"/>
          </w:tcPr>
          <w:p w14:paraId="3137F0D0"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 xml:space="preserve">Lenovo, Motorola </w:t>
            </w:r>
            <w:r>
              <w:rPr>
                <w:rFonts w:ascii="Times New Roman" w:hAnsi="Times New Roman" w:cs="Times New Roman"/>
                <w:bCs/>
                <w:lang w:val="en-GB"/>
              </w:rPr>
              <w:lastRenderedPageBreak/>
              <w:t>Mobility</w:t>
            </w:r>
          </w:p>
        </w:tc>
        <w:tc>
          <w:tcPr>
            <w:tcW w:w="7958" w:type="dxa"/>
            <w:shd w:val="clear" w:color="auto" w:fill="auto"/>
            <w:vAlign w:val="center"/>
          </w:tcPr>
          <w:p w14:paraId="3137F0D1" w14:textId="77777777" w:rsidR="00AA3E2F" w:rsidRDefault="002C12B3">
            <w:pPr>
              <w:rPr>
                <w:rFonts w:ascii="Times New Roman" w:hAnsi="Times New Roman" w:cs="Times New Roman"/>
                <w:bCs/>
                <w:lang w:val="en-GB"/>
              </w:rPr>
            </w:pPr>
            <w:r>
              <w:rPr>
                <w:rFonts w:ascii="Times New Roman" w:hAnsi="Times New Roman" w:cs="Times New Roman"/>
                <w:bCs/>
                <w:lang w:val="en-GB"/>
              </w:rPr>
              <w:lastRenderedPageBreak/>
              <w:t xml:space="preserve">Our preference is Alt 2-B. In our understanding of Alt 2-B, always the maximum TDW duration is used, unless the power consistency or phase continuity are violet due to one of the </w:t>
            </w:r>
            <w:r>
              <w:rPr>
                <w:rFonts w:ascii="Times New Roman" w:hAnsi="Times New Roman" w:cs="Times New Roman"/>
                <w:bCs/>
                <w:lang w:val="en-GB"/>
              </w:rPr>
              <w:lastRenderedPageBreak/>
              <w:t>listed events.</w:t>
            </w:r>
          </w:p>
          <w:p w14:paraId="3137F0D2" w14:textId="77777777" w:rsidR="00AA3E2F" w:rsidRDefault="002C12B3">
            <w:pPr>
              <w:rPr>
                <w:rFonts w:ascii="Times New Roman" w:hAnsi="Times New Roman" w:cs="Times New Roman"/>
                <w:bCs/>
                <w:lang w:val="en-GB"/>
              </w:rPr>
            </w:pPr>
            <w:r>
              <w:rPr>
                <w:rFonts w:ascii="Times New Roman" w:hAnsi="Times New Roman" w:cs="Times New Roman"/>
                <w:bCs/>
                <w:lang w:val="en-GB"/>
              </w:rPr>
              <w:t>In Alt 2-C, we don’t see the need to explicitly indicate smaller TDW durations (than maximum duration). Smaller TDW durations should be determined based on violation events</w:t>
            </w:r>
          </w:p>
        </w:tc>
      </w:tr>
      <w:tr w:rsidR="00AA3E2F" w14:paraId="3137F0DA" w14:textId="77777777">
        <w:trPr>
          <w:trHeight w:val="409"/>
          <w:jc w:val="center"/>
        </w:trPr>
        <w:tc>
          <w:tcPr>
            <w:tcW w:w="1519" w:type="dxa"/>
            <w:shd w:val="clear" w:color="auto" w:fill="auto"/>
            <w:vAlign w:val="center"/>
          </w:tcPr>
          <w:p w14:paraId="3137F0D4"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Sierra Wireless</w:t>
            </w:r>
          </w:p>
        </w:tc>
        <w:tc>
          <w:tcPr>
            <w:tcW w:w="7958" w:type="dxa"/>
            <w:shd w:val="clear" w:color="auto" w:fill="auto"/>
            <w:vAlign w:val="center"/>
          </w:tcPr>
          <w:p w14:paraId="3137F0D5" w14:textId="77777777" w:rsidR="00AA3E2F" w:rsidRDefault="002C12B3">
            <w:pPr>
              <w:rPr>
                <w:rFonts w:ascii="Times New Roman" w:hAnsi="Times New Roman" w:cs="Times New Roman"/>
                <w:bCs/>
                <w:lang w:val="en-GB"/>
              </w:rPr>
            </w:pPr>
            <w:r>
              <w:rPr>
                <w:rFonts w:ascii="Times New Roman" w:hAnsi="Times New Roman" w:cs="Times New Roman"/>
                <w:bCs/>
                <w:lang w:val="en-GB"/>
              </w:rPr>
              <w:t>We prefer to still wait for more progress from RAN4 and on use cases before making this down selection as we feel Alt 1 is simplest and thus our preference.</w:t>
            </w:r>
          </w:p>
          <w:p w14:paraId="3137F0D6" w14:textId="77777777" w:rsidR="00AA3E2F" w:rsidRDefault="002C12B3">
            <w:pPr>
              <w:rPr>
                <w:rFonts w:ascii="Times New Roman" w:hAnsi="Times New Roman" w:cs="Times New Roman"/>
                <w:bCs/>
                <w:lang w:val="en-GB"/>
              </w:rPr>
            </w:pPr>
            <w:r>
              <w:rPr>
                <w:rFonts w:ascii="Times New Roman" w:hAnsi="Times New Roman" w:cs="Times New Roman"/>
                <w:bCs/>
                <w:lang w:val="en-GB"/>
              </w:rPr>
              <w:t>Assuming JCE across TDD cycles (i.e. use case 5) will not be support then I think this all gets much simpler where only in FDD with non-back to back (use case 4) will there be long’ish transmissions that would exceed UE’s TDW capability.</w:t>
            </w:r>
          </w:p>
          <w:p w14:paraId="3137F0D7"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RAN4 is still of course discussing this topic of TDW UE capability. If it works out that most UE’s can support a long’ish TDW (i.e. longer than most transmissions) then we don’t need to get complicated here and Alt 1 will do (single TDW). </w:t>
            </w:r>
          </w:p>
          <w:p w14:paraId="3137F0D8" w14:textId="77777777" w:rsidR="00AA3E2F" w:rsidRDefault="002C12B3">
            <w:pPr>
              <w:rPr>
                <w:rFonts w:ascii="Times New Roman" w:eastAsia="Malgun Gothic" w:hAnsi="Times New Roman" w:cs="Times New Roman"/>
                <w:bCs/>
                <w:sz w:val="20"/>
                <w:szCs w:val="20"/>
                <w:lang w:val="en-GB" w:eastAsia="ko-KR"/>
              </w:rPr>
            </w:pPr>
            <w:r>
              <w:rPr>
                <w:rFonts w:ascii="Times New Roman" w:hAnsi="Times New Roman" w:cs="Times New Roman"/>
                <w:bCs/>
                <w:lang w:val="en-GB"/>
              </w:rPr>
              <w:t>Also, If RAN4 indicates UE can’t support phase continuity over gaps &gt; X, and if the transmission has a gap &gt; X then the UE can adjust timing and phase during that gap (creating an implicit sub-TDW).</w:t>
            </w:r>
            <w:r>
              <w:rPr>
                <w:rFonts w:ascii="Times New Roman" w:eastAsia="Malgun Gothic" w:hAnsi="Times New Roman" w:cs="Times New Roman"/>
                <w:bCs/>
                <w:sz w:val="20"/>
                <w:szCs w:val="20"/>
                <w:lang w:val="en-GB" w:eastAsia="ko-KR"/>
              </w:rPr>
              <w:t xml:space="preserve"> </w:t>
            </w:r>
          </w:p>
          <w:p w14:paraId="3137F0D9" w14:textId="77777777" w:rsidR="00AA3E2F" w:rsidRDefault="002C12B3">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If delaying is not possible then our 2</w:t>
            </w:r>
            <w:r>
              <w:rPr>
                <w:rFonts w:ascii="Times New Roman" w:eastAsia="Malgun Gothic" w:hAnsi="Times New Roman" w:cs="Times New Roman"/>
                <w:bCs/>
                <w:sz w:val="20"/>
                <w:szCs w:val="20"/>
                <w:vertAlign w:val="superscript"/>
                <w:lang w:val="en-GB" w:eastAsia="ko-KR"/>
              </w:rPr>
              <w:t>nd</w:t>
            </w:r>
            <w:r>
              <w:rPr>
                <w:rFonts w:ascii="Times New Roman" w:eastAsia="Malgun Gothic" w:hAnsi="Times New Roman" w:cs="Times New Roman"/>
                <w:bCs/>
                <w:sz w:val="20"/>
                <w:szCs w:val="20"/>
                <w:lang w:val="en-GB" w:eastAsia="ko-KR"/>
              </w:rPr>
              <w:t xml:space="preserve"> choice is Alt 2-B with the </w:t>
            </w:r>
            <w:r>
              <w:rPr>
                <w:rFonts w:ascii="Times New Roman" w:hAnsi="Times New Roman" w:cs="Times New Roman"/>
                <w:bCs/>
                <w:lang w:val="en-GB"/>
              </w:rPr>
              <w:t xml:space="preserve">understanding Alt 2-B always uses the maximum TDW duration (i.e. one TDW), unless an “event” occurs which breaks the TDW up into sub-TDW. </w:t>
            </w:r>
          </w:p>
        </w:tc>
      </w:tr>
      <w:tr w:rsidR="00AA3E2F" w14:paraId="3137F0E3" w14:textId="77777777">
        <w:trPr>
          <w:trHeight w:val="409"/>
          <w:jc w:val="center"/>
        </w:trPr>
        <w:tc>
          <w:tcPr>
            <w:tcW w:w="1519" w:type="dxa"/>
            <w:shd w:val="clear" w:color="auto" w:fill="auto"/>
            <w:vAlign w:val="center"/>
          </w:tcPr>
          <w:p w14:paraId="3137F0DB"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InterDigital</w:t>
            </w:r>
          </w:p>
        </w:tc>
        <w:tc>
          <w:tcPr>
            <w:tcW w:w="7958" w:type="dxa"/>
            <w:shd w:val="clear" w:color="auto" w:fill="auto"/>
            <w:vAlign w:val="center"/>
          </w:tcPr>
          <w:p w14:paraId="3137F0DC"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For Alt-2B, it seems to make more sense if window length (duration limit) is explicitly configured, i.e., </w:t>
            </w:r>
            <w:r>
              <w:rPr>
                <w:rFonts w:ascii="Times New Roman" w:eastAsia="Batang" w:hAnsi="Times New Roman" w:cs="Times New Roman"/>
                <w:color w:val="FF0000"/>
                <w:kern w:val="0"/>
                <w:szCs w:val="21"/>
                <w:lang w:val="en-GB"/>
              </w:rPr>
              <w:t>all TDWs have the same window length.</w:t>
            </w:r>
            <w:r>
              <w:rPr>
                <w:rFonts w:ascii="Times New Roman" w:hAnsi="Times New Roman" w:cs="Times New Roman"/>
                <w:bCs/>
                <w:lang w:val="en-GB"/>
              </w:rPr>
              <w:t xml:space="preserve"> A window ends either the window reaches the duration limit or an event happens which breaks the window. </w:t>
            </w:r>
          </w:p>
          <w:p w14:paraId="3137F0DD"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For Alt-2C, our proposal is to make configuration/determination of each TDW FFS since in the currently wording it is not clear how TDWs are configured/determined, i.e., </w:t>
            </w:r>
          </w:p>
          <w:p w14:paraId="3137F0DE" w14:textId="77777777" w:rsidR="00AA3E2F" w:rsidRDefault="002C12B3">
            <w:pPr>
              <w:widowControl/>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FFS Whether the start of other TDWs can be explicitly configured or implicitly determined.</w:t>
            </w:r>
          </w:p>
          <w:p w14:paraId="3137F0DF" w14:textId="77777777" w:rsidR="00AA3E2F" w:rsidRDefault="002C12B3">
            <w:pPr>
              <w:rPr>
                <w:rFonts w:ascii="Times New Roman" w:hAnsi="Times New Roman" w:cs="Times New Roman"/>
                <w:bCs/>
                <w:lang w:val="en-GB"/>
              </w:rPr>
            </w:pPr>
            <w:r>
              <w:rPr>
                <w:rFonts w:ascii="Times New Roman" w:hAnsi="Times New Roman" w:cs="Times New Roman"/>
                <w:bCs/>
                <w:lang w:val="en-GB"/>
              </w:rPr>
              <w:t>For both Alt-2B and Alt-2C, it takes one event (e.g., repetition is cancelled) to break the window. Do we have correct understanding? Or do multiple factors contribute to breaking a window? If we have correct understanding we suggest the following change in Alt 2-B and Alt 2-C.</w:t>
            </w:r>
          </w:p>
          <w:p w14:paraId="3137F0E0"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“....that </w:t>
            </w:r>
            <w:r>
              <w:rPr>
                <w:rFonts w:ascii="Times New Roman" w:eastAsia="Batang" w:hAnsi="Times New Roman" w:cs="Times New Roman"/>
                <w:kern w:val="0"/>
                <w:szCs w:val="21"/>
                <w:lang w:val="en-GB"/>
              </w:rPr>
              <w:t xml:space="preserve">the power consistency and phase continuity are violated due to </w:t>
            </w:r>
            <w:r>
              <w:rPr>
                <w:rFonts w:ascii="Times New Roman" w:eastAsia="Batang" w:hAnsi="Times New Roman" w:cs="Times New Roman"/>
                <w:strike/>
                <w:color w:val="FF0000"/>
                <w:kern w:val="0"/>
                <w:szCs w:val="21"/>
                <w:lang w:val="en-GB"/>
              </w:rPr>
              <w:t>the</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 xml:space="preserve">an </w:t>
            </w:r>
            <w:r>
              <w:rPr>
                <w:rFonts w:ascii="Times New Roman" w:eastAsia="Batang" w:hAnsi="Times New Roman" w:cs="Times New Roman" w:hint="eastAsia"/>
                <w:kern w:val="0"/>
                <w:szCs w:val="21"/>
                <w:lang w:val="en-GB"/>
              </w:rPr>
              <w:t>event</w:t>
            </w:r>
            <w:r>
              <w:rPr>
                <w:rFonts w:ascii="Times New Roman" w:eastAsia="Batang" w:hAnsi="Times New Roman" w:cs="Times New Roman" w:hint="eastAsia"/>
                <w:strike/>
                <w:color w:val="FF0000"/>
                <w:kern w:val="0"/>
                <w:szCs w:val="21"/>
                <w:lang w:val="en-GB"/>
              </w:rPr>
              <w: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p>
          <w:p w14:paraId="3137F0E1" w14:textId="77777777" w:rsidR="00AA3E2F" w:rsidRDefault="002C12B3">
            <w:pPr>
              <w:rPr>
                <w:rFonts w:ascii="Times New Roman" w:hAnsi="Times New Roman" w:cs="Times New Roman"/>
                <w:bCs/>
                <w:lang w:val="en-GB"/>
              </w:rPr>
            </w:pPr>
            <w:r>
              <w:rPr>
                <w:rFonts w:ascii="Times New Roman" w:hAnsi="Times New Roman" w:cs="Times New Roman"/>
                <w:bCs/>
                <w:lang w:val="en-GB"/>
              </w:rPr>
              <w:t>Ultimately, the difference between Alt 2-B and Alt-2C is whether UE resumes power consistency/phase continuity maintenance if an event breaks the window.</w:t>
            </w:r>
          </w:p>
          <w:p w14:paraId="3137F0E2" w14:textId="77777777" w:rsidR="00AA3E2F" w:rsidRDefault="002C12B3">
            <w:pPr>
              <w:rPr>
                <w:rFonts w:ascii="Times New Roman" w:hAnsi="Times New Roman" w:cs="Times New Roman"/>
                <w:bCs/>
                <w:lang w:val="en-GB"/>
              </w:rPr>
            </w:pPr>
            <w:r>
              <w:rPr>
                <w:rFonts w:ascii="Times New Roman" w:hAnsi="Times New Roman" w:cs="Times New Roman"/>
                <w:bCs/>
                <w:lang w:val="en-GB"/>
              </w:rPr>
              <w:t>We slightly prefer Alt-2C with the above modifications.</w:t>
            </w:r>
          </w:p>
        </w:tc>
      </w:tr>
      <w:tr w:rsidR="00AA3E2F" w14:paraId="3137F0E8" w14:textId="77777777">
        <w:trPr>
          <w:trHeight w:val="409"/>
          <w:jc w:val="center"/>
        </w:trPr>
        <w:tc>
          <w:tcPr>
            <w:tcW w:w="1519" w:type="dxa"/>
            <w:shd w:val="clear" w:color="auto" w:fill="auto"/>
            <w:vAlign w:val="center"/>
          </w:tcPr>
          <w:p w14:paraId="3137F0E4"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7958" w:type="dxa"/>
            <w:shd w:val="clear" w:color="auto" w:fill="auto"/>
            <w:vAlign w:val="center"/>
          </w:tcPr>
          <w:p w14:paraId="3137F0E5"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We prefer Alt 2-C. </w:t>
            </w:r>
          </w:p>
          <w:p w14:paraId="3137F0E6" w14:textId="77777777" w:rsidR="00AA3E2F" w:rsidRDefault="002C12B3">
            <w:pPr>
              <w:rPr>
                <w:rFonts w:ascii="Times New Roman" w:hAnsi="Times New Roman" w:cs="Times New Roman"/>
                <w:bCs/>
                <w:lang w:val="en-GB"/>
              </w:rPr>
            </w:pPr>
            <w:r>
              <w:rPr>
                <w:rFonts w:ascii="Times New Roman" w:hAnsi="Times New Roman" w:cs="Times New Roman"/>
                <w:bCs/>
                <w:lang w:val="en-GB"/>
              </w:rPr>
              <w:t>As mentioned in 1</w:t>
            </w:r>
            <w:r>
              <w:rPr>
                <w:rFonts w:ascii="Times New Roman" w:hAnsi="Times New Roman" w:cs="Times New Roman"/>
                <w:bCs/>
                <w:vertAlign w:val="superscript"/>
                <w:lang w:val="en-GB"/>
              </w:rPr>
              <w:t>st</w:t>
            </w:r>
            <w:r>
              <w:rPr>
                <w:rFonts w:ascii="Times New Roman" w:hAnsi="Times New Roman" w:cs="Times New Roman"/>
                <w:bCs/>
                <w:lang w:val="en-GB"/>
              </w:rPr>
              <w:t xml:space="preserve"> round, in Alt. 2-C the event that violates the power consistency and phase </w:t>
            </w:r>
            <w:r>
              <w:rPr>
                <w:rFonts w:ascii="Times New Roman" w:hAnsi="Times New Roman" w:cs="Times New Roman"/>
                <w:bCs/>
                <w:lang w:val="en-GB"/>
              </w:rPr>
              <w:lastRenderedPageBreak/>
              <w:t>continuity needs to be added as another potential exception for a different window size – it should be “</w:t>
            </w:r>
            <w:r>
              <w:rPr>
                <w:rFonts w:ascii="Times New Roman" w:hAnsi="Times New Roman" w:cs="Times New Roman"/>
                <w:bCs/>
                <w:color w:val="FF0000"/>
                <w:lang w:val="en-GB"/>
              </w:rPr>
              <w:t xml:space="preserve">(except last TDW and </w:t>
            </w:r>
            <w:r>
              <w:rPr>
                <w:rFonts w:ascii="Times New Roman" w:hAnsi="Times New Roman" w:cs="Times New Roman"/>
                <w:b/>
                <w:bCs/>
                <w:color w:val="FF0000"/>
                <w:lang w:val="en-GB"/>
              </w:rPr>
              <w:t>TDW affected by the event</w:t>
            </w:r>
            <w:r>
              <w:rPr>
                <w:rFonts w:ascii="Times New Roman" w:hAnsi="Times New Roman" w:cs="Times New Roman"/>
                <w:bCs/>
                <w:color w:val="FF0000"/>
                <w:lang w:val="en-GB"/>
              </w:rPr>
              <w:t>)</w:t>
            </w:r>
            <w:r>
              <w:rPr>
                <w:rFonts w:ascii="Times New Roman" w:hAnsi="Times New Roman" w:cs="Times New Roman"/>
                <w:bCs/>
                <w:lang w:val="en-GB"/>
              </w:rPr>
              <w:t>”.</w:t>
            </w:r>
          </w:p>
          <w:p w14:paraId="3137F0E7" w14:textId="77777777" w:rsidR="00AA3E2F" w:rsidRDefault="002C12B3">
            <w:pPr>
              <w:rPr>
                <w:rFonts w:ascii="Times New Roman" w:hAnsi="Times New Roman" w:cs="Times New Roman"/>
                <w:bCs/>
                <w:lang w:val="en-GB"/>
              </w:rPr>
            </w:pPr>
            <w:r>
              <w:rPr>
                <w:rFonts w:ascii="Times New Roman" w:hAnsi="Times New Roman" w:cs="Times New Roman"/>
                <w:bCs/>
                <w:lang w:val="en-GB"/>
              </w:rPr>
              <w:t>In Alt 2-B, it is not clear to us how the TDW size can be determined implicitly and resulting in a same understanding between gNB and UE.</w:t>
            </w:r>
          </w:p>
        </w:tc>
      </w:tr>
      <w:tr w:rsidR="00AA3E2F" w14:paraId="3137F0EB" w14:textId="77777777">
        <w:trPr>
          <w:trHeight w:val="409"/>
          <w:jc w:val="center"/>
        </w:trPr>
        <w:tc>
          <w:tcPr>
            <w:tcW w:w="1519" w:type="dxa"/>
            <w:shd w:val="clear" w:color="auto" w:fill="auto"/>
            <w:vAlign w:val="center"/>
          </w:tcPr>
          <w:p w14:paraId="3137F0E9"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lastRenderedPageBreak/>
              <w:t>S</w:t>
            </w:r>
            <w:r>
              <w:rPr>
                <w:rFonts w:ascii="Times New Roman" w:eastAsia="MS Mincho" w:hAnsi="Times New Roman" w:cs="Times New Roman"/>
                <w:bCs/>
                <w:lang w:val="en-GB" w:eastAsia="ja-JP"/>
              </w:rPr>
              <w:t>harp</w:t>
            </w:r>
          </w:p>
        </w:tc>
        <w:tc>
          <w:tcPr>
            <w:tcW w:w="7958" w:type="dxa"/>
            <w:shd w:val="clear" w:color="auto" w:fill="auto"/>
            <w:vAlign w:val="center"/>
          </w:tcPr>
          <w:p w14:paraId="3137F0EA"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 We prefer Alt 2-B to Alt 2-C if the events include the duration explicitly indicated by the gNB.</w:t>
            </w:r>
          </w:p>
        </w:tc>
      </w:tr>
      <w:tr w:rsidR="00AA3E2F" w14:paraId="3137F0F3" w14:textId="77777777">
        <w:trPr>
          <w:trHeight w:val="409"/>
          <w:jc w:val="center"/>
        </w:trPr>
        <w:tc>
          <w:tcPr>
            <w:tcW w:w="1519" w:type="dxa"/>
            <w:shd w:val="clear" w:color="auto" w:fill="auto"/>
            <w:vAlign w:val="center"/>
          </w:tcPr>
          <w:p w14:paraId="3137F0EC"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 2</w:t>
            </w:r>
          </w:p>
        </w:tc>
        <w:tc>
          <w:tcPr>
            <w:tcW w:w="7958" w:type="dxa"/>
            <w:shd w:val="clear" w:color="auto" w:fill="auto"/>
            <w:vAlign w:val="center"/>
          </w:tcPr>
          <w:p w14:paraId="3137F0ED"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have an additional suggestion for Alt2-C. Regarding below, would it be sufficient to state that All TDWs have the same length. It is stated that “</w:t>
            </w:r>
            <w:r>
              <w:rPr>
                <w:rFonts w:ascii="Times New Roman" w:eastAsia="MS Mincho" w:hAnsi="Times New Roman" w:cs="Times New Roman" w:hint="eastAsia"/>
                <w:bCs/>
                <w:lang w:val="en-GB" w:eastAsia="ja-JP"/>
              </w:rPr>
              <w:t>The end of the last TDW is the end of the last PUSCH transmission</w:t>
            </w:r>
            <w:r>
              <w:rPr>
                <w:rFonts w:ascii="Times New Roman" w:eastAsia="MS Mincho" w:hAnsi="Times New Roman" w:cs="Times New Roman"/>
                <w:bCs/>
                <w:lang w:val="en-GB" w:eastAsia="ja-JP"/>
              </w:rPr>
              <w:t>” so the actual length of the last PUSCH transmission will be either the configured length or shorter than the configured length.</w:t>
            </w:r>
          </w:p>
          <w:p w14:paraId="3137F0EE"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All the TDWs have the same window length (expect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3137F0EF"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w:t>
            </w:r>
          </w:p>
          <w:p w14:paraId="3137F0F0"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For Alt 2-C, we suggest to make the following modification regarding the window length.</w:t>
            </w:r>
          </w:p>
          <w:p w14:paraId="3137F0F1"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B0F0"/>
                <w:kern w:val="0"/>
                <w:szCs w:val="21"/>
                <w:lang w:val="en-GB"/>
              </w:rPr>
            </w:pPr>
            <w:r>
              <w:rPr>
                <w:rFonts w:ascii="Times New Roman" w:eastAsia="Batang" w:hAnsi="Times New Roman" w:cs="Times New Roman"/>
                <w:color w:val="00B0F0"/>
                <w:kern w:val="0"/>
                <w:szCs w:val="21"/>
                <w:lang w:val="en-GB"/>
              </w:rPr>
              <w:t xml:space="preserve">The configured length of all the TDWs have the same window length </w:t>
            </w:r>
            <w:r>
              <w:rPr>
                <w:rFonts w:ascii="Times New Roman" w:hAnsi="Times New Roman" w:cs="Times New Roman"/>
                <w:color w:val="00B0F0"/>
                <w:szCs w:val="21"/>
              </w:rPr>
              <w:t>and</w:t>
            </w:r>
            <w:r>
              <w:rPr>
                <w:rFonts w:ascii="Times New Roman" w:hAnsi="Times New Roman" w:cs="Times New Roman" w:hint="eastAsia"/>
                <w:color w:val="00B0F0"/>
                <w:szCs w:val="21"/>
              </w:rPr>
              <w:t xml:space="preserve"> </w:t>
            </w:r>
            <w:r>
              <w:rPr>
                <w:rFonts w:ascii="Times New Roman" w:hAnsi="Times New Roman" w:cs="Times New Roman"/>
                <w:color w:val="00B0F0"/>
                <w:szCs w:val="21"/>
              </w:rPr>
              <w:t xml:space="preserve">the window length is </w:t>
            </w:r>
            <w:r>
              <w:rPr>
                <w:rFonts w:ascii="Times New Roman" w:hAnsi="Times New Roman" w:cs="Times New Roman" w:hint="eastAsia"/>
                <w:color w:val="00B0F0"/>
                <w:szCs w:val="21"/>
              </w:rPr>
              <w:t>no longer than the maximum duration</w:t>
            </w:r>
            <w:r>
              <w:rPr>
                <w:rFonts w:ascii="Times New Roman" w:hAnsi="Times New Roman" w:cs="Times New Roman"/>
                <w:color w:val="00B0F0"/>
                <w:szCs w:val="21"/>
              </w:rPr>
              <w:t>.</w:t>
            </w:r>
          </w:p>
          <w:p w14:paraId="3137F0F2" w14:textId="77777777" w:rsidR="00AA3E2F" w:rsidRDefault="00AA3E2F">
            <w:pPr>
              <w:rPr>
                <w:rFonts w:ascii="Times New Roman" w:eastAsia="MS Mincho" w:hAnsi="Times New Roman" w:cs="Times New Roman"/>
                <w:bCs/>
                <w:lang w:val="en-GB" w:eastAsia="ja-JP"/>
              </w:rPr>
            </w:pPr>
          </w:p>
        </w:tc>
      </w:tr>
      <w:tr w:rsidR="00AA3E2F" w14:paraId="3137F0F6" w14:textId="77777777">
        <w:trPr>
          <w:trHeight w:val="409"/>
          <w:jc w:val="center"/>
        </w:trPr>
        <w:tc>
          <w:tcPr>
            <w:tcW w:w="1519" w:type="dxa"/>
            <w:shd w:val="clear" w:color="auto" w:fill="auto"/>
            <w:vAlign w:val="center"/>
          </w:tcPr>
          <w:p w14:paraId="3137F0F4"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958" w:type="dxa"/>
            <w:shd w:val="clear" w:color="auto" w:fill="auto"/>
            <w:vAlign w:val="center"/>
          </w:tcPr>
          <w:p w14:paraId="3137F0F5"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 xml:space="preserve">upport this proposal for </w:t>
            </w:r>
            <w:r>
              <w:rPr>
                <w:rFonts w:ascii="Times New Roman" w:hAnsi="Times New Roman" w:cs="Times New Roman" w:hint="eastAsia"/>
                <w:bCs/>
                <w:lang w:val="en-GB"/>
              </w:rPr>
              <w:t>further down-selection.</w:t>
            </w:r>
          </w:p>
        </w:tc>
      </w:tr>
      <w:tr w:rsidR="00AA3E2F" w14:paraId="3137F0FB"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3137F0F7"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Ericsson</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3137F0F8" w14:textId="77777777" w:rsidR="00AA3E2F" w:rsidRDefault="002C12B3">
            <w:pPr>
              <w:rPr>
                <w:rFonts w:ascii="Times New Roman" w:hAnsi="Times New Roman" w:cs="Times New Roman"/>
                <w:bCs/>
                <w:lang w:val="en-GB"/>
              </w:rPr>
            </w:pPr>
            <w:r>
              <w:rPr>
                <w:rFonts w:ascii="Times New Roman" w:hAnsi="Times New Roman" w:cs="Times New Roman"/>
                <w:bCs/>
                <w:lang w:val="en-GB"/>
              </w:rPr>
              <w:t>@FL: Thanks for clarifying that there is one step in Alt 2-B.  I was reading the bullet ‘</w:t>
            </w:r>
            <w:r>
              <w:rPr>
                <w:rFonts w:ascii="Times New Roman" w:hAnsi="Times New Roman" w:cs="Times New Roman" w:hint="eastAsia"/>
                <w:bCs/>
                <w:lang w:val="en-GB"/>
              </w:rPr>
              <w:t>All TDWs are implicitly determined.</w:t>
            </w:r>
            <w:r>
              <w:rPr>
                <w:rFonts w:ascii="Times New Roman" w:hAnsi="Times New Roman" w:cs="Times New Roman"/>
                <w:bCs/>
                <w:lang w:val="en-GB"/>
              </w:rPr>
              <w:t>’ As a first step determining the windows, and then the ‘</w:t>
            </w:r>
            <w:r>
              <w:rPr>
                <w:rFonts w:ascii="Times New Roman" w:hAnsi="Times New Roman" w:cs="Times New Roman" w:hint="eastAsia"/>
                <w:bCs/>
                <w:lang w:val="en-GB"/>
              </w:rPr>
              <w:t>After one TDW starts</w:t>
            </w:r>
            <w:r>
              <w:rPr>
                <w:rFonts w:ascii="Times New Roman" w:hAnsi="Times New Roman" w:cs="Times New Roman"/>
                <w:bCs/>
                <w:lang w:val="en-GB"/>
              </w:rPr>
              <w:t>’ bullet with its subbullets could create additional windows.  It might be more clear to move ‘</w:t>
            </w:r>
            <w:r>
              <w:rPr>
                <w:rFonts w:ascii="Times New Roman" w:hAnsi="Times New Roman" w:cs="Times New Roman" w:hint="eastAsia"/>
                <w:bCs/>
                <w:lang w:val="en-GB"/>
              </w:rPr>
              <w:t>All TDWs are implicitly determined</w:t>
            </w:r>
            <w:r>
              <w:rPr>
                <w:rFonts w:ascii="Times New Roman" w:hAnsi="Times New Roman" w:cs="Times New Roman"/>
                <w:bCs/>
                <w:lang w:val="en-GB"/>
              </w:rPr>
              <w:t>’ to the main bullet, i.e. ‘All the repetitions are covered by one or multiple consecutive/non-consecutive TDWs, where all TDWs are implicitly determined.’  However, if it is crystal clear to everyone that there is only one step, I’m fine.</w:t>
            </w:r>
          </w:p>
          <w:p w14:paraId="3137F0F9" w14:textId="77777777" w:rsidR="00AA3E2F" w:rsidRDefault="002C12B3">
            <w:pPr>
              <w:rPr>
                <w:rFonts w:ascii="Times New Roman" w:hAnsi="Times New Roman" w:cs="Times New Roman"/>
                <w:bCs/>
                <w:lang w:val="en-GB"/>
              </w:rPr>
            </w:pPr>
            <w:r>
              <w:rPr>
                <w:rFonts w:ascii="Times New Roman" w:hAnsi="Times New Roman" w:cs="Times New Roman"/>
                <w:bCs/>
                <w:lang w:val="en-GB"/>
              </w:rPr>
              <w:t>We also think Alt 2-B should be revised as Intel suggests.</w:t>
            </w:r>
          </w:p>
          <w:p w14:paraId="3137F0FA"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Regarding Alt 2-C, if the window sizes are all the same, can proponents clarify how a DDDSUDDSUU pattern will be supported? </w:t>
            </w:r>
          </w:p>
        </w:tc>
      </w:tr>
      <w:tr w:rsidR="00AA3E2F" w14:paraId="3137F102"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3137F0FC"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Vivo</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3137F0FD"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 xml:space="preserve">FL, we support Alt 2-B. </w:t>
            </w:r>
          </w:p>
          <w:p w14:paraId="3137F0FE"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urthermore, for Alt 2-C, it is difficult for TDD system to make “</w:t>
            </w:r>
            <w:r>
              <w:rPr>
                <w:rFonts w:ascii="Times New Roman" w:eastAsia="Batang" w:hAnsi="Times New Roman" w:cs="Times New Roman"/>
                <w:color w:val="FF0000"/>
                <w:kern w:val="0"/>
                <w:szCs w:val="21"/>
                <w:lang w:val="en-GB"/>
              </w:rPr>
              <w:t>All the TDWs have the same window length</w:t>
            </w:r>
            <w:r>
              <w:rPr>
                <w:rFonts w:ascii="Times New Roman" w:hAnsi="Times New Roman" w:cs="Times New Roman"/>
                <w:color w:val="FF0000"/>
                <w:lang w:val="en-GB"/>
              </w:rPr>
              <w:t>”</w:t>
            </w:r>
            <w:r>
              <w:rPr>
                <w:rFonts w:ascii="Times New Roman" w:hAnsi="Times New Roman" w:cs="Times New Roman" w:hint="eastAsia"/>
                <w:bCs/>
                <w:lang w:val="en-GB"/>
              </w:rPr>
              <w:t>.</w:t>
            </w:r>
            <w:r>
              <w:rPr>
                <w:rFonts w:ascii="Times New Roman" w:hAnsi="Times New Roman" w:cs="Times New Roman"/>
                <w:bCs/>
                <w:lang w:val="en-GB"/>
              </w:rPr>
              <w:t xml:space="preserve"> For example, considering TDD frame structure, DDDSUDDSUU,</w:t>
            </w:r>
          </w:p>
          <w:p w14:paraId="3137F0FF" w14:textId="77777777" w:rsidR="00AA3E2F" w:rsidRDefault="002C12B3">
            <w:pPr>
              <w:rPr>
                <w:rFonts w:ascii="Times New Roman" w:hAnsi="Times New Roman" w:cs="Times New Roman"/>
                <w:bCs/>
                <w:lang w:val="en-GB"/>
              </w:rPr>
            </w:pPr>
            <w:r>
              <w:rPr>
                <w:noProof/>
              </w:rPr>
              <w:drawing>
                <wp:inline distT="0" distB="0" distL="0" distR="0" wp14:anchorId="3137F9F8" wp14:editId="3137F9F9">
                  <wp:extent cx="4916170" cy="4762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4965400" cy="481515"/>
                          </a:xfrm>
                          <a:prstGeom prst="rect">
                            <a:avLst/>
                          </a:prstGeom>
                          <a:noFill/>
                          <a:ln>
                            <a:noFill/>
                          </a:ln>
                        </pic:spPr>
                      </pic:pic>
                    </a:graphicData>
                  </a:graphic>
                </wp:inline>
              </w:drawing>
            </w:r>
          </w:p>
          <w:p w14:paraId="3137F100"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 xml:space="preserve">ow to ensure all the TDWs with the same window length? As we know, the time domain </w:t>
            </w:r>
            <w:r>
              <w:rPr>
                <w:rFonts w:ascii="Times New Roman" w:hAnsi="Times New Roman" w:cs="Times New Roman"/>
                <w:bCs/>
                <w:lang w:val="en-GB"/>
              </w:rPr>
              <w:lastRenderedPageBreak/>
              <w:t>window means during which UE is expected to maintain power consistency and phase continuity among PUSCH transmissions subject to power consistency and phase continuity requirements. That means, in order to meet that, DL slots during the window should be muted, which is undesirable. So, we are doubtful for “</w:t>
            </w:r>
            <w:r>
              <w:rPr>
                <w:rFonts w:ascii="Times New Roman" w:eastAsia="Batang" w:hAnsi="Times New Roman" w:cs="Times New Roman"/>
                <w:color w:val="FF0000"/>
                <w:kern w:val="0"/>
                <w:szCs w:val="21"/>
                <w:lang w:val="en-GB"/>
              </w:rPr>
              <w:t>All the TDWs have the same window length</w:t>
            </w:r>
            <w:r>
              <w:rPr>
                <w:rFonts w:ascii="Times New Roman" w:hAnsi="Times New Roman" w:cs="Times New Roman"/>
                <w:bCs/>
                <w:lang w:val="en-GB"/>
              </w:rPr>
              <w:t>”.</w:t>
            </w:r>
          </w:p>
          <w:p w14:paraId="3137F101" w14:textId="77777777" w:rsidR="00AA3E2F" w:rsidRDefault="002C12B3">
            <w:pPr>
              <w:rPr>
                <w:rFonts w:ascii="Times New Roman" w:hAnsi="Times New Roman" w:cs="Times New Roman"/>
                <w:bCs/>
                <w:lang w:val="en-GB"/>
              </w:rPr>
            </w:pPr>
            <w:r>
              <w:rPr>
                <w:rFonts w:ascii="Times New Roman" w:hAnsi="Times New Roman" w:cs="Times New Roman"/>
                <w:bCs/>
                <w:lang w:val="en-GB"/>
              </w:rPr>
              <w:t>If Alt 2-C has not “</w:t>
            </w:r>
            <w:r>
              <w:rPr>
                <w:rFonts w:ascii="Times New Roman" w:eastAsia="Batang" w:hAnsi="Times New Roman" w:cs="Times New Roman"/>
                <w:color w:val="FF0000"/>
                <w:kern w:val="0"/>
                <w:szCs w:val="21"/>
                <w:lang w:val="en-GB"/>
              </w:rPr>
              <w:t>All the TDWs have the same window length</w:t>
            </w:r>
            <w:r>
              <w:rPr>
                <w:rFonts w:ascii="Times New Roman" w:hAnsi="Times New Roman" w:cs="Times New Roman"/>
                <w:bCs/>
                <w:lang w:val="en-GB"/>
              </w:rPr>
              <w:t xml:space="preserve">”, in our understanding, Alt 2-B and Alt 2-C share the similar meaning. </w:t>
            </w:r>
          </w:p>
        </w:tc>
      </w:tr>
      <w:tr w:rsidR="00AA3E2F" w14:paraId="3137F108"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3137F103"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lastRenderedPageBreak/>
              <w:t>F</w:t>
            </w:r>
            <w:r>
              <w:rPr>
                <w:rFonts w:ascii="Times New Roman" w:hAnsi="Times New Roman" w:cs="Times New Roman"/>
                <w:bCs/>
                <w:lang w:val="en-GB"/>
              </w:rPr>
              <w:t>L</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3137F104" w14:textId="77777777" w:rsidR="00AA3E2F" w:rsidRDefault="002C12B3">
            <w:pPr>
              <w:rPr>
                <w:rFonts w:ascii="Times New Roman" w:hAnsi="Times New Roman" w:cs="Times New Roman"/>
                <w:szCs w:val="21"/>
              </w:rPr>
            </w:pPr>
            <w:r>
              <w:rPr>
                <w:rFonts w:ascii="Times New Roman" w:hAnsi="Times New Roman" w:cs="Times New Roman"/>
                <w:szCs w:val="21"/>
              </w:rPr>
              <w:t xml:space="preserve">@Intel, From FL understanding, if no event occurs, UE is expected to maintain power consistency and phase continuity during all the repetition. </w:t>
            </w:r>
            <w:r>
              <w:rPr>
                <w:rFonts w:ascii="Times New Roman" w:hAnsi="Times New Roman" w:cs="Times New Roman"/>
                <w:bCs/>
                <w:szCs w:val="21"/>
                <w:lang w:val="en-GB"/>
              </w:rPr>
              <w:t xml:space="preserve">The maximum TDW duration can be deems as one event to violate the </w:t>
            </w:r>
            <w:r>
              <w:rPr>
                <w:rFonts w:ascii="Times New Roman" w:hAnsi="Times New Roman" w:cs="Times New Roman"/>
                <w:szCs w:val="21"/>
              </w:rPr>
              <w:t xml:space="preserve">power consistency and phase continuity. Fine to update as </w:t>
            </w:r>
            <w:r>
              <w:rPr>
                <w:rFonts w:ascii="Times New Roman" w:eastAsia="Malgun Gothic" w:hAnsi="Times New Roman" w:cs="Times New Roman"/>
                <w:bCs/>
                <w:szCs w:val="21"/>
                <w:lang w:val="en-GB" w:eastAsia="ko-KR"/>
              </w:rPr>
              <w:t>“</w:t>
            </w:r>
            <w:r>
              <w:rPr>
                <w:rFonts w:ascii="Times New Roman" w:eastAsia="Batang" w:hAnsi="Times New Roman" w:cs="Times New Roman"/>
                <w:szCs w:val="21"/>
                <w:lang w:val="en-GB"/>
              </w:rPr>
              <w:t>FFS: The start of the new TDW is t</w:t>
            </w:r>
            <w:r>
              <w:rPr>
                <w:rFonts w:ascii="Times New Roman" w:hAnsi="Times New Roman" w:cs="Times New Roman"/>
                <w:szCs w:val="21"/>
                <w:lang w:val="en-GB"/>
              </w:rPr>
              <w:t xml:space="preserve">he first available slot/symbol for PUSCH transmission after the </w:t>
            </w:r>
            <w:r>
              <w:rPr>
                <w:rFonts w:ascii="Times New Roman" w:hAnsi="Times New Roman" w:cs="Times New Roman"/>
                <w:strike/>
                <w:color w:val="FF0000"/>
                <w:szCs w:val="21"/>
                <w:lang w:val="en-GB"/>
              </w:rPr>
              <w:t xml:space="preserve">previous TDW </w:t>
            </w:r>
            <w:r>
              <w:rPr>
                <w:rFonts w:ascii="Times New Roman" w:eastAsia="Malgun Gothic" w:hAnsi="Times New Roman" w:cs="Times New Roman"/>
                <w:bCs/>
                <w:color w:val="FF0000"/>
                <w:szCs w:val="21"/>
                <w:lang w:val="en-GB" w:eastAsia="ko-KR"/>
              </w:rPr>
              <w:t>event</w:t>
            </w:r>
            <w:r>
              <w:rPr>
                <w:rFonts w:ascii="Times New Roman" w:eastAsia="Malgun Gothic" w:hAnsi="Times New Roman" w:cs="Times New Roman"/>
                <w:bCs/>
                <w:szCs w:val="21"/>
                <w:lang w:val="en-GB" w:eastAsia="ko-KR"/>
              </w:rPr>
              <w:t>”</w:t>
            </w:r>
          </w:p>
          <w:p w14:paraId="3137F105" w14:textId="77777777" w:rsidR="00AA3E2F" w:rsidRDefault="002C12B3">
            <w:pPr>
              <w:rPr>
                <w:rFonts w:ascii="Times New Roman" w:hAnsi="Times New Roman" w:cs="Times New Roman"/>
                <w:szCs w:val="21"/>
              </w:rPr>
            </w:pPr>
            <w:r>
              <w:rPr>
                <w:rFonts w:ascii="Times New Roman" w:hAnsi="Times New Roman" w:cs="Times New Roman"/>
              </w:rPr>
              <w:t>@</w:t>
            </w:r>
            <w:r>
              <w:rPr>
                <w:rFonts w:ascii="Times New Roman" w:hAnsi="Times New Roman" w:cs="Times New Roman"/>
                <w:bCs/>
                <w:lang w:val="en-GB"/>
              </w:rPr>
              <w:t xml:space="preserve"> Sierra Wireless, We have only three RAN1 meetings left including this meeting. Thus, we may not have sufficient time to wait for RAN4’s feedback to all use cases before making progress on the time domain window. From FL understanding, either Alt 2-B or Alt 2-C does not preclude any use cases. What indeed has impacts on uses cases is the events, which still need further discussion. For Alt 1, there are also events may violate the </w:t>
            </w:r>
            <w:r>
              <w:rPr>
                <w:rFonts w:ascii="Times New Roman" w:hAnsi="Times New Roman" w:cs="Times New Roman"/>
                <w:szCs w:val="21"/>
              </w:rPr>
              <w:t>power consistency and phase continuity during the window, which results multiple sub-windows, such as non-consecutive slots due to DL/UL configuration. As pointed out by some companies, if TDW or sub-windows are implicitly determined for Alt 1 and Alt 2-B, the final effect of these two alternatives is the same.</w:t>
            </w:r>
          </w:p>
          <w:p w14:paraId="3137F106"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hint="eastAsia"/>
              </w:rPr>
              <w:t>@</w:t>
            </w:r>
            <w:r>
              <w:rPr>
                <w:rFonts w:ascii="Times New Roman" w:hAnsi="Times New Roman" w:cs="Times New Roman"/>
              </w:rPr>
              <w:t>InterDigital, For Alt 2-B, it seems not useful to restricted all TDWs the same window length. If a window ends either the window reaches the duration limit or an event happens which breaks the window, this may cause two-step window determination as pointed out by Ericsson, since one TDW may segmented into multiple sub-windows. For Alt 2-C, fine to add FFS “</w:t>
            </w:r>
            <w:r>
              <w:rPr>
                <w:rFonts w:ascii="Times New Roman" w:hAnsi="Times New Roman" w:cs="Times New Roman"/>
                <w:color w:val="FF0000"/>
              </w:rPr>
              <w:t>FFS Whether the start of other TDWs can be explicitly configured or implicitly determined</w:t>
            </w:r>
            <w:r>
              <w:rPr>
                <w:rFonts w:ascii="Times New Roman" w:hAnsi="Times New Roman" w:cs="Times New Roman"/>
              </w:rPr>
              <w:t>.</w:t>
            </w:r>
            <w:r>
              <w:rPr>
                <w:rFonts w:ascii="Times New Roman" w:hAnsi="Times New Roman" w:cs="Times New Roman"/>
                <w:bCs/>
                <w:lang w:val="en-GB"/>
              </w:rPr>
              <w:t xml:space="preserve">” Fine with the revision: </w:t>
            </w:r>
            <w:r>
              <w:rPr>
                <w:rFonts w:ascii="Times New Roman" w:eastAsia="MS Mincho" w:hAnsi="Times New Roman" w:cs="Times New Roman"/>
                <w:bCs/>
                <w:lang w:val="en-GB" w:eastAsia="ja-JP"/>
              </w:rPr>
              <w:t xml:space="preserve">“....that </w:t>
            </w:r>
            <w:r>
              <w:rPr>
                <w:rFonts w:ascii="Times New Roman" w:eastAsia="Batang" w:hAnsi="Times New Roman" w:cs="Times New Roman"/>
                <w:kern w:val="0"/>
                <w:szCs w:val="21"/>
                <w:lang w:val="en-GB"/>
              </w:rPr>
              <w:t xml:space="preserve">the power consistency and phase continuity are violated due to </w:t>
            </w:r>
            <w:r>
              <w:rPr>
                <w:rFonts w:ascii="Times New Roman" w:eastAsia="Batang" w:hAnsi="Times New Roman" w:cs="Times New Roman"/>
                <w:strike/>
                <w:color w:val="FF0000"/>
                <w:kern w:val="0"/>
                <w:szCs w:val="21"/>
                <w:lang w:val="en-GB"/>
              </w:rPr>
              <w:t>the</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 xml:space="preserve">an </w:t>
            </w:r>
            <w:r>
              <w:rPr>
                <w:rFonts w:ascii="Times New Roman" w:eastAsia="Batang" w:hAnsi="Times New Roman" w:cs="Times New Roman" w:hint="eastAsia"/>
                <w:kern w:val="0"/>
                <w:szCs w:val="21"/>
                <w:lang w:val="en-GB"/>
              </w:rPr>
              <w:t>event</w:t>
            </w:r>
            <w:r>
              <w:rPr>
                <w:rFonts w:ascii="Times New Roman" w:eastAsia="Batang" w:hAnsi="Times New Roman" w:cs="Times New Roman" w:hint="eastAsia"/>
                <w:strike/>
                <w:color w:val="FF0000"/>
                <w:kern w:val="0"/>
                <w:szCs w:val="21"/>
                <w:lang w:val="en-GB"/>
              </w:rPr>
              <w: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p>
          <w:p w14:paraId="3137F107" w14:textId="77777777" w:rsidR="00AA3E2F" w:rsidRDefault="002C12B3">
            <w:pPr>
              <w:rPr>
                <w:rFonts w:ascii="Times New Roman" w:hAnsi="Times New Roman" w:cs="Times New Roman"/>
                <w:bCs/>
                <w:lang w:val="en-GB"/>
              </w:rPr>
            </w:pPr>
            <w:r>
              <w:rPr>
                <w:rFonts w:ascii="Times New Roman" w:hAnsi="Times New Roman" w:cs="Times New Roman"/>
              </w:rPr>
              <w:t>@Samsung, regarding the revision “</w:t>
            </w:r>
            <w:r>
              <w:rPr>
                <w:rFonts w:ascii="Times New Roman" w:hAnsi="Times New Roman" w:cs="Times New Roman"/>
                <w:color w:val="FF0000"/>
              </w:rPr>
              <w:t>(except last TDW and TDW affected by the event)</w:t>
            </w:r>
            <w:r>
              <w:rPr>
                <w:rFonts w:ascii="Times New Roman" w:hAnsi="Times New Roman" w:cs="Times New Roman"/>
              </w:rPr>
              <w:t xml:space="preserve">”, From FL understanding, only value of window length is configured, even the TDW is affected by the event, the window length is still as configured, while </w:t>
            </w:r>
            <w:r>
              <w:rPr>
                <w:rFonts w:ascii="Times New Roman" w:hAnsi="Times New Roman" w:cs="Times New Roman"/>
                <w:kern w:val="0"/>
                <w:szCs w:val="21"/>
                <w:lang w:val="en-GB"/>
              </w:rPr>
              <w:t>DM-RS bundling is not resumed during this TDW. It does not mean multiple values of window length can be configured.</w:t>
            </w:r>
          </w:p>
        </w:tc>
      </w:tr>
      <w:tr w:rsidR="00AA3E2F" w14:paraId="3137F10C"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3137F109"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3137F10A" w14:textId="77777777" w:rsidR="00AA3E2F" w:rsidRDefault="002C12B3">
            <w:pPr>
              <w:rPr>
                <w:rFonts w:ascii="Times New Roman" w:hAnsi="Times New Roman" w:cs="Times New Roman"/>
                <w:lang w:val="en-GB"/>
              </w:rPr>
            </w:pPr>
            <w:r>
              <w:rPr>
                <w:rFonts w:ascii="Times New Roman" w:eastAsia="MS Mincho" w:hAnsi="Times New Roman" w:cs="Times New Roman" w:hint="eastAsia"/>
                <w:szCs w:val="21"/>
                <w:lang w:val="en-GB" w:eastAsia="ja-JP"/>
              </w:rPr>
              <w:t>W</w:t>
            </w:r>
            <w:r>
              <w:rPr>
                <w:rFonts w:ascii="Times New Roman" w:eastAsia="MS Mincho" w:hAnsi="Times New Roman" w:cs="Times New Roman"/>
                <w:szCs w:val="21"/>
                <w:lang w:val="en-GB" w:eastAsia="ja-JP"/>
              </w:rPr>
              <w:t xml:space="preserve">e also </w:t>
            </w:r>
            <w:r>
              <w:rPr>
                <w:rFonts w:ascii="Times New Roman" w:eastAsia="MS Mincho" w:hAnsi="Times New Roman" w:cs="Times New Roman" w:hint="eastAsia"/>
                <w:szCs w:val="21"/>
                <w:lang w:val="en-GB" w:eastAsia="ja-JP"/>
              </w:rPr>
              <w:t>f</w:t>
            </w:r>
            <w:r>
              <w:rPr>
                <w:rFonts w:ascii="Times New Roman" w:eastAsia="MS Mincho" w:hAnsi="Times New Roman" w:cs="Times New Roman"/>
                <w:szCs w:val="21"/>
                <w:lang w:val="en-GB" w:eastAsia="ja-JP"/>
              </w:rPr>
              <w:t>eel ‘</w:t>
            </w:r>
            <w:r>
              <w:rPr>
                <w:rFonts w:ascii="Times New Roman" w:eastAsia="Batang" w:hAnsi="Times New Roman" w:cs="Times New Roman"/>
                <w:color w:val="FF0000"/>
                <w:kern w:val="0"/>
                <w:szCs w:val="21"/>
                <w:lang w:val="en-GB"/>
              </w:rPr>
              <w:t>All the TDWs have the same window length</w:t>
            </w:r>
            <w:r>
              <w:rPr>
                <w:rFonts w:ascii="Times New Roman" w:hAnsi="Times New Roman" w:cs="Times New Roman"/>
                <w:color w:val="FF0000"/>
                <w:lang w:val="en-GB"/>
              </w:rPr>
              <w:t>’</w:t>
            </w:r>
            <w:r>
              <w:rPr>
                <w:rFonts w:ascii="Times New Roman" w:hAnsi="Times New Roman" w:cs="Times New Roman"/>
                <w:lang w:val="en-GB"/>
              </w:rPr>
              <w:t xml:space="preserve"> is not the best phrases. If I guess the FL’s intention is </w:t>
            </w:r>
            <w:r>
              <w:rPr>
                <w:rFonts w:ascii="Times New Roman" w:hAnsi="Times New Roman" w:cs="Times New Roman"/>
                <w:color w:val="FF0000"/>
                <w:lang w:val="en-GB"/>
              </w:rPr>
              <w:t>“All the explicitly indicated TDWs have the same window length”.</w:t>
            </w:r>
            <w:r>
              <w:rPr>
                <w:rFonts w:ascii="Times New Roman" w:hAnsi="Times New Roman" w:cs="Times New Roman"/>
                <w:lang w:val="en-GB"/>
              </w:rPr>
              <w:t xml:space="preserve"> Even in Alt3, each actual time domain window size can be different due to some events like TDD patterns (please let us know if it is wrong). </w:t>
            </w:r>
          </w:p>
          <w:p w14:paraId="3137F10B" w14:textId="77777777" w:rsidR="00AA3E2F" w:rsidRDefault="002C12B3">
            <w:pPr>
              <w:rPr>
                <w:rFonts w:ascii="Times New Roman" w:eastAsia="MS Mincho" w:hAnsi="Times New Roman" w:cs="Times New Roman"/>
                <w:szCs w:val="21"/>
                <w:lang w:val="en-GB" w:eastAsia="ja-JP"/>
              </w:rPr>
            </w:pPr>
            <w:r>
              <w:rPr>
                <w:rFonts w:ascii="Times New Roman" w:hAnsi="Times New Roman" w:cs="Times New Roman"/>
                <w:lang w:val="en-GB"/>
              </w:rPr>
              <w:t xml:space="preserve">Likewise, it is confusing to use the time domain window for two meanings, actual time domain window and nominal time domain window. Based on the agreement, out first intuitive of time domain window means only actual time domain window, because UE is expected to </w:t>
            </w:r>
            <w:r>
              <w:rPr>
                <w:rFonts w:ascii="Times New Roman" w:hAnsi="Times New Roman" w:cs="Times New Roman"/>
                <w:lang w:val="en-GB"/>
              </w:rPr>
              <w:lastRenderedPageBreak/>
              <w:t xml:space="preserve">maintain </w:t>
            </w:r>
            <w:r>
              <w:rPr>
                <w:rFonts w:ascii="Times New Roman" w:hAnsi="Times New Roman" w:cs="Times New Roman"/>
                <w:szCs w:val="21"/>
              </w:rPr>
              <w:t>power consistency and phase continuity during that time. Hence, we prefer specifying explicitly indicated TDW when nominal TDW is implied.</w:t>
            </w:r>
          </w:p>
        </w:tc>
      </w:tr>
      <w:tr w:rsidR="00AA3E2F" w14:paraId="3137F10F"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3137F10D"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lastRenderedPageBreak/>
              <w:t>O</w:t>
            </w:r>
            <w:r>
              <w:rPr>
                <w:rFonts w:ascii="Times New Roman" w:hAnsi="Times New Roman" w:cs="Times New Roman"/>
                <w:bCs/>
                <w:lang w:val="en-GB"/>
              </w:rPr>
              <w:t>PPO</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3137F10E" w14:textId="77777777" w:rsidR="00AA3E2F" w:rsidRDefault="002C12B3">
            <w:pPr>
              <w:rPr>
                <w:rFonts w:ascii="Times New Roman" w:hAnsi="Times New Roman" w:cs="Times New Roman"/>
                <w:szCs w:val="21"/>
                <w:lang w:val="en-GB"/>
              </w:rPr>
            </w:pPr>
            <w:r>
              <w:rPr>
                <w:rFonts w:ascii="Times New Roman" w:hAnsi="Times New Roman" w:cs="Times New Roman"/>
                <w:szCs w:val="21"/>
                <w:lang w:val="en-GB"/>
              </w:rPr>
              <w:t xml:space="preserve">At least for TDD, alt2-b creates more chances for JCE. </w:t>
            </w:r>
          </w:p>
        </w:tc>
      </w:tr>
      <w:tr w:rsidR="00AA3E2F" w14:paraId="3137F112"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3137F110"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3137F111" w14:textId="77777777" w:rsidR="00AA3E2F" w:rsidRDefault="002C12B3">
            <w:pPr>
              <w:rPr>
                <w:rFonts w:ascii="Times New Roman" w:eastAsia="Malgun Gothic" w:hAnsi="Times New Roman" w:cs="Times New Roman"/>
                <w:szCs w:val="21"/>
                <w:lang w:val="en-GB" w:eastAsia="ko-KR"/>
              </w:rPr>
            </w:pPr>
            <w:r>
              <w:rPr>
                <w:rFonts w:ascii="Times New Roman" w:eastAsia="Malgun Gothic" w:hAnsi="Times New Roman" w:cs="Times New Roman" w:hint="eastAsia"/>
                <w:szCs w:val="21"/>
                <w:lang w:val="en-GB" w:eastAsia="ko-KR"/>
              </w:rPr>
              <w:t>S</w:t>
            </w:r>
            <w:r>
              <w:rPr>
                <w:rFonts w:ascii="Times New Roman" w:eastAsia="Malgun Gothic" w:hAnsi="Times New Roman" w:cs="Times New Roman"/>
                <w:szCs w:val="21"/>
                <w:lang w:val="en-GB" w:eastAsia="ko-KR"/>
              </w:rPr>
              <w:t>upport the proposal.</w:t>
            </w:r>
          </w:p>
        </w:tc>
      </w:tr>
      <w:tr w:rsidR="00AA3E2F" w14:paraId="3137F115"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3137F113"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3137F114" w14:textId="77777777" w:rsidR="00AA3E2F" w:rsidRDefault="002C12B3">
            <w:pPr>
              <w:rPr>
                <w:rFonts w:ascii="Times New Roman" w:hAnsi="Times New Roman" w:cs="Times New Roman"/>
                <w:szCs w:val="21"/>
                <w:lang w:val="en-GB"/>
              </w:rPr>
            </w:pPr>
            <w:r>
              <w:rPr>
                <w:rFonts w:ascii="Times New Roman" w:hAnsi="Times New Roman" w:cs="Times New Roman"/>
                <w:szCs w:val="21"/>
                <w:lang w:val="en-GB"/>
              </w:rPr>
              <w:t>Support the proposal for further down-select</w:t>
            </w:r>
          </w:p>
        </w:tc>
      </w:tr>
      <w:tr w:rsidR="00AA3E2F" w14:paraId="3137F118"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3137F116" w14:textId="77777777" w:rsidR="00AA3E2F" w:rsidRDefault="002C12B3">
            <w:pPr>
              <w:jc w:val="center"/>
              <w:rPr>
                <w:rFonts w:ascii="Times New Roman" w:hAnsi="Times New Roman" w:cs="Times New Roman"/>
                <w:bCs/>
              </w:rPr>
            </w:pPr>
            <w:r>
              <w:rPr>
                <w:rFonts w:ascii="Times New Roman" w:hAnsi="Times New Roman" w:cs="Times New Roman"/>
                <w:bCs/>
              </w:rPr>
              <w:t>Sony</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3137F117" w14:textId="77777777" w:rsidR="00AA3E2F" w:rsidRDefault="002C12B3">
            <w:pPr>
              <w:rPr>
                <w:rFonts w:ascii="Times New Roman" w:hAnsi="Times New Roman" w:cs="Times New Roman"/>
                <w:szCs w:val="21"/>
                <w:lang w:val="en-GB"/>
              </w:rPr>
            </w:pPr>
            <w:r>
              <w:rPr>
                <w:rFonts w:ascii="Times New Roman" w:hAnsi="Times New Roman" w:cs="Times New Roman"/>
                <w:szCs w:val="21"/>
                <w:lang w:val="en-GB"/>
              </w:rPr>
              <w:t>Support</w:t>
            </w:r>
          </w:p>
        </w:tc>
      </w:tr>
    </w:tbl>
    <w:p w14:paraId="3137F119" w14:textId="77777777" w:rsidR="00AA3E2F" w:rsidRDefault="002C12B3">
      <w:r>
        <w:br/>
      </w:r>
    </w:p>
    <w:p w14:paraId="3137F11A" w14:textId="77777777" w:rsidR="00AA3E2F" w:rsidRDefault="002C12B3">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Regarding companies’ comments on the same window length for all TDW, from FL understanding, if an event occurs, the TDW can be ended earlier, which means the ending of one TDW depends on both the events and the window length. With this understanding, Alt 2-C’ is formulated based on Alt 2-C. Alt 2-B is rephrased in the similar manner of Alt 2-C’ for better comparison between these two alternatives. Alt 2-C is updated based on companies’ comments. The main differences among these three alternatives are summarized below and </w:t>
      </w:r>
      <w:r>
        <w:rPr>
          <w:rFonts w:ascii="Times New Roman" w:hAnsi="Times New Roman" w:cs="Times New Roman"/>
          <w:b/>
          <w:color w:val="FF0000"/>
          <w:szCs w:val="21"/>
          <w:highlight w:val="yellow"/>
        </w:rPr>
        <w:t>highlighted in red</w:t>
      </w:r>
      <w:r>
        <w:rPr>
          <w:rFonts w:ascii="Times New Roman" w:hAnsi="Times New Roman" w:cs="Times New Roman"/>
          <w:b/>
          <w:szCs w:val="21"/>
          <w:highlight w:val="yellow"/>
        </w:rPr>
        <w:t>.</w:t>
      </w:r>
    </w:p>
    <w:p w14:paraId="3137F11B" w14:textId="77777777" w:rsidR="00AA3E2F" w:rsidRDefault="002C12B3">
      <w:pPr>
        <w:pStyle w:val="ListParagraph"/>
        <w:numPr>
          <w:ilvl w:val="0"/>
          <w:numId w:val="40"/>
        </w:numPr>
        <w:ind w:firstLineChars="0"/>
        <w:rPr>
          <w:b/>
          <w:sz w:val="21"/>
          <w:szCs w:val="21"/>
          <w:highlight w:val="yellow"/>
        </w:rPr>
      </w:pPr>
      <w:r>
        <w:rPr>
          <w:b/>
          <w:sz w:val="21"/>
          <w:szCs w:val="21"/>
          <w:highlight w:val="yellow"/>
        </w:rPr>
        <w:t>For Alt 2-B: All TDWs are implicitly determined. The ending of one window depends on the events. One new TDW is created after the event.</w:t>
      </w:r>
    </w:p>
    <w:p w14:paraId="3137F11C" w14:textId="77777777" w:rsidR="00AA3E2F" w:rsidRDefault="002C12B3">
      <w:pPr>
        <w:pStyle w:val="ListParagraph"/>
        <w:numPr>
          <w:ilvl w:val="0"/>
          <w:numId w:val="40"/>
        </w:numPr>
        <w:ind w:firstLineChars="0"/>
        <w:rPr>
          <w:b/>
          <w:sz w:val="21"/>
          <w:szCs w:val="21"/>
          <w:highlight w:val="yellow"/>
        </w:rPr>
      </w:pPr>
      <w:r>
        <w:rPr>
          <w:b/>
          <w:sz w:val="21"/>
          <w:szCs w:val="21"/>
          <w:highlight w:val="yellow"/>
        </w:rPr>
        <w:t>For Alt 2-C: The window length L can be explicitly configured with a single value. The start of other TDWs can be explicitly configured or implicitly determined. In case an event occurs, DM-RS bundling is not resumed during this TDW.</w:t>
      </w:r>
    </w:p>
    <w:p w14:paraId="3137F11D" w14:textId="77777777" w:rsidR="00AA3E2F" w:rsidRDefault="002C12B3">
      <w:pPr>
        <w:pStyle w:val="ListParagraph"/>
        <w:numPr>
          <w:ilvl w:val="0"/>
          <w:numId w:val="40"/>
        </w:numPr>
        <w:ind w:firstLineChars="0"/>
        <w:rPr>
          <w:b/>
          <w:sz w:val="21"/>
          <w:szCs w:val="21"/>
          <w:highlight w:val="yellow"/>
        </w:rPr>
      </w:pPr>
      <w:r>
        <w:rPr>
          <w:b/>
          <w:sz w:val="21"/>
          <w:szCs w:val="21"/>
          <w:highlight w:val="yellow"/>
        </w:rPr>
        <w:t>For Alt 2-C’: The window length L can be explicitly configured with a single value. The start of other TDWs can be explicitly configured or implicitly determined. The ending of one window depends on the events and the configured window length.</w:t>
      </w:r>
    </w:p>
    <w:p w14:paraId="3137F11E" w14:textId="77777777" w:rsidR="00AA3E2F" w:rsidRDefault="00AA3E2F">
      <w:pPr>
        <w:pStyle w:val="ListParagraph"/>
        <w:ind w:left="420" w:firstLineChars="0" w:firstLine="0"/>
        <w:rPr>
          <w:b/>
          <w:sz w:val="21"/>
          <w:szCs w:val="21"/>
          <w:highlight w:val="yellow"/>
        </w:rPr>
      </w:pPr>
    </w:p>
    <w:p w14:paraId="3137F11F" w14:textId="77777777" w:rsidR="00AA3E2F" w:rsidRDefault="002C12B3">
      <w:pPr>
        <w:rPr>
          <w:rFonts w:ascii="Times New Roman" w:hAnsi="Times New Roman" w:cs="Times New Roman"/>
          <w:b/>
          <w:szCs w:val="21"/>
          <w:highlight w:val="yellow"/>
          <w:lang w:val="en-GB"/>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7-v2: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3137F120"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3137F121"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F122"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123"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3137F124"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3137F125"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126"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3137F127"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3137F128"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lastRenderedPageBreak/>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137F129" w14:textId="77777777" w:rsidR="00AA3E2F" w:rsidRDefault="002C12B3">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3137F12A"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3137F12B"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3137F12C"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3137F12D"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F12E"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12F"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3137F130"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137F131"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132"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3137F133"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3137F134"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3137F135"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3137F136"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F137"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138"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3137F139"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After one TDW starts, UE is expected to maintain the power consistency and phase continuity until one of the following conditions is met, then the TDW is ended. </w:t>
      </w:r>
    </w:p>
    <w:p w14:paraId="3137F13A"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3137F13B"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13C"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MS Mincho" w:hAnsi="Times New Roman" w:cs="Times New Roman"/>
          <w:bCs/>
          <w:color w:val="FF0000"/>
          <w:lang w:val="en-GB" w:eastAsia="ja-JP"/>
        </w:rPr>
        <w:t xml:space="preserve">The TDW duration reaches </w:t>
      </w:r>
      <w:r>
        <w:rPr>
          <w:rFonts w:ascii="Times New Roman" w:eastAsia="MS Mincho" w:hAnsi="Times New Roman" w:cs="Times New Roman"/>
          <w:bCs/>
          <w:i/>
          <w:color w:val="FF0000"/>
          <w:lang w:val="en-GB" w:eastAsia="ja-JP"/>
        </w:rPr>
        <w:t>L</w:t>
      </w:r>
    </w:p>
    <w:p w14:paraId="3137F13D"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3137F13E"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3137F13F"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137F140" w14:textId="77777777" w:rsidR="00AA3E2F" w:rsidRDefault="00AA3E2F">
      <w:pPr>
        <w:rPr>
          <w:lang w:val="en-GB"/>
        </w:rPr>
      </w:pPr>
    </w:p>
    <w:p w14:paraId="3137F141" w14:textId="77777777" w:rsidR="00AA3E2F" w:rsidRDefault="002C12B3">
      <w:pPr>
        <w:rPr>
          <w:rFonts w:ascii="Times New Roman" w:hAnsi="Times New Roman" w:cs="Times New Roman"/>
        </w:rPr>
      </w:pPr>
      <w:r>
        <w:rPr>
          <w:rFonts w:ascii="Times New Roman" w:hAnsi="Times New Roman" w:cs="Times New Roman"/>
        </w:rPr>
        <w:t>Companies are encouraged to provide views on each alternative.</w:t>
      </w:r>
    </w:p>
    <w:tbl>
      <w:tblPr>
        <w:tblStyle w:val="TableGrid"/>
        <w:tblW w:w="0" w:type="auto"/>
        <w:tblLook w:val="04A0" w:firstRow="1" w:lastRow="0" w:firstColumn="1" w:lastColumn="0" w:noHBand="0" w:noVBand="1"/>
      </w:tblPr>
      <w:tblGrid>
        <w:gridCol w:w="1413"/>
        <w:gridCol w:w="3969"/>
        <w:gridCol w:w="4354"/>
      </w:tblGrid>
      <w:tr w:rsidR="00AA3E2F" w14:paraId="3137F145" w14:textId="77777777">
        <w:tc>
          <w:tcPr>
            <w:tcW w:w="1413" w:type="dxa"/>
          </w:tcPr>
          <w:p w14:paraId="3137F142" w14:textId="77777777" w:rsidR="00AA3E2F" w:rsidRDefault="00AA3E2F">
            <w:pPr>
              <w:jc w:val="center"/>
              <w:rPr>
                <w:rFonts w:ascii="Times New Roman" w:hAnsi="Times New Roman" w:cs="Times New Roman"/>
              </w:rPr>
            </w:pPr>
          </w:p>
        </w:tc>
        <w:tc>
          <w:tcPr>
            <w:tcW w:w="3969" w:type="dxa"/>
          </w:tcPr>
          <w:p w14:paraId="3137F143" w14:textId="77777777" w:rsidR="00AA3E2F" w:rsidRDefault="002C12B3">
            <w:pPr>
              <w:jc w:val="center"/>
              <w:rPr>
                <w:rFonts w:ascii="Times New Roman" w:hAnsi="Times New Roman" w:cs="Times New Roman"/>
              </w:rPr>
            </w:pPr>
            <w:r>
              <w:rPr>
                <w:rFonts w:ascii="Times New Roman" w:hAnsi="Times New Roman" w:cs="Times New Roman"/>
              </w:rPr>
              <w:t>Support</w:t>
            </w:r>
          </w:p>
        </w:tc>
        <w:tc>
          <w:tcPr>
            <w:tcW w:w="4354" w:type="dxa"/>
          </w:tcPr>
          <w:p w14:paraId="3137F144" w14:textId="77777777" w:rsidR="00AA3E2F" w:rsidRDefault="002C12B3">
            <w:pPr>
              <w:jc w:val="center"/>
              <w:rPr>
                <w:rFonts w:ascii="Times New Roman" w:hAnsi="Times New Roman" w:cs="Times New Roman"/>
              </w:rPr>
            </w:pPr>
            <w:r>
              <w:rPr>
                <w:rFonts w:ascii="Times New Roman" w:hAnsi="Times New Roman" w:cs="Times New Roman"/>
              </w:rPr>
              <w:t>Not support</w:t>
            </w:r>
          </w:p>
        </w:tc>
      </w:tr>
      <w:tr w:rsidR="00AA3E2F" w14:paraId="3137F149" w14:textId="77777777">
        <w:tc>
          <w:tcPr>
            <w:tcW w:w="1413" w:type="dxa"/>
          </w:tcPr>
          <w:p w14:paraId="3137F146" w14:textId="77777777" w:rsidR="00AA3E2F" w:rsidRDefault="002C12B3">
            <w:pPr>
              <w:jc w:val="center"/>
              <w:rPr>
                <w:rFonts w:ascii="Times New Roman" w:hAnsi="Times New Roman" w:cs="Times New Roman"/>
              </w:rPr>
            </w:pPr>
            <w:r>
              <w:rPr>
                <w:rFonts w:ascii="Times New Roman" w:hAnsi="Times New Roman" w:cs="Times New Roman"/>
              </w:rPr>
              <w:t>Alt 2-B</w:t>
            </w:r>
          </w:p>
        </w:tc>
        <w:tc>
          <w:tcPr>
            <w:tcW w:w="3969" w:type="dxa"/>
          </w:tcPr>
          <w:p w14:paraId="3137F147" w14:textId="77777777" w:rsidR="00AA3E2F" w:rsidRDefault="002C12B3">
            <w:pPr>
              <w:jc w:val="center"/>
              <w:rPr>
                <w:rFonts w:ascii="Times New Roman" w:hAnsi="Times New Roman" w:cs="Times New Roman"/>
              </w:rPr>
            </w:pPr>
            <w:r>
              <w:rPr>
                <w:rFonts w:ascii="Times New Roman" w:hAnsi="Times New Roman" w:cs="Times New Roman"/>
              </w:rPr>
              <w:t>Lenovo, Motorola Mobility, Panasonic</w:t>
            </w:r>
          </w:p>
        </w:tc>
        <w:tc>
          <w:tcPr>
            <w:tcW w:w="4354" w:type="dxa"/>
          </w:tcPr>
          <w:p w14:paraId="3137F148" w14:textId="77777777" w:rsidR="00AA3E2F" w:rsidRDefault="00AA3E2F">
            <w:pPr>
              <w:jc w:val="center"/>
              <w:rPr>
                <w:rFonts w:ascii="Times New Roman" w:hAnsi="Times New Roman" w:cs="Times New Roman"/>
              </w:rPr>
            </w:pPr>
          </w:p>
        </w:tc>
      </w:tr>
      <w:tr w:rsidR="00AA3E2F" w14:paraId="3137F14D" w14:textId="77777777">
        <w:tc>
          <w:tcPr>
            <w:tcW w:w="1413" w:type="dxa"/>
          </w:tcPr>
          <w:p w14:paraId="3137F14A" w14:textId="77777777" w:rsidR="00AA3E2F" w:rsidRDefault="002C12B3">
            <w:pPr>
              <w:jc w:val="center"/>
              <w:rPr>
                <w:rFonts w:ascii="Times New Roman" w:hAnsi="Times New Roman" w:cs="Times New Roman"/>
              </w:rPr>
            </w:pPr>
            <w:r>
              <w:rPr>
                <w:rFonts w:ascii="Times New Roman" w:hAnsi="Times New Roman" w:cs="Times New Roman"/>
              </w:rPr>
              <w:t>Alt 2-C</w:t>
            </w:r>
          </w:p>
        </w:tc>
        <w:tc>
          <w:tcPr>
            <w:tcW w:w="3969" w:type="dxa"/>
          </w:tcPr>
          <w:p w14:paraId="3137F14B" w14:textId="77777777" w:rsidR="00AA3E2F" w:rsidRDefault="00AA3E2F">
            <w:pPr>
              <w:jc w:val="center"/>
              <w:rPr>
                <w:rFonts w:ascii="Times New Roman" w:hAnsi="Times New Roman" w:cs="Times New Roman"/>
              </w:rPr>
            </w:pPr>
          </w:p>
        </w:tc>
        <w:tc>
          <w:tcPr>
            <w:tcW w:w="4354" w:type="dxa"/>
          </w:tcPr>
          <w:p w14:paraId="3137F14C" w14:textId="77777777" w:rsidR="00AA3E2F" w:rsidRDefault="00AA3E2F">
            <w:pPr>
              <w:jc w:val="center"/>
              <w:rPr>
                <w:rFonts w:ascii="Times New Roman" w:hAnsi="Times New Roman" w:cs="Times New Roman"/>
              </w:rPr>
            </w:pPr>
          </w:p>
        </w:tc>
      </w:tr>
      <w:tr w:rsidR="00AA3E2F" w14:paraId="3137F151" w14:textId="77777777">
        <w:tc>
          <w:tcPr>
            <w:tcW w:w="1413" w:type="dxa"/>
          </w:tcPr>
          <w:p w14:paraId="3137F14E" w14:textId="77777777" w:rsidR="00AA3E2F" w:rsidRDefault="002C12B3">
            <w:pPr>
              <w:jc w:val="center"/>
              <w:rPr>
                <w:rFonts w:ascii="Times New Roman" w:hAnsi="Times New Roman" w:cs="Times New Roman"/>
              </w:rPr>
            </w:pPr>
            <w:r>
              <w:rPr>
                <w:rFonts w:ascii="Times New Roman" w:hAnsi="Times New Roman" w:cs="Times New Roman"/>
              </w:rPr>
              <w:t>Alt 2-C’</w:t>
            </w:r>
          </w:p>
        </w:tc>
        <w:tc>
          <w:tcPr>
            <w:tcW w:w="3969" w:type="dxa"/>
          </w:tcPr>
          <w:p w14:paraId="3137F14F" w14:textId="77777777" w:rsidR="00AA3E2F" w:rsidRDefault="00AA3E2F">
            <w:pPr>
              <w:jc w:val="center"/>
              <w:rPr>
                <w:rFonts w:ascii="Times New Roman" w:hAnsi="Times New Roman" w:cs="Times New Roman"/>
              </w:rPr>
            </w:pPr>
          </w:p>
        </w:tc>
        <w:tc>
          <w:tcPr>
            <w:tcW w:w="4354" w:type="dxa"/>
          </w:tcPr>
          <w:p w14:paraId="3137F150" w14:textId="77777777" w:rsidR="00AA3E2F" w:rsidRDefault="00AA3E2F">
            <w:pPr>
              <w:jc w:val="center"/>
              <w:rPr>
                <w:rFonts w:ascii="Times New Roman" w:hAnsi="Times New Roman" w:cs="Times New Roman"/>
              </w:rPr>
            </w:pPr>
          </w:p>
        </w:tc>
      </w:tr>
    </w:tbl>
    <w:p w14:paraId="3137F152" w14:textId="77777777" w:rsidR="00AA3E2F" w:rsidRDefault="00AA3E2F"/>
    <w:p w14:paraId="3137F153" w14:textId="77777777" w:rsidR="00AA3E2F" w:rsidRDefault="002C12B3">
      <w:pPr>
        <w:rPr>
          <w:rFonts w:ascii="Times New Roman" w:hAnsi="Times New Roman" w:cs="Times New Roman"/>
        </w:rPr>
      </w:pPr>
      <w:r>
        <w:rPr>
          <w:rFonts w:ascii="Times New Roman" w:hAnsi="Times New Roman" w:cs="Times New Roman"/>
        </w:rPr>
        <w:t>Companies are encouraged to provide additional comments, if any.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156" w14:textId="77777777">
        <w:trPr>
          <w:trHeight w:val="409"/>
          <w:jc w:val="center"/>
        </w:trPr>
        <w:tc>
          <w:tcPr>
            <w:tcW w:w="1733" w:type="dxa"/>
            <w:shd w:val="clear" w:color="auto" w:fill="auto"/>
            <w:vAlign w:val="center"/>
          </w:tcPr>
          <w:p w14:paraId="3137F154"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155"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15A" w14:textId="77777777">
        <w:trPr>
          <w:trHeight w:val="409"/>
          <w:jc w:val="center"/>
        </w:trPr>
        <w:tc>
          <w:tcPr>
            <w:tcW w:w="1733" w:type="dxa"/>
            <w:shd w:val="clear" w:color="auto" w:fill="auto"/>
            <w:vAlign w:val="center"/>
          </w:tcPr>
          <w:p w14:paraId="3137F157"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137F158" w14:textId="77777777" w:rsidR="00AA3E2F" w:rsidRDefault="002C12B3">
            <w:pPr>
              <w:rPr>
                <w:rFonts w:ascii="Times New Roman" w:hAnsi="Times New Roman" w:cs="Times New Roman"/>
                <w:bCs/>
                <w:lang w:val="en-GB"/>
              </w:rPr>
            </w:pPr>
            <w:r>
              <w:rPr>
                <w:rFonts w:ascii="Times New Roman" w:hAnsi="Times New Roman" w:cs="Times New Roman"/>
                <w:bCs/>
                <w:lang w:val="en-GB"/>
              </w:rPr>
              <w:t>For Alt 2-C’, we don’t see any technical benefit to explicitly configure TDW size smaller than the maximum duration. Anyways, if the concern is that power consistency and phase continuity cannot be maintained for maximum duration, then it should be considered as violation event and this will result in early termination of TDW window.</w:t>
            </w:r>
          </w:p>
          <w:p w14:paraId="3137F159" w14:textId="77777777" w:rsidR="00AA3E2F" w:rsidRDefault="002C12B3">
            <w:pPr>
              <w:rPr>
                <w:rFonts w:ascii="Times New Roman" w:hAnsi="Times New Roman" w:cs="Times New Roman"/>
                <w:bCs/>
                <w:lang w:val="en-GB"/>
              </w:rPr>
            </w:pPr>
            <w:r>
              <w:rPr>
                <w:rFonts w:ascii="Times New Roman" w:hAnsi="Times New Roman" w:cs="Times New Roman"/>
                <w:bCs/>
                <w:lang w:val="en-GB"/>
              </w:rPr>
              <w:t>Similarly, for Alt 2-C, explicitly configuring TDW length may still not ensure that power consistency and phase continuity across all TDWs, if violation event occurs. So the motivation is not clear for explicit configuration</w:t>
            </w:r>
          </w:p>
        </w:tc>
      </w:tr>
      <w:tr w:rsidR="00AA3E2F" w14:paraId="3137F166" w14:textId="77777777">
        <w:trPr>
          <w:trHeight w:val="419"/>
          <w:jc w:val="center"/>
        </w:trPr>
        <w:tc>
          <w:tcPr>
            <w:tcW w:w="1733" w:type="dxa"/>
            <w:shd w:val="clear" w:color="auto" w:fill="auto"/>
            <w:vAlign w:val="center"/>
          </w:tcPr>
          <w:p w14:paraId="3137F15B"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137F15C" w14:textId="77777777" w:rsidR="00AA3E2F" w:rsidRDefault="00AA3E2F">
            <w:pPr>
              <w:spacing w:after="0" w:line="240" w:lineRule="auto"/>
              <w:rPr>
                <w:rFonts w:ascii="Times New Roman" w:hAnsi="Times New Roman" w:cs="Times New Roman"/>
              </w:rPr>
            </w:pPr>
          </w:p>
          <w:p w14:paraId="3137F15D" w14:textId="77777777" w:rsidR="00AA3E2F" w:rsidRDefault="002C12B3">
            <w:pPr>
              <w:spacing w:after="0" w:line="240" w:lineRule="auto"/>
              <w:rPr>
                <w:rFonts w:ascii="Times New Roman" w:hAnsi="Times New Roman" w:cs="Times New Roman"/>
              </w:rPr>
            </w:pPr>
            <w:r>
              <w:rPr>
                <w:rFonts w:ascii="Times New Roman" w:hAnsi="Times New Roman" w:cs="Times New Roman"/>
              </w:rPr>
              <w:t>From our understanding, the TDW should be configured by the gNB. This could provide the flexibility for gNB to choose a window size which could fit the TDD DL/UL configurations. And it gives the priority to gNB to determine the TDW size, considering the gNB could have a control for the uplink reception delay. So we still think the 2-B needs a window size configuration or indications.</w:t>
            </w:r>
          </w:p>
          <w:p w14:paraId="3137F15E" w14:textId="77777777" w:rsidR="00AA3E2F" w:rsidRDefault="00AA3E2F">
            <w:pPr>
              <w:spacing w:after="0" w:line="240" w:lineRule="auto"/>
              <w:rPr>
                <w:rFonts w:ascii="Times New Roman" w:hAnsi="Times New Roman" w:cs="Times New Roman"/>
              </w:rPr>
            </w:pPr>
          </w:p>
          <w:p w14:paraId="3137F15F" w14:textId="77777777" w:rsidR="00AA3E2F" w:rsidRDefault="002C12B3">
            <w:pPr>
              <w:spacing w:after="0" w:line="240" w:lineRule="auto"/>
              <w:rPr>
                <w:rFonts w:ascii="Times New Roman" w:hAnsi="Times New Roman" w:cs="Times New Roman"/>
              </w:rPr>
            </w:pPr>
            <w:r>
              <w:rPr>
                <w:rFonts w:ascii="Times New Roman" w:hAnsi="Times New Roman" w:cs="Times New Roman"/>
                <w:szCs w:val="21"/>
                <w:lang w:val="en-GB"/>
              </w:rPr>
              <w:t>For the alt-2B, we share a similar idea that a TDW size should be indicated by gNB. And it also seems that the gNB cannot choose when to stop the JCE or the TDW, as all the TDW are implicitly determined by the certain window size and the interruption event. And we also do not think one new TDW should not be created immediately after the dynamic interruption/event of the JCE</w:t>
            </w:r>
          </w:p>
          <w:p w14:paraId="3137F160" w14:textId="77777777" w:rsidR="00AA3E2F" w:rsidRDefault="00AA3E2F">
            <w:pPr>
              <w:spacing w:after="0" w:line="240" w:lineRule="auto"/>
              <w:rPr>
                <w:rFonts w:ascii="Times New Roman" w:hAnsi="Times New Roman" w:cs="Times New Roman"/>
              </w:rPr>
            </w:pPr>
          </w:p>
          <w:p w14:paraId="3137F161" w14:textId="77777777" w:rsidR="00AA3E2F" w:rsidRDefault="002C12B3">
            <w:pPr>
              <w:spacing w:after="0" w:line="240" w:lineRule="auto"/>
              <w:rPr>
                <w:rFonts w:ascii="Times New Roman" w:hAnsi="Times New Roman" w:cs="Times New Roman"/>
                <w:kern w:val="0"/>
                <w:szCs w:val="21"/>
                <w:lang w:val="en-GB"/>
              </w:rPr>
            </w:pPr>
            <w:r>
              <w:rPr>
                <w:rFonts w:ascii="Times New Roman" w:hAnsi="Times New Roman" w:cs="Times New Roman"/>
              </w:rPr>
              <w:t>Share the similar idea that, the same window size in Alt 2-C and 2-C’ only facilitate the indication. There is a need to further discuss the actual window size, for example, the DL/UL configuration could be one factor to affect the actual window size. And the DL/UL configuration is different from other event, such as high priority transmissions. Through the DL/UL configuration, one window size could be determined and the power consistency and phase continuity could be maintained within the actual window. Then it is not proper to list the DL/UL configuration below “</w:t>
            </w:r>
            <w:r>
              <w:rPr>
                <w:rFonts w:ascii="Times New Roman" w:hAnsi="Times New Roman" w:cs="Times New Roman"/>
                <w:kern w:val="0"/>
                <w:szCs w:val="21"/>
                <w:lang w:val="en-GB"/>
              </w:rPr>
              <w:t xml:space="preserve">DM-RS bundling is not assumed during this TDW”. </w:t>
            </w:r>
          </w:p>
          <w:p w14:paraId="3137F162" w14:textId="77777777" w:rsidR="00AA3E2F" w:rsidRDefault="00AA3E2F">
            <w:pPr>
              <w:spacing w:after="0" w:line="240" w:lineRule="auto"/>
              <w:rPr>
                <w:rFonts w:ascii="Times New Roman" w:hAnsi="Times New Roman" w:cs="Times New Roman"/>
              </w:rPr>
            </w:pPr>
          </w:p>
          <w:p w14:paraId="3137F163" w14:textId="77777777" w:rsidR="00AA3E2F" w:rsidRDefault="002C12B3">
            <w:pPr>
              <w:spacing w:after="0" w:line="240" w:lineRule="auto"/>
              <w:rPr>
                <w:rFonts w:ascii="Times New Roman" w:hAnsi="Times New Roman" w:cs="Times New Roman"/>
                <w:szCs w:val="21"/>
                <w:lang w:val="en-GB"/>
              </w:rPr>
            </w:pPr>
            <w:r>
              <w:rPr>
                <w:rFonts w:ascii="Times New Roman" w:hAnsi="Times New Roman" w:cs="Times New Roman"/>
                <w:szCs w:val="21"/>
                <w:lang w:val="en-GB"/>
              </w:rPr>
              <w:t xml:space="preserve">The TDD DL/UL configuration are configured through RRC, the JCE could work within the actual TDW window. But for the dynamic interruptions, as even the data may not be </w:t>
            </w:r>
            <w:r>
              <w:rPr>
                <w:rFonts w:ascii="Times New Roman" w:hAnsi="Times New Roman" w:cs="Times New Roman"/>
                <w:szCs w:val="21"/>
                <w:lang w:val="en-GB"/>
              </w:rPr>
              <w:lastRenderedPageBreak/>
              <w:t xml:space="preserve">transmitted completely, there is no need to maintain or resume the JCE for the rest part. For the dynamic interruptions, the DM-RS bundling should not be assumed. </w:t>
            </w:r>
          </w:p>
          <w:p w14:paraId="3137F164" w14:textId="77777777" w:rsidR="00AA3E2F" w:rsidRDefault="00AA3E2F">
            <w:pPr>
              <w:spacing w:after="0" w:line="240" w:lineRule="auto"/>
              <w:rPr>
                <w:rFonts w:ascii="Times New Roman" w:hAnsi="Times New Roman" w:cs="Times New Roman"/>
              </w:rPr>
            </w:pPr>
          </w:p>
          <w:p w14:paraId="3137F165" w14:textId="77777777" w:rsidR="00AA3E2F" w:rsidRDefault="00AA3E2F">
            <w:pPr>
              <w:spacing w:after="0" w:line="240" w:lineRule="auto"/>
              <w:rPr>
                <w:rFonts w:ascii="Times New Roman" w:hAnsi="Times New Roman" w:cs="Times New Roman"/>
                <w:bCs/>
                <w:lang w:val="en-GB"/>
              </w:rPr>
            </w:pPr>
          </w:p>
        </w:tc>
      </w:tr>
      <w:tr w:rsidR="00AA3E2F" w14:paraId="3137F16B" w14:textId="77777777">
        <w:trPr>
          <w:trHeight w:val="409"/>
          <w:jc w:val="center"/>
        </w:trPr>
        <w:tc>
          <w:tcPr>
            <w:tcW w:w="1733" w:type="dxa"/>
            <w:shd w:val="clear" w:color="auto" w:fill="auto"/>
            <w:vAlign w:val="center"/>
          </w:tcPr>
          <w:p w14:paraId="3137F167"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744" w:type="dxa"/>
            <w:shd w:val="clear" w:color="auto" w:fill="auto"/>
            <w:vAlign w:val="center"/>
          </w:tcPr>
          <w:p w14:paraId="3137F168"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We think the TDW duration should be configured by the network. </w:t>
            </w:r>
          </w:p>
          <w:p w14:paraId="3137F169" w14:textId="77777777" w:rsidR="00AA3E2F" w:rsidRDefault="002C12B3">
            <w:pPr>
              <w:rPr>
                <w:rFonts w:ascii="Times New Roman" w:hAnsi="Times New Roman" w:cs="Times New Roman"/>
                <w:bCs/>
                <w:lang w:val="en-GB"/>
              </w:rPr>
            </w:pPr>
            <w:r>
              <w:rPr>
                <w:rFonts w:ascii="Times New Roman" w:hAnsi="Times New Roman" w:cs="Times New Roman"/>
                <w:bCs/>
                <w:lang w:val="en-GB"/>
              </w:rPr>
              <w:t>For Alt. 2-B, if UE always use maximum TDW duration for PUSCH/PUCCH repetitions, in most extreme case, if there is no event during the maximum TDW duration, UE has to maintain phase continuity and power consistency during this long duration, which may not be desirable from UE power assumption. In addition, different UEs may have different maximum TDW duration, from gNB perspective, it may be good to configure a value which can be more flexible for receiver implementation.</w:t>
            </w:r>
          </w:p>
          <w:p w14:paraId="3137F16A"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For the Alt 2-C’, is it correct understanding that the main difference between Alt 2-C’ and Alt 2-C is whether UE would resume the TDW after the event during the configured TDW duration? For Alt 2-C, it is clear that DMRS bundling is not resumed after the event. How about the Alt 2-C’? It would be good to clarify. </w:t>
            </w:r>
          </w:p>
        </w:tc>
      </w:tr>
      <w:tr w:rsidR="00AA3E2F" w14:paraId="3137F16F" w14:textId="77777777">
        <w:trPr>
          <w:trHeight w:val="409"/>
          <w:jc w:val="center"/>
        </w:trPr>
        <w:tc>
          <w:tcPr>
            <w:tcW w:w="1733" w:type="dxa"/>
            <w:shd w:val="clear" w:color="auto" w:fill="auto"/>
            <w:vAlign w:val="center"/>
          </w:tcPr>
          <w:p w14:paraId="3137F16C"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137F16D" w14:textId="77777777" w:rsidR="00AA3E2F" w:rsidRDefault="002C12B3">
            <w:pPr>
              <w:rPr>
                <w:rFonts w:ascii="Times New Roman" w:hAnsi="Times New Roman" w:cs="Times New Roman"/>
                <w:szCs w:val="21"/>
              </w:rPr>
            </w:pPr>
            <w:r>
              <w:rPr>
                <w:rFonts w:ascii="Times New Roman" w:hAnsi="Times New Roman" w:cs="Times New Roman"/>
                <w:szCs w:val="21"/>
              </w:rPr>
              <w:t>For those options, it is confusing for us to have consecutive/non-consecutive TDWs. The PUSCH transmission of the non-consecutive slot has not been determined in the use case to be supported by the current agenda. Also, whether this case is supported or not is being discussed in RAN4, it should not be included. However this non-consecutive TDW seems it is including use cases which is not supported for now.</w:t>
            </w:r>
          </w:p>
          <w:p w14:paraId="3137F16E" w14:textId="77777777" w:rsidR="00AA3E2F" w:rsidRDefault="002C12B3">
            <w:pPr>
              <w:rPr>
                <w:rFonts w:ascii="Times New Roman" w:hAnsi="Times New Roman" w:cs="Times New Roman"/>
                <w:bCs/>
                <w:lang w:val="en-GB"/>
              </w:rPr>
            </w:pPr>
            <w:r>
              <w:rPr>
                <w:rFonts w:ascii="Times New Roman" w:hAnsi="Times New Roman" w:cs="Times New Roman"/>
                <w:szCs w:val="21"/>
              </w:rPr>
              <w:t>The reason we mentioned that the unit should be defined first in the previous comment was to remove this kind of ambiguity. Our understanding of “non-consecutive TDW” is that the unit of it is a physical slot (no matter it is uplink or downlink), and “consecutive TDW” is that the unit is an uplink slot. Therefore, it is necessary to clarify what the unit is when listing for these TDW options.</w:t>
            </w:r>
          </w:p>
        </w:tc>
      </w:tr>
      <w:tr w:rsidR="00AA3E2F" w14:paraId="3137F172" w14:textId="77777777">
        <w:trPr>
          <w:trHeight w:val="409"/>
          <w:jc w:val="center"/>
        </w:trPr>
        <w:tc>
          <w:tcPr>
            <w:tcW w:w="1733" w:type="dxa"/>
            <w:shd w:val="clear" w:color="auto" w:fill="auto"/>
            <w:vAlign w:val="center"/>
          </w:tcPr>
          <w:p w14:paraId="3137F170" w14:textId="77777777" w:rsidR="00AA3E2F" w:rsidRDefault="002C12B3">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shd w:val="clear" w:color="auto" w:fill="auto"/>
            <w:vAlign w:val="center"/>
          </w:tcPr>
          <w:p w14:paraId="3137F171" w14:textId="77777777" w:rsidR="00AA3E2F" w:rsidRDefault="002C12B3">
            <w:pPr>
              <w:rPr>
                <w:rFonts w:ascii="Times New Roman" w:hAnsi="Times New Roman" w:cs="Times New Roman"/>
                <w:szCs w:val="21"/>
              </w:rPr>
            </w:pPr>
            <w:r>
              <w:rPr>
                <w:rFonts w:ascii="Times New Roman" w:hAnsi="Times New Roman" w:cs="Times New Roman"/>
                <w:bCs/>
                <w:lang w:val="en-GB"/>
              </w:rPr>
              <w:t>We support Alt. 2B because the lengths of time domain windows can be different depending on the violation events and Alt. 2B is also applicable for PUSCH repetition type B to have a unique design for joint CE. On the other hand, Alt. 2C and Alt. 2C’ configure the same length for all windows, they cannot be applicable for PUSCH repetition type B.</w:t>
            </w:r>
          </w:p>
        </w:tc>
      </w:tr>
      <w:tr w:rsidR="00AA3E2F" w14:paraId="3137F17A" w14:textId="77777777">
        <w:trPr>
          <w:trHeight w:val="409"/>
          <w:jc w:val="center"/>
        </w:trPr>
        <w:tc>
          <w:tcPr>
            <w:tcW w:w="1733" w:type="dxa"/>
            <w:shd w:val="clear" w:color="auto" w:fill="auto"/>
            <w:vAlign w:val="center"/>
          </w:tcPr>
          <w:p w14:paraId="3137F173"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FL</w:t>
            </w:r>
          </w:p>
        </w:tc>
        <w:tc>
          <w:tcPr>
            <w:tcW w:w="7744" w:type="dxa"/>
            <w:shd w:val="clear" w:color="auto" w:fill="auto"/>
            <w:vAlign w:val="center"/>
          </w:tcPr>
          <w:p w14:paraId="3137F174"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CMCC, As summarized above the proposal, for Alt 2-B, all TDWs are implicitly determined including the start and the length of the window. If the window length is configured by gNB, it’s not Alt 2-B, it becomes Alt 2-C or Alt 2-C’. For All 2-C’ the configured window length is one condition to end the TDW. For Alt 2-C or Alt 2-C’, do you propose gNB can configure different length for the TDWs?</w:t>
            </w:r>
          </w:p>
          <w:p w14:paraId="3137F175" w14:textId="77777777" w:rsidR="00AA3E2F" w:rsidRDefault="002C12B3">
            <w:pPr>
              <w:rPr>
                <w:rFonts w:ascii="Times New Roman" w:hAnsi="Times New Roman" w:cs="Times New Roman"/>
                <w:bCs/>
                <w:lang w:val="en-GB"/>
              </w:rPr>
            </w:pPr>
            <w:r>
              <w:rPr>
                <w:rFonts w:ascii="Times New Roman" w:hAnsi="Times New Roman" w:cs="Times New Roman"/>
                <w:bCs/>
                <w:lang w:val="en-GB"/>
              </w:rPr>
              <w:t>“</w:t>
            </w:r>
            <w:r>
              <w:rPr>
                <w:rFonts w:ascii="Times New Roman" w:hAnsi="Times New Roman" w:cs="Times New Roman"/>
                <w:kern w:val="0"/>
                <w:szCs w:val="21"/>
                <w:lang w:val="en-GB"/>
              </w:rPr>
              <w:t>DM-RS bundling is not assumed during this TDW</w:t>
            </w:r>
            <w:r>
              <w:rPr>
                <w:rFonts w:ascii="Times New Roman" w:hAnsi="Times New Roman" w:cs="Times New Roman"/>
                <w:bCs/>
                <w:lang w:val="en-GB"/>
              </w:rPr>
              <w:t>” has been revised to “</w:t>
            </w:r>
            <w:r>
              <w:rPr>
                <w:rFonts w:ascii="Times New Roman" w:hAnsi="Times New Roman" w:cs="Times New Roman"/>
                <w:kern w:val="0"/>
                <w:szCs w:val="21"/>
                <w:lang w:val="en-GB"/>
              </w:rPr>
              <w:t>DM-RS bundling is not resumed during this TDW</w:t>
            </w:r>
            <w:r>
              <w:rPr>
                <w:rFonts w:ascii="Times New Roman" w:hAnsi="Times New Roman" w:cs="Times New Roman"/>
                <w:bCs/>
                <w:lang w:val="en-GB"/>
              </w:rPr>
              <w:t xml:space="preserve">” based on Qualcomm’s suggestion. I think after the revision, it is aligned with your views, that power consistency and phase continuity can </w:t>
            </w:r>
            <w:r>
              <w:rPr>
                <w:rFonts w:ascii="Times New Roman" w:hAnsi="Times New Roman" w:cs="Times New Roman"/>
                <w:bCs/>
                <w:lang w:val="en-GB"/>
              </w:rPr>
              <w:lastRenderedPageBreak/>
              <w:t>still be maintained before the events, including DL reception/monitoring in DL slots.</w:t>
            </w:r>
          </w:p>
          <w:p w14:paraId="3137F176" w14:textId="77777777" w:rsidR="00AA3E2F" w:rsidRDefault="002C12B3">
            <w:pPr>
              <w:rPr>
                <w:rFonts w:ascii="Times New Roman" w:hAnsi="Times New Roman" w:cs="Times New Roman"/>
                <w:bCs/>
                <w:lang w:val="en-GB"/>
              </w:rPr>
            </w:pPr>
            <w:r>
              <w:rPr>
                <w:rFonts w:ascii="Times New Roman" w:hAnsi="Times New Roman" w:cs="Times New Roman"/>
                <w:bCs/>
                <w:lang w:val="en-GB"/>
              </w:rPr>
              <w:t>Regarding “</w:t>
            </w:r>
            <w:r>
              <w:rPr>
                <w:rFonts w:ascii="Times New Roman" w:hAnsi="Times New Roman" w:cs="Times New Roman"/>
                <w:szCs w:val="21"/>
                <w:lang w:val="en-GB"/>
              </w:rPr>
              <w:t>dynamic interruptions</w:t>
            </w:r>
            <w:r>
              <w:rPr>
                <w:rFonts w:ascii="Times New Roman" w:hAnsi="Times New Roman" w:cs="Times New Roman"/>
                <w:bCs/>
                <w:lang w:val="en-GB"/>
              </w:rPr>
              <w:t xml:space="preserve">”, I’m not sure if I understand your point correctly. In order to harvest the gain of joint channel estimation, DM-RS bundling should be performed as much as possible. </w:t>
            </w:r>
          </w:p>
          <w:p w14:paraId="3137F177" w14:textId="77777777" w:rsidR="00AA3E2F" w:rsidRDefault="002C12B3">
            <w:pPr>
              <w:rPr>
                <w:rFonts w:ascii="Times New Roman" w:hAnsi="Times New Roman" w:cs="Times New Roman"/>
                <w:bCs/>
                <w:lang w:val="en-GB"/>
              </w:rPr>
            </w:pPr>
            <w:r>
              <w:rPr>
                <w:rFonts w:ascii="Times New Roman" w:hAnsi="Times New Roman" w:cs="Times New Roman"/>
                <w:bCs/>
                <w:lang w:val="en-GB"/>
              </w:rPr>
              <w:t>@Intel, For Alt 2-B, it UE has and reports the capability the maximum duration, and if there are UL transmissions, why can UE not maintain phase continuity and power consistency during the maximum duration? Even if the window length can be configured by gNB, gNB can still configure the window length as the maximum duration, right? Regarding “different UEs may have different maximum TDW duration”, from FL understanding, don’t see there is any problem for Alt 2-B.</w:t>
            </w:r>
          </w:p>
          <w:p w14:paraId="3137F178" w14:textId="77777777" w:rsidR="00AA3E2F" w:rsidRDefault="002C12B3">
            <w:pPr>
              <w:rPr>
                <w:rFonts w:ascii="Times New Roman" w:hAnsi="Times New Roman" w:cs="Times New Roman"/>
                <w:bCs/>
                <w:lang w:val="en-GB"/>
              </w:rPr>
            </w:pPr>
            <w:r>
              <w:rPr>
                <w:rFonts w:ascii="Times New Roman" w:hAnsi="Times New Roman" w:cs="Times New Roman"/>
                <w:bCs/>
                <w:lang w:val="en-GB"/>
              </w:rPr>
              <w:t>For Alt 2-C’, in case an event occurs, the TDW is ended. For Alt 2-C, in case an event occurs, DMRS bundling is not resumed after the event, but the TDW is not ended. Maybe Qualcomm can clarify more about it.</w:t>
            </w:r>
          </w:p>
          <w:p w14:paraId="3137F179" w14:textId="77777777" w:rsidR="00AA3E2F" w:rsidRDefault="002C12B3">
            <w:pPr>
              <w:rPr>
                <w:rFonts w:ascii="Times New Roman" w:hAnsi="Times New Roman" w:cs="Times New Roman"/>
                <w:bCs/>
                <w:lang w:val="en-GB"/>
              </w:rPr>
            </w:pPr>
            <w:r>
              <w:rPr>
                <w:rFonts w:ascii="Times New Roman" w:hAnsi="Times New Roman" w:cs="Times New Roman"/>
                <w:bCs/>
                <w:lang w:val="en-GB"/>
              </w:rPr>
              <w:t>@LG, regarding “</w:t>
            </w:r>
            <w:r>
              <w:rPr>
                <w:rFonts w:ascii="Times New Roman" w:hAnsi="Times New Roman" w:cs="Times New Roman"/>
                <w:szCs w:val="21"/>
              </w:rPr>
              <w:t>consecutive/non-consecutive TDWs</w:t>
            </w:r>
            <w:r>
              <w:rPr>
                <w:rFonts w:ascii="Times New Roman" w:hAnsi="Times New Roman" w:cs="Times New Roman"/>
                <w:bCs/>
                <w:lang w:val="en-GB"/>
              </w:rPr>
              <w:t xml:space="preserve">”, it does not mean use case 5. It means the TDWs can be </w:t>
            </w:r>
            <w:r>
              <w:rPr>
                <w:rFonts w:ascii="Times New Roman" w:hAnsi="Times New Roman" w:cs="Times New Roman"/>
                <w:szCs w:val="21"/>
              </w:rPr>
              <w:t>consecutive or non-consecutive. If the wording cause ambiguity, we can remove “consecutive/non-consecutive”.</w:t>
            </w:r>
          </w:p>
        </w:tc>
      </w:tr>
      <w:tr w:rsidR="00AA3E2F" w14:paraId="3137F185" w14:textId="77777777">
        <w:trPr>
          <w:trHeight w:val="409"/>
          <w:jc w:val="center"/>
        </w:trPr>
        <w:tc>
          <w:tcPr>
            <w:tcW w:w="1733" w:type="dxa"/>
            <w:shd w:val="clear" w:color="auto" w:fill="auto"/>
            <w:vAlign w:val="center"/>
          </w:tcPr>
          <w:p w14:paraId="3137F17B"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Qualcomm</w:t>
            </w:r>
          </w:p>
        </w:tc>
        <w:tc>
          <w:tcPr>
            <w:tcW w:w="7744" w:type="dxa"/>
            <w:shd w:val="clear" w:color="auto" w:fill="auto"/>
            <w:vAlign w:val="center"/>
          </w:tcPr>
          <w:p w14:paraId="3137F17C" w14:textId="77777777" w:rsidR="00AA3E2F" w:rsidRDefault="002C12B3">
            <w:pPr>
              <w:rPr>
                <w:rFonts w:ascii="Times New Roman" w:hAnsi="Times New Roman" w:cs="Times New Roman"/>
                <w:bCs/>
                <w:lang w:val="en-GB"/>
              </w:rPr>
            </w:pPr>
            <w:r>
              <w:rPr>
                <w:rFonts w:ascii="Times New Roman" w:hAnsi="Times New Roman" w:cs="Times New Roman"/>
                <w:bCs/>
                <w:lang w:val="en-GB"/>
              </w:rPr>
              <w:t>We would like to arrive at a procedure for TDW location determination that adhers to the following two principles:</w:t>
            </w:r>
          </w:p>
          <w:p w14:paraId="3137F17D" w14:textId="77777777" w:rsidR="00AA3E2F" w:rsidRDefault="002C12B3">
            <w:pPr>
              <w:pStyle w:val="ListParagraph"/>
              <w:numPr>
                <w:ilvl w:val="0"/>
                <w:numId w:val="41"/>
              </w:numPr>
              <w:ind w:firstLineChars="0"/>
              <w:rPr>
                <w:bCs/>
                <w:lang w:val="en-GB"/>
              </w:rPr>
            </w:pPr>
            <w:r>
              <w:rPr>
                <w:bCs/>
                <w:lang w:val="en-GB"/>
              </w:rPr>
              <w:t>All TDW locations are all determined prior to start of PUSCH repetitions --- ideally, right after available slots are determined.</w:t>
            </w:r>
          </w:p>
          <w:p w14:paraId="3137F17E" w14:textId="77777777" w:rsidR="00AA3E2F" w:rsidRDefault="002C12B3">
            <w:pPr>
              <w:pStyle w:val="ListParagraph"/>
              <w:numPr>
                <w:ilvl w:val="0"/>
                <w:numId w:val="41"/>
              </w:numPr>
              <w:ind w:firstLineChars="0"/>
              <w:rPr>
                <w:bCs/>
                <w:lang w:val="en-GB"/>
              </w:rPr>
            </w:pPr>
            <w:r>
              <w:rPr>
                <w:bCs/>
                <w:lang w:val="en-GB"/>
              </w:rPr>
              <w:t xml:space="preserve">In the event of any events violating conditions for bundling during a TDW, UE does not resume bundling. </w:t>
            </w:r>
          </w:p>
          <w:p w14:paraId="3137F17F" w14:textId="77777777" w:rsidR="00AA3E2F" w:rsidRDefault="002C12B3">
            <w:pPr>
              <w:rPr>
                <w:bCs/>
                <w:lang w:val="en-GB"/>
              </w:rPr>
            </w:pPr>
            <w:r>
              <w:rPr>
                <w:bCs/>
                <w:lang w:val="en-GB"/>
              </w:rPr>
              <w:t>(a) is required so that UE can plan ahead and all control loops can be programmed to ensure bundling is not violated. (a) also tries to sidestep the issue of UE having to determine where a gap between transmissions is truly unoccupied or not --- this test can be quite tricky to specify and execute, and we would like to avoid it.</w:t>
            </w:r>
          </w:p>
          <w:p w14:paraId="3137F180" w14:textId="77777777" w:rsidR="00AA3E2F" w:rsidRDefault="002C12B3">
            <w:pPr>
              <w:rPr>
                <w:bCs/>
                <w:lang w:val="en-GB"/>
              </w:rPr>
            </w:pPr>
            <w:r>
              <w:rPr>
                <w:bCs/>
                <w:lang w:val="en-GB"/>
              </w:rPr>
              <w:t>A test to check on whether to terminate a TDW based on certain events, and then starting a new TDW would add a lot of dynamics to this procedure, and we are afraid it could lead to UE-gNB misalignment. Additionally, it complicates UE loop management.</w:t>
            </w:r>
          </w:p>
          <w:p w14:paraId="3137F181" w14:textId="77777777" w:rsidR="00AA3E2F" w:rsidRDefault="002C12B3">
            <w:pPr>
              <w:rPr>
                <w:bCs/>
                <w:lang w:val="en-GB"/>
              </w:rPr>
            </w:pPr>
            <w:r>
              <w:rPr>
                <w:bCs/>
                <w:lang w:val="en-GB"/>
              </w:rPr>
              <w:t xml:space="preserve">To the extent that I understand, 2-B seems to take an on-the-fly approach to TDW placement. We would like to avoid this and instead go with a more straightforward implicit approach. </w:t>
            </w:r>
          </w:p>
          <w:p w14:paraId="3137F182" w14:textId="77777777" w:rsidR="00AA3E2F" w:rsidRDefault="002C12B3">
            <w:pPr>
              <w:rPr>
                <w:bCs/>
                <w:lang w:val="en-GB"/>
              </w:rPr>
            </w:pPr>
            <w:r>
              <w:rPr>
                <w:bCs/>
                <w:lang w:val="en-GB"/>
              </w:rPr>
              <w:t xml:space="preserve">In short, we are once again borrowing a lot from the PUCCH/PUSCH repetitions framework --- adopt a 2-step procedure where the first step lays out a tentative plan for bundling that is decoupled from the dynamics of other processes and then the second step that handles all the dynamic aspects. </w:t>
            </w:r>
          </w:p>
          <w:p w14:paraId="3137F183" w14:textId="77777777" w:rsidR="00AA3E2F" w:rsidRDefault="002C12B3">
            <w:pPr>
              <w:rPr>
                <w:bCs/>
                <w:lang w:val="en-GB"/>
              </w:rPr>
            </w:pPr>
            <w:r>
              <w:rPr>
                <w:bCs/>
                <w:lang w:val="en-GB"/>
              </w:rPr>
              <w:lastRenderedPageBreak/>
              <w:t>This approach has worked out pretty well so far. And considering we are designing for a cell-edge UE, we prefer to reuse these principles once again.</w:t>
            </w:r>
          </w:p>
          <w:p w14:paraId="3137F184" w14:textId="77777777" w:rsidR="00AA3E2F" w:rsidRDefault="002C12B3">
            <w:pPr>
              <w:rPr>
                <w:bCs/>
                <w:lang w:val="en-GB"/>
              </w:rPr>
            </w:pPr>
            <w:r>
              <w:rPr>
                <w:bCs/>
                <w:lang w:val="en-GB"/>
              </w:rPr>
              <w:t>This is also the reason we prefer 2-C over 2-C’. 2-C’ seems to revisit the original decisions on TDW locations. We don’t want to do this --- an early termination of a TDW must have a localized impact. If 2-C’ is intended to behave this way, and I am misunderstanding, please feel free to correct us.</w:t>
            </w:r>
          </w:p>
        </w:tc>
      </w:tr>
    </w:tbl>
    <w:p w14:paraId="3137F186" w14:textId="77777777" w:rsidR="00AA3E2F" w:rsidRDefault="00AA3E2F"/>
    <w:p w14:paraId="3137F187" w14:textId="77777777" w:rsidR="00AA3E2F" w:rsidRDefault="002C12B3">
      <w:pPr>
        <w:pStyle w:val="Heading3"/>
        <w:spacing w:before="156" w:after="156"/>
        <w:rPr>
          <w:rFonts w:ascii="Arial" w:hAnsi="Arial" w:cs="Arial"/>
        </w:rPr>
      </w:pPr>
      <w:r>
        <w:rPr>
          <w:rFonts w:ascii="Arial" w:hAnsi="Arial" w:cs="Arial"/>
        </w:rPr>
        <w:t xml:space="preserve">4.2.2 </w:t>
      </w:r>
      <w:r>
        <w:rPr>
          <w:rFonts w:ascii="Arial" w:hAnsi="Arial" w:cs="Arial" w:hint="eastAsia"/>
        </w:rPr>
        <w:t>Enabl</w:t>
      </w:r>
      <w:r>
        <w:rPr>
          <w:rFonts w:ascii="Arial" w:hAnsi="Arial" w:cs="Arial"/>
        </w:rPr>
        <w:t>ing</w:t>
      </w:r>
      <w:r>
        <w:rPr>
          <w:rFonts w:ascii="Arial" w:hAnsi="Arial" w:cs="Arial" w:hint="eastAsia"/>
        </w:rPr>
        <w:t>/disabl</w:t>
      </w:r>
      <w:r>
        <w:rPr>
          <w:rFonts w:ascii="Arial" w:hAnsi="Arial" w:cs="Arial"/>
        </w:rPr>
        <w:t>ing</w:t>
      </w:r>
      <w:r>
        <w:rPr>
          <w:rFonts w:ascii="Arial" w:hAnsi="Arial" w:cs="Arial" w:hint="eastAsia"/>
        </w:rPr>
        <w:t xml:space="preserve"> of </w:t>
      </w:r>
      <w:r>
        <w:rPr>
          <w:rFonts w:ascii="Arial" w:hAnsi="Arial" w:cs="Arial"/>
        </w:rPr>
        <w:t>joint channel estimation</w:t>
      </w:r>
      <w:r>
        <w:rPr>
          <w:rFonts w:ascii="Arial" w:hAnsi="Arial" w:cs="Arial" w:hint="eastAsia"/>
        </w:rPr>
        <w:t xml:space="preserve"> and time domain window</w:t>
      </w:r>
    </w:p>
    <w:p w14:paraId="3137F188" w14:textId="77777777" w:rsidR="00AA3E2F" w:rsidRDefault="002C12B3">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The majority support Proposal 4, while one company supports separate signaling design.</w:t>
      </w:r>
    </w:p>
    <w:p w14:paraId="3137F189" w14:textId="77777777" w:rsidR="00AA3E2F" w:rsidRDefault="002C12B3">
      <w:pPr>
        <w:rPr>
          <w:rFonts w:ascii="Times New Roman" w:hAnsi="Times New Roman" w:cs="Times New Roman"/>
          <w:b/>
          <w:szCs w:val="21"/>
          <w:highlight w:val="yellow"/>
        </w:rPr>
      </w:pPr>
      <w:r>
        <w:rPr>
          <w:rFonts w:ascii="Times New Roman" w:hAnsi="Times New Roman" w:cs="Times New Roman"/>
          <w:b/>
          <w:szCs w:val="21"/>
          <w:highlight w:val="yellow"/>
        </w:rPr>
        <w:t>@Nokia/NSB, Regarding the added FFS, from FL understanding, it can be separated discussed. The key point of this proposal is whether joint enabling/disenabling of joint channel estimation and the time domain window is supported.</w:t>
      </w:r>
    </w:p>
    <w:p w14:paraId="3137F18A" w14:textId="77777777" w:rsidR="00AA3E2F" w:rsidRDefault="002C12B3">
      <w:pPr>
        <w:rPr>
          <w:rFonts w:ascii="Times New Roman" w:hAnsi="Times New Roman" w:cs="Times New Roman"/>
          <w:b/>
          <w:szCs w:val="21"/>
          <w:highlight w:val="yellow"/>
        </w:rPr>
      </w:pPr>
      <w:r>
        <w:rPr>
          <w:rFonts w:ascii="Times New Roman" w:hAnsi="Times New Roman" w:cs="Times New Roman"/>
          <w:b/>
          <w:szCs w:val="21"/>
          <w:highlight w:val="yellow"/>
        </w:rPr>
        <w:t>@Huawei/HiSilicon, I think the revised proposal 4 and the original proposal 4 have the same meaning. Considering that almost all the companies support the original proposal, let’s keep as it is.</w:t>
      </w:r>
    </w:p>
    <w:p w14:paraId="3137F18B" w14:textId="77777777" w:rsidR="00AA3E2F" w:rsidRDefault="002C12B3">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@vivo, FL would like to encourage vivo to be flexible.</w:t>
      </w:r>
    </w:p>
    <w:p w14:paraId="3137F18C" w14:textId="77777777" w:rsidR="00AA3E2F" w:rsidRDefault="002C12B3">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4:</w:t>
      </w:r>
    </w:p>
    <w:p w14:paraId="3137F18D" w14:textId="77777777" w:rsidR="00AA3E2F" w:rsidRDefault="002C12B3">
      <w:pPr>
        <w:pStyle w:val="ListParagraph"/>
        <w:numPr>
          <w:ilvl w:val="0"/>
          <w:numId w:val="18"/>
        </w:numPr>
        <w:spacing w:line="256" w:lineRule="auto"/>
        <w:ind w:firstLineChars="0"/>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p w14:paraId="3137F18E" w14:textId="77777777" w:rsidR="00AA3E2F" w:rsidRDefault="002C12B3">
      <w:pPr>
        <w:spacing w:line="256" w:lineRule="auto"/>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upport: Panasonic, </w:t>
      </w:r>
      <w:r>
        <w:rPr>
          <w:rFonts w:ascii="Times New Roman" w:eastAsia="SimSun" w:hAnsi="Times New Roman" w:cs="Times New Roman" w:hint="eastAsia"/>
          <w:kern w:val="0"/>
          <w:szCs w:val="21"/>
          <w:highlight w:val="cyan"/>
        </w:rPr>
        <w:t>ZTE</w:t>
      </w:r>
      <w:r>
        <w:rPr>
          <w:rFonts w:ascii="Times New Roman" w:eastAsia="SimSun" w:hAnsi="Times New Roman" w:cs="Times New Roman"/>
          <w:kern w:val="0"/>
          <w:szCs w:val="21"/>
          <w:highlight w:val="cyan"/>
        </w:rPr>
        <w:t xml:space="preserve">, Apple, </w:t>
      </w:r>
      <w:r>
        <w:rPr>
          <w:rFonts w:ascii="Times New Roman" w:eastAsia="SimSun" w:hAnsi="Times New Roman" w:cs="Times New Roman" w:hint="eastAsia"/>
          <w:kern w:val="0"/>
          <w:szCs w:val="21"/>
          <w:highlight w:val="cyan"/>
        </w:rPr>
        <w:t>C</w:t>
      </w:r>
      <w:r>
        <w:rPr>
          <w:rFonts w:ascii="Times New Roman" w:eastAsia="SimSun" w:hAnsi="Times New Roman" w:cs="Times New Roman"/>
          <w:kern w:val="0"/>
          <w:szCs w:val="21"/>
          <w:highlight w:val="cyan"/>
        </w:rPr>
        <w:t xml:space="preserve">MCC, Intel, Lenovo, Motorola Mobility, Qualcomm, </w:t>
      </w:r>
      <w:r>
        <w:rPr>
          <w:rFonts w:ascii="Times New Roman" w:eastAsia="SimSun" w:hAnsi="Times New Roman" w:cs="Times New Roman" w:hint="eastAsia"/>
          <w:kern w:val="0"/>
          <w:szCs w:val="21"/>
          <w:highlight w:val="cyan"/>
        </w:rPr>
        <w:t>Samsung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LG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N</w:t>
      </w:r>
      <w:r>
        <w:rPr>
          <w:rFonts w:ascii="Times New Roman" w:eastAsia="SimSun" w:hAnsi="Times New Roman" w:cs="Times New Roman"/>
          <w:kern w:val="0"/>
          <w:szCs w:val="21"/>
          <w:highlight w:val="cyan"/>
        </w:rPr>
        <w:t xml:space="preserve">TT DOCOMO, InterDigital,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harp, </w:t>
      </w:r>
      <w:r>
        <w:rPr>
          <w:rFonts w:ascii="Times New Roman" w:eastAsia="SimSun" w:hAnsi="Times New Roman" w:cs="Times New Roman" w:hint="eastAsia"/>
          <w:kern w:val="0"/>
          <w:szCs w:val="21"/>
          <w:highlight w:val="cyan"/>
        </w:rPr>
        <w:t>O</w:t>
      </w:r>
      <w:r>
        <w:rPr>
          <w:rFonts w:ascii="Times New Roman" w:eastAsia="SimSun" w:hAnsi="Times New Roman" w:cs="Times New Roman"/>
          <w:kern w:val="0"/>
          <w:szCs w:val="21"/>
          <w:highlight w:val="cyan"/>
        </w:rPr>
        <w:t xml:space="preserve">PPO, </w:t>
      </w:r>
      <w:r>
        <w:rPr>
          <w:rFonts w:ascii="Times New Roman" w:eastAsia="SimSun" w:hAnsi="Times New Roman" w:cs="Times New Roman" w:hint="eastAsia"/>
          <w:kern w:val="0"/>
          <w:szCs w:val="21"/>
          <w:highlight w:val="cyan"/>
        </w:rPr>
        <w:t>X</w:t>
      </w:r>
      <w:r>
        <w:rPr>
          <w:rFonts w:ascii="Times New Roman" w:eastAsia="SimSun" w:hAnsi="Times New Roman" w:cs="Times New Roman"/>
          <w:kern w:val="0"/>
          <w:szCs w:val="21"/>
          <w:highlight w:val="cyan"/>
        </w:rPr>
        <w:t xml:space="preserve">iaomi,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preadtrum, </w:t>
      </w:r>
      <w:r>
        <w:rPr>
          <w:rFonts w:ascii="Times New Roman" w:eastAsia="SimSun" w:hAnsi="Times New Roman" w:cs="Times New Roman" w:hint="eastAsia"/>
          <w:kern w:val="0"/>
          <w:szCs w:val="21"/>
          <w:highlight w:val="cyan"/>
        </w:rPr>
        <w:t>T</w:t>
      </w:r>
      <w:r>
        <w:rPr>
          <w:rFonts w:ascii="Times New Roman" w:eastAsia="SimSun" w:hAnsi="Times New Roman" w:cs="Times New Roman"/>
          <w:kern w:val="0"/>
          <w:szCs w:val="21"/>
          <w:highlight w:val="cyan"/>
        </w:rPr>
        <w:t xml:space="preserve">CL, </w:t>
      </w:r>
      <w:r>
        <w:rPr>
          <w:rFonts w:ascii="Times New Roman" w:eastAsia="SimSun" w:hAnsi="Times New Roman" w:cs="Times New Roman" w:hint="eastAsia"/>
          <w:kern w:val="0"/>
          <w:szCs w:val="21"/>
          <w:highlight w:val="cyan"/>
        </w:rPr>
        <w:t>CATT</w:t>
      </w:r>
      <w:r>
        <w:rPr>
          <w:rFonts w:ascii="Times New Roman" w:eastAsia="SimSun" w:hAnsi="Times New Roman" w:cs="Times New Roman"/>
          <w:kern w:val="0"/>
          <w:szCs w:val="21"/>
          <w:highlight w:val="cyan"/>
        </w:rPr>
        <w:t xml:space="preserve">, Sony,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ILUS, MediaTek, Ericsson</w:t>
      </w:r>
    </w:p>
    <w:p w14:paraId="3137F18F" w14:textId="77777777" w:rsidR="00AA3E2F" w:rsidRDefault="002C12B3">
      <w:pPr>
        <w:spacing w:line="256" w:lineRule="auto"/>
        <w:rPr>
          <w:rFonts w:ascii="Times New Roman" w:eastAsia="SimSun" w:hAnsi="Times New Roman" w:cs="Times New Roman"/>
          <w:kern w:val="0"/>
          <w:szCs w:val="21"/>
          <w:highlight w:val="cyan"/>
        </w:rPr>
      </w:pPr>
      <w:r>
        <w:rPr>
          <w:rFonts w:ascii="Times New Roman" w:eastAsia="SimSun" w:hAnsi="Times New Roman" w:cs="Times New Roman"/>
          <w:kern w:val="0"/>
          <w:szCs w:val="21"/>
          <w:highlight w:val="cyan"/>
        </w:rPr>
        <w:t>Not support: vivo</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192" w14:textId="77777777">
        <w:trPr>
          <w:trHeight w:val="409"/>
          <w:jc w:val="center"/>
        </w:trPr>
        <w:tc>
          <w:tcPr>
            <w:tcW w:w="1733" w:type="dxa"/>
            <w:shd w:val="clear" w:color="auto" w:fill="auto"/>
            <w:vAlign w:val="center"/>
          </w:tcPr>
          <w:p w14:paraId="3137F190"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191"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195" w14:textId="77777777">
        <w:trPr>
          <w:trHeight w:val="409"/>
          <w:jc w:val="center"/>
        </w:trPr>
        <w:tc>
          <w:tcPr>
            <w:tcW w:w="1733" w:type="dxa"/>
            <w:shd w:val="clear" w:color="auto" w:fill="auto"/>
            <w:vAlign w:val="center"/>
          </w:tcPr>
          <w:p w14:paraId="3137F193"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F194"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Support.</w:t>
            </w:r>
          </w:p>
        </w:tc>
      </w:tr>
      <w:tr w:rsidR="00AA3E2F" w14:paraId="3137F198" w14:textId="77777777">
        <w:trPr>
          <w:trHeight w:val="419"/>
          <w:jc w:val="center"/>
        </w:trPr>
        <w:tc>
          <w:tcPr>
            <w:tcW w:w="1733" w:type="dxa"/>
            <w:shd w:val="clear" w:color="auto" w:fill="auto"/>
            <w:vAlign w:val="center"/>
          </w:tcPr>
          <w:p w14:paraId="3137F196" w14:textId="77777777" w:rsidR="00AA3E2F" w:rsidRDefault="002C12B3">
            <w:pPr>
              <w:jc w:val="center"/>
              <w:rPr>
                <w:rFonts w:ascii="Times New Roman" w:hAnsi="Times New Roman" w:cs="Times New Roman"/>
                <w:bCs/>
                <w:lang w:val="en-GB" w:eastAsia="ja-JP"/>
              </w:rPr>
            </w:pPr>
            <w:r>
              <w:rPr>
                <w:rFonts w:ascii="Times New Roman" w:hAnsi="Times New Roman" w:cs="Times New Roman"/>
                <w:bCs/>
                <w:lang w:val="en-GB" w:eastAsia="ja-JP"/>
              </w:rPr>
              <w:t>Intel</w:t>
            </w:r>
          </w:p>
        </w:tc>
        <w:tc>
          <w:tcPr>
            <w:tcW w:w="7744" w:type="dxa"/>
            <w:shd w:val="clear" w:color="auto" w:fill="auto"/>
            <w:vAlign w:val="center"/>
          </w:tcPr>
          <w:p w14:paraId="3137F197"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F19B" w14:textId="77777777">
        <w:trPr>
          <w:trHeight w:val="409"/>
          <w:jc w:val="center"/>
        </w:trPr>
        <w:tc>
          <w:tcPr>
            <w:tcW w:w="1733" w:type="dxa"/>
            <w:shd w:val="clear" w:color="auto" w:fill="auto"/>
            <w:vAlign w:val="center"/>
          </w:tcPr>
          <w:p w14:paraId="3137F199"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eastAsia="ja-JP"/>
              </w:rPr>
              <w:t>Nokia/NSB</w:t>
            </w:r>
          </w:p>
        </w:tc>
        <w:tc>
          <w:tcPr>
            <w:tcW w:w="7744" w:type="dxa"/>
            <w:shd w:val="clear" w:color="auto" w:fill="auto"/>
            <w:vAlign w:val="center"/>
          </w:tcPr>
          <w:p w14:paraId="3137F19A" w14:textId="77777777" w:rsidR="00AA3E2F" w:rsidRDefault="002C12B3">
            <w:pPr>
              <w:rPr>
                <w:rFonts w:ascii="Times New Roman" w:hAnsi="Times New Roman" w:cs="Times New Roman"/>
                <w:bCs/>
                <w:lang w:val="en-GB"/>
              </w:rPr>
            </w:pPr>
            <w:r>
              <w:rPr>
                <w:rFonts w:ascii="Times New Roman" w:hAnsi="Times New Roman" w:cs="Times New Roman"/>
                <w:bCs/>
                <w:lang w:val="en-GB"/>
              </w:rPr>
              <w:t>@FL: Thank you for the clarification! We can then support the FL’s proposal.</w:t>
            </w:r>
          </w:p>
        </w:tc>
      </w:tr>
      <w:tr w:rsidR="00AA3E2F" w14:paraId="3137F19E" w14:textId="77777777">
        <w:trPr>
          <w:trHeight w:val="409"/>
          <w:jc w:val="center"/>
        </w:trPr>
        <w:tc>
          <w:tcPr>
            <w:tcW w:w="1733" w:type="dxa"/>
            <w:shd w:val="clear" w:color="auto" w:fill="auto"/>
            <w:vAlign w:val="center"/>
          </w:tcPr>
          <w:p w14:paraId="3137F19C" w14:textId="77777777" w:rsidR="00AA3E2F" w:rsidRDefault="002C12B3">
            <w:pPr>
              <w:jc w:val="center"/>
              <w:rPr>
                <w:rFonts w:ascii="Times New Roman" w:hAnsi="Times New Roman" w:cs="Times New Roman"/>
                <w:bCs/>
                <w:lang w:val="en-GB" w:eastAsia="ja-JP"/>
              </w:rPr>
            </w:pPr>
            <w:r>
              <w:rPr>
                <w:rFonts w:ascii="Times New Roman" w:hAnsi="Times New Roman" w:cs="Times New Roman"/>
                <w:bCs/>
                <w:lang w:val="en-GB"/>
              </w:rPr>
              <w:t>Lenovo, Motorola Mobility</w:t>
            </w:r>
          </w:p>
        </w:tc>
        <w:tc>
          <w:tcPr>
            <w:tcW w:w="7744" w:type="dxa"/>
            <w:shd w:val="clear" w:color="auto" w:fill="auto"/>
            <w:vAlign w:val="center"/>
          </w:tcPr>
          <w:p w14:paraId="3137F19D"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F1A2" w14:textId="77777777">
        <w:trPr>
          <w:trHeight w:val="409"/>
          <w:jc w:val="center"/>
        </w:trPr>
        <w:tc>
          <w:tcPr>
            <w:tcW w:w="1733" w:type="dxa"/>
            <w:shd w:val="clear" w:color="auto" w:fill="auto"/>
            <w:vAlign w:val="center"/>
          </w:tcPr>
          <w:p w14:paraId="3137F19F"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3137F1A0"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Support . </w:t>
            </w:r>
          </w:p>
          <w:p w14:paraId="3137F1A1"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But consider that JCE is not a UE function to be enabled/disable. Phase continuity is the UE function which can be enabled/disabled. </w:t>
            </w:r>
          </w:p>
        </w:tc>
      </w:tr>
      <w:tr w:rsidR="00AA3E2F" w14:paraId="3137F1A5" w14:textId="77777777">
        <w:trPr>
          <w:trHeight w:val="409"/>
          <w:jc w:val="center"/>
        </w:trPr>
        <w:tc>
          <w:tcPr>
            <w:tcW w:w="1733" w:type="dxa"/>
            <w:shd w:val="clear" w:color="auto" w:fill="auto"/>
            <w:vAlign w:val="center"/>
          </w:tcPr>
          <w:p w14:paraId="3137F1A3"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InterDigital</w:t>
            </w:r>
          </w:p>
        </w:tc>
        <w:tc>
          <w:tcPr>
            <w:tcW w:w="7744" w:type="dxa"/>
            <w:shd w:val="clear" w:color="auto" w:fill="auto"/>
            <w:vAlign w:val="center"/>
          </w:tcPr>
          <w:p w14:paraId="3137F1A4"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F1A8" w14:textId="77777777">
        <w:trPr>
          <w:trHeight w:val="409"/>
          <w:jc w:val="center"/>
        </w:trPr>
        <w:tc>
          <w:tcPr>
            <w:tcW w:w="1733" w:type="dxa"/>
            <w:shd w:val="clear" w:color="auto" w:fill="auto"/>
            <w:vAlign w:val="center"/>
          </w:tcPr>
          <w:p w14:paraId="3137F1A6"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3137F1A7"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Support</w:t>
            </w:r>
          </w:p>
        </w:tc>
      </w:tr>
      <w:tr w:rsidR="00AA3E2F" w14:paraId="3137F1AB" w14:textId="77777777">
        <w:trPr>
          <w:trHeight w:val="409"/>
          <w:jc w:val="center"/>
        </w:trPr>
        <w:tc>
          <w:tcPr>
            <w:tcW w:w="1733" w:type="dxa"/>
            <w:shd w:val="clear" w:color="auto" w:fill="auto"/>
            <w:vAlign w:val="center"/>
          </w:tcPr>
          <w:p w14:paraId="3137F1A9"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F1AA"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AA3E2F" w14:paraId="3137F1AE" w14:textId="77777777">
        <w:trPr>
          <w:trHeight w:val="409"/>
          <w:jc w:val="center"/>
        </w:trPr>
        <w:tc>
          <w:tcPr>
            <w:tcW w:w="1733" w:type="dxa"/>
            <w:shd w:val="clear" w:color="auto" w:fill="auto"/>
            <w:vAlign w:val="center"/>
          </w:tcPr>
          <w:p w14:paraId="3137F1AC"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TCL</w:t>
            </w:r>
          </w:p>
        </w:tc>
        <w:tc>
          <w:tcPr>
            <w:tcW w:w="7744" w:type="dxa"/>
            <w:shd w:val="clear" w:color="auto" w:fill="auto"/>
            <w:vAlign w:val="center"/>
          </w:tcPr>
          <w:p w14:paraId="3137F1AD"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A3E2F" w14:paraId="3137F1B5"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1AF"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1B0"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Agree with Sierra that the agreement might be made more clear.  We had the following note in our prior agreements:</w:t>
            </w:r>
          </w:p>
          <w:p w14:paraId="3137F1B1"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Note: Enabling/disabling of joint channel estimation for PUSCH transmissions means enabling/disabling of DMRS bundling for PUSCH transmissions under the condition of power consistency and phase continuity.</w:t>
            </w:r>
          </w:p>
          <w:p w14:paraId="3137F1B2"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could either add that note here again or reword the proposal something like:</w:t>
            </w:r>
          </w:p>
          <w:p w14:paraId="3137F1B3" w14:textId="77777777" w:rsidR="00AA3E2F" w:rsidRDefault="002C12B3">
            <w:pPr>
              <w:pStyle w:val="ListParagraph"/>
              <w:numPr>
                <w:ilvl w:val="0"/>
                <w:numId w:val="18"/>
              </w:numPr>
              <w:spacing w:line="256" w:lineRule="auto"/>
              <w:ind w:firstLineChars="0"/>
              <w:rPr>
                <w:rFonts w:eastAsia="MS Mincho"/>
                <w:bCs/>
                <w:kern w:val="2"/>
                <w:sz w:val="21"/>
                <w:lang w:val="en-GB" w:eastAsia="ja-JP"/>
              </w:rPr>
            </w:pPr>
            <w:r>
              <w:rPr>
                <w:rFonts w:eastAsia="MS Mincho"/>
                <w:bCs/>
                <w:color w:val="FF0000"/>
                <w:kern w:val="2"/>
                <w:sz w:val="21"/>
                <w:u w:val="single"/>
                <w:lang w:val="en-GB" w:eastAsia="ja-JP"/>
              </w:rPr>
              <w:t>DMRS bundling for</w:t>
            </w:r>
            <w:r>
              <w:rPr>
                <w:rFonts w:eastAsia="MS Mincho"/>
                <w:bCs/>
                <w:color w:val="FF0000"/>
                <w:kern w:val="2"/>
                <w:sz w:val="21"/>
                <w:lang w:val="en-GB" w:eastAsia="ja-JP"/>
              </w:rPr>
              <w:t xml:space="preserve"> </w:t>
            </w:r>
            <w:r>
              <w:rPr>
                <w:rFonts w:eastAsia="MS Mincho"/>
                <w:bCs/>
                <w:kern w:val="2"/>
                <w:sz w:val="21"/>
                <w:lang w:val="en-GB" w:eastAsia="ja-JP"/>
              </w:rPr>
              <w:t xml:space="preserve">Joint channel estimation </w:t>
            </w:r>
            <w:r>
              <w:rPr>
                <w:rFonts w:eastAsia="MS Mincho"/>
                <w:bCs/>
                <w:strike/>
                <w:kern w:val="2"/>
                <w:sz w:val="21"/>
                <w:lang w:val="en-GB" w:eastAsia="ja-JP"/>
              </w:rPr>
              <w:t>for</w:t>
            </w:r>
            <w:r>
              <w:rPr>
                <w:rFonts w:eastAsia="MS Mincho"/>
                <w:bCs/>
                <w:kern w:val="2"/>
                <w:sz w:val="21"/>
                <w:lang w:val="en-GB" w:eastAsia="ja-JP"/>
              </w:rPr>
              <w:t xml:space="preserve"> </w:t>
            </w:r>
            <w:r>
              <w:rPr>
                <w:rFonts w:eastAsia="MS Mincho"/>
                <w:bCs/>
                <w:color w:val="FF0000"/>
                <w:kern w:val="2"/>
                <w:sz w:val="21"/>
                <w:u w:val="single"/>
                <w:lang w:val="en-GB" w:eastAsia="ja-JP"/>
              </w:rPr>
              <w:t>of</w:t>
            </w:r>
            <w:r>
              <w:rPr>
                <w:rFonts w:eastAsia="MS Mincho"/>
                <w:bCs/>
                <w:color w:val="FF0000"/>
                <w:kern w:val="2"/>
                <w:sz w:val="21"/>
                <w:lang w:val="en-GB" w:eastAsia="ja-JP"/>
              </w:rPr>
              <w:t xml:space="preserve"> </w:t>
            </w:r>
            <w:r>
              <w:rPr>
                <w:rFonts w:eastAsia="MS Mincho"/>
                <w:bCs/>
                <w:kern w:val="2"/>
                <w:sz w:val="21"/>
                <w:lang w:val="en-GB" w:eastAsia="ja-JP"/>
              </w:rPr>
              <w:t>PUSCH transmissions and the time domain window are jointly enabled or disabled via RRC configuration for a UE.</w:t>
            </w:r>
          </w:p>
          <w:p w14:paraId="3137F1B4" w14:textId="77777777" w:rsidR="00AA3E2F" w:rsidRDefault="00AA3E2F">
            <w:pPr>
              <w:rPr>
                <w:rFonts w:ascii="Times New Roman" w:eastAsia="MS Mincho" w:hAnsi="Times New Roman" w:cs="Times New Roman"/>
                <w:bCs/>
                <w:lang w:val="en-GB" w:eastAsia="ja-JP"/>
              </w:rPr>
            </w:pPr>
          </w:p>
        </w:tc>
      </w:tr>
      <w:tr w:rsidR="00AA3E2F" w14:paraId="3137F1B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1B6"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1B7" w14:textId="77777777" w:rsidR="00AA3E2F" w:rsidRDefault="002C12B3">
            <w:pPr>
              <w:rPr>
                <w:rFonts w:ascii="Times New Roman" w:hAnsi="Times New Roman" w:cs="Times New Roman"/>
                <w:bCs/>
                <w:lang w:val="en-GB"/>
              </w:rPr>
            </w:pPr>
            <w:r>
              <w:rPr>
                <w:rFonts w:ascii="Times New Roman" w:hAnsi="Times New Roman" w:cs="Times New Roman"/>
                <w:bCs/>
                <w:lang w:val="en-GB"/>
              </w:rPr>
              <w:t>Fine to add the note again if it makes clearer. Then proposal 4 is updated as follows:</w:t>
            </w:r>
          </w:p>
          <w:p w14:paraId="3137F1B8" w14:textId="77777777" w:rsidR="00AA3E2F" w:rsidRDefault="002C12B3">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4-v2:</w:t>
            </w:r>
          </w:p>
          <w:p w14:paraId="3137F1B9" w14:textId="77777777" w:rsidR="00AA3E2F" w:rsidRDefault="002C12B3">
            <w:pPr>
              <w:pStyle w:val="ListParagraph"/>
              <w:numPr>
                <w:ilvl w:val="0"/>
                <w:numId w:val="18"/>
              </w:numPr>
              <w:spacing w:line="256" w:lineRule="auto"/>
              <w:ind w:firstLineChars="0"/>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p w14:paraId="3137F1BA" w14:textId="77777777" w:rsidR="00AA3E2F" w:rsidRDefault="002C12B3">
            <w:pPr>
              <w:pStyle w:val="ListParagraph"/>
              <w:numPr>
                <w:ilvl w:val="0"/>
                <w:numId w:val="42"/>
              </w:numPr>
              <w:ind w:firstLineChars="0"/>
              <w:rPr>
                <w:rFonts w:eastAsia="MS Mincho"/>
                <w:bCs/>
                <w:lang w:val="en-GB" w:eastAsia="ja-JP"/>
              </w:rPr>
            </w:pPr>
            <w:r>
              <w:rPr>
                <w:rFonts w:eastAsia="MS Mincho"/>
                <w:bCs/>
                <w:lang w:val="en-GB" w:eastAsia="ja-JP"/>
              </w:rPr>
              <w:t>Note: Enabling/disabling of joint channel estimation for PUSCH transmissions means enabling/disabling of DMRS bundling for PUSCH transmissions under the condition of power consistency and phase continuity.</w:t>
            </w:r>
          </w:p>
        </w:tc>
      </w:tr>
      <w:tr w:rsidR="00AA3E2F" w14:paraId="3137F1B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1BC"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1BD"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updated proposal.</w:t>
            </w:r>
          </w:p>
        </w:tc>
      </w:tr>
      <w:tr w:rsidR="00AA3E2F" w14:paraId="3137F1C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1BF"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1C0"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the updated proposal.</w:t>
            </w:r>
          </w:p>
        </w:tc>
      </w:tr>
      <w:tr w:rsidR="00AA3E2F" w14:paraId="3137F1C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1C2"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1C3" w14:textId="77777777" w:rsidR="00AA3E2F" w:rsidRDefault="002C12B3">
            <w:pPr>
              <w:rPr>
                <w:rFonts w:ascii="Times New Roman" w:hAnsi="Times New Roman" w:cs="Times New Roman"/>
                <w:bCs/>
                <w:lang w:val="en-GB"/>
              </w:rPr>
            </w:pPr>
            <w:r>
              <w:rPr>
                <w:rFonts w:ascii="Times New Roman" w:hAnsi="Times New Roman" w:cs="Times New Roman"/>
                <w:bCs/>
                <w:lang w:val="en-GB"/>
              </w:rPr>
              <w:t>Suppor</w:t>
            </w:r>
          </w:p>
        </w:tc>
      </w:tr>
      <w:tr w:rsidR="00AA3E2F" w14:paraId="3137F1C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1C5"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1C6" w14:textId="77777777" w:rsidR="00AA3E2F" w:rsidRDefault="002C12B3">
            <w:pPr>
              <w:rPr>
                <w:rFonts w:ascii="Times New Roman" w:hAnsi="Times New Roman" w:cs="Times New Roman"/>
                <w:bCs/>
                <w:lang w:val="en-GB"/>
              </w:rPr>
            </w:pPr>
            <w:r>
              <w:rPr>
                <w:rFonts w:ascii="Times New Roman" w:eastAsia="Malgun Gothic" w:hAnsi="Times New Roman" w:cs="Times New Roman" w:hint="eastAsia"/>
                <w:bCs/>
                <w:lang w:val="en-GB" w:eastAsia="ko-KR"/>
              </w:rPr>
              <w:t>Fine with modified proposal.</w:t>
            </w:r>
          </w:p>
        </w:tc>
      </w:tr>
      <w:tr w:rsidR="00AA3E2F" w14:paraId="3137F1CA"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1C8" w14:textId="77777777" w:rsidR="00AA3E2F" w:rsidRDefault="002C12B3">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1C9" w14:textId="77777777" w:rsidR="00AA3E2F" w:rsidRDefault="002C12B3">
            <w:pPr>
              <w:rPr>
                <w:rFonts w:ascii="Times New Roman" w:eastAsia="Malgun Gothic" w:hAnsi="Times New Roman" w:cs="Times New Roman"/>
                <w:bCs/>
                <w:lang w:val="en-GB" w:eastAsia="ko-KR"/>
              </w:rPr>
            </w:pPr>
            <w:r>
              <w:rPr>
                <w:rFonts w:ascii="Times New Roman" w:hAnsi="Times New Roman" w:cs="Times New Roman"/>
                <w:bCs/>
                <w:lang w:val="en-GB"/>
              </w:rPr>
              <w:t>We support the updated proposal 4-v2.</w:t>
            </w:r>
          </w:p>
        </w:tc>
      </w:tr>
    </w:tbl>
    <w:p w14:paraId="3137F1CB" w14:textId="77777777" w:rsidR="00AA3E2F" w:rsidRDefault="00AA3E2F"/>
    <w:p w14:paraId="3137F1CC" w14:textId="77777777" w:rsidR="00AA3E2F" w:rsidRDefault="002C12B3">
      <w:pPr>
        <w:pStyle w:val="Heading3"/>
        <w:spacing w:before="156" w:after="156"/>
        <w:rPr>
          <w:rFonts w:ascii="Arial" w:hAnsi="Arial" w:cs="Arial"/>
        </w:rPr>
      </w:pPr>
      <w:r>
        <w:rPr>
          <w:rFonts w:ascii="Arial" w:hAnsi="Arial" w:cs="Arial"/>
        </w:rPr>
        <w:t>4.2.3 Additional dynamic signaling to enable/disable joint channel estimation</w:t>
      </w:r>
    </w:p>
    <w:p w14:paraId="3137F1CD" w14:textId="77777777" w:rsidR="00AA3E2F" w:rsidRDefault="002C12B3">
      <w:pPr>
        <w:widowControl/>
        <w:autoSpaceDE w:val="0"/>
        <w:autoSpaceDN w:val="0"/>
        <w:snapToGrid w:val="0"/>
        <w:spacing w:after="120" w:line="252" w:lineRule="auto"/>
        <w:rPr>
          <w:rFonts w:ascii="Times New Roman" w:hAnsi="Times New Roman" w:cs="Times New Roman"/>
          <w:b/>
          <w:szCs w:val="21"/>
          <w:highlight w:val="yellow"/>
        </w:rPr>
      </w:pPr>
      <w:r>
        <w:rPr>
          <w:rFonts w:ascii="Times New Roman" w:hAnsi="Times New Roman" w:cs="Times New Roman"/>
          <w:b/>
          <w:szCs w:val="21"/>
          <w:highlight w:val="yellow"/>
        </w:rPr>
        <w:t>Regarding w</w:t>
      </w:r>
      <w:r>
        <w:rPr>
          <w:rFonts w:ascii="Times New Roman" w:hAnsi="Times New Roman" w:cs="Times New Roman" w:hint="eastAsia"/>
          <w:b/>
          <w:szCs w:val="21"/>
          <w:highlight w:val="yellow"/>
        </w:rPr>
        <w:t xml:space="preserve">hether </w:t>
      </w:r>
      <w:r>
        <w:rPr>
          <w:rFonts w:ascii="Times New Roman" w:hAnsi="Times New Roman" w:cs="Times New Roman"/>
          <w:b/>
          <w:szCs w:val="21"/>
          <w:highlight w:val="yellow"/>
        </w:rPr>
        <w:t>additional dynamic signaling is needed to enable/disable joint channel estimation, companies’ views are summarized. Considering the current situation, let’s discuss it later after we make more progress in TDW.</w:t>
      </w:r>
    </w:p>
    <w:p w14:paraId="3137F1CE" w14:textId="77777777" w:rsidR="00AA3E2F" w:rsidRDefault="002C12B3">
      <w:pPr>
        <w:spacing w:line="256" w:lineRule="auto"/>
        <w:rPr>
          <w:rFonts w:ascii="Times New Roman" w:eastAsia="SimSun" w:hAnsi="Times New Roman" w:cs="Times New Roman"/>
          <w:kern w:val="0"/>
          <w:szCs w:val="21"/>
          <w:highlight w:val="cyan"/>
        </w:rPr>
      </w:pPr>
      <w:r>
        <w:rPr>
          <w:rFonts w:ascii="Times New Roman" w:eastAsia="SimSun" w:hAnsi="Times New Roman" w:cs="Times New Roman"/>
          <w:kern w:val="0"/>
          <w:szCs w:val="21"/>
          <w:highlight w:val="cyan"/>
        </w:rPr>
        <w:t xml:space="preserve">Not needed: Panasonic, </w:t>
      </w:r>
      <w:r>
        <w:rPr>
          <w:rFonts w:ascii="Times New Roman" w:eastAsia="SimSun" w:hAnsi="Times New Roman" w:cs="Times New Roman" w:hint="eastAsia"/>
          <w:kern w:val="0"/>
          <w:szCs w:val="21"/>
          <w:highlight w:val="cyan"/>
        </w:rPr>
        <w:t>ZTE</w:t>
      </w:r>
      <w:r>
        <w:rPr>
          <w:rFonts w:ascii="Times New Roman" w:eastAsia="SimSun" w:hAnsi="Times New Roman" w:cs="Times New Roman"/>
          <w:kern w:val="0"/>
          <w:szCs w:val="21"/>
          <w:highlight w:val="cyan"/>
        </w:rPr>
        <w:t xml:space="preserve">, Intel, Lenovo, Motorola Mobility, </w:t>
      </w:r>
      <w:r>
        <w:rPr>
          <w:rFonts w:ascii="Times New Roman" w:eastAsia="SimSun" w:hAnsi="Times New Roman" w:cs="Times New Roman" w:hint="eastAsia"/>
          <w:kern w:val="0"/>
          <w:szCs w:val="21"/>
          <w:highlight w:val="cyan"/>
        </w:rPr>
        <w:t>LG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harp, </w:t>
      </w:r>
      <w:r>
        <w:rPr>
          <w:rFonts w:ascii="Times New Roman" w:eastAsia="SimSun" w:hAnsi="Times New Roman" w:cs="Times New Roman" w:hint="eastAsia"/>
          <w:kern w:val="0"/>
          <w:szCs w:val="21"/>
          <w:highlight w:val="cyan"/>
        </w:rPr>
        <w:t>v</w:t>
      </w:r>
      <w:r>
        <w:rPr>
          <w:rFonts w:ascii="Times New Roman" w:eastAsia="SimSun" w:hAnsi="Times New Roman" w:cs="Times New Roman"/>
          <w:kern w:val="0"/>
          <w:szCs w:val="21"/>
          <w:highlight w:val="cyan"/>
        </w:rPr>
        <w:t xml:space="preserve">ivo, </w:t>
      </w:r>
      <w:r>
        <w:rPr>
          <w:rFonts w:ascii="Times New Roman" w:eastAsia="SimSun" w:hAnsi="Times New Roman" w:cs="Times New Roman" w:hint="eastAsia"/>
          <w:kern w:val="0"/>
          <w:szCs w:val="21"/>
          <w:highlight w:val="cyan"/>
        </w:rPr>
        <w:t>O</w:t>
      </w:r>
      <w:r>
        <w:rPr>
          <w:rFonts w:ascii="Times New Roman" w:eastAsia="SimSun" w:hAnsi="Times New Roman" w:cs="Times New Roman"/>
          <w:kern w:val="0"/>
          <w:szCs w:val="21"/>
          <w:highlight w:val="cyan"/>
        </w:rPr>
        <w:t xml:space="preserve">PPO, Xiaomi,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preadtrum, TCL, </w:t>
      </w:r>
      <w:r>
        <w:rPr>
          <w:rFonts w:ascii="Times New Roman" w:eastAsia="SimSun" w:hAnsi="Times New Roman" w:cs="Times New Roman" w:hint="eastAsia"/>
          <w:kern w:val="0"/>
          <w:szCs w:val="21"/>
          <w:highlight w:val="cyan"/>
        </w:rPr>
        <w:t>CATT</w:t>
      </w:r>
      <w:r>
        <w:rPr>
          <w:rFonts w:ascii="Times New Roman" w:eastAsia="SimSun" w:hAnsi="Times New Roman" w:cs="Times New Roman"/>
          <w:kern w:val="0"/>
          <w:szCs w:val="21"/>
          <w:highlight w:val="cyan"/>
        </w:rPr>
        <w:t xml:space="preserve">, Sony,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ILUS, MediaTek, Ericsson</w:t>
      </w:r>
    </w:p>
    <w:p w14:paraId="3137F1CF" w14:textId="77777777" w:rsidR="00AA3E2F" w:rsidRDefault="002C12B3">
      <w:r>
        <w:rPr>
          <w:rFonts w:ascii="Times New Roman" w:eastAsia="SimSun" w:hAnsi="Times New Roman" w:cs="Times New Roman"/>
          <w:kern w:val="0"/>
          <w:szCs w:val="21"/>
          <w:highlight w:val="cyan"/>
        </w:rPr>
        <w:t xml:space="preserve">Needed: Nokia, NSB, CMCC, </w:t>
      </w:r>
      <w:r>
        <w:rPr>
          <w:rFonts w:ascii="Times New Roman" w:eastAsia="SimSun" w:hAnsi="Times New Roman" w:cs="Times New Roman" w:hint="eastAsia"/>
          <w:kern w:val="0"/>
          <w:szCs w:val="21"/>
          <w:highlight w:val="cyan"/>
        </w:rPr>
        <w:t>Samsung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N</w:t>
      </w:r>
      <w:r>
        <w:rPr>
          <w:rFonts w:ascii="Times New Roman" w:eastAsia="SimSun" w:hAnsi="Times New Roman" w:cs="Times New Roman"/>
          <w:kern w:val="0"/>
          <w:szCs w:val="21"/>
          <w:highlight w:val="cyan"/>
        </w:rPr>
        <w:t>TT DOCOMO, InterDigital</w:t>
      </w:r>
      <w:r>
        <w:rPr>
          <w:rFonts w:ascii="Times New Roman" w:eastAsia="SimSun" w:hAnsi="Times New Roman" w:cs="Times New Roman"/>
          <w:kern w:val="0"/>
          <w:szCs w:val="21"/>
        </w:rPr>
        <w:t xml:space="preserve">, </w:t>
      </w:r>
      <w:r>
        <w:rPr>
          <w:rFonts w:ascii="Times New Roman" w:eastAsia="SimSun" w:hAnsi="Times New Roman" w:cs="Times New Roman"/>
          <w:color w:val="C00000"/>
          <w:kern w:val="0"/>
          <w:szCs w:val="21"/>
          <w:u w:val="single"/>
        </w:rPr>
        <w:t>Sierra Wireless</w:t>
      </w:r>
    </w:p>
    <w:p w14:paraId="3137F1D0" w14:textId="77777777" w:rsidR="00AA3E2F" w:rsidRDefault="00AA3E2F">
      <w:pPr>
        <w:tabs>
          <w:tab w:val="left" w:pos="1701"/>
        </w:tabs>
        <w:spacing w:after="120" w:line="240" w:lineRule="auto"/>
        <w:jc w:val="left"/>
      </w:pPr>
    </w:p>
    <w:p w14:paraId="3137F1D1" w14:textId="77777777" w:rsidR="00AA3E2F" w:rsidRDefault="002C12B3">
      <w:pPr>
        <w:pStyle w:val="Heading3"/>
        <w:spacing w:before="156" w:after="156"/>
        <w:rPr>
          <w:rFonts w:ascii="Arial" w:hAnsi="Arial" w:cs="Arial"/>
        </w:rPr>
      </w:pPr>
      <w:r>
        <w:rPr>
          <w:rFonts w:ascii="Arial" w:hAnsi="Arial" w:cs="Arial"/>
        </w:rPr>
        <w:t>4.2.4 Coherent transmission indication</w:t>
      </w:r>
    </w:p>
    <w:p w14:paraId="3137F1D2" w14:textId="77777777" w:rsidR="00AA3E2F" w:rsidRDefault="002C12B3">
      <w:pPr>
        <w:rPr>
          <w:rFonts w:ascii="Times New Roman" w:hAnsi="Times New Roman" w:cs="Times New Roman"/>
          <w:b/>
          <w:szCs w:val="21"/>
          <w:highlight w:val="yellow"/>
        </w:rPr>
      </w:pPr>
      <w:r>
        <w:rPr>
          <w:rFonts w:ascii="Times New Roman" w:hAnsi="Times New Roman" w:cs="Times New Roman"/>
          <w:b/>
          <w:szCs w:val="21"/>
          <w:highlight w:val="yellow"/>
        </w:rPr>
        <w:t>Regarding whether coherent transmission indication is necessary, companies’ views are summarized. Considering the current situation, let’s discuss it later after we make more progress in TDW.</w:t>
      </w:r>
    </w:p>
    <w:p w14:paraId="3137F1D3" w14:textId="77777777" w:rsidR="00AA3E2F" w:rsidRDefault="002C12B3">
      <w:pPr>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N</w:t>
      </w:r>
      <w:r>
        <w:rPr>
          <w:rFonts w:ascii="Times New Roman" w:eastAsia="SimSun" w:hAnsi="Times New Roman" w:cs="Times New Roman"/>
          <w:kern w:val="0"/>
          <w:szCs w:val="21"/>
          <w:highlight w:val="cyan"/>
        </w:rPr>
        <w:t xml:space="preserve">ot needed: Panasonic, </w:t>
      </w:r>
      <w:r>
        <w:rPr>
          <w:rFonts w:ascii="Times New Roman" w:eastAsia="SimSun" w:hAnsi="Times New Roman" w:cs="Times New Roman" w:hint="eastAsia"/>
          <w:kern w:val="0"/>
          <w:szCs w:val="21"/>
          <w:highlight w:val="cyan"/>
        </w:rPr>
        <w:t>ZTE</w:t>
      </w:r>
      <w:r>
        <w:rPr>
          <w:rFonts w:ascii="Times New Roman" w:eastAsia="SimSun" w:hAnsi="Times New Roman" w:cs="Times New Roman"/>
          <w:kern w:val="0"/>
          <w:szCs w:val="21"/>
          <w:highlight w:val="cyan"/>
        </w:rPr>
        <w:t xml:space="preserve">, CMCC, Intel, Lenovo, Motorola Mobility, </w:t>
      </w:r>
      <w:r>
        <w:rPr>
          <w:rFonts w:ascii="Times New Roman" w:eastAsia="SimSun" w:hAnsi="Times New Roman" w:cs="Times New Roman" w:hint="eastAsia"/>
          <w:kern w:val="0"/>
          <w:szCs w:val="21"/>
          <w:highlight w:val="cyan"/>
        </w:rPr>
        <w:t>N</w:t>
      </w:r>
      <w:r>
        <w:rPr>
          <w:rFonts w:ascii="Times New Roman" w:eastAsia="SimSun" w:hAnsi="Times New Roman" w:cs="Times New Roman"/>
          <w:kern w:val="0"/>
          <w:szCs w:val="21"/>
          <w:highlight w:val="cyan"/>
        </w:rPr>
        <w:t xml:space="preserve">TT DOCOMO,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harp, </w:t>
      </w:r>
      <w:r>
        <w:rPr>
          <w:rFonts w:ascii="Times New Roman" w:eastAsia="SimSun" w:hAnsi="Times New Roman" w:cs="Times New Roman" w:hint="eastAsia"/>
          <w:kern w:val="0"/>
          <w:szCs w:val="21"/>
          <w:highlight w:val="cyan"/>
        </w:rPr>
        <w:t>v</w:t>
      </w:r>
      <w:r>
        <w:rPr>
          <w:rFonts w:ascii="Times New Roman" w:eastAsia="SimSun" w:hAnsi="Times New Roman" w:cs="Times New Roman"/>
          <w:kern w:val="0"/>
          <w:szCs w:val="21"/>
          <w:highlight w:val="cyan"/>
        </w:rPr>
        <w:t xml:space="preserve">ivo, OPPO, Xiaomi, CATT,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ILUS, Huawei, HiSilicon, Ericsson</w:t>
      </w:r>
    </w:p>
    <w:p w14:paraId="3137F1D4" w14:textId="77777777" w:rsidR="00AA3E2F" w:rsidRDefault="002C12B3">
      <w:pPr>
        <w:rPr>
          <w:rFonts w:ascii="Times New Roman" w:eastAsia="SimSun" w:hAnsi="Times New Roman" w:cs="Times New Roman"/>
          <w:kern w:val="0"/>
          <w:szCs w:val="21"/>
          <w:highlight w:val="cyan"/>
        </w:rPr>
      </w:pPr>
      <w:r>
        <w:rPr>
          <w:rFonts w:ascii="Times New Roman" w:eastAsia="SimSun" w:hAnsi="Times New Roman" w:cs="Times New Roman"/>
          <w:kern w:val="0"/>
          <w:szCs w:val="21"/>
          <w:highlight w:val="cyan"/>
        </w:rPr>
        <w:t xml:space="preserve">Needed: Nokia, NSB, Qualcomm, LG, InterDigital, </w:t>
      </w:r>
      <w:r>
        <w:rPr>
          <w:rFonts w:ascii="Times New Roman" w:eastAsia="SimSun" w:hAnsi="Times New Roman" w:cs="Times New Roman"/>
          <w:color w:val="C00000"/>
          <w:kern w:val="0"/>
          <w:szCs w:val="21"/>
          <w:u w:val="single"/>
        </w:rPr>
        <w:t>Sierra Wireless</w:t>
      </w:r>
    </w:p>
    <w:p w14:paraId="3137F1D5" w14:textId="77777777" w:rsidR="00AA3E2F" w:rsidRDefault="00AA3E2F">
      <w:pPr>
        <w:tabs>
          <w:tab w:val="left" w:pos="1701"/>
        </w:tabs>
        <w:spacing w:after="120" w:line="240" w:lineRule="auto"/>
        <w:jc w:val="left"/>
      </w:pPr>
    </w:p>
    <w:p w14:paraId="3137F1D6" w14:textId="77777777" w:rsidR="00AA3E2F" w:rsidRDefault="002C12B3">
      <w:pPr>
        <w:pStyle w:val="Heading2"/>
        <w:spacing w:before="156" w:after="156"/>
        <w:rPr>
          <w:rFonts w:ascii="Arial" w:hAnsi="Arial" w:cs="Arial"/>
        </w:rPr>
      </w:pPr>
      <w:r>
        <w:rPr>
          <w:rFonts w:ascii="Arial" w:hAnsi="Arial" w:cs="Arial"/>
        </w:rPr>
        <w:t>4.3 Optimization of DMRS location in time domain</w:t>
      </w:r>
    </w:p>
    <w:p w14:paraId="3137F1D7" w14:textId="77777777" w:rsidR="00AA3E2F" w:rsidRDefault="002C12B3">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Companies’ views on DMRS located in special slots. It seems the majority support Alt 2. Considering the situation, FL suggests to take Alt 2 as a possible agreement. Propose 5 is revised accordingly. </w:t>
      </w:r>
    </w:p>
    <w:p w14:paraId="3137F1D8" w14:textId="77777777" w:rsidR="00AA3E2F" w:rsidRDefault="002C12B3">
      <w:pPr>
        <w:tabs>
          <w:tab w:val="left" w:pos="1701"/>
        </w:tabs>
        <w:spacing w:after="120" w:line="240" w:lineRule="auto"/>
        <w:jc w:val="left"/>
        <w:rPr>
          <w:rFonts w:ascii="Times New Roman" w:eastAsia="SimSun" w:hAnsi="Times New Roman" w:cs="Times New Roman"/>
          <w:b/>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5:</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Make down selection on the following two alternatives in RAN1 #106-e.</w:t>
      </w:r>
    </w:p>
    <w:p w14:paraId="3137F1D9" w14:textId="77777777" w:rsidR="00AA3E2F" w:rsidRDefault="002C12B3">
      <w:pPr>
        <w:tabs>
          <w:tab w:val="left" w:pos="1701"/>
        </w:tabs>
        <w:spacing w:after="120" w:line="240" w:lineRule="auto"/>
        <w:jc w:val="left"/>
        <w:rPr>
          <w:rFonts w:ascii="Times New Roman" w:eastAsia="SimSun" w:hAnsi="Times New Roman" w:cs="Times New Roman"/>
          <w:b/>
          <w:kern w:val="0"/>
          <w:szCs w:val="21"/>
        </w:rPr>
      </w:pPr>
      <w:r>
        <w:rPr>
          <w:rFonts w:ascii="Times New Roman" w:eastAsia="SimSun" w:hAnsi="Times New Roman" w:cs="Times New Roman" w:hint="eastAsia"/>
          <w:b/>
          <w:kern w:val="0"/>
          <w:szCs w:val="21"/>
        </w:rPr>
        <w:t>A</w:t>
      </w:r>
      <w:r>
        <w:rPr>
          <w:rFonts w:ascii="Times New Roman" w:eastAsia="SimSun" w:hAnsi="Times New Roman" w:cs="Times New Roman"/>
          <w:b/>
          <w:kern w:val="0"/>
          <w:szCs w:val="21"/>
        </w:rPr>
        <w:t>lt 1:</w:t>
      </w:r>
    </w:p>
    <w:p w14:paraId="3137F1DA" w14:textId="77777777" w:rsidR="00AA3E2F" w:rsidRDefault="002C12B3">
      <w:pPr>
        <w:pStyle w:val="ListParagraph"/>
        <w:numPr>
          <w:ilvl w:val="0"/>
          <w:numId w:val="38"/>
        </w:numPr>
        <w:ind w:firstLineChars="0"/>
        <w:rPr>
          <w:sz w:val="21"/>
          <w:szCs w:val="21"/>
        </w:rPr>
      </w:pPr>
      <w:r>
        <w:rPr>
          <w:sz w:val="21"/>
          <w:szCs w:val="21"/>
        </w:rPr>
        <w:t>For joint channel estimation over PUSCH transmissions, DMRS located in special slots is supported in the following cases,</w:t>
      </w:r>
    </w:p>
    <w:p w14:paraId="3137F1DB" w14:textId="77777777" w:rsidR="00AA3E2F" w:rsidRDefault="002C12B3">
      <w:pPr>
        <w:pStyle w:val="ListParagraph"/>
        <w:numPr>
          <w:ilvl w:val="1"/>
          <w:numId w:val="21"/>
        </w:numPr>
        <w:adjustRightInd/>
        <w:spacing w:line="252" w:lineRule="auto"/>
        <w:ind w:left="780" w:firstLineChars="0"/>
        <w:rPr>
          <w:sz w:val="21"/>
          <w:szCs w:val="21"/>
        </w:rPr>
      </w:pPr>
      <w:r>
        <w:rPr>
          <w:sz w:val="21"/>
          <w:szCs w:val="21"/>
        </w:rPr>
        <w:t>Additional DMRS is located in special slots for repetition type A, in case special slots cannot used for PUSCH transmission.</w:t>
      </w:r>
    </w:p>
    <w:p w14:paraId="3137F1DC" w14:textId="77777777" w:rsidR="00AA3E2F" w:rsidRDefault="002C12B3">
      <w:pPr>
        <w:pStyle w:val="ListParagraph"/>
        <w:numPr>
          <w:ilvl w:val="1"/>
          <w:numId w:val="21"/>
        </w:numPr>
        <w:adjustRightInd/>
        <w:spacing w:line="252" w:lineRule="auto"/>
        <w:ind w:left="780" w:firstLineChars="0"/>
        <w:rPr>
          <w:sz w:val="21"/>
          <w:szCs w:val="21"/>
        </w:rPr>
      </w:pPr>
      <w:r>
        <w:rPr>
          <w:sz w:val="21"/>
          <w:szCs w:val="21"/>
        </w:rPr>
        <w:t>FFS: optimization of DMRS location in special slots for repetition type A</w:t>
      </w:r>
    </w:p>
    <w:p w14:paraId="3137F1DD" w14:textId="77777777" w:rsidR="00AA3E2F" w:rsidRDefault="002C12B3">
      <w:pPr>
        <w:pStyle w:val="ListParagraph"/>
        <w:numPr>
          <w:ilvl w:val="1"/>
          <w:numId w:val="21"/>
        </w:numPr>
        <w:adjustRightInd/>
        <w:spacing w:line="252" w:lineRule="auto"/>
        <w:ind w:left="780" w:firstLineChars="0"/>
        <w:rPr>
          <w:sz w:val="21"/>
          <w:szCs w:val="21"/>
        </w:rPr>
      </w:pPr>
      <w:r>
        <w:rPr>
          <w:sz w:val="21"/>
          <w:szCs w:val="21"/>
        </w:rPr>
        <w:t>FFS: Transmission of different TBs</w:t>
      </w:r>
    </w:p>
    <w:p w14:paraId="3137F1DE" w14:textId="77777777" w:rsidR="00AA3E2F" w:rsidRDefault="002C12B3">
      <w:pPr>
        <w:spacing w:line="252" w:lineRule="auto"/>
        <w:rPr>
          <w:szCs w:val="21"/>
        </w:rPr>
      </w:pP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upport: InterDigital, Huawei, HiSilicon</w:t>
      </w:r>
    </w:p>
    <w:p w14:paraId="3137F1DF" w14:textId="77777777" w:rsidR="00AA3E2F" w:rsidRDefault="002C12B3">
      <w:pPr>
        <w:tabs>
          <w:tab w:val="left" w:pos="1701"/>
        </w:tabs>
        <w:spacing w:after="120" w:line="240" w:lineRule="auto"/>
        <w:jc w:val="left"/>
        <w:rPr>
          <w:rFonts w:ascii="Times New Roman" w:eastAsia="SimSun" w:hAnsi="Times New Roman" w:cs="Times New Roman"/>
          <w:b/>
          <w:kern w:val="0"/>
          <w:szCs w:val="21"/>
        </w:rPr>
      </w:pPr>
      <w:r>
        <w:rPr>
          <w:rFonts w:ascii="Times New Roman" w:eastAsia="SimSun" w:hAnsi="Times New Roman" w:cs="Times New Roman" w:hint="eastAsia"/>
          <w:b/>
          <w:kern w:val="0"/>
          <w:szCs w:val="21"/>
        </w:rPr>
        <w:t>A</w:t>
      </w:r>
      <w:r>
        <w:rPr>
          <w:rFonts w:ascii="Times New Roman" w:eastAsia="SimSun" w:hAnsi="Times New Roman" w:cs="Times New Roman"/>
          <w:b/>
          <w:kern w:val="0"/>
          <w:szCs w:val="21"/>
        </w:rPr>
        <w:t xml:space="preserve">lt 2: </w:t>
      </w:r>
    </w:p>
    <w:p w14:paraId="3137F1E0" w14:textId="77777777" w:rsidR="00AA3E2F" w:rsidRDefault="002C12B3">
      <w:pPr>
        <w:widowControl/>
        <w:numPr>
          <w:ilvl w:val="0"/>
          <w:numId w:val="38"/>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Optimization of DMRS location in time domain for PUSCH is not considered for joint channel estimation in Rel-17.</w:t>
      </w:r>
    </w:p>
    <w:p w14:paraId="3137F1E1" w14:textId="77777777" w:rsidR="00AA3E2F" w:rsidRDefault="002C12B3">
      <w:pPr>
        <w:widowControl/>
        <w:autoSpaceDE w:val="0"/>
        <w:autoSpaceDN w:val="0"/>
        <w:adjustRightInd w:val="0"/>
        <w:snapToGrid w:val="0"/>
        <w:spacing w:after="120" w:line="256" w:lineRule="auto"/>
        <w:jc w:val="left"/>
      </w:pP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upport: Panasonic, ZTE, Apple, Nokia, NSB, Intel, Lenovo, Motorola Mobility, Qualcomm, </w:t>
      </w:r>
      <w:r>
        <w:rPr>
          <w:rFonts w:ascii="Times New Roman" w:eastAsia="SimSun" w:hAnsi="Times New Roman" w:cs="Times New Roman" w:hint="eastAsia"/>
          <w:kern w:val="0"/>
          <w:szCs w:val="21"/>
          <w:highlight w:val="cyan"/>
        </w:rPr>
        <w:t>LG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harp, OPPO, Xiaomi,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preadtrum, Sony,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ILUS, MediaTek, Ericsson</w:t>
      </w:r>
      <w:r>
        <w:rPr>
          <w:rFonts w:ascii="Times New Roman" w:eastAsia="SimSun" w:hAnsi="Times New Roman" w:cs="Times New Roman"/>
          <w:kern w:val="0"/>
          <w:szCs w:val="21"/>
        </w:rPr>
        <w:t xml:space="preserve">, </w:t>
      </w:r>
      <w:r>
        <w:rPr>
          <w:rFonts w:ascii="Times New Roman" w:eastAsia="SimSun" w:hAnsi="Times New Roman" w:cs="Times New Roman"/>
          <w:color w:val="C00000"/>
          <w:kern w:val="0"/>
          <w:szCs w:val="21"/>
          <w:u w:val="single"/>
        </w:rPr>
        <w:t>Sierra Wireless</w:t>
      </w:r>
    </w:p>
    <w:p w14:paraId="3137F1E2" w14:textId="77777777" w:rsidR="00AA3E2F" w:rsidRDefault="00AA3E2F">
      <w:pPr>
        <w:widowControl/>
        <w:autoSpaceDE w:val="0"/>
        <w:autoSpaceDN w:val="0"/>
        <w:snapToGrid w:val="0"/>
        <w:spacing w:after="120" w:line="252" w:lineRule="auto"/>
        <w:jc w:val="left"/>
        <w:rPr>
          <w:rFonts w:ascii="Times New Roman" w:hAnsi="Times New Roman" w:cs="Times New Roman"/>
          <w:b/>
          <w:szCs w:val="21"/>
        </w:rPr>
      </w:pPr>
    </w:p>
    <w:p w14:paraId="3137F1E3" w14:textId="77777777" w:rsidR="00AA3E2F" w:rsidRDefault="002C12B3">
      <w:pPr>
        <w:widowControl/>
        <w:autoSpaceDE w:val="0"/>
        <w:autoSpaceDN w:val="0"/>
        <w:snapToGrid w:val="0"/>
        <w:spacing w:after="120" w:line="252" w:lineRule="auto"/>
        <w:jc w:val="left"/>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R</w:t>
      </w:r>
      <w:r>
        <w:rPr>
          <w:rFonts w:ascii="Times New Roman" w:eastAsia="SimSun" w:hAnsi="Times New Roman" w:cs="Times New Roman"/>
          <w:b/>
          <w:kern w:val="0"/>
          <w:szCs w:val="21"/>
          <w:highlight w:val="yellow"/>
          <w:lang w:eastAsia="en-US"/>
        </w:rPr>
        <w:t>evised proposal 5:</w:t>
      </w:r>
    </w:p>
    <w:p w14:paraId="3137F1E4" w14:textId="77777777" w:rsidR="00AA3E2F" w:rsidRDefault="002C12B3">
      <w:pPr>
        <w:widowControl/>
        <w:numPr>
          <w:ilvl w:val="0"/>
          <w:numId w:val="38"/>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Optimization of DMRS location in time domain for PUSCH is not considered for joint channel estimation in Rel-17.</w:t>
      </w:r>
    </w:p>
    <w:p w14:paraId="3137F1E5" w14:textId="77777777" w:rsidR="00AA3E2F" w:rsidRDefault="00AA3E2F">
      <w:pPr>
        <w:tabs>
          <w:tab w:val="left" w:pos="1701"/>
        </w:tabs>
        <w:spacing w:after="120" w:line="240" w:lineRule="auto"/>
        <w:jc w:val="left"/>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1E8" w14:textId="77777777">
        <w:trPr>
          <w:trHeight w:val="409"/>
          <w:jc w:val="center"/>
        </w:trPr>
        <w:tc>
          <w:tcPr>
            <w:tcW w:w="1733" w:type="dxa"/>
            <w:shd w:val="clear" w:color="auto" w:fill="auto"/>
            <w:vAlign w:val="center"/>
          </w:tcPr>
          <w:p w14:paraId="3137F1E6"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1E7"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1EB" w14:textId="77777777">
        <w:trPr>
          <w:trHeight w:val="409"/>
          <w:jc w:val="center"/>
        </w:trPr>
        <w:tc>
          <w:tcPr>
            <w:tcW w:w="1733" w:type="dxa"/>
            <w:shd w:val="clear" w:color="auto" w:fill="auto"/>
            <w:vAlign w:val="center"/>
          </w:tcPr>
          <w:p w14:paraId="3137F1E9"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F1EA"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OK</w:t>
            </w:r>
          </w:p>
        </w:tc>
      </w:tr>
      <w:tr w:rsidR="00AA3E2F" w14:paraId="3137F1EE" w14:textId="77777777">
        <w:trPr>
          <w:trHeight w:val="419"/>
          <w:jc w:val="center"/>
        </w:trPr>
        <w:tc>
          <w:tcPr>
            <w:tcW w:w="1733" w:type="dxa"/>
            <w:shd w:val="clear" w:color="auto" w:fill="auto"/>
            <w:vAlign w:val="center"/>
          </w:tcPr>
          <w:p w14:paraId="3137F1EC" w14:textId="77777777" w:rsidR="00AA3E2F" w:rsidRDefault="002C12B3">
            <w:pPr>
              <w:jc w:val="center"/>
              <w:rPr>
                <w:rFonts w:ascii="Times New Roman" w:hAnsi="Times New Roman" w:cs="Times New Roman"/>
                <w:bCs/>
                <w:lang w:val="en-GB" w:eastAsia="ja-JP"/>
              </w:rPr>
            </w:pPr>
            <w:r>
              <w:rPr>
                <w:rFonts w:ascii="Times New Roman" w:hAnsi="Times New Roman" w:cs="Times New Roman"/>
                <w:bCs/>
                <w:lang w:val="en-GB" w:eastAsia="ja-JP"/>
              </w:rPr>
              <w:t>Intel</w:t>
            </w:r>
          </w:p>
        </w:tc>
        <w:tc>
          <w:tcPr>
            <w:tcW w:w="7744" w:type="dxa"/>
            <w:shd w:val="clear" w:color="auto" w:fill="auto"/>
            <w:vAlign w:val="center"/>
          </w:tcPr>
          <w:p w14:paraId="3137F1ED"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F1F1" w14:textId="77777777">
        <w:trPr>
          <w:trHeight w:val="409"/>
          <w:jc w:val="center"/>
        </w:trPr>
        <w:tc>
          <w:tcPr>
            <w:tcW w:w="1733" w:type="dxa"/>
            <w:shd w:val="clear" w:color="auto" w:fill="auto"/>
            <w:vAlign w:val="center"/>
          </w:tcPr>
          <w:p w14:paraId="3137F1EF"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eastAsia="ja-JP"/>
              </w:rPr>
              <w:lastRenderedPageBreak/>
              <w:t>Nokia/NSB</w:t>
            </w:r>
          </w:p>
        </w:tc>
        <w:tc>
          <w:tcPr>
            <w:tcW w:w="7744" w:type="dxa"/>
            <w:shd w:val="clear" w:color="auto" w:fill="auto"/>
            <w:vAlign w:val="center"/>
          </w:tcPr>
          <w:p w14:paraId="3137F1F0"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F1F4" w14:textId="77777777">
        <w:trPr>
          <w:trHeight w:val="409"/>
          <w:jc w:val="center"/>
        </w:trPr>
        <w:tc>
          <w:tcPr>
            <w:tcW w:w="1733" w:type="dxa"/>
            <w:shd w:val="clear" w:color="auto" w:fill="auto"/>
            <w:vAlign w:val="center"/>
          </w:tcPr>
          <w:p w14:paraId="3137F1F2" w14:textId="77777777" w:rsidR="00AA3E2F" w:rsidRDefault="002C12B3">
            <w:pPr>
              <w:jc w:val="center"/>
              <w:rPr>
                <w:rFonts w:ascii="Times New Roman" w:hAnsi="Times New Roman" w:cs="Times New Roman"/>
                <w:bCs/>
                <w:lang w:val="en-GB" w:eastAsia="ja-JP"/>
              </w:rPr>
            </w:pPr>
            <w:r>
              <w:rPr>
                <w:rFonts w:ascii="Times New Roman" w:hAnsi="Times New Roman" w:cs="Times New Roman"/>
                <w:bCs/>
                <w:lang w:val="en-GB"/>
              </w:rPr>
              <w:t>Lenovo, Motorola Mobility</w:t>
            </w:r>
          </w:p>
        </w:tc>
        <w:tc>
          <w:tcPr>
            <w:tcW w:w="7744" w:type="dxa"/>
            <w:shd w:val="clear" w:color="auto" w:fill="auto"/>
            <w:vAlign w:val="center"/>
          </w:tcPr>
          <w:p w14:paraId="3137F1F3"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F1F7" w14:textId="77777777">
        <w:trPr>
          <w:trHeight w:val="409"/>
          <w:jc w:val="center"/>
        </w:trPr>
        <w:tc>
          <w:tcPr>
            <w:tcW w:w="1733" w:type="dxa"/>
            <w:shd w:val="clear" w:color="auto" w:fill="auto"/>
            <w:vAlign w:val="center"/>
          </w:tcPr>
          <w:p w14:paraId="3137F1F5"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3137F1F6"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F1FA" w14:textId="77777777">
        <w:trPr>
          <w:trHeight w:val="409"/>
          <w:jc w:val="center"/>
        </w:trPr>
        <w:tc>
          <w:tcPr>
            <w:tcW w:w="1733" w:type="dxa"/>
            <w:shd w:val="clear" w:color="auto" w:fill="auto"/>
            <w:vAlign w:val="center"/>
          </w:tcPr>
          <w:p w14:paraId="3137F1F8"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F1F9"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AA3E2F" w14:paraId="3137F1FD" w14:textId="77777777">
        <w:trPr>
          <w:trHeight w:val="409"/>
          <w:jc w:val="center"/>
        </w:trPr>
        <w:tc>
          <w:tcPr>
            <w:tcW w:w="1733" w:type="dxa"/>
            <w:shd w:val="clear" w:color="auto" w:fill="auto"/>
            <w:vAlign w:val="center"/>
          </w:tcPr>
          <w:p w14:paraId="3137F1FB"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Ericsson</w:t>
            </w:r>
          </w:p>
        </w:tc>
        <w:tc>
          <w:tcPr>
            <w:tcW w:w="7744" w:type="dxa"/>
            <w:shd w:val="clear" w:color="auto" w:fill="auto"/>
            <w:vAlign w:val="center"/>
          </w:tcPr>
          <w:p w14:paraId="3137F1FC"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AA3E2F" w14:paraId="3137F200" w14:textId="77777777">
        <w:trPr>
          <w:trHeight w:val="409"/>
          <w:jc w:val="center"/>
        </w:trPr>
        <w:tc>
          <w:tcPr>
            <w:tcW w:w="1733" w:type="dxa"/>
            <w:shd w:val="clear" w:color="auto" w:fill="auto"/>
            <w:vAlign w:val="center"/>
          </w:tcPr>
          <w:p w14:paraId="3137F1FE"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3137F1FF"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AA3E2F" w14:paraId="3137F203" w14:textId="77777777">
        <w:trPr>
          <w:trHeight w:val="409"/>
          <w:jc w:val="center"/>
        </w:trPr>
        <w:tc>
          <w:tcPr>
            <w:tcW w:w="1733" w:type="dxa"/>
            <w:shd w:val="clear" w:color="auto" w:fill="auto"/>
            <w:vAlign w:val="center"/>
          </w:tcPr>
          <w:p w14:paraId="3137F201"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Sony</w:t>
            </w:r>
          </w:p>
        </w:tc>
        <w:tc>
          <w:tcPr>
            <w:tcW w:w="7744" w:type="dxa"/>
            <w:shd w:val="clear" w:color="auto" w:fill="auto"/>
            <w:vAlign w:val="center"/>
          </w:tcPr>
          <w:p w14:paraId="3137F202"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AA3E2F" w14:paraId="3137F206" w14:textId="77777777">
        <w:trPr>
          <w:trHeight w:val="409"/>
          <w:jc w:val="center"/>
        </w:trPr>
        <w:tc>
          <w:tcPr>
            <w:tcW w:w="1733" w:type="dxa"/>
            <w:shd w:val="clear" w:color="auto" w:fill="auto"/>
            <w:vAlign w:val="center"/>
          </w:tcPr>
          <w:p w14:paraId="3137F204"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137F205"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Support</w:t>
            </w:r>
          </w:p>
        </w:tc>
      </w:tr>
      <w:tr w:rsidR="00AA3E2F" w14:paraId="3137F209" w14:textId="77777777">
        <w:trPr>
          <w:trHeight w:val="409"/>
          <w:jc w:val="center"/>
        </w:trPr>
        <w:tc>
          <w:tcPr>
            <w:tcW w:w="1733" w:type="dxa"/>
            <w:shd w:val="clear" w:color="auto" w:fill="auto"/>
            <w:vAlign w:val="center"/>
          </w:tcPr>
          <w:p w14:paraId="3137F207"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Panasonic</w:t>
            </w:r>
          </w:p>
        </w:tc>
        <w:tc>
          <w:tcPr>
            <w:tcW w:w="7744" w:type="dxa"/>
            <w:shd w:val="clear" w:color="auto" w:fill="auto"/>
            <w:vAlign w:val="center"/>
          </w:tcPr>
          <w:p w14:paraId="3137F208"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bl>
    <w:p w14:paraId="3137F20A" w14:textId="77777777" w:rsidR="00AA3E2F" w:rsidRDefault="00AA3E2F">
      <w:pPr>
        <w:tabs>
          <w:tab w:val="left" w:pos="1701"/>
        </w:tabs>
        <w:spacing w:after="120" w:line="240" w:lineRule="auto"/>
        <w:jc w:val="left"/>
      </w:pPr>
    </w:p>
    <w:p w14:paraId="3137F20B" w14:textId="77777777" w:rsidR="00AA3E2F" w:rsidRDefault="002C12B3">
      <w:pPr>
        <w:pStyle w:val="Heading2"/>
        <w:spacing w:before="156" w:after="156"/>
        <w:rPr>
          <w:rFonts w:ascii="Arial" w:hAnsi="Arial" w:cs="Arial"/>
        </w:rPr>
      </w:pPr>
      <w:r>
        <w:rPr>
          <w:rFonts w:ascii="Arial" w:hAnsi="Arial" w:cs="Arial"/>
        </w:rPr>
        <w:t>4.4 Others</w:t>
      </w:r>
    </w:p>
    <w:p w14:paraId="3137F20C" w14:textId="77777777" w:rsidR="00AA3E2F" w:rsidRDefault="002C12B3">
      <w:pPr>
        <w:pStyle w:val="Heading3"/>
        <w:spacing w:before="156" w:after="156"/>
        <w:rPr>
          <w:rFonts w:ascii="Arial" w:hAnsi="Arial" w:cs="Arial"/>
        </w:rPr>
      </w:pPr>
      <w:r>
        <w:rPr>
          <w:rFonts w:ascii="Arial" w:hAnsi="Arial" w:cs="Arial"/>
        </w:rPr>
        <w:t>4.4.1 TPC command</w:t>
      </w:r>
    </w:p>
    <w:p w14:paraId="3137F20D" w14:textId="77777777" w:rsidR="00AA3E2F" w:rsidRDefault="002C12B3">
      <w:pPr>
        <w:rPr>
          <w:rFonts w:ascii="Times New Roman" w:hAnsi="Times New Roman" w:cs="Times New Roman"/>
          <w:b/>
          <w:highlight w:val="yellow"/>
          <w:lang w:val="en-GB"/>
        </w:rPr>
      </w:pPr>
      <w:r>
        <w:rPr>
          <w:rFonts w:ascii="Times New Roman" w:hAnsi="Times New Roman" w:cs="Times New Roman" w:hint="eastAsia"/>
          <w:b/>
          <w:highlight w:val="yellow"/>
          <w:lang w:val="en-GB"/>
        </w:rPr>
        <w:t xml:space="preserve">FL comments: Regarding TPC commands during the TDW, </w:t>
      </w:r>
      <w:r>
        <w:rPr>
          <w:rFonts w:ascii="Times New Roman" w:hAnsi="Times New Roman" w:cs="Times New Roman"/>
          <w:b/>
          <w:highlight w:val="yellow"/>
          <w:lang w:val="en-GB"/>
        </w:rPr>
        <w:t>companies’ views are summarized the table below.</w:t>
      </w:r>
    </w:p>
    <w:tbl>
      <w:tblPr>
        <w:tblStyle w:val="TableGrid"/>
        <w:tblW w:w="8505" w:type="dxa"/>
        <w:jc w:val="center"/>
        <w:tblLook w:val="04A0" w:firstRow="1" w:lastRow="0" w:firstColumn="1" w:lastColumn="0" w:noHBand="0" w:noVBand="1"/>
      </w:tblPr>
      <w:tblGrid>
        <w:gridCol w:w="1423"/>
        <w:gridCol w:w="7082"/>
      </w:tblGrid>
      <w:tr w:rsidR="00AA3E2F" w14:paraId="3137F210" w14:textId="77777777">
        <w:trPr>
          <w:jc w:val="center"/>
        </w:trPr>
        <w:tc>
          <w:tcPr>
            <w:tcW w:w="1423" w:type="dxa"/>
          </w:tcPr>
          <w:p w14:paraId="3137F20E" w14:textId="77777777" w:rsidR="00AA3E2F" w:rsidRDefault="002C12B3">
            <w:pPr>
              <w:jc w:val="center"/>
              <w:rPr>
                <w:rFonts w:ascii="Times New Roman" w:hAnsi="Times New Roman" w:cs="Times New Roman"/>
                <w:b/>
                <w:lang w:val="en-GB"/>
              </w:rPr>
            </w:pPr>
            <w:r>
              <w:rPr>
                <w:rFonts w:ascii="Times New Roman" w:hAnsi="Times New Roman" w:cs="Times New Roman" w:hint="eastAsia"/>
                <w:b/>
                <w:lang w:val="en-GB"/>
              </w:rPr>
              <w:t>Alternatives</w:t>
            </w:r>
          </w:p>
        </w:tc>
        <w:tc>
          <w:tcPr>
            <w:tcW w:w="7082" w:type="dxa"/>
          </w:tcPr>
          <w:p w14:paraId="3137F20F" w14:textId="77777777" w:rsidR="00AA3E2F" w:rsidRDefault="002C12B3">
            <w:pPr>
              <w:jc w:val="center"/>
              <w:rPr>
                <w:rFonts w:ascii="Times New Roman" w:hAnsi="Times New Roman" w:cs="Times New Roman"/>
                <w:b/>
                <w:lang w:val="en-GB"/>
              </w:rPr>
            </w:pPr>
            <w:r>
              <w:rPr>
                <w:rFonts w:ascii="Times New Roman" w:hAnsi="Times New Roman" w:cs="Times New Roman" w:hint="eastAsia"/>
                <w:b/>
                <w:lang w:val="en-GB"/>
              </w:rPr>
              <w:t>Support</w:t>
            </w:r>
            <w:r>
              <w:rPr>
                <w:rFonts w:ascii="Times New Roman" w:hAnsi="Times New Roman" w:cs="Times New Roman"/>
                <w:b/>
                <w:lang w:val="en-GB"/>
              </w:rPr>
              <w:t>ing</w:t>
            </w:r>
            <w:r>
              <w:rPr>
                <w:rFonts w:ascii="Times New Roman" w:hAnsi="Times New Roman" w:cs="Times New Roman" w:hint="eastAsia"/>
                <w:b/>
                <w:lang w:val="en-GB"/>
              </w:rPr>
              <w:t xml:space="preserve"> companies</w:t>
            </w:r>
          </w:p>
        </w:tc>
      </w:tr>
      <w:tr w:rsidR="00AA3E2F" w14:paraId="3137F213" w14:textId="77777777">
        <w:trPr>
          <w:jc w:val="center"/>
        </w:trPr>
        <w:tc>
          <w:tcPr>
            <w:tcW w:w="1423" w:type="dxa"/>
          </w:tcPr>
          <w:p w14:paraId="3137F211" w14:textId="77777777" w:rsidR="00AA3E2F" w:rsidRDefault="002C12B3">
            <w:pPr>
              <w:rPr>
                <w:rFonts w:ascii="Times New Roman" w:hAnsi="Times New Roman" w:cs="Times New Roman"/>
                <w:b/>
                <w:lang w:val="en-GB"/>
              </w:rPr>
            </w:pPr>
            <w:r>
              <w:rPr>
                <w:rFonts w:ascii="Times New Roman" w:hAnsi="Times New Roman" w:cs="Times New Roman" w:hint="eastAsia"/>
                <w:b/>
                <w:lang w:val="en-GB"/>
              </w:rPr>
              <w:t>Alt 1</w:t>
            </w:r>
          </w:p>
        </w:tc>
        <w:tc>
          <w:tcPr>
            <w:tcW w:w="7082" w:type="dxa"/>
          </w:tcPr>
          <w:p w14:paraId="3137F212" w14:textId="77777777" w:rsidR="00AA3E2F" w:rsidRDefault="002C12B3">
            <w:pPr>
              <w:tabs>
                <w:tab w:val="left" w:pos="3868"/>
              </w:tabs>
              <w:rPr>
                <w:rFonts w:ascii="Times New Roman" w:hAnsi="Times New Roman" w:cs="Times New Roman"/>
                <w:b/>
                <w:lang w:val="en-GB"/>
              </w:rPr>
            </w:pPr>
            <w:r>
              <w:rPr>
                <w:rFonts w:ascii="Times New Roman" w:hAnsi="Times New Roman" w:cs="Times New Roman" w:hint="eastAsia"/>
                <w:b/>
                <w:lang w:val="en-GB"/>
              </w:rPr>
              <w:t xml:space="preserve">ZTE, </w:t>
            </w:r>
            <w:r>
              <w:rPr>
                <w:rFonts w:ascii="Times New Roman" w:hAnsi="Times New Roman" w:cs="Times New Roman" w:hint="eastAsia"/>
                <w:b/>
                <w:bCs/>
                <w:lang w:val="en-GB"/>
              </w:rPr>
              <w:t>C</w:t>
            </w:r>
            <w:r>
              <w:rPr>
                <w:rFonts w:ascii="Times New Roman" w:hAnsi="Times New Roman" w:cs="Times New Roman"/>
                <w:b/>
                <w:bCs/>
                <w:lang w:val="en-GB"/>
              </w:rPr>
              <w:t>MCC</w:t>
            </w:r>
            <w:r>
              <w:rPr>
                <w:rFonts w:ascii="Times New Roman" w:hAnsi="Times New Roman" w:cs="Times New Roman" w:hint="eastAsia"/>
                <w:b/>
                <w:bCs/>
                <w:lang w:val="en-GB"/>
              </w:rPr>
              <w:t xml:space="preserve">, </w:t>
            </w:r>
            <w:r>
              <w:rPr>
                <w:rFonts w:ascii="Times New Roman" w:hAnsi="Times New Roman" w:cs="Times New Roman"/>
                <w:b/>
                <w:bCs/>
                <w:lang w:val="en-GB"/>
              </w:rPr>
              <w:t>Intel</w:t>
            </w:r>
            <w:r>
              <w:rPr>
                <w:rFonts w:ascii="Times New Roman" w:hAnsi="Times New Roman" w:cs="Times New Roman" w:hint="eastAsia"/>
                <w:b/>
                <w:bCs/>
                <w:lang w:val="en-GB"/>
              </w:rPr>
              <w:t xml:space="preserve">, </w:t>
            </w:r>
            <w:r>
              <w:rPr>
                <w:rFonts w:ascii="Times New Roman" w:eastAsia="MS Mincho" w:hAnsi="Times New Roman" w:cs="Times New Roman" w:hint="eastAsia"/>
                <w:b/>
                <w:bCs/>
                <w:lang w:val="en-GB" w:eastAsia="ja-JP"/>
              </w:rPr>
              <w:t>S</w:t>
            </w:r>
            <w:r>
              <w:rPr>
                <w:rFonts w:ascii="Times New Roman" w:eastAsia="MS Mincho" w:hAnsi="Times New Roman" w:cs="Times New Roman"/>
                <w:b/>
                <w:bCs/>
                <w:lang w:val="en-GB" w:eastAsia="ja-JP"/>
              </w:rPr>
              <w:t>harp</w:t>
            </w:r>
            <w:r>
              <w:rPr>
                <w:rFonts w:ascii="Times New Roman" w:hAnsi="Times New Roman" w:cs="Times New Roman" w:hint="eastAsia"/>
                <w:b/>
                <w:bCs/>
                <w:lang w:val="en-GB"/>
              </w:rPr>
              <w:t>, v</w:t>
            </w:r>
            <w:r>
              <w:rPr>
                <w:rFonts w:ascii="Times New Roman" w:hAnsi="Times New Roman" w:cs="Times New Roman"/>
                <w:b/>
                <w:bCs/>
                <w:lang w:val="en-GB"/>
              </w:rPr>
              <w:t>ivo</w:t>
            </w:r>
            <w:r>
              <w:rPr>
                <w:rFonts w:ascii="Times New Roman" w:hAnsi="Times New Roman" w:cs="Times New Roman" w:hint="eastAsia"/>
                <w:b/>
                <w:bCs/>
                <w:lang w:val="en-GB"/>
              </w:rPr>
              <w:t>, O</w:t>
            </w:r>
            <w:r>
              <w:rPr>
                <w:rFonts w:ascii="Times New Roman" w:hAnsi="Times New Roman" w:cs="Times New Roman"/>
                <w:b/>
                <w:bCs/>
                <w:lang w:val="en-GB"/>
              </w:rPr>
              <w:t>PPO</w:t>
            </w:r>
            <w:r>
              <w:rPr>
                <w:rFonts w:ascii="Times New Roman" w:hAnsi="Times New Roman" w:cs="Times New Roman" w:hint="eastAsia"/>
                <w:b/>
                <w:bCs/>
                <w:lang w:val="en-GB"/>
              </w:rPr>
              <w:t>, S</w:t>
            </w:r>
            <w:r>
              <w:rPr>
                <w:rFonts w:ascii="Times New Roman" w:hAnsi="Times New Roman" w:cs="Times New Roman"/>
                <w:b/>
                <w:bCs/>
                <w:lang w:val="en-GB"/>
              </w:rPr>
              <w:t>preadtrum</w:t>
            </w:r>
            <w:r>
              <w:rPr>
                <w:rFonts w:ascii="Times New Roman" w:hAnsi="Times New Roman" w:cs="Times New Roman" w:hint="eastAsia"/>
                <w:b/>
                <w:bCs/>
                <w:lang w:val="en-GB"/>
              </w:rPr>
              <w:t xml:space="preserve">, CATT, </w:t>
            </w:r>
            <w:r>
              <w:rPr>
                <w:rFonts w:ascii="Times New Roman" w:eastAsia="Malgun Gothic" w:hAnsi="Times New Roman" w:cs="Times New Roman" w:hint="eastAsia"/>
                <w:b/>
                <w:bCs/>
                <w:lang w:val="en-GB" w:eastAsia="ko-KR"/>
              </w:rPr>
              <w:t>W</w:t>
            </w:r>
            <w:r>
              <w:rPr>
                <w:rFonts w:ascii="Times New Roman" w:eastAsia="Malgun Gothic" w:hAnsi="Times New Roman" w:cs="Times New Roman"/>
                <w:b/>
                <w:bCs/>
                <w:lang w:val="en-GB" w:eastAsia="ko-KR"/>
              </w:rPr>
              <w:t>ILUS</w:t>
            </w:r>
            <w:r>
              <w:rPr>
                <w:rFonts w:ascii="Times New Roman" w:hAnsi="Times New Roman" w:cs="Times New Roman" w:hint="eastAsia"/>
                <w:b/>
                <w:bCs/>
                <w:lang w:val="en-GB"/>
              </w:rPr>
              <w:t xml:space="preserve">, </w:t>
            </w:r>
            <w:r>
              <w:rPr>
                <w:rFonts w:ascii="Times New Roman" w:eastAsia="MS Mincho" w:hAnsi="Times New Roman" w:cs="Times New Roman"/>
                <w:b/>
                <w:bCs/>
                <w:lang w:val="en-GB" w:eastAsia="ja-JP"/>
              </w:rPr>
              <w:t>Ericsson</w:t>
            </w:r>
          </w:p>
        </w:tc>
      </w:tr>
      <w:tr w:rsidR="00AA3E2F" w14:paraId="3137F216" w14:textId="77777777">
        <w:trPr>
          <w:jc w:val="center"/>
        </w:trPr>
        <w:tc>
          <w:tcPr>
            <w:tcW w:w="1423" w:type="dxa"/>
          </w:tcPr>
          <w:p w14:paraId="3137F214" w14:textId="77777777" w:rsidR="00AA3E2F" w:rsidRDefault="002C12B3">
            <w:pPr>
              <w:rPr>
                <w:rFonts w:ascii="Times New Roman" w:hAnsi="Times New Roman" w:cs="Times New Roman"/>
                <w:b/>
                <w:lang w:val="en-GB"/>
              </w:rPr>
            </w:pPr>
            <w:r>
              <w:rPr>
                <w:rFonts w:ascii="Times New Roman" w:hAnsi="Times New Roman" w:cs="Times New Roman" w:hint="eastAsia"/>
                <w:b/>
                <w:lang w:val="en-GB"/>
              </w:rPr>
              <w:t>Alt 2</w:t>
            </w:r>
          </w:p>
        </w:tc>
        <w:tc>
          <w:tcPr>
            <w:tcW w:w="7082" w:type="dxa"/>
          </w:tcPr>
          <w:p w14:paraId="3137F215" w14:textId="77777777" w:rsidR="00AA3E2F" w:rsidRDefault="002C12B3">
            <w:pPr>
              <w:rPr>
                <w:rFonts w:ascii="Times New Roman" w:hAnsi="Times New Roman" w:cs="Times New Roman"/>
                <w:b/>
                <w:lang w:val="en-GB"/>
              </w:rPr>
            </w:pPr>
            <w:r>
              <w:rPr>
                <w:rFonts w:ascii="Times New Roman" w:eastAsia="MS Mincho" w:hAnsi="Times New Roman" w:cs="Times New Roman"/>
                <w:b/>
                <w:bCs/>
                <w:lang w:val="en-GB" w:eastAsia="ja-JP"/>
              </w:rPr>
              <w:t>Panasonic</w:t>
            </w:r>
            <w:r>
              <w:rPr>
                <w:rFonts w:ascii="Times New Roman" w:hAnsi="Times New Roman" w:cs="Times New Roman" w:hint="eastAsia"/>
                <w:b/>
                <w:bCs/>
                <w:lang w:val="en-GB"/>
              </w:rPr>
              <w:t xml:space="preserve">, ZTE, Apple, </w:t>
            </w:r>
            <w:r>
              <w:rPr>
                <w:rFonts w:ascii="Times New Roman" w:eastAsia="MS Mincho" w:hAnsi="Times New Roman" w:cs="Times New Roman"/>
                <w:b/>
                <w:bCs/>
                <w:lang w:val="en-GB" w:eastAsia="ja-JP"/>
              </w:rPr>
              <w:t>Nokia, NSB</w:t>
            </w:r>
            <w:r>
              <w:rPr>
                <w:rFonts w:ascii="Times New Roman" w:hAnsi="Times New Roman" w:cs="Times New Roman" w:hint="eastAsia"/>
                <w:b/>
                <w:bCs/>
                <w:lang w:val="en-GB"/>
              </w:rPr>
              <w:t>, C</w:t>
            </w:r>
            <w:r>
              <w:rPr>
                <w:rFonts w:ascii="Times New Roman" w:hAnsi="Times New Roman" w:cs="Times New Roman"/>
                <w:b/>
                <w:bCs/>
                <w:lang w:val="en-GB"/>
              </w:rPr>
              <w:t>MCC</w:t>
            </w:r>
            <w:r>
              <w:rPr>
                <w:rFonts w:ascii="Times New Roman" w:hAnsi="Times New Roman" w:cs="Times New Roman" w:hint="eastAsia"/>
                <w:b/>
                <w:bCs/>
                <w:lang w:val="en-GB"/>
              </w:rPr>
              <w:t xml:space="preserve">, </w:t>
            </w:r>
            <w:r>
              <w:rPr>
                <w:rFonts w:ascii="Times New Roman" w:hAnsi="Times New Roman" w:cs="Times New Roman"/>
                <w:b/>
                <w:bCs/>
                <w:lang w:val="en-GB"/>
              </w:rPr>
              <w:t>Lenovo, Motorola Mobility</w:t>
            </w:r>
            <w:r>
              <w:rPr>
                <w:rFonts w:ascii="Times New Roman" w:hAnsi="Times New Roman" w:cs="Times New Roman" w:hint="eastAsia"/>
                <w:b/>
                <w:bCs/>
                <w:lang w:val="en-GB"/>
              </w:rPr>
              <w:t xml:space="preserve">, </w:t>
            </w:r>
            <w:r>
              <w:rPr>
                <w:rFonts w:ascii="Times New Roman" w:eastAsia="Malgun Gothic" w:hAnsi="Times New Roman" w:cs="Times New Roman" w:hint="eastAsia"/>
                <w:b/>
                <w:bCs/>
                <w:lang w:val="en-GB" w:eastAsia="ko-KR"/>
              </w:rPr>
              <w:t>Samsung</w:t>
            </w:r>
            <w:r>
              <w:rPr>
                <w:rFonts w:ascii="Times New Roman" w:hAnsi="Times New Roman" w:cs="Times New Roman" w:hint="eastAsia"/>
                <w:b/>
                <w:bCs/>
                <w:lang w:val="en-GB"/>
              </w:rPr>
              <w:t xml:space="preserve">, </w:t>
            </w:r>
            <w:r>
              <w:rPr>
                <w:rFonts w:ascii="Times New Roman" w:eastAsia="MS Mincho" w:hAnsi="Times New Roman" w:cs="Times New Roman" w:hint="eastAsia"/>
                <w:b/>
                <w:bCs/>
                <w:lang w:val="en-GB" w:eastAsia="ja-JP"/>
              </w:rPr>
              <w:t>N</w:t>
            </w:r>
            <w:r>
              <w:rPr>
                <w:rFonts w:ascii="Times New Roman" w:eastAsia="MS Mincho" w:hAnsi="Times New Roman" w:cs="Times New Roman"/>
                <w:b/>
                <w:bCs/>
                <w:lang w:val="en-GB" w:eastAsia="ja-JP"/>
              </w:rPr>
              <w:t>TT DOCOMO</w:t>
            </w:r>
            <w:r>
              <w:rPr>
                <w:rFonts w:ascii="Times New Roman" w:hAnsi="Times New Roman" w:cs="Times New Roman" w:hint="eastAsia"/>
                <w:b/>
                <w:bCs/>
                <w:lang w:val="en-GB"/>
              </w:rPr>
              <w:t>, X</w:t>
            </w:r>
            <w:r>
              <w:rPr>
                <w:rFonts w:ascii="Times New Roman" w:hAnsi="Times New Roman" w:cs="Times New Roman"/>
                <w:b/>
                <w:bCs/>
                <w:lang w:val="en-GB"/>
              </w:rPr>
              <w:t>iaomi</w:t>
            </w:r>
            <w:r>
              <w:rPr>
                <w:rFonts w:ascii="Times New Roman" w:hAnsi="Times New Roman" w:cs="Times New Roman" w:hint="eastAsia"/>
                <w:b/>
                <w:bCs/>
                <w:lang w:val="en-GB"/>
              </w:rPr>
              <w:t xml:space="preserve">, CATT, </w:t>
            </w:r>
            <w:r>
              <w:rPr>
                <w:rFonts w:ascii="Times New Roman" w:eastAsia="Malgun Gothic" w:hAnsi="Times New Roman" w:cs="Times New Roman" w:hint="eastAsia"/>
                <w:b/>
                <w:bCs/>
                <w:lang w:val="en-GB" w:eastAsia="ko-KR"/>
              </w:rPr>
              <w:t>W</w:t>
            </w:r>
            <w:r>
              <w:rPr>
                <w:rFonts w:ascii="Times New Roman" w:eastAsia="Malgun Gothic" w:hAnsi="Times New Roman" w:cs="Times New Roman"/>
                <w:b/>
                <w:bCs/>
                <w:lang w:val="en-GB" w:eastAsia="ko-KR"/>
              </w:rPr>
              <w:t>ILUS</w:t>
            </w:r>
            <w:r>
              <w:rPr>
                <w:rFonts w:ascii="Times New Roman" w:hAnsi="Times New Roman" w:cs="Times New Roman" w:hint="eastAsia"/>
                <w:b/>
                <w:bCs/>
                <w:lang w:val="en-GB"/>
              </w:rPr>
              <w:t xml:space="preserve">, </w:t>
            </w:r>
            <w:r>
              <w:rPr>
                <w:rFonts w:ascii="Times New Roman" w:eastAsia="SimSun" w:hAnsi="Times New Roman" w:cs="Times New Roman"/>
                <w:b/>
                <w:kern w:val="0"/>
                <w:sz w:val="22"/>
                <w:lang w:val="en-GB"/>
              </w:rPr>
              <w:t>Huawei, HiSilicon</w:t>
            </w:r>
            <w:r>
              <w:rPr>
                <w:rFonts w:ascii="Times New Roman" w:eastAsia="SimSun" w:hAnsi="Times New Roman" w:cs="Times New Roman" w:hint="eastAsia"/>
                <w:b/>
                <w:kern w:val="0"/>
                <w:sz w:val="22"/>
                <w:lang w:val="en-GB"/>
              </w:rPr>
              <w:t xml:space="preserve">, </w:t>
            </w:r>
            <w:r>
              <w:rPr>
                <w:rFonts w:ascii="Times New Roman" w:eastAsia="SimSun" w:hAnsi="Times New Roman" w:cs="Times New Roman"/>
                <w:b/>
                <w:kern w:val="0"/>
                <w:sz w:val="22"/>
                <w:lang w:val="en-GB"/>
              </w:rPr>
              <w:t>MediaTek</w:t>
            </w:r>
          </w:p>
        </w:tc>
      </w:tr>
      <w:tr w:rsidR="00AA3E2F" w14:paraId="3137F219" w14:textId="77777777">
        <w:trPr>
          <w:jc w:val="center"/>
        </w:trPr>
        <w:tc>
          <w:tcPr>
            <w:tcW w:w="1423" w:type="dxa"/>
          </w:tcPr>
          <w:p w14:paraId="3137F217" w14:textId="77777777" w:rsidR="00AA3E2F" w:rsidRDefault="002C12B3">
            <w:pPr>
              <w:rPr>
                <w:rFonts w:ascii="Times New Roman" w:hAnsi="Times New Roman" w:cs="Times New Roman"/>
                <w:b/>
                <w:lang w:val="en-GB"/>
              </w:rPr>
            </w:pPr>
            <w:r>
              <w:rPr>
                <w:rFonts w:ascii="Times New Roman" w:hAnsi="Times New Roman" w:cs="Times New Roman" w:hint="eastAsia"/>
                <w:b/>
                <w:lang w:val="en-GB"/>
              </w:rPr>
              <w:t>Alt 3</w:t>
            </w:r>
          </w:p>
        </w:tc>
        <w:tc>
          <w:tcPr>
            <w:tcW w:w="7082" w:type="dxa"/>
          </w:tcPr>
          <w:p w14:paraId="3137F218" w14:textId="77777777" w:rsidR="00AA3E2F" w:rsidRDefault="002C12B3">
            <w:pPr>
              <w:rPr>
                <w:rFonts w:ascii="Times New Roman" w:hAnsi="Times New Roman" w:cs="Times New Roman"/>
                <w:b/>
                <w:lang w:val="en-GB"/>
              </w:rPr>
            </w:pPr>
            <w:r>
              <w:rPr>
                <w:rFonts w:ascii="Times New Roman" w:eastAsia="MS Mincho" w:hAnsi="Times New Roman" w:cs="Times New Roman" w:hint="eastAsia"/>
                <w:b/>
                <w:bCs/>
                <w:lang w:val="en-GB" w:eastAsia="ja-JP"/>
              </w:rPr>
              <w:t>N</w:t>
            </w:r>
            <w:r>
              <w:rPr>
                <w:rFonts w:ascii="Times New Roman" w:eastAsia="MS Mincho" w:hAnsi="Times New Roman" w:cs="Times New Roman"/>
                <w:b/>
                <w:bCs/>
                <w:lang w:val="en-GB" w:eastAsia="ja-JP"/>
              </w:rPr>
              <w:t>TT DOCOMO</w:t>
            </w:r>
          </w:p>
        </w:tc>
      </w:tr>
    </w:tbl>
    <w:p w14:paraId="3137F21A" w14:textId="77777777" w:rsidR="00AA3E2F" w:rsidRDefault="00AA3E2F">
      <w:pPr>
        <w:rPr>
          <w:rFonts w:ascii="Times New Roman" w:hAnsi="Times New Roman" w:cs="Times New Roman"/>
          <w:b/>
          <w:highlight w:val="yellow"/>
          <w:lang w:val="en-GB"/>
        </w:rPr>
      </w:pPr>
    </w:p>
    <w:p w14:paraId="3137F21B" w14:textId="77777777" w:rsidR="00AA3E2F" w:rsidRDefault="002C12B3">
      <w:pPr>
        <w:rPr>
          <w:rFonts w:ascii="Times New Roman" w:hAnsi="Times New Roman" w:cs="Times New Roman"/>
          <w:b/>
          <w:bCs/>
          <w:sz w:val="20"/>
          <w:szCs w:val="20"/>
          <w:lang w:val="en-GB"/>
        </w:rPr>
      </w:pPr>
      <w:r>
        <w:rPr>
          <w:rFonts w:ascii="Times New Roman" w:hAnsi="Times New Roman" w:cs="Times New Roman"/>
          <w:b/>
          <w:highlight w:val="yellow"/>
          <w:lang w:val="en-GB"/>
        </w:rPr>
        <w:t>B</w:t>
      </w:r>
      <w:r>
        <w:rPr>
          <w:rFonts w:ascii="Times New Roman" w:hAnsi="Times New Roman" w:cs="Times New Roman" w:hint="eastAsia"/>
          <w:b/>
          <w:highlight w:val="yellow"/>
          <w:lang w:val="en-GB"/>
        </w:rPr>
        <w:t>ased on companies</w:t>
      </w:r>
      <w:r>
        <w:rPr>
          <w:rFonts w:ascii="Times New Roman" w:hAnsi="Times New Roman" w:cs="Times New Roman"/>
          <w:b/>
          <w:highlight w:val="yellow"/>
          <w:lang w:val="en-GB"/>
        </w:rPr>
        <w:t>’</w:t>
      </w:r>
      <w:r>
        <w:rPr>
          <w:rFonts w:ascii="Times New Roman" w:hAnsi="Times New Roman" w:cs="Times New Roman" w:hint="eastAsia"/>
          <w:b/>
          <w:highlight w:val="yellow"/>
          <w:lang w:val="en-GB"/>
        </w:rPr>
        <w:t xml:space="preserve"> comment</w:t>
      </w:r>
      <w:r>
        <w:rPr>
          <w:rFonts w:ascii="Times New Roman" w:hAnsi="Times New Roman" w:cs="Times New Roman"/>
          <w:b/>
          <w:highlight w:val="yellow"/>
          <w:lang w:val="en-GB"/>
        </w:rPr>
        <w:t>s</w:t>
      </w:r>
      <w:r>
        <w:rPr>
          <w:rFonts w:ascii="Times New Roman" w:hAnsi="Times New Roman" w:cs="Times New Roman" w:hint="eastAsia"/>
          <w:b/>
          <w:highlight w:val="yellow"/>
          <w:lang w:val="en-GB"/>
        </w:rPr>
        <w:t xml:space="preserve">, it seems </w:t>
      </w:r>
      <w:r>
        <w:rPr>
          <w:rFonts w:ascii="Times New Roman" w:hAnsi="Times New Roman" w:cs="Times New Roman"/>
          <w:b/>
          <w:highlight w:val="yellow"/>
          <w:lang w:val="en-GB"/>
        </w:rPr>
        <w:t xml:space="preserve">majority </w:t>
      </w:r>
      <w:r>
        <w:rPr>
          <w:rFonts w:ascii="Times New Roman" w:hAnsi="Times New Roman" w:cs="Times New Roman" w:hint="eastAsia"/>
          <w:b/>
          <w:highlight w:val="yellow"/>
          <w:lang w:val="en-GB"/>
        </w:rPr>
        <w:t>support Alt 1 or Alt 2, FL has the following proposal:</w:t>
      </w:r>
    </w:p>
    <w:p w14:paraId="3137F21C" w14:textId="77777777" w:rsidR="00AA3E2F" w:rsidRDefault="002C12B3">
      <w:pPr>
        <w:rPr>
          <w:rFonts w:ascii="Times New Roman" w:hAnsi="Times New Roman" w:cs="Times New Roman"/>
          <w:b/>
          <w:lang w:val="en-GB"/>
        </w:rPr>
      </w:pPr>
      <w:r>
        <w:rPr>
          <w:rFonts w:ascii="Times New Roman" w:hAnsi="Times New Roman" w:cs="Times New Roman" w:hint="eastAsia"/>
          <w:b/>
          <w:highlight w:val="yellow"/>
          <w:lang w:val="en-GB"/>
        </w:rPr>
        <w:t>Proposal</w:t>
      </w:r>
      <w:r>
        <w:rPr>
          <w:rFonts w:ascii="Times New Roman" w:hAnsi="Times New Roman" w:cs="Times New Roman"/>
          <w:b/>
          <w:highlight w:val="yellow"/>
          <w:lang w:val="en-GB"/>
        </w:rPr>
        <w:t xml:space="preserve"> 8</w:t>
      </w:r>
      <w:r>
        <w:rPr>
          <w:rFonts w:ascii="Times New Roman" w:hAnsi="Times New Roman" w:cs="Times New Roman" w:hint="eastAsia"/>
          <w:b/>
          <w:highlight w:val="yellow"/>
          <w:lang w:val="en-GB"/>
        </w:rPr>
        <w:t>:</w:t>
      </w:r>
      <w:r>
        <w:rPr>
          <w:rFonts w:ascii="Times New Roman" w:hAnsi="Times New Roman" w:cs="Times New Roman" w:hint="eastAsia"/>
          <w:b/>
          <w:lang w:val="en-GB"/>
        </w:rPr>
        <w:t xml:space="preserve"> Make down-selection between the following two alternatives:</w:t>
      </w:r>
    </w:p>
    <w:p w14:paraId="3137F21D" w14:textId="77777777" w:rsidR="00AA3E2F" w:rsidRDefault="002C12B3">
      <w:pPr>
        <w:pStyle w:val="ListParagraph"/>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14:paraId="3137F21E" w14:textId="77777777" w:rsidR="00AA3E2F" w:rsidRDefault="002C12B3">
      <w:pPr>
        <w:pStyle w:val="ListParagraph"/>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221" w14:textId="77777777">
        <w:trPr>
          <w:trHeight w:val="409"/>
          <w:jc w:val="center"/>
        </w:trPr>
        <w:tc>
          <w:tcPr>
            <w:tcW w:w="1733" w:type="dxa"/>
            <w:shd w:val="clear" w:color="auto" w:fill="auto"/>
            <w:vAlign w:val="center"/>
          </w:tcPr>
          <w:p w14:paraId="3137F21F"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220"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225" w14:textId="77777777">
        <w:trPr>
          <w:trHeight w:val="409"/>
          <w:jc w:val="center"/>
        </w:trPr>
        <w:tc>
          <w:tcPr>
            <w:tcW w:w="1733" w:type="dxa"/>
            <w:shd w:val="clear" w:color="auto" w:fill="auto"/>
            <w:vAlign w:val="center"/>
          </w:tcPr>
          <w:p w14:paraId="3137F222"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lastRenderedPageBreak/>
              <w:t>C</w:t>
            </w:r>
            <w:r>
              <w:rPr>
                <w:rFonts w:ascii="Times New Roman" w:hAnsi="Times New Roman" w:cs="Times New Roman"/>
                <w:bCs/>
                <w:lang w:val="en-GB"/>
              </w:rPr>
              <w:t>MCC</w:t>
            </w:r>
          </w:p>
        </w:tc>
        <w:tc>
          <w:tcPr>
            <w:tcW w:w="7744" w:type="dxa"/>
            <w:shd w:val="clear" w:color="auto" w:fill="auto"/>
            <w:vAlign w:val="center"/>
          </w:tcPr>
          <w:p w14:paraId="3137F223"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Support FL’s proposal. </w:t>
            </w:r>
          </w:p>
          <w:p w14:paraId="3137F224" w14:textId="77777777" w:rsidR="00AA3E2F" w:rsidRDefault="002C12B3">
            <w:pPr>
              <w:rPr>
                <w:rFonts w:ascii="Times New Roman" w:hAnsi="Times New Roman" w:cs="Times New Roman"/>
                <w:bCs/>
                <w:lang w:val="en-GB"/>
              </w:rPr>
            </w:pPr>
            <w:r>
              <w:rPr>
                <w:rFonts w:ascii="Times New Roman" w:hAnsi="Times New Roman" w:cs="Times New Roman"/>
                <w:bCs/>
                <w:lang w:val="en-GB"/>
              </w:rPr>
              <w:t>One further question, do we need to discuss the Pro and Cons and do the down slection at this round ?</w:t>
            </w:r>
          </w:p>
        </w:tc>
      </w:tr>
      <w:tr w:rsidR="00AA3E2F" w14:paraId="3137F229" w14:textId="77777777">
        <w:trPr>
          <w:trHeight w:val="419"/>
          <w:jc w:val="center"/>
        </w:trPr>
        <w:tc>
          <w:tcPr>
            <w:tcW w:w="1733" w:type="dxa"/>
            <w:shd w:val="clear" w:color="auto" w:fill="auto"/>
            <w:vAlign w:val="center"/>
          </w:tcPr>
          <w:p w14:paraId="3137F226"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F227"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 xml:space="preserve">Support this proposal for </w:t>
            </w:r>
            <w:r>
              <w:rPr>
                <w:rFonts w:ascii="Times New Roman" w:hAnsi="Times New Roman" w:cs="Times New Roman"/>
                <w:bCs/>
                <w:lang w:val="en-GB"/>
              </w:rPr>
              <w:t>further</w:t>
            </w:r>
            <w:r>
              <w:rPr>
                <w:rFonts w:ascii="Times New Roman" w:hAnsi="Times New Roman" w:cs="Times New Roman" w:hint="eastAsia"/>
                <w:bCs/>
                <w:lang w:val="en-GB"/>
              </w:rPr>
              <w:t xml:space="preserve"> down-selection.</w:t>
            </w:r>
          </w:p>
          <w:p w14:paraId="3137F228"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 xml:space="preserve">And, if we agree in </w:t>
            </w:r>
            <w:r>
              <w:rPr>
                <w:rFonts w:ascii="Times New Roman" w:hAnsi="Times New Roman" w:cs="Times New Roman"/>
                <w:bCs/>
                <w:lang w:val="en-GB"/>
              </w:rPr>
              <w:t>Section</w:t>
            </w:r>
            <w:r>
              <w:rPr>
                <w:rFonts w:ascii="Times New Roman" w:hAnsi="Times New Roman" w:cs="Times New Roman" w:hint="eastAsia"/>
                <w:bCs/>
                <w:lang w:val="en-GB"/>
              </w:rPr>
              <w:t xml:space="preserve"> 4.1.1 </w:t>
            </w:r>
            <w:r>
              <w:rPr>
                <w:rFonts w:ascii="Times New Roman" w:hAnsi="Times New Roman" w:cs="Times New Roman"/>
                <w:bCs/>
                <w:lang w:val="en-GB"/>
              </w:rPr>
              <w:t>that</w:t>
            </w:r>
            <w:r>
              <w:rPr>
                <w:rFonts w:ascii="Times New Roman" w:hAnsi="Times New Roman" w:cs="Times New Roman" w:hint="eastAsia"/>
                <w:bCs/>
                <w:lang w:val="en-GB"/>
              </w:rPr>
              <w:t xml:space="preserve"> the gNB should </w:t>
            </w:r>
            <w:r>
              <w:rPr>
                <w:rFonts w:ascii="Times New Roman" w:hAnsi="Times New Roman" w:cs="Times New Roman"/>
                <w:bCs/>
                <w:lang w:val="en-GB"/>
              </w:rPr>
              <w:t>guarantee</w:t>
            </w:r>
            <w:r>
              <w:rPr>
                <w:rFonts w:ascii="Times New Roman" w:hAnsi="Times New Roman" w:cs="Times New Roman" w:hint="eastAsia"/>
                <w:bCs/>
                <w:lang w:val="en-GB"/>
              </w:rPr>
              <w:t xml:space="preserve"> the TPC unchanged by implementation, we now slightly prefer Alt 1 than Alt 2. </w:t>
            </w:r>
          </w:p>
        </w:tc>
      </w:tr>
      <w:tr w:rsidR="00AA3E2F" w14:paraId="3137F22C" w14:textId="77777777">
        <w:trPr>
          <w:trHeight w:val="409"/>
          <w:jc w:val="center"/>
        </w:trPr>
        <w:tc>
          <w:tcPr>
            <w:tcW w:w="1733" w:type="dxa"/>
            <w:shd w:val="clear" w:color="auto" w:fill="auto"/>
            <w:vAlign w:val="center"/>
          </w:tcPr>
          <w:p w14:paraId="3137F22A"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3137F22B" w14:textId="77777777" w:rsidR="00AA3E2F" w:rsidRDefault="002C12B3">
            <w:pPr>
              <w:rPr>
                <w:rFonts w:ascii="Times New Roman" w:hAnsi="Times New Roman" w:cs="Times New Roman"/>
                <w:bCs/>
                <w:lang w:val="en-GB"/>
              </w:rPr>
            </w:pPr>
            <w:r>
              <w:rPr>
                <w:rFonts w:ascii="Times New Roman" w:hAnsi="Times New Roman" w:cs="Times New Roman"/>
                <w:bCs/>
                <w:lang w:val="en-GB"/>
              </w:rPr>
              <w:t>We are fine for the FL’s proposal. We support Alt. 1</w:t>
            </w:r>
          </w:p>
        </w:tc>
      </w:tr>
      <w:tr w:rsidR="00AA3E2F" w14:paraId="3137F22F" w14:textId="77777777">
        <w:trPr>
          <w:trHeight w:val="409"/>
          <w:jc w:val="center"/>
        </w:trPr>
        <w:tc>
          <w:tcPr>
            <w:tcW w:w="1733" w:type="dxa"/>
            <w:shd w:val="clear" w:color="auto" w:fill="auto"/>
            <w:vAlign w:val="center"/>
          </w:tcPr>
          <w:p w14:paraId="3137F22D"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3137F22E"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 the FL’s proposal for listing the two alternatives. Alt. 2. is preferred.</w:t>
            </w:r>
          </w:p>
        </w:tc>
      </w:tr>
      <w:tr w:rsidR="00AA3E2F" w14:paraId="3137F232" w14:textId="77777777">
        <w:trPr>
          <w:trHeight w:val="409"/>
          <w:jc w:val="center"/>
        </w:trPr>
        <w:tc>
          <w:tcPr>
            <w:tcW w:w="1733" w:type="dxa"/>
            <w:shd w:val="clear" w:color="auto" w:fill="auto"/>
            <w:vAlign w:val="center"/>
          </w:tcPr>
          <w:p w14:paraId="3137F230"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137F231" w14:textId="77777777" w:rsidR="00AA3E2F" w:rsidRDefault="002C12B3">
            <w:pPr>
              <w:rPr>
                <w:rFonts w:ascii="Times New Roman" w:hAnsi="Times New Roman" w:cs="Times New Roman"/>
                <w:bCs/>
                <w:lang w:val="en-GB"/>
              </w:rPr>
            </w:pPr>
            <w:r>
              <w:rPr>
                <w:rFonts w:ascii="Times New Roman" w:hAnsi="Times New Roman" w:cs="Times New Roman"/>
                <w:bCs/>
                <w:lang w:val="en-GB"/>
              </w:rPr>
              <w:t>We support FL proposal and prefer Alt 2</w:t>
            </w:r>
          </w:p>
        </w:tc>
      </w:tr>
      <w:tr w:rsidR="00AA3E2F" w14:paraId="3137F235" w14:textId="77777777">
        <w:trPr>
          <w:trHeight w:val="409"/>
          <w:jc w:val="center"/>
        </w:trPr>
        <w:tc>
          <w:tcPr>
            <w:tcW w:w="1733" w:type="dxa"/>
            <w:shd w:val="clear" w:color="auto" w:fill="auto"/>
            <w:vAlign w:val="center"/>
          </w:tcPr>
          <w:p w14:paraId="3137F233"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3137F234"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Support proposal. </w:t>
            </w:r>
          </w:p>
        </w:tc>
      </w:tr>
      <w:tr w:rsidR="00AA3E2F" w14:paraId="3137F238" w14:textId="77777777">
        <w:trPr>
          <w:trHeight w:val="409"/>
          <w:jc w:val="center"/>
        </w:trPr>
        <w:tc>
          <w:tcPr>
            <w:tcW w:w="1733" w:type="dxa"/>
            <w:shd w:val="clear" w:color="auto" w:fill="auto"/>
            <w:vAlign w:val="center"/>
          </w:tcPr>
          <w:p w14:paraId="3137F236"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InterDigital</w:t>
            </w:r>
          </w:p>
        </w:tc>
        <w:tc>
          <w:tcPr>
            <w:tcW w:w="7744" w:type="dxa"/>
            <w:shd w:val="clear" w:color="auto" w:fill="auto"/>
            <w:vAlign w:val="center"/>
          </w:tcPr>
          <w:p w14:paraId="3137F237" w14:textId="77777777" w:rsidR="00AA3E2F" w:rsidRDefault="002C12B3">
            <w:pPr>
              <w:rPr>
                <w:rFonts w:ascii="Times New Roman" w:hAnsi="Times New Roman" w:cs="Times New Roman"/>
                <w:bCs/>
                <w:lang w:val="en-GB"/>
              </w:rPr>
            </w:pPr>
            <w:r>
              <w:rPr>
                <w:rFonts w:ascii="Times New Roman" w:hAnsi="Times New Roman" w:cs="Times New Roman"/>
                <w:bCs/>
                <w:lang w:val="en-GB"/>
              </w:rPr>
              <w:t>We are ok with the FL’s proposal and prefer Alt. 2.</w:t>
            </w:r>
          </w:p>
        </w:tc>
      </w:tr>
      <w:tr w:rsidR="00AA3E2F" w14:paraId="3137F23B" w14:textId="77777777">
        <w:trPr>
          <w:trHeight w:val="409"/>
          <w:jc w:val="center"/>
        </w:trPr>
        <w:tc>
          <w:tcPr>
            <w:tcW w:w="1733" w:type="dxa"/>
            <w:shd w:val="clear" w:color="auto" w:fill="auto"/>
            <w:vAlign w:val="center"/>
          </w:tcPr>
          <w:p w14:paraId="3137F239"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3137F23A"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We are fine with </w:t>
            </w:r>
            <w:r>
              <w:rPr>
                <w:rFonts w:ascii="Times New Roman" w:eastAsia="Malgun Gothic" w:hAnsi="Times New Roman" w:cs="Times New Roman"/>
                <w:bCs/>
                <w:lang w:val="en-GB" w:eastAsia="ko-KR"/>
              </w:rPr>
              <w:t xml:space="preserve">the </w:t>
            </w:r>
            <w:r>
              <w:rPr>
                <w:rFonts w:ascii="Times New Roman" w:eastAsia="Malgun Gothic" w:hAnsi="Times New Roman" w:cs="Times New Roman" w:hint="eastAsia"/>
                <w:bCs/>
                <w:lang w:val="en-GB" w:eastAsia="ko-KR"/>
              </w:rPr>
              <w:t>FL</w:t>
            </w:r>
            <w:r>
              <w:rPr>
                <w:rFonts w:ascii="Times New Roman" w:eastAsia="Malgun Gothic" w:hAnsi="Times New Roman" w:cs="Times New Roman"/>
                <w:bCs/>
                <w:lang w:val="en-GB" w:eastAsia="ko-KR"/>
              </w:rPr>
              <w:t>’s proposal in principle. We support Alt. 2.</w:t>
            </w:r>
          </w:p>
        </w:tc>
      </w:tr>
      <w:tr w:rsidR="00AA3E2F" w14:paraId="3137F23E" w14:textId="77777777">
        <w:trPr>
          <w:trHeight w:val="409"/>
          <w:jc w:val="center"/>
        </w:trPr>
        <w:tc>
          <w:tcPr>
            <w:tcW w:w="1733" w:type="dxa"/>
            <w:shd w:val="clear" w:color="auto" w:fill="auto"/>
            <w:vAlign w:val="center"/>
          </w:tcPr>
          <w:p w14:paraId="3137F23C"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F23D"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We slightly prefer Alt 1.</w:t>
            </w:r>
          </w:p>
        </w:tc>
      </w:tr>
      <w:tr w:rsidR="00AA3E2F" w14:paraId="3137F24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3F"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40"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  Would appreciate further clarification from Alt 2 proponents of when multiple power control commands for repetitions can happen.</w:t>
            </w:r>
          </w:p>
        </w:tc>
      </w:tr>
      <w:tr w:rsidR="00AA3E2F" w14:paraId="3137F24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42"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43"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CMCC, the intention is to go step by step. It the first step, we preclude Alt 3. Then we can discuss pros and cons for further down selection.</w:t>
            </w:r>
          </w:p>
        </w:tc>
      </w:tr>
      <w:tr w:rsidR="00AA3E2F" w14:paraId="3137F24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45"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46"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As long as either Alt2 or Alt3 is included as an option, we are fine with the proposal.</w:t>
            </w:r>
          </w:p>
          <w:p w14:paraId="3137F247"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For clarification, I would like to ask if UE is expected to receive the TPC commands during TDW. I would like to know how UE receives TPC command during TDW, because the reception including PDCCH should not be expected during TDW. I understand the situation where UE receives TPC commands before the start of TDW but not applies TPC commands before TDW due to processing timeline. If only this case is assumed, it is better to specify it in the proposal.</w:t>
            </w:r>
          </w:p>
        </w:tc>
      </w:tr>
      <w:tr w:rsidR="00AA3E2F" w14:paraId="3137F24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49"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4A"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 the proposal.</w:t>
            </w:r>
          </w:p>
        </w:tc>
      </w:tr>
      <w:tr w:rsidR="00AA3E2F" w14:paraId="3137F24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4C"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4D"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 the proposal and prefer alt2 .</w:t>
            </w:r>
          </w:p>
        </w:tc>
      </w:tr>
      <w:tr w:rsidR="00AA3E2F" w14:paraId="3137F25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4F"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MCC2</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50" w14:textId="77777777" w:rsidR="00AA3E2F" w:rsidRDefault="002C12B3">
            <w:pPr>
              <w:rPr>
                <w:rFonts w:ascii="Times New Roman" w:hAnsi="Times New Roman" w:cs="Times New Roman"/>
                <w:bCs/>
                <w:lang w:val="en-GB"/>
              </w:rPr>
            </w:pPr>
            <w:r>
              <w:rPr>
                <w:rFonts w:ascii="Times New Roman" w:hAnsi="Times New Roman" w:cs="Times New Roman"/>
                <w:bCs/>
                <w:lang w:val="en-GB"/>
              </w:rPr>
              <w:t>Thanks FL for the clarification. Besides we think DOCOMO has raise a good question. During the JCE window which could be a consecutive uplink slots, there may be no chance to receive a DL indication.</w:t>
            </w:r>
          </w:p>
        </w:tc>
      </w:tr>
      <w:tr w:rsidR="00AA3E2F" w14:paraId="3137F25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52"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53"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 further down selection between Alt 1 and Alt 2, prefer Alt 2</w:t>
            </w:r>
          </w:p>
        </w:tc>
      </w:tr>
      <w:tr w:rsidR="00AA3E2F" w14:paraId="3137F259"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55"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56"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Fine with the proposal and we support Alt. 2. </w:t>
            </w:r>
          </w:p>
          <w:p w14:paraId="3137F257"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@NTT DOCOMO, @ CMCC</w:t>
            </w:r>
          </w:p>
          <w:p w14:paraId="3137F258" w14:textId="77777777" w:rsidR="00AA3E2F" w:rsidRDefault="002C12B3">
            <w:pPr>
              <w:rPr>
                <w:rFonts w:ascii="Times New Roman" w:hAnsi="Times New Roman" w:cs="Times New Roman"/>
                <w:bCs/>
                <w:lang w:val="en-GB"/>
              </w:rPr>
            </w:pPr>
            <w:r>
              <w:rPr>
                <w:rFonts w:ascii="Times New Roman" w:eastAsia="Malgun Gothic" w:hAnsi="Times New Roman" w:cs="Times New Roman"/>
                <w:bCs/>
                <w:lang w:val="en-GB" w:eastAsia="ko-KR"/>
              </w:rPr>
              <w:t>From our understanding, UE can receive TPC command during the TDW at least in case of FDD. However we basically agree that UE cannot receive TPC command in case of TDD.</w:t>
            </w:r>
          </w:p>
        </w:tc>
      </w:tr>
      <w:tr w:rsidR="00AA3E2F" w14:paraId="3137F25C"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5A" w14:textId="77777777" w:rsidR="00AA3E2F" w:rsidRDefault="002C12B3">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5B" w14:textId="77777777" w:rsidR="00AA3E2F" w:rsidRDefault="002C12B3">
            <w:pPr>
              <w:rPr>
                <w:rFonts w:ascii="Times New Roman" w:eastAsia="Malgun Gothic" w:hAnsi="Times New Roman" w:cs="Times New Roman"/>
                <w:bCs/>
                <w:lang w:val="en-GB" w:eastAsia="ko-KR"/>
              </w:rPr>
            </w:pPr>
            <w:r>
              <w:rPr>
                <w:rFonts w:ascii="Times New Roman" w:hAnsi="Times New Roman" w:cs="Times New Roman"/>
                <w:bCs/>
                <w:lang w:val="en-GB"/>
              </w:rPr>
              <w:t>We support the proposal. Our preference is Alt. 2.</w:t>
            </w:r>
          </w:p>
        </w:tc>
      </w:tr>
    </w:tbl>
    <w:p w14:paraId="3137F25D" w14:textId="77777777" w:rsidR="00AA3E2F" w:rsidRDefault="00AA3E2F">
      <w:pPr>
        <w:rPr>
          <w:rFonts w:ascii="Times New Roman" w:hAnsi="Times New Roman" w:cs="Times New Roman"/>
        </w:rPr>
      </w:pPr>
    </w:p>
    <w:p w14:paraId="3137F25E" w14:textId="77777777" w:rsidR="00AA3E2F" w:rsidRDefault="002C12B3">
      <w:pPr>
        <w:pStyle w:val="Heading3"/>
        <w:spacing w:before="156" w:after="156"/>
        <w:rPr>
          <w:rFonts w:ascii="Arial" w:hAnsi="Arial" w:cs="Arial"/>
        </w:rPr>
      </w:pPr>
      <w:r>
        <w:rPr>
          <w:rFonts w:ascii="Arial" w:hAnsi="Arial" w:cs="Arial"/>
        </w:rPr>
        <w:t>4.4.2 TA adjustment</w:t>
      </w:r>
    </w:p>
    <w:p w14:paraId="3137F25F" w14:textId="77777777" w:rsidR="00AA3E2F" w:rsidRDefault="002C12B3">
      <w:pPr>
        <w:rPr>
          <w:rFonts w:ascii="Times New Roman" w:hAnsi="Times New Roman" w:cs="Times New Roman"/>
          <w:highlight w:val="yellow"/>
          <w:lang w:val="en-GB"/>
        </w:rPr>
      </w:pPr>
      <w:r>
        <w:rPr>
          <w:rFonts w:ascii="Times New Roman" w:hAnsi="Times New Roman" w:cs="Times New Roman" w:hint="eastAsia"/>
          <w:b/>
          <w:highlight w:val="yellow"/>
          <w:lang w:val="en-GB"/>
        </w:rPr>
        <w:t xml:space="preserve">FL comments: Regarding TA </w:t>
      </w:r>
      <w:r>
        <w:rPr>
          <w:rFonts w:ascii="Times New Roman" w:hAnsi="Times New Roman" w:cs="Times New Roman"/>
          <w:b/>
          <w:highlight w:val="yellow"/>
          <w:lang w:val="en-GB"/>
        </w:rPr>
        <w:t>adjustment,</w:t>
      </w:r>
      <w:r>
        <w:rPr>
          <w:rFonts w:ascii="Times New Roman" w:hAnsi="Times New Roman" w:cs="Times New Roman" w:hint="eastAsia"/>
          <w:b/>
          <w:highlight w:val="yellow"/>
          <w:lang w:val="en-GB"/>
        </w:rPr>
        <w:t xml:space="preserve"> it seems </w:t>
      </w:r>
      <w:r>
        <w:rPr>
          <w:rFonts w:ascii="Times New Roman" w:hAnsi="Times New Roman" w:cs="Times New Roman"/>
          <w:b/>
          <w:highlight w:val="yellow"/>
          <w:lang w:val="en-GB"/>
        </w:rPr>
        <w:t xml:space="preserve">majority </w:t>
      </w:r>
      <w:r>
        <w:rPr>
          <w:rFonts w:ascii="Times New Roman" w:hAnsi="Times New Roman" w:cs="Times New Roman" w:hint="eastAsia"/>
          <w:b/>
          <w:highlight w:val="yellow"/>
          <w:lang w:val="en-GB"/>
        </w:rPr>
        <w:t>support</w:t>
      </w:r>
      <w:r>
        <w:rPr>
          <w:rFonts w:ascii="Times New Roman" w:hAnsi="Times New Roman" w:cs="Times New Roman"/>
          <w:b/>
          <w:highlight w:val="yellow"/>
          <w:lang w:val="en-GB"/>
        </w:rPr>
        <w:t xml:space="preserve"> proposal 6. But some companies mentioned it may be up to RAN4 to make decision. Companies are encouraged to answer whether we need to wait for RAN4’s feedback or RAN1 can make decision. </w:t>
      </w:r>
    </w:p>
    <w:p w14:paraId="3137F260" w14:textId="77777777" w:rsidR="00AA3E2F" w:rsidRDefault="002C12B3">
      <w:pPr>
        <w:rPr>
          <w:rFonts w:ascii="Times New Roman" w:hAnsi="Times New Roman" w:cs="Times New Roman"/>
          <w:lang w:val="en-GB"/>
        </w:rPr>
      </w:pPr>
      <w:r>
        <w:rPr>
          <w:rFonts w:ascii="Times New Roman" w:hAnsi="Times New Roman" w:cs="Times New Roman" w:hint="eastAsia"/>
          <w:b/>
          <w:highlight w:val="yellow"/>
          <w:lang w:val="en-GB"/>
        </w:rPr>
        <w:t>Proposal 6:</w:t>
      </w:r>
      <w:r>
        <w:rPr>
          <w:rFonts w:ascii="Times New Roman" w:hAnsi="Times New Roman" w:cs="Times New Roman" w:hint="eastAsia"/>
          <w:lang w:val="en-GB"/>
        </w:rPr>
        <w:t xml:space="preserve"> </w:t>
      </w:r>
    </w:p>
    <w:p w14:paraId="3137F261" w14:textId="77777777" w:rsidR="00AA3E2F" w:rsidRDefault="002C12B3">
      <w:pPr>
        <w:pStyle w:val="ListParagraph"/>
        <w:numPr>
          <w:ilvl w:val="0"/>
          <w:numId w:val="43"/>
        </w:numPr>
        <w:ind w:firstLineChars="0"/>
      </w:pPr>
      <w:r>
        <w:t>UE should not perform TA adjustment during the time domain window</w:t>
      </w:r>
      <w:r>
        <w:rPr>
          <w:strike/>
          <w:color w:val="FF0000"/>
        </w:rPr>
        <w:t xml:space="preserve"> or sub window</w:t>
      </w:r>
      <w:r>
        <w:rPr>
          <w:rFonts w:hint="eastAsia"/>
        </w:rPr>
        <w:t>.</w:t>
      </w:r>
    </w:p>
    <w:p w14:paraId="3137F262" w14:textId="77777777" w:rsidR="00AA3E2F" w:rsidRDefault="002C12B3">
      <w:pPr>
        <w:rPr>
          <w:rFonts w:ascii="Times New Roman" w:hAnsi="Times New Roman" w:cs="Times New Roman"/>
          <w:b/>
          <w:bCs/>
          <w:lang w:val="en-GB"/>
        </w:rPr>
      </w:pPr>
      <w:r>
        <w:rPr>
          <w:rFonts w:ascii="Times New Roman" w:hAnsi="Times New Roman" w:cs="Times New Roman" w:hint="eastAsia"/>
          <w:b/>
          <w:highlight w:val="cyan"/>
        </w:rPr>
        <w:t xml:space="preserve">Support: </w:t>
      </w:r>
      <w:r>
        <w:rPr>
          <w:rFonts w:ascii="Times New Roman" w:eastAsia="MS Mincho" w:hAnsi="Times New Roman" w:cs="Times New Roman"/>
          <w:b/>
          <w:bCs/>
          <w:highlight w:val="cyan"/>
          <w:lang w:val="en-GB" w:eastAsia="ja-JP"/>
        </w:rPr>
        <w:t>Panasonic</w:t>
      </w:r>
      <w:r>
        <w:rPr>
          <w:rFonts w:ascii="Times New Roman" w:hAnsi="Times New Roman" w:cs="Times New Roman" w:hint="eastAsia"/>
          <w:b/>
          <w:bCs/>
          <w:highlight w:val="cyan"/>
          <w:lang w:val="en-GB"/>
        </w:rPr>
        <w:t xml:space="preserve">, ZTE, Apple, </w:t>
      </w:r>
      <w:r>
        <w:rPr>
          <w:rFonts w:ascii="Times New Roman" w:eastAsia="MS Mincho" w:hAnsi="Times New Roman" w:cs="Times New Roman"/>
          <w:b/>
          <w:bCs/>
          <w:highlight w:val="cyan"/>
          <w:lang w:val="en-GB" w:eastAsia="ja-JP"/>
        </w:rPr>
        <w:t>Nokia/NSB</w:t>
      </w:r>
      <w:r>
        <w:rPr>
          <w:rFonts w:ascii="Times New Roman" w:hAnsi="Times New Roman" w:cs="Times New Roman" w:hint="eastAsia"/>
          <w:b/>
          <w:bCs/>
          <w:highlight w:val="cyan"/>
          <w:lang w:val="en-GB"/>
        </w:rPr>
        <w:t>, C</w:t>
      </w:r>
      <w:r>
        <w:rPr>
          <w:rFonts w:ascii="Times New Roman" w:hAnsi="Times New Roman" w:cs="Times New Roman"/>
          <w:b/>
          <w:bCs/>
          <w:highlight w:val="cyan"/>
          <w:lang w:val="en-GB"/>
        </w:rPr>
        <w:t>MCC</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Lenovo, Motorola Mobility</w:t>
      </w:r>
      <w:r>
        <w:rPr>
          <w:rFonts w:ascii="Times New Roman" w:hAnsi="Times New Roman" w:cs="Times New Roman" w:hint="eastAsia"/>
          <w:b/>
          <w:bCs/>
          <w:highlight w:val="cyan"/>
          <w:lang w:val="en-GB"/>
        </w:rPr>
        <w:t xml:space="preserve">, Qualcomm, </w:t>
      </w:r>
      <w:r>
        <w:rPr>
          <w:rFonts w:ascii="Times New Roman" w:eastAsia="MS Mincho" w:hAnsi="Times New Roman" w:cs="Times New Roman"/>
          <w:b/>
          <w:bCs/>
          <w:highlight w:val="cyan"/>
          <w:lang w:val="en-GB" w:eastAsia="ja-JP"/>
        </w:rPr>
        <w:t>Samsung</w:t>
      </w:r>
      <w:r>
        <w:rPr>
          <w:rFonts w:ascii="Times New Roman" w:hAnsi="Times New Roman" w:cs="Times New Roman" w:hint="eastAsia"/>
          <w:b/>
          <w:bCs/>
          <w:highlight w:val="cyan"/>
          <w:lang w:val="en-GB"/>
        </w:rPr>
        <w:t xml:space="preserve">, </w:t>
      </w:r>
      <w:r>
        <w:rPr>
          <w:rFonts w:ascii="Times New Roman" w:eastAsia="Malgun Gothic" w:hAnsi="Times New Roman" w:cs="Times New Roman" w:hint="eastAsia"/>
          <w:b/>
          <w:bCs/>
          <w:highlight w:val="cyan"/>
          <w:lang w:val="en-GB" w:eastAsia="ko-KR"/>
        </w:rPr>
        <w:t>L</w:t>
      </w:r>
      <w:r>
        <w:rPr>
          <w:rFonts w:ascii="Times New Roman" w:hAnsi="Times New Roman" w:cs="Times New Roman" w:hint="eastAsia"/>
          <w:b/>
          <w:bCs/>
          <w:highlight w:val="cyan"/>
          <w:lang w:val="en-GB"/>
        </w:rPr>
        <w:t xml:space="preserve">G, </w:t>
      </w:r>
      <w:r>
        <w:rPr>
          <w:rFonts w:ascii="Times New Roman" w:eastAsia="MS Mincho" w:hAnsi="Times New Roman" w:cs="Times New Roman" w:hint="eastAsia"/>
          <w:b/>
          <w:bCs/>
          <w:highlight w:val="cyan"/>
          <w:lang w:val="en-GB" w:eastAsia="ja-JP"/>
        </w:rPr>
        <w:t>N</w:t>
      </w:r>
      <w:r>
        <w:rPr>
          <w:rFonts w:ascii="Times New Roman" w:eastAsia="MS Mincho" w:hAnsi="Times New Roman" w:cs="Times New Roman"/>
          <w:b/>
          <w:bCs/>
          <w:highlight w:val="cyan"/>
          <w:lang w:val="en-GB" w:eastAsia="ja-JP"/>
        </w:rPr>
        <w:t>TT DOCOMO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Sharp</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vivo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OPPO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Xiaomi</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Spreadtrum</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CATT</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Sony</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WILUS</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MediaTek</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Ericsson</w:t>
      </w:r>
      <w:r>
        <w:rPr>
          <w:rFonts w:ascii="Times New Roman" w:hAnsi="Times New Roman" w:cs="Times New Roman"/>
          <w:b/>
          <w:bCs/>
          <w:lang w:val="en-GB"/>
        </w:rPr>
        <w:t xml:space="preserve">, </w:t>
      </w:r>
      <w:r>
        <w:rPr>
          <w:rFonts w:ascii="Times New Roman" w:eastAsia="SimSun" w:hAnsi="Times New Roman" w:cs="Times New Roman"/>
          <w:color w:val="C00000"/>
          <w:kern w:val="0"/>
          <w:szCs w:val="21"/>
          <w:u w:val="single"/>
        </w:rPr>
        <w:t>Sierra Wireless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265" w14:textId="77777777">
        <w:trPr>
          <w:trHeight w:val="409"/>
          <w:jc w:val="center"/>
        </w:trPr>
        <w:tc>
          <w:tcPr>
            <w:tcW w:w="1733" w:type="dxa"/>
            <w:shd w:val="clear" w:color="auto" w:fill="auto"/>
            <w:vAlign w:val="center"/>
          </w:tcPr>
          <w:p w14:paraId="3137F263"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264"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269" w14:textId="77777777">
        <w:trPr>
          <w:trHeight w:val="409"/>
          <w:jc w:val="center"/>
        </w:trPr>
        <w:tc>
          <w:tcPr>
            <w:tcW w:w="1733" w:type="dxa"/>
            <w:shd w:val="clear" w:color="auto" w:fill="auto"/>
            <w:vAlign w:val="center"/>
          </w:tcPr>
          <w:p w14:paraId="3137F266"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137F267"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General fine with the proposal. </w:t>
            </w:r>
          </w:p>
          <w:p w14:paraId="3137F268" w14:textId="77777777" w:rsidR="00AA3E2F" w:rsidRDefault="002C12B3">
            <w:pPr>
              <w:rPr>
                <w:rFonts w:ascii="Times New Roman" w:hAnsi="Times New Roman" w:cs="Times New Roman"/>
                <w:bCs/>
                <w:lang w:val="en-GB"/>
              </w:rPr>
            </w:pPr>
            <w:r>
              <w:rPr>
                <w:rFonts w:ascii="Times New Roman" w:hAnsi="Times New Roman" w:cs="Times New Roman"/>
                <w:bCs/>
                <w:lang w:val="en-GB"/>
              </w:rPr>
              <w:t>But from my understanding, when the TDWs are indicated to the UEs, there could be actual TDWs considering the uplink and downlink slots. During those actual TDWs, the TA adjustments should not be performed. And also discussed in the section 4.2.1, many TDWs could be consecutive. Once the indicated TDW is used in this proposal, UE would not perform the TA adjustment in a long time.</w:t>
            </w:r>
          </w:p>
        </w:tc>
      </w:tr>
      <w:tr w:rsidR="00AA3E2F" w14:paraId="3137F272" w14:textId="77777777">
        <w:trPr>
          <w:trHeight w:val="419"/>
          <w:jc w:val="center"/>
        </w:trPr>
        <w:tc>
          <w:tcPr>
            <w:tcW w:w="1733" w:type="dxa"/>
            <w:shd w:val="clear" w:color="auto" w:fill="auto"/>
            <w:vAlign w:val="center"/>
          </w:tcPr>
          <w:p w14:paraId="3137F26A"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F26B"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 xml:space="preserve">RAN4 has confirmed that TA adjustment will break the phase continuity in </w:t>
            </w:r>
            <w:r>
              <w:rPr>
                <w:rFonts w:ascii="Times New Roman" w:hAnsi="Times New Roman" w:cs="Times New Roman"/>
                <w:bCs/>
                <w:lang w:val="en-GB"/>
              </w:rPr>
              <w:t>R1-2106423(R4-2107880)</w:t>
            </w:r>
            <w:r>
              <w:rPr>
                <w:rFonts w:ascii="Times New Roman" w:hAnsi="Times New Roman" w:cs="Times New Roman" w:hint="eastAsia"/>
                <w:bCs/>
                <w:lang w:val="en-GB"/>
              </w:rPr>
              <w:t>:</w:t>
            </w:r>
          </w:p>
          <w:tbl>
            <w:tblPr>
              <w:tblStyle w:val="TableGrid"/>
              <w:tblW w:w="0" w:type="auto"/>
              <w:tblLook w:val="04A0" w:firstRow="1" w:lastRow="0" w:firstColumn="1" w:lastColumn="0" w:noHBand="0" w:noVBand="1"/>
            </w:tblPr>
            <w:tblGrid>
              <w:gridCol w:w="7513"/>
            </w:tblGrid>
            <w:tr w:rsidR="00AA3E2F" w14:paraId="3137F26F" w14:textId="77777777">
              <w:tc>
                <w:tcPr>
                  <w:tcW w:w="7513" w:type="dxa"/>
                </w:tcPr>
                <w:p w14:paraId="3137F26C" w14:textId="77777777" w:rsidR="00AA3E2F" w:rsidRDefault="002C12B3">
                  <w:pPr>
                    <w:pStyle w:val="ListParagraph"/>
                    <w:numPr>
                      <w:ilvl w:val="0"/>
                      <w:numId w:val="44"/>
                    </w:numPr>
                    <w:autoSpaceDE/>
                    <w:autoSpaceDN/>
                    <w:adjustRightInd/>
                    <w:spacing w:before="60" w:after="60" w:line="240" w:lineRule="auto"/>
                    <w:ind w:left="284" w:firstLineChars="0" w:hanging="284"/>
                    <w:jc w:val="left"/>
                    <w:rPr>
                      <w:i/>
                      <w:sz w:val="21"/>
                      <w:szCs w:val="21"/>
                      <w:lang w:eastAsia="zh-CN"/>
                    </w:rPr>
                  </w:pPr>
                  <w:r>
                    <w:rPr>
                      <w:i/>
                      <w:sz w:val="21"/>
                      <w:szCs w:val="21"/>
                      <w:lang w:eastAsia="zh-CN"/>
                    </w:rPr>
                    <w:t xml:space="preserve">RAN1 Question 2: </w:t>
                  </w:r>
                </w:p>
                <w:p w14:paraId="3137F26D" w14:textId="77777777" w:rsidR="00AA3E2F" w:rsidRDefault="002C12B3">
                  <w:pPr>
                    <w:numPr>
                      <w:ilvl w:val="1"/>
                      <w:numId w:val="45"/>
                    </w:numPr>
                    <w:tabs>
                      <w:tab w:val="left" w:pos="484"/>
                      <w:tab w:val="left" w:pos="709"/>
                      <w:tab w:val="left" w:pos="1440"/>
                      <w:tab w:val="left" w:pos="1701"/>
                    </w:tabs>
                    <w:snapToGrid w:val="0"/>
                    <w:spacing w:before="60" w:after="60" w:line="240" w:lineRule="auto"/>
                    <w:ind w:leftChars="213" w:left="730" w:hanging="283"/>
                    <w:jc w:val="left"/>
                    <w:rPr>
                      <w:rFonts w:ascii="Times New Roman" w:hAnsi="Times New Roman" w:cs="Times New Roman"/>
                      <w:i/>
                      <w:szCs w:val="21"/>
                    </w:rPr>
                  </w:pPr>
                  <w:r>
                    <w:rPr>
                      <w:rFonts w:ascii="Times New Roman" w:hAnsi="Times New Roman" w:cs="Times New Roman"/>
                      <w:i/>
                      <w:szCs w:val="21"/>
                    </w:rPr>
                    <w:t>Whether “no TA adjustment in between PUCCH transmissions or PUSCH transmissions” is another necessary condition to keep phase continuity across PUCCH repetitions or PUSCH transmissions?</w:t>
                  </w:r>
                </w:p>
                <w:p w14:paraId="3137F26E" w14:textId="77777777" w:rsidR="00AA3E2F" w:rsidRDefault="002C12B3">
                  <w:pPr>
                    <w:tabs>
                      <w:tab w:val="left" w:pos="484"/>
                      <w:tab w:val="left" w:pos="709"/>
                      <w:tab w:val="left" w:pos="1440"/>
                      <w:tab w:val="left" w:pos="1701"/>
                    </w:tabs>
                    <w:snapToGrid w:val="0"/>
                    <w:spacing w:before="60" w:after="60"/>
                    <w:rPr>
                      <w:rFonts w:ascii="Times New Roman" w:hAnsi="Times New Roman" w:cs="Times New Roman"/>
                      <w:szCs w:val="21"/>
                    </w:rPr>
                  </w:pPr>
                  <w:r>
                    <w:rPr>
                      <w:rFonts w:ascii="Times New Roman" w:hAnsi="Times New Roman" w:cs="Times New Roman"/>
                      <w:szCs w:val="21"/>
                      <w:highlight w:val="yellow"/>
                    </w:rPr>
                    <w:t>RAN4 Answer is that TA adjustment and UE uplink timing autonomous adjustments cause the phase to change</w:t>
                  </w:r>
                  <w:r>
                    <w:rPr>
                      <w:rFonts w:ascii="Times New Roman" w:hAnsi="Times New Roman" w:cs="Times New Roman"/>
                      <w:szCs w:val="21"/>
                    </w:rPr>
                    <w:t>. RAN4 is still investigating the full impacts of the detailed scenarios, and will provide a final view about this at the next RAN4 meeting.</w:t>
                  </w:r>
                </w:p>
              </w:tc>
            </w:tr>
          </w:tbl>
          <w:p w14:paraId="3137F270"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 xml:space="preserve">We agree that TA adjustment may or may not make the phase change larger than the tolerance. However, we do not foresee there will be huge benefit from some conclusion </w:t>
            </w:r>
            <w:r>
              <w:rPr>
                <w:rFonts w:ascii="Times New Roman" w:hAnsi="Times New Roman" w:cs="Times New Roman" w:hint="eastAsia"/>
                <w:bCs/>
                <w:lang w:val="en-GB"/>
              </w:rPr>
              <w:lastRenderedPageBreak/>
              <w:t xml:space="preserve">like </w:t>
            </w:r>
            <w:r>
              <w:rPr>
                <w:rFonts w:ascii="Times New Roman" w:hAnsi="Times New Roman" w:cs="Times New Roman"/>
                <w:bCs/>
                <w:lang w:val="en-GB"/>
              </w:rPr>
              <w:t>“</w:t>
            </w:r>
            <w:r>
              <w:rPr>
                <w:rFonts w:ascii="Times New Roman" w:hAnsi="Times New Roman" w:cs="Times New Roman" w:hint="eastAsia"/>
                <w:bCs/>
                <w:lang w:val="en-GB"/>
              </w:rPr>
              <w:t>Tiny TA change is allowed within a TDW even if JCE is applied, and the details allowable change is XX</w:t>
            </w:r>
            <w:r>
              <w:rPr>
                <w:rFonts w:ascii="Times New Roman" w:hAnsi="Times New Roman" w:cs="Times New Roman"/>
                <w:bCs/>
                <w:lang w:val="en-GB"/>
              </w:rPr>
              <w:t>…”</w:t>
            </w:r>
          </w:p>
          <w:p w14:paraId="3137F271"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So from our perspective, this proposal can be supported.</w:t>
            </w:r>
          </w:p>
        </w:tc>
      </w:tr>
      <w:tr w:rsidR="00AA3E2F" w14:paraId="3137F278" w14:textId="77777777">
        <w:trPr>
          <w:trHeight w:val="409"/>
          <w:jc w:val="center"/>
        </w:trPr>
        <w:tc>
          <w:tcPr>
            <w:tcW w:w="1733" w:type="dxa"/>
            <w:shd w:val="clear" w:color="auto" w:fill="auto"/>
            <w:vAlign w:val="center"/>
          </w:tcPr>
          <w:p w14:paraId="3137F273"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744" w:type="dxa"/>
            <w:shd w:val="clear" w:color="auto" w:fill="auto"/>
            <w:vAlign w:val="center"/>
          </w:tcPr>
          <w:p w14:paraId="3137F274" w14:textId="77777777" w:rsidR="00AA3E2F" w:rsidRDefault="002C12B3">
            <w:pPr>
              <w:rPr>
                <w:rFonts w:ascii="Times New Roman" w:hAnsi="Times New Roman" w:cs="Times New Roman"/>
                <w:bCs/>
                <w:lang w:val="en-GB"/>
              </w:rPr>
            </w:pPr>
            <w:r>
              <w:rPr>
                <w:rFonts w:ascii="Times New Roman" w:hAnsi="Times New Roman" w:cs="Times New Roman"/>
                <w:bCs/>
                <w:lang w:val="en-GB"/>
              </w:rPr>
              <w:t>We do not support this proposal. We think similar discussion direction for TPC should be considered here, e.g., the following two alternatives. We support Alt. 1</w:t>
            </w:r>
          </w:p>
          <w:p w14:paraId="3137F275" w14:textId="77777777" w:rsidR="00AA3E2F" w:rsidRDefault="002C12B3">
            <w:pPr>
              <w:pStyle w:val="ListParagraph"/>
              <w:numPr>
                <w:ilvl w:val="0"/>
                <w:numId w:val="38"/>
              </w:numPr>
              <w:ind w:firstLineChars="0"/>
              <w:rPr>
                <w:sz w:val="20"/>
                <w:szCs w:val="20"/>
              </w:rPr>
            </w:pPr>
            <w:r>
              <w:rPr>
                <w:rFonts w:hint="eastAsia"/>
                <w:sz w:val="20"/>
                <w:szCs w:val="20"/>
                <w:lang w:eastAsia="zh-CN"/>
              </w:rPr>
              <w:t>A</w:t>
            </w:r>
            <w:r>
              <w:rPr>
                <w:sz w:val="20"/>
                <w:szCs w:val="20"/>
                <w:lang w:eastAsia="zh-CN"/>
              </w:rPr>
              <w:t xml:space="preserve">lt 1: UE is not expected to receive </w:t>
            </w:r>
            <w:r>
              <w:rPr>
                <w:sz w:val="20"/>
                <w:szCs w:val="20"/>
              </w:rPr>
              <w:t>TA adjustment commands during the time domain window.</w:t>
            </w:r>
          </w:p>
          <w:p w14:paraId="3137F276" w14:textId="77777777" w:rsidR="00AA3E2F" w:rsidRDefault="002C12B3">
            <w:pPr>
              <w:pStyle w:val="ListParagraph"/>
              <w:numPr>
                <w:ilvl w:val="0"/>
                <w:numId w:val="38"/>
              </w:numPr>
              <w:ind w:firstLineChars="0"/>
              <w:rPr>
                <w:sz w:val="20"/>
                <w:szCs w:val="20"/>
              </w:rPr>
            </w:pPr>
            <w:r>
              <w:rPr>
                <w:sz w:val="20"/>
                <w:szCs w:val="20"/>
              </w:rPr>
              <w:t>Alt 2: UE should not perform TA adjustment during the time domain window</w:t>
            </w:r>
          </w:p>
          <w:p w14:paraId="3137F277" w14:textId="77777777" w:rsidR="00AA3E2F" w:rsidRDefault="00AA3E2F">
            <w:pPr>
              <w:rPr>
                <w:rFonts w:ascii="Times New Roman" w:hAnsi="Times New Roman" w:cs="Times New Roman"/>
                <w:bCs/>
              </w:rPr>
            </w:pPr>
          </w:p>
        </w:tc>
      </w:tr>
      <w:tr w:rsidR="00AA3E2F" w14:paraId="3137F27B" w14:textId="77777777">
        <w:trPr>
          <w:trHeight w:val="409"/>
          <w:jc w:val="center"/>
        </w:trPr>
        <w:tc>
          <w:tcPr>
            <w:tcW w:w="1733" w:type="dxa"/>
            <w:shd w:val="clear" w:color="auto" w:fill="auto"/>
            <w:vAlign w:val="center"/>
          </w:tcPr>
          <w:p w14:paraId="3137F279"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3137F27A" w14:textId="77777777" w:rsidR="00AA3E2F" w:rsidRDefault="002C12B3">
            <w:pPr>
              <w:rPr>
                <w:rFonts w:ascii="Times New Roman" w:hAnsi="Times New Roman" w:cs="Times New Roman"/>
                <w:bCs/>
                <w:lang w:val="en-GB"/>
              </w:rPr>
            </w:pPr>
            <w:r>
              <w:rPr>
                <w:rFonts w:ascii="Times New Roman" w:hAnsi="Times New Roman" w:cs="Times New Roman"/>
                <w:bCs/>
                <w:lang w:val="en-GB"/>
              </w:rPr>
              <w:t>We are fine with the proposal. Concerning the question from the FL, our understanding is that a final view may be communicated by RAN4 “</w:t>
            </w:r>
            <w:r>
              <w:rPr>
                <w:rFonts w:ascii="Times New Roman" w:hAnsi="Times New Roman" w:cs="Times New Roman"/>
                <w:szCs w:val="21"/>
              </w:rPr>
              <w:t>RAN4 is still investigating the full impacts of the detailed scenarios, and will provide a final view about this at the next RAN4 meeting.” But as highlighted by CATT, the FL’s proposal can be agreed as it is.</w:t>
            </w:r>
          </w:p>
        </w:tc>
      </w:tr>
      <w:tr w:rsidR="00AA3E2F" w14:paraId="3137F27F" w14:textId="77777777">
        <w:trPr>
          <w:trHeight w:val="409"/>
          <w:jc w:val="center"/>
        </w:trPr>
        <w:tc>
          <w:tcPr>
            <w:tcW w:w="1733" w:type="dxa"/>
            <w:shd w:val="clear" w:color="auto" w:fill="auto"/>
            <w:vAlign w:val="center"/>
          </w:tcPr>
          <w:p w14:paraId="3137F27C"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3137F27D"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General fine with the proposal. </w:t>
            </w:r>
          </w:p>
          <w:p w14:paraId="3137F27E"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But I think there will be exceptions where UE can adjust TA – see TDW discussion so we might want to add FFS: “events” when UE can adjust TA during TDW. </w:t>
            </w:r>
          </w:p>
        </w:tc>
      </w:tr>
      <w:tr w:rsidR="00AA3E2F" w14:paraId="3137F282" w14:textId="77777777">
        <w:trPr>
          <w:trHeight w:val="409"/>
          <w:jc w:val="center"/>
        </w:trPr>
        <w:tc>
          <w:tcPr>
            <w:tcW w:w="1733" w:type="dxa"/>
            <w:shd w:val="clear" w:color="auto" w:fill="auto"/>
            <w:vAlign w:val="center"/>
          </w:tcPr>
          <w:p w14:paraId="3137F280"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3137F281"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Fine with </w:t>
            </w:r>
            <w:r>
              <w:rPr>
                <w:rFonts w:ascii="Times New Roman" w:eastAsia="Malgun Gothic" w:hAnsi="Times New Roman" w:cs="Times New Roman"/>
                <w:bCs/>
                <w:lang w:val="en-GB" w:eastAsia="ko-KR"/>
              </w:rPr>
              <w:t xml:space="preserve">the </w:t>
            </w:r>
            <w:r>
              <w:rPr>
                <w:rFonts w:ascii="Times New Roman" w:eastAsia="Malgun Gothic" w:hAnsi="Times New Roman" w:cs="Times New Roman" w:hint="eastAsia"/>
                <w:bCs/>
                <w:lang w:val="en-GB" w:eastAsia="ko-KR"/>
              </w:rPr>
              <w:t>FL</w:t>
            </w:r>
            <w:r>
              <w:rPr>
                <w:rFonts w:ascii="Times New Roman" w:eastAsia="Malgun Gothic" w:hAnsi="Times New Roman" w:cs="Times New Roman"/>
                <w:bCs/>
                <w:lang w:val="en-GB" w:eastAsia="ko-KR"/>
              </w:rPr>
              <w:t>’s proposal.</w:t>
            </w:r>
          </w:p>
        </w:tc>
      </w:tr>
      <w:tr w:rsidR="00AA3E2F" w14:paraId="3137F285"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83"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84"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 the proposal.  Agree with CATT and Nokia that the RAN4 feedback we have so far should be sufficient to decide on the proposal.</w:t>
            </w:r>
          </w:p>
        </w:tc>
      </w:tr>
      <w:tr w:rsidR="00AA3E2F" w14:paraId="3137F28A"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86"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87"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 xml:space="preserve">Intel, we can list two options for further down selection as TPC. But it seems the majority support to go a step further. </w:t>
            </w:r>
          </w:p>
          <w:p w14:paraId="3137F288" w14:textId="77777777" w:rsidR="00AA3E2F" w:rsidRDefault="002C12B3">
            <w:pPr>
              <w:rPr>
                <w:rFonts w:ascii="Times New Roman" w:eastAsia="Malgun Gothic" w:hAnsi="Times New Roman" w:cs="Times New Roman"/>
                <w:bCs/>
                <w:lang w:val="en-GB" w:eastAsia="ko-KR"/>
              </w:rPr>
            </w:pPr>
            <w:r>
              <w:rPr>
                <w:rFonts w:ascii="Times New Roman" w:hAnsi="Times New Roman" w:cs="Times New Roman"/>
                <w:bCs/>
                <w:lang w:val="en-GB"/>
              </w:rPr>
              <w:t xml:space="preserve">@CATT, Nokia/NSB, </w:t>
            </w:r>
            <w:r>
              <w:rPr>
                <w:rFonts w:ascii="Times New Roman" w:eastAsia="Malgun Gothic" w:hAnsi="Times New Roman" w:cs="Times New Roman"/>
                <w:bCs/>
                <w:lang w:val="en-GB" w:eastAsia="ko-KR"/>
              </w:rPr>
              <w:t>Ericsson, Thanks for the confirmation!</w:t>
            </w:r>
          </w:p>
          <w:p w14:paraId="3137F289" w14:textId="77777777" w:rsidR="00AA3E2F" w:rsidRDefault="002C12B3">
            <w:pPr>
              <w:rPr>
                <w:rFonts w:ascii="Times New Roman" w:hAnsi="Times New Roman" w:cs="Times New Roman"/>
                <w:bCs/>
                <w:lang w:val="en-GB"/>
              </w:rPr>
            </w:pPr>
            <w:r>
              <w:rPr>
                <w:rFonts w:ascii="Times New Roman" w:eastAsia="Malgun Gothic" w:hAnsi="Times New Roman" w:cs="Times New Roman"/>
                <w:bCs/>
                <w:lang w:val="en-GB" w:eastAsia="ko-KR"/>
              </w:rPr>
              <w:t>@</w:t>
            </w:r>
            <w:r>
              <w:rPr>
                <w:rFonts w:ascii="Times New Roman" w:hAnsi="Times New Roman" w:cs="Times New Roman"/>
                <w:bCs/>
                <w:lang w:val="en-GB"/>
              </w:rPr>
              <w:t>Sierra Wireless, From FL understanding, if an events occurs, UE cannot maintain power consistency and phase continuity, TDW will be ended, or segmented into multiple sub-windows according to the discussion in section 4.2.1. Proposal 6 stills applies during the TDW or sub-windows.</w:t>
            </w:r>
          </w:p>
        </w:tc>
      </w:tr>
      <w:tr w:rsidR="00AA3E2F" w14:paraId="3137F28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8B"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8C"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 the proposal</w:t>
            </w:r>
          </w:p>
        </w:tc>
      </w:tr>
      <w:tr w:rsidR="00AA3E2F" w14:paraId="3137F290"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8E"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8F"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F29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91"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92" w14:textId="77777777" w:rsidR="00AA3E2F" w:rsidRDefault="002C12B3">
            <w:pPr>
              <w:rPr>
                <w:rFonts w:ascii="Times New Roman" w:hAnsi="Times New Roman" w:cs="Times New Roman"/>
                <w:bCs/>
                <w:lang w:val="en-GB"/>
              </w:rPr>
            </w:pPr>
            <w:r>
              <w:rPr>
                <w:rFonts w:ascii="Times New Roman" w:eastAsia="Malgun Gothic" w:hAnsi="Times New Roman" w:cs="Times New Roman"/>
                <w:bCs/>
                <w:lang w:val="en-GB" w:eastAsia="ko-KR"/>
              </w:rPr>
              <w:t>Fine with the proposal and further discussion regarding TA adjustment is needed as mentioned before. For example, details of UE behaviour regarding skipping TA adjustment and DL reception timing adjustment of UE.</w:t>
            </w:r>
          </w:p>
        </w:tc>
      </w:tr>
      <w:tr w:rsidR="00AA3E2F" w14:paraId="3137F296"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94"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95"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bl>
    <w:p w14:paraId="3137F297" w14:textId="77777777" w:rsidR="00AA3E2F" w:rsidRDefault="00AA3E2F">
      <w:pPr>
        <w:tabs>
          <w:tab w:val="left" w:pos="1701"/>
        </w:tabs>
        <w:spacing w:after="120" w:line="240" w:lineRule="auto"/>
        <w:jc w:val="left"/>
      </w:pPr>
    </w:p>
    <w:p w14:paraId="3137F298" w14:textId="77777777" w:rsidR="00AA3E2F" w:rsidRDefault="002C12B3">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lastRenderedPageBreak/>
        <w:t>E</w:t>
      </w:r>
      <w:r>
        <w:rPr>
          <w:rFonts w:ascii="Arial" w:eastAsia="Arial" w:hAnsi="Arial" w:cs="Arial"/>
          <w:sz w:val="36"/>
          <w:szCs w:val="20"/>
          <w:lang w:val="en-GB"/>
        </w:rPr>
        <w:t>mail discussion (3</w:t>
      </w:r>
      <w:r>
        <w:rPr>
          <w:rFonts w:ascii="Arial" w:eastAsia="Arial" w:hAnsi="Arial" w:cs="Arial"/>
          <w:sz w:val="36"/>
          <w:szCs w:val="20"/>
          <w:vertAlign w:val="superscript"/>
          <w:lang w:val="en-GB"/>
        </w:rPr>
        <w:t>rd</w:t>
      </w:r>
      <w:r>
        <w:rPr>
          <w:rFonts w:ascii="Arial" w:eastAsia="Arial" w:hAnsi="Arial" w:cs="Arial"/>
          <w:sz w:val="36"/>
          <w:szCs w:val="20"/>
          <w:lang w:val="en-GB"/>
        </w:rPr>
        <w:t xml:space="preserve"> round)</w:t>
      </w:r>
    </w:p>
    <w:p w14:paraId="3137F299" w14:textId="77777777" w:rsidR="00AA3E2F" w:rsidRDefault="002C12B3">
      <w:pPr>
        <w:pStyle w:val="Heading2"/>
        <w:spacing w:before="156" w:after="156"/>
        <w:rPr>
          <w:rFonts w:ascii="Arial" w:hAnsi="Arial" w:cs="Arial"/>
        </w:rPr>
      </w:pPr>
      <w:r>
        <w:rPr>
          <w:rFonts w:ascii="Arial" w:hAnsi="Arial" w:cs="Arial"/>
        </w:rPr>
        <w:t>5.1 Use cases</w:t>
      </w:r>
    </w:p>
    <w:p w14:paraId="3137F29A" w14:textId="77777777" w:rsidR="00AA3E2F" w:rsidRDefault="002C12B3">
      <w:pPr>
        <w:pStyle w:val="Heading3"/>
        <w:spacing w:before="156" w:after="156"/>
        <w:rPr>
          <w:rFonts w:ascii="Arial" w:hAnsi="Arial" w:cs="Arial"/>
        </w:rPr>
      </w:pPr>
      <w:r>
        <w:rPr>
          <w:rFonts w:ascii="Arial" w:hAnsi="Arial" w:cs="Arial"/>
        </w:rPr>
        <w:t>5.1.1 PUSCH transmission with different TBs</w:t>
      </w:r>
    </w:p>
    <w:p w14:paraId="3137F29B" w14:textId="77777777" w:rsidR="00AA3E2F" w:rsidRDefault="002C12B3">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1:</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Make down selection on the following two alternatives in RAN1 #106-e.</w:t>
      </w:r>
    </w:p>
    <w:p w14:paraId="3137F29C" w14:textId="77777777" w:rsidR="00AA3E2F" w:rsidRDefault="002C12B3">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A</w:t>
      </w:r>
      <w:r>
        <w:rPr>
          <w:rFonts w:ascii="Times New Roman" w:eastAsia="SimSun" w:hAnsi="Times New Roman" w:cs="Times New Roman"/>
          <w:kern w:val="0"/>
          <w:szCs w:val="21"/>
          <w:lang w:eastAsia="en-US"/>
        </w:rPr>
        <w:t xml:space="preserve">lt 1: </w:t>
      </w:r>
    </w:p>
    <w:p w14:paraId="3137F29D" w14:textId="77777777" w:rsidR="00AA3E2F" w:rsidRDefault="002C12B3">
      <w:pPr>
        <w:pStyle w:val="ListParagraph"/>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3137F29E" w14:textId="77777777" w:rsidR="00AA3E2F" w:rsidRDefault="002C12B3">
      <w:pPr>
        <w:pStyle w:val="ListParagraph"/>
        <w:numPr>
          <w:ilvl w:val="1"/>
          <w:numId w:val="21"/>
        </w:numPr>
        <w:adjustRightInd/>
        <w:spacing w:line="252" w:lineRule="auto"/>
        <w:ind w:left="780" w:firstLineChars="0"/>
        <w:rPr>
          <w:sz w:val="21"/>
          <w:szCs w:val="21"/>
        </w:rPr>
      </w:pPr>
      <w:r>
        <w:rPr>
          <w:sz w:val="21"/>
          <w:szCs w:val="21"/>
        </w:rPr>
        <w:t>Over back-to-back PUSCH transmissions with different TBs</w:t>
      </w:r>
    </w:p>
    <w:p w14:paraId="3137F29F" w14:textId="77777777" w:rsidR="00AA3E2F" w:rsidRDefault="002C12B3">
      <w:pPr>
        <w:pStyle w:val="ListParagraph"/>
        <w:numPr>
          <w:ilvl w:val="0"/>
          <w:numId w:val="13"/>
        </w:numPr>
        <w:adjustRightInd/>
        <w:spacing w:line="252" w:lineRule="auto"/>
        <w:ind w:firstLineChars="0"/>
        <w:rPr>
          <w:sz w:val="21"/>
          <w:szCs w:val="21"/>
        </w:rPr>
      </w:pPr>
      <w:r>
        <w:rPr>
          <w:sz w:val="21"/>
          <w:szCs w:val="21"/>
          <w:lang w:eastAsia="zh-CN"/>
        </w:rPr>
        <w:t>For non-</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3137F2A0" w14:textId="77777777" w:rsidR="00AA3E2F" w:rsidRDefault="002C12B3">
      <w:pPr>
        <w:pStyle w:val="ListParagraph"/>
        <w:numPr>
          <w:ilvl w:val="1"/>
          <w:numId w:val="23"/>
        </w:numPr>
        <w:adjustRightInd/>
        <w:spacing w:line="252" w:lineRule="auto"/>
        <w:ind w:firstLineChars="0"/>
        <w:rPr>
          <w:sz w:val="21"/>
          <w:szCs w:val="21"/>
        </w:rPr>
      </w:pPr>
      <w:r>
        <w:rPr>
          <w:sz w:val="21"/>
          <w:szCs w:val="21"/>
        </w:rPr>
        <w:t>Over non-back-to-back PUSCH transmissions with different TBs</w:t>
      </w:r>
    </w:p>
    <w:p w14:paraId="3137F2A1" w14:textId="77777777" w:rsidR="00AA3E2F" w:rsidRDefault="002C12B3">
      <w:pPr>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Support:</w:t>
      </w:r>
      <w:r>
        <w:rPr>
          <w:rFonts w:ascii="Times New Roman" w:eastAsia="SimSun" w:hAnsi="Times New Roman" w:cs="Times New Roman"/>
          <w:kern w:val="0"/>
          <w:szCs w:val="21"/>
          <w:highlight w:val="cyan"/>
        </w:rPr>
        <w:t xml:space="preserve"> ZTE, CMCC, InterDigital, </w:t>
      </w:r>
      <w:r>
        <w:rPr>
          <w:rFonts w:ascii="Times New Roman" w:eastAsia="SimSun" w:hAnsi="Times New Roman" w:cs="Times New Roman" w:hint="eastAsia"/>
          <w:kern w:val="0"/>
          <w:szCs w:val="21"/>
          <w:highlight w:val="cyan"/>
        </w:rPr>
        <w:t>X</w:t>
      </w:r>
      <w:r>
        <w:rPr>
          <w:rFonts w:ascii="Times New Roman" w:eastAsia="SimSun" w:hAnsi="Times New Roman" w:cs="Times New Roman"/>
          <w:kern w:val="0"/>
          <w:szCs w:val="21"/>
          <w:highlight w:val="cyan"/>
        </w:rPr>
        <w:t>iaomi, TCL, CATT, Sony, Huawei, HiSilicon, Sierra Wireless</w:t>
      </w:r>
    </w:p>
    <w:p w14:paraId="3137F2A2" w14:textId="77777777" w:rsidR="00AA3E2F" w:rsidRDefault="002C12B3">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A</w:t>
      </w:r>
      <w:r>
        <w:rPr>
          <w:rFonts w:ascii="Times New Roman" w:eastAsia="SimSun" w:hAnsi="Times New Roman" w:cs="Times New Roman"/>
          <w:kern w:val="0"/>
          <w:szCs w:val="21"/>
          <w:lang w:eastAsia="en-US"/>
        </w:rPr>
        <w:t>lt 2:</w:t>
      </w:r>
    </w:p>
    <w:p w14:paraId="3137F2A3" w14:textId="77777777" w:rsidR="00AA3E2F" w:rsidRDefault="002C12B3">
      <w:pPr>
        <w:pStyle w:val="ListParagraph"/>
        <w:numPr>
          <w:ilvl w:val="0"/>
          <w:numId w:val="21"/>
        </w:numPr>
        <w:adjustRightInd/>
        <w:spacing w:line="252" w:lineRule="auto"/>
        <w:ind w:firstLineChars="0"/>
        <w:rPr>
          <w:sz w:val="21"/>
          <w:szCs w:val="21"/>
        </w:rPr>
      </w:pPr>
      <w:r>
        <w:rPr>
          <w:sz w:val="21"/>
          <w:szCs w:val="21"/>
        </w:rPr>
        <w:t>Joint channel estimation over back-to-back PUSCH transmissions</w:t>
      </w:r>
      <w:r>
        <w:rPr>
          <w:sz w:val="21"/>
          <w:szCs w:val="21"/>
          <w:lang w:eastAsia="ko-KR"/>
        </w:rPr>
        <w:t xml:space="preserve"> with different TBs is not supported in Rel-17.</w:t>
      </w:r>
    </w:p>
    <w:p w14:paraId="3137F2A4" w14:textId="77777777" w:rsidR="00AA3E2F" w:rsidRDefault="002C12B3">
      <w:pPr>
        <w:pStyle w:val="ListParagraph"/>
        <w:numPr>
          <w:ilvl w:val="0"/>
          <w:numId w:val="21"/>
        </w:numPr>
        <w:adjustRightInd/>
        <w:spacing w:line="252" w:lineRule="auto"/>
        <w:ind w:firstLineChars="0"/>
        <w:rPr>
          <w:sz w:val="21"/>
          <w:szCs w:val="21"/>
        </w:rPr>
      </w:pPr>
      <w:r>
        <w:rPr>
          <w:sz w:val="21"/>
          <w:szCs w:val="21"/>
        </w:rPr>
        <w:t>Joint channel estimation over non-back-to-back PUSCH transmissions</w:t>
      </w:r>
      <w:r>
        <w:rPr>
          <w:sz w:val="21"/>
          <w:szCs w:val="21"/>
          <w:lang w:eastAsia="ko-KR"/>
        </w:rPr>
        <w:t xml:space="preserve"> with different TBs is not supported in Rel-17.</w:t>
      </w:r>
    </w:p>
    <w:p w14:paraId="3137F2A5" w14:textId="77777777" w:rsidR="00AA3E2F" w:rsidRDefault="002C12B3">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upport: Panasonic, Apple, Nokia, NSB, Intel, Lenovo, Motorola Mobility, Qualcomm, Samsung, Sharp,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preadtrum, CATT,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ILUS, MediaTek, Ericsson, OPPO, Sierra Wireless(Can live with), LG</w:t>
      </w:r>
    </w:p>
    <w:p w14:paraId="3137F2A6" w14:textId="77777777" w:rsidR="00AA3E2F" w:rsidRDefault="00AA3E2F"/>
    <w:p w14:paraId="3137F2A7" w14:textId="77777777" w:rsidR="00AA3E2F" w:rsidRDefault="002C12B3">
      <w:pPr>
        <w:tabs>
          <w:tab w:val="left" w:pos="1701"/>
        </w:tabs>
        <w:spacing w:after="120" w:line="240" w:lineRule="auto"/>
        <w:jc w:val="left"/>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Additional specification impacts for different TBs are summarized in the following table.</w:t>
      </w:r>
    </w:p>
    <w:tbl>
      <w:tblPr>
        <w:tblStyle w:val="TableGrid"/>
        <w:tblW w:w="9498" w:type="dxa"/>
        <w:jc w:val="center"/>
        <w:tblLook w:val="04A0" w:firstRow="1" w:lastRow="0" w:firstColumn="1" w:lastColumn="0" w:noHBand="0" w:noVBand="1"/>
      </w:tblPr>
      <w:tblGrid>
        <w:gridCol w:w="4862"/>
        <w:gridCol w:w="4636"/>
      </w:tblGrid>
      <w:tr w:rsidR="00AA3E2F" w14:paraId="3137F2AA" w14:textId="77777777">
        <w:trPr>
          <w:jc w:val="center"/>
        </w:trPr>
        <w:tc>
          <w:tcPr>
            <w:tcW w:w="4862" w:type="dxa"/>
          </w:tcPr>
          <w:p w14:paraId="3137F2A8" w14:textId="77777777" w:rsidR="00AA3E2F" w:rsidRDefault="002C12B3">
            <w:pPr>
              <w:rPr>
                <w:rFonts w:ascii="Times New Roman" w:eastAsia="SimSun" w:hAnsi="Times New Roman" w:cs="Times New Roman"/>
                <w:b/>
                <w:kern w:val="0"/>
                <w:szCs w:val="21"/>
              </w:rPr>
            </w:pPr>
            <w:r>
              <w:rPr>
                <w:rFonts w:ascii="Times New Roman" w:hAnsi="Times New Roman" w:cs="Times New Roman"/>
                <w:b/>
                <w:szCs w:val="21"/>
              </w:rPr>
              <w:t>Specification impact for single TB</w:t>
            </w:r>
          </w:p>
        </w:tc>
        <w:tc>
          <w:tcPr>
            <w:tcW w:w="4636" w:type="dxa"/>
          </w:tcPr>
          <w:p w14:paraId="3137F2A9" w14:textId="77777777" w:rsidR="00AA3E2F" w:rsidRDefault="002C12B3">
            <w:pPr>
              <w:rPr>
                <w:rFonts w:ascii="Times New Roman" w:eastAsia="SimSun" w:hAnsi="Times New Roman" w:cs="Times New Roman"/>
                <w:b/>
                <w:kern w:val="0"/>
                <w:szCs w:val="21"/>
              </w:rPr>
            </w:pPr>
            <w:r>
              <w:rPr>
                <w:rFonts w:ascii="Times New Roman" w:hAnsi="Times New Roman" w:cs="Times New Roman"/>
                <w:b/>
                <w:szCs w:val="21"/>
              </w:rPr>
              <w:t>Additional specification impacts for different TBs</w:t>
            </w:r>
          </w:p>
        </w:tc>
      </w:tr>
      <w:tr w:rsidR="00AA3E2F" w14:paraId="3137F2AD" w14:textId="77777777">
        <w:trPr>
          <w:jc w:val="center"/>
        </w:trPr>
        <w:tc>
          <w:tcPr>
            <w:tcW w:w="4862" w:type="dxa"/>
          </w:tcPr>
          <w:p w14:paraId="3137F2AB" w14:textId="77777777" w:rsidR="00AA3E2F" w:rsidRDefault="002C12B3">
            <w:pPr>
              <w:rPr>
                <w:rFonts w:ascii="Times New Roman" w:hAnsi="Times New Roman" w:cs="Times New Roman"/>
                <w:szCs w:val="21"/>
              </w:rPr>
            </w:pPr>
            <w:r>
              <w:rPr>
                <w:rFonts w:ascii="Times New Roman" w:hAnsi="Times New Roman" w:cs="Times New Roman"/>
                <w:szCs w:val="21"/>
              </w:rPr>
              <w:t>RAN4 requirements</w:t>
            </w:r>
          </w:p>
        </w:tc>
        <w:tc>
          <w:tcPr>
            <w:tcW w:w="4636" w:type="dxa"/>
          </w:tcPr>
          <w:p w14:paraId="3137F2AC" w14:textId="77777777" w:rsidR="00AA3E2F" w:rsidRDefault="002C12B3">
            <w:pPr>
              <w:rPr>
                <w:rFonts w:ascii="Times New Roman" w:hAnsi="Times New Roman" w:cs="Times New Roman"/>
                <w:szCs w:val="21"/>
              </w:rPr>
            </w:pPr>
            <w:r>
              <w:rPr>
                <w:rFonts w:ascii="Times New Roman" w:hAnsi="Times New Roman" w:cs="Times New Roman"/>
                <w:szCs w:val="21"/>
              </w:rPr>
              <w:t>No (only scheduling restriction to gNB)</w:t>
            </w:r>
          </w:p>
        </w:tc>
      </w:tr>
      <w:tr w:rsidR="00AA3E2F" w14:paraId="3137F2B0" w14:textId="77777777">
        <w:trPr>
          <w:jc w:val="center"/>
        </w:trPr>
        <w:tc>
          <w:tcPr>
            <w:tcW w:w="4862" w:type="dxa"/>
          </w:tcPr>
          <w:p w14:paraId="3137F2AE" w14:textId="77777777" w:rsidR="00AA3E2F" w:rsidRDefault="002C12B3">
            <w:pPr>
              <w:rPr>
                <w:rFonts w:ascii="Times New Roman" w:eastAsia="SimSun" w:hAnsi="Times New Roman" w:cs="Times New Roman"/>
                <w:kern w:val="0"/>
                <w:szCs w:val="21"/>
              </w:rPr>
            </w:pPr>
            <w:r>
              <w:rPr>
                <w:rFonts w:ascii="Times New Roman" w:hAnsi="Times New Roman" w:cs="Times New Roman"/>
                <w:szCs w:val="21"/>
              </w:rPr>
              <w:t>TPC/TA</w:t>
            </w:r>
          </w:p>
        </w:tc>
        <w:tc>
          <w:tcPr>
            <w:tcW w:w="4636" w:type="dxa"/>
          </w:tcPr>
          <w:p w14:paraId="3137F2AF" w14:textId="77777777" w:rsidR="00AA3E2F" w:rsidRDefault="002C12B3">
            <w:pPr>
              <w:rPr>
                <w:rFonts w:ascii="Times New Roman" w:eastAsia="SimSun" w:hAnsi="Times New Roman" w:cs="Times New Roman"/>
                <w:kern w:val="0"/>
                <w:szCs w:val="21"/>
              </w:rPr>
            </w:pPr>
            <w:r>
              <w:rPr>
                <w:rFonts w:ascii="Times New Roman" w:eastAsia="MS Mincho" w:hAnsi="Times New Roman" w:cs="Times New Roman"/>
                <w:bCs/>
                <w:color w:val="FF0000"/>
                <w:lang w:val="en-GB" w:eastAsia="ja-JP"/>
              </w:rPr>
              <w:t>May have impact on open loop power control</w:t>
            </w:r>
          </w:p>
        </w:tc>
      </w:tr>
      <w:tr w:rsidR="00AA3E2F" w14:paraId="3137F2B3" w14:textId="77777777">
        <w:trPr>
          <w:jc w:val="center"/>
        </w:trPr>
        <w:tc>
          <w:tcPr>
            <w:tcW w:w="4862" w:type="dxa"/>
          </w:tcPr>
          <w:p w14:paraId="3137F2B1" w14:textId="77777777" w:rsidR="00AA3E2F" w:rsidRDefault="002C12B3">
            <w:pPr>
              <w:rPr>
                <w:rFonts w:ascii="Times New Roman" w:eastAsia="SimSun" w:hAnsi="Times New Roman" w:cs="Times New Roman"/>
                <w:kern w:val="0"/>
                <w:szCs w:val="21"/>
                <w:lang w:eastAsia="en-US"/>
              </w:rPr>
            </w:pPr>
            <w:r>
              <w:rPr>
                <w:rFonts w:ascii="Times New Roman" w:hAnsi="Times New Roman" w:cs="Times New Roman"/>
                <w:bCs/>
                <w:szCs w:val="21"/>
                <w:lang w:val="en-GB"/>
              </w:rPr>
              <w:t>RRC signalling</w:t>
            </w:r>
          </w:p>
        </w:tc>
        <w:tc>
          <w:tcPr>
            <w:tcW w:w="4636" w:type="dxa"/>
          </w:tcPr>
          <w:p w14:paraId="3137F2B2" w14:textId="77777777" w:rsidR="00AA3E2F" w:rsidRDefault="002C12B3">
            <w:pPr>
              <w:rPr>
                <w:rFonts w:ascii="Times New Roman" w:eastAsia="SimSun" w:hAnsi="Times New Roman" w:cs="Times New Roman"/>
                <w:kern w:val="0"/>
                <w:szCs w:val="21"/>
              </w:rPr>
            </w:pPr>
            <w:r>
              <w:rPr>
                <w:rFonts w:ascii="Times New Roman" w:hAnsi="Times New Roman" w:cs="Times New Roman"/>
                <w:szCs w:val="21"/>
              </w:rPr>
              <w:t>No</w:t>
            </w:r>
          </w:p>
        </w:tc>
      </w:tr>
      <w:tr w:rsidR="00AA3E2F" w14:paraId="3137F2B7" w14:textId="77777777">
        <w:trPr>
          <w:jc w:val="center"/>
        </w:trPr>
        <w:tc>
          <w:tcPr>
            <w:tcW w:w="4862" w:type="dxa"/>
          </w:tcPr>
          <w:p w14:paraId="3137F2B4" w14:textId="77777777" w:rsidR="00AA3E2F" w:rsidRDefault="002C12B3">
            <w:pPr>
              <w:rPr>
                <w:rFonts w:ascii="Times New Roman" w:eastAsia="SimSun" w:hAnsi="Times New Roman" w:cs="Times New Roman"/>
                <w:kern w:val="0"/>
                <w:szCs w:val="21"/>
              </w:rPr>
            </w:pPr>
            <w:r>
              <w:rPr>
                <w:rFonts w:ascii="Times New Roman" w:hAnsi="Times New Roman" w:cs="Times New Roman"/>
                <w:szCs w:val="21"/>
              </w:rPr>
              <w:t>Time domain window (TDW can be implicitly determined)</w:t>
            </w:r>
          </w:p>
        </w:tc>
        <w:tc>
          <w:tcPr>
            <w:tcW w:w="4636" w:type="dxa"/>
          </w:tcPr>
          <w:p w14:paraId="3137F2B5" w14:textId="77777777" w:rsidR="00AA3E2F" w:rsidRDefault="002C12B3">
            <w:pPr>
              <w:rPr>
                <w:rFonts w:ascii="Times New Roman" w:hAnsi="Times New Roman" w:cs="Times New Roman"/>
                <w:szCs w:val="21"/>
              </w:rPr>
            </w:pPr>
            <w:r>
              <w:rPr>
                <w:rFonts w:ascii="Times New Roman" w:hAnsi="Times New Roman" w:cs="Times New Roman"/>
                <w:szCs w:val="21"/>
              </w:rPr>
              <w:t>Maybe (Dynamic indication of the TDW is needed)</w:t>
            </w:r>
          </w:p>
          <w:p w14:paraId="3137F2B6" w14:textId="77777777" w:rsidR="00AA3E2F" w:rsidRDefault="002C12B3">
            <w:pPr>
              <w:rPr>
                <w:rFonts w:ascii="Times New Roman" w:eastAsia="SimSun" w:hAnsi="Times New Roman" w:cs="Times New Roman"/>
                <w:kern w:val="0"/>
                <w:szCs w:val="21"/>
              </w:rPr>
            </w:pPr>
            <w:r>
              <w:rPr>
                <w:rFonts w:ascii="Times New Roman" w:hAnsi="Times New Roman" w:cs="Times New Roman"/>
                <w:color w:val="FF0000"/>
                <w:szCs w:val="21"/>
              </w:rPr>
              <w:t>May be more complicated for the interaction with frequency hopping and precoder cycling</w:t>
            </w:r>
          </w:p>
        </w:tc>
      </w:tr>
      <w:tr w:rsidR="00AA3E2F" w14:paraId="3137F2BA" w14:textId="77777777">
        <w:trPr>
          <w:jc w:val="center"/>
        </w:trPr>
        <w:tc>
          <w:tcPr>
            <w:tcW w:w="4862" w:type="dxa"/>
          </w:tcPr>
          <w:p w14:paraId="3137F2B8" w14:textId="77777777" w:rsidR="00AA3E2F" w:rsidRDefault="002C12B3">
            <w:pPr>
              <w:rPr>
                <w:rFonts w:ascii="Times New Roman" w:eastAsia="SimSun" w:hAnsi="Times New Roman" w:cs="Times New Roman"/>
                <w:kern w:val="0"/>
                <w:szCs w:val="21"/>
              </w:rPr>
            </w:pPr>
            <w:r>
              <w:rPr>
                <w:rFonts w:ascii="Times New Roman" w:hAnsi="Times New Roman" w:cs="Times New Roman"/>
                <w:szCs w:val="21"/>
              </w:rPr>
              <w:t>Events to violate the power consistency and phase continuity</w:t>
            </w:r>
          </w:p>
        </w:tc>
        <w:tc>
          <w:tcPr>
            <w:tcW w:w="4636" w:type="dxa"/>
          </w:tcPr>
          <w:p w14:paraId="3137F2B9" w14:textId="77777777" w:rsidR="00AA3E2F" w:rsidRDefault="002C12B3">
            <w:pPr>
              <w:rPr>
                <w:rFonts w:ascii="Times New Roman" w:eastAsia="SimSun" w:hAnsi="Times New Roman" w:cs="Times New Roman"/>
                <w:kern w:val="0"/>
                <w:szCs w:val="21"/>
              </w:rPr>
            </w:pPr>
            <w:r>
              <w:rPr>
                <w:rFonts w:ascii="Times New Roman" w:hAnsi="Times New Roman" w:cs="Times New Roman"/>
                <w:szCs w:val="21"/>
              </w:rPr>
              <w:t>Additional events may be needed, e.g., different MCS, FDRA during the window.</w:t>
            </w:r>
          </w:p>
        </w:tc>
      </w:tr>
      <w:tr w:rsidR="00AA3E2F" w14:paraId="3137F2BE" w14:textId="77777777">
        <w:trPr>
          <w:jc w:val="center"/>
        </w:trPr>
        <w:tc>
          <w:tcPr>
            <w:tcW w:w="4862" w:type="dxa"/>
          </w:tcPr>
          <w:p w14:paraId="3137F2BB" w14:textId="77777777" w:rsidR="00AA3E2F" w:rsidRDefault="002C12B3">
            <w:pPr>
              <w:rPr>
                <w:rFonts w:ascii="Times New Roman" w:hAnsi="Times New Roman" w:cs="Times New Roman"/>
                <w:szCs w:val="21"/>
              </w:rPr>
            </w:pPr>
            <w:r>
              <w:rPr>
                <w:rFonts w:ascii="Times New Roman" w:hAnsi="Times New Roman" w:cs="Times New Roman"/>
                <w:szCs w:val="21"/>
              </w:rPr>
              <w:lastRenderedPageBreak/>
              <w:t>Single DCI</w:t>
            </w:r>
          </w:p>
        </w:tc>
        <w:tc>
          <w:tcPr>
            <w:tcW w:w="4636" w:type="dxa"/>
          </w:tcPr>
          <w:p w14:paraId="3137F2BC" w14:textId="77777777" w:rsidR="00AA3E2F" w:rsidRDefault="002C12B3">
            <w:pPr>
              <w:rPr>
                <w:rFonts w:ascii="Times New Roman" w:hAnsi="Times New Roman" w:cs="Times New Roman"/>
                <w:szCs w:val="21"/>
              </w:rPr>
            </w:pPr>
            <w:r>
              <w:rPr>
                <w:rFonts w:ascii="Times New Roman" w:hAnsi="Times New Roman" w:cs="Times New Roman"/>
                <w:szCs w:val="21"/>
              </w:rPr>
              <w:t>Need to discuss whether single DCI or multiple DCI</w:t>
            </w:r>
          </w:p>
          <w:p w14:paraId="3137F2BD" w14:textId="77777777" w:rsidR="00AA3E2F" w:rsidRDefault="002C12B3">
            <w:pPr>
              <w:rPr>
                <w:rFonts w:ascii="Times New Roman" w:hAnsi="Times New Roman" w:cs="Times New Roman"/>
                <w:szCs w:val="21"/>
              </w:rPr>
            </w:pPr>
            <w:r>
              <w:rPr>
                <w:rFonts w:ascii="Times New Roman" w:hAnsi="Times New Roman" w:cs="Times New Roman"/>
                <w:szCs w:val="21"/>
              </w:rPr>
              <w:t xml:space="preserve">For multiple DCI: </w:t>
            </w:r>
            <w:r>
              <w:rPr>
                <w:rFonts w:ascii="Times New Roman" w:hAnsi="Times New Roman" w:cs="Times New Roman"/>
                <w:bCs/>
                <w:szCs w:val="21"/>
                <w:lang w:val="en-GB"/>
              </w:rPr>
              <w:t xml:space="preserve">Some restriction or timing relations may be required to be specified for these DCIs. </w:t>
            </w:r>
          </w:p>
        </w:tc>
      </w:tr>
    </w:tbl>
    <w:p w14:paraId="3137F2BF" w14:textId="77777777" w:rsidR="00AA3E2F" w:rsidRDefault="00AA3E2F">
      <w:pPr>
        <w:rPr>
          <w:rFonts w:ascii="Times New Roman" w:eastAsia="SimSun" w:hAnsi="Times New Roman" w:cs="Times New Roman"/>
          <w:kern w:val="0"/>
          <w:szCs w:val="21"/>
          <w:lang w:eastAsia="en-US"/>
        </w:rPr>
      </w:pPr>
    </w:p>
    <w:p w14:paraId="3137F2C0" w14:textId="77777777" w:rsidR="00AA3E2F" w:rsidRDefault="002C12B3">
      <w:pPr>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Please take a look at the discussion the section 4.1.1. We aim to make down selection during the GTW session next week. If companies have further comments, please provide it in the following table.</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2C3" w14:textId="77777777">
        <w:trPr>
          <w:trHeight w:val="409"/>
          <w:jc w:val="center"/>
        </w:trPr>
        <w:tc>
          <w:tcPr>
            <w:tcW w:w="1733" w:type="dxa"/>
            <w:shd w:val="clear" w:color="auto" w:fill="auto"/>
            <w:vAlign w:val="center"/>
          </w:tcPr>
          <w:p w14:paraId="3137F2C1"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2C2"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2C8" w14:textId="77777777">
        <w:trPr>
          <w:trHeight w:val="409"/>
          <w:jc w:val="center"/>
        </w:trPr>
        <w:tc>
          <w:tcPr>
            <w:tcW w:w="1733" w:type="dxa"/>
            <w:shd w:val="clear" w:color="auto" w:fill="auto"/>
            <w:vAlign w:val="center"/>
          </w:tcPr>
          <w:p w14:paraId="3137F2C4"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anasonic</w:t>
            </w:r>
          </w:p>
        </w:tc>
        <w:tc>
          <w:tcPr>
            <w:tcW w:w="7744" w:type="dxa"/>
            <w:shd w:val="clear" w:color="auto" w:fill="auto"/>
            <w:vAlign w:val="center"/>
          </w:tcPr>
          <w:p w14:paraId="3137F2C5"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n RAN4 requirement, UE Tx side may be as described. Rx of gNB performance may be required to be specified separately for multiple TBs case.</w:t>
            </w:r>
          </w:p>
          <w:p w14:paraId="3137F2C6"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n RRC signalling, some configuration would be required depending on L1 functionality.</w:t>
            </w:r>
          </w:p>
          <w:p w14:paraId="3137F2C7"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n time domain window, the interaction with frequency hopping and precoder cycling would be more complicated as each of TB needs to be mapped to different hopping and precoder beam.</w:t>
            </w:r>
          </w:p>
        </w:tc>
      </w:tr>
      <w:tr w:rsidR="00AA3E2F" w14:paraId="3137F2CC" w14:textId="77777777">
        <w:trPr>
          <w:trHeight w:val="419"/>
          <w:jc w:val="center"/>
        </w:trPr>
        <w:tc>
          <w:tcPr>
            <w:tcW w:w="1733" w:type="dxa"/>
            <w:shd w:val="clear" w:color="auto" w:fill="auto"/>
            <w:vAlign w:val="center"/>
          </w:tcPr>
          <w:p w14:paraId="3137F2C9"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w:t>
            </w:r>
            <w:r>
              <w:rPr>
                <w:rFonts w:ascii="Times New Roman" w:eastAsia="Malgun Gothic" w:hAnsi="Times New Roman" w:cs="Times New Roman"/>
                <w:bCs/>
                <w:lang w:val="en-GB" w:eastAsia="ko-KR"/>
              </w:rPr>
              <w:t>G</w:t>
            </w:r>
          </w:p>
        </w:tc>
        <w:tc>
          <w:tcPr>
            <w:tcW w:w="7744" w:type="dxa"/>
            <w:shd w:val="clear" w:color="auto" w:fill="auto"/>
            <w:vAlign w:val="center"/>
          </w:tcPr>
          <w:p w14:paraId="3137F2CA"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We support to down select and prefer </w:t>
            </w:r>
            <w:r>
              <w:rPr>
                <w:rFonts w:ascii="Times New Roman" w:eastAsia="Malgun Gothic" w:hAnsi="Times New Roman" w:cs="Times New Roman"/>
                <w:bCs/>
                <w:lang w:val="en-GB" w:eastAsia="ko-KR"/>
              </w:rPr>
              <w:t>Alt2.</w:t>
            </w:r>
          </w:p>
          <w:p w14:paraId="3137F2CB" w14:textId="77777777" w:rsidR="00AA3E2F" w:rsidRDefault="002C12B3">
            <w:pPr>
              <w:rPr>
                <w:rFonts w:ascii="Times New Roman" w:hAnsi="Times New Roman" w:cs="Times New Roman"/>
                <w:bCs/>
                <w:lang w:val="en-GB"/>
              </w:rPr>
            </w:pPr>
            <w:r>
              <w:rPr>
                <w:rFonts w:ascii="Times New Roman" w:eastAsia="Malgun Gothic" w:hAnsi="Times New Roman" w:cs="Times New Roman"/>
                <w:bCs/>
                <w:lang w:val="en-GB" w:eastAsia="ko-KR"/>
              </w:rPr>
              <w:t>In order to support joint channel estimation for different TB, it is observed that at least specifications for power control and TDW should be added. From our understanding, joint channel estimation for different TB is enhancing feature rather than enabling, however the performance gain compared to the effort to support it does not seem to be large.</w:t>
            </w:r>
          </w:p>
        </w:tc>
      </w:tr>
      <w:tr w:rsidR="00AA3E2F" w14:paraId="3137F2CF" w14:textId="77777777">
        <w:trPr>
          <w:trHeight w:val="409"/>
          <w:jc w:val="center"/>
        </w:trPr>
        <w:tc>
          <w:tcPr>
            <w:tcW w:w="1733" w:type="dxa"/>
            <w:shd w:val="clear" w:color="auto" w:fill="auto"/>
            <w:vAlign w:val="center"/>
          </w:tcPr>
          <w:p w14:paraId="3137F2CD"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3137F2CE" w14:textId="77777777" w:rsidR="00AA3E2F" w:rsidRDefault="002C12B3">
            <w:pPr>
              <w:rPr>
                <w:rFonts w:ascii="Times New Roman" w:hAnsi="Times New Roman" w:cs="Times New Roman"/>
                <w:bCs/>
              </w:rPr>
            </w:pPr>
            <w:r>
              <w:rPr>
                <w:rFonts w:ascii="Times New Roman" w:hAnsi="Times New Roman" w:cs="Times New Roman"/>
                <w:bCs/>
              </w:rPr>
              <w:t>We support the FL’s proposal and prefer Alt. 2. We also agree with the above observations from LG.</w:t>
            </w:r>
          </w:p>
        </w:tc>
      </w:tr>
      <w:tr w:rsidR="00AA3E2F" w14:paraId="3137F2D2" w14:textId="77777777">
        <w:trPr>
          <w:trHeight w:val="409"/>
          <w:jc w:val="center"/>
        </w:trPr>
        <w:tc>
          <w:tcPr>
            <w:tcW w:w="1733" w:type="dxa"/>
            <w:shd w:val="clear" w:color="auto" w:fill="auto"/>
            <w:vAlign w:val="center"/>
          </w:tcPr>
          <w:p w14:paraId="3137F2D0" w14:textId="77777777" w:rsidR="00AA3E2F" w:rsidRDefault="002C12B3">
            <w:pPr>
              <w:jc w:val="center"/>
              <w:rPr>
                <w:rFonts w:ascii="Times New Roman" w:hAnsi="Times New Roman" w:cs="Times New Roman"/>
                <w:bCs/>
              </w:rPr>
            </w:pPr>
            <w:r>
              <w:rPr>
                <w:rFonts w:ascii="Times New Roman" w:hAnsi="Times New Roman" w:cs="Times New Roman"/>
                <w:bCs/>
                <w:lang w:val="en-GB"/>
              </w:rPr>
              <w:t>Lenovo, Motorola Mobility</w:t>
            </w:r>
          </w:p>
        </w:tc>
        <w:tc>
          <w:tcPr>
            <w:tcW w:w="7744" w:type="dxa"/>
            <w:shd w:val="clear" w:color="auto" w:fill="auto"/>
            <w:vAlign w:val="center"/>
          </w:tcPr>
          <w:p w14:paraId="3137F2D1" w14:textId="77777777" w:rsidR="00AA3E2F" w:rsidRDefault="002C12B3">
            <w:pPr>
              <w:rPr>
                <w:rFonts w:ascii="Times New Roman" w:hAnsi="Times New Roman" w:cs="Times New Roman"/>
                <w:bCs/>
              </w:rPr>
            </w:pPr>
            <w:r>
              <w:rPr>
                <w:rFonts w:ascii="Times New Roman" w:hAnsi="Times New Roman" w:cs="Times New Roman"/>
                <w:bCs/>
              </w:rPr>
              <w:t xml:space="preserve">We support the proposal and our preference is Alt 2. The specification impacts to joint channel estimation are considerable and this is not a high priority. </w:t>
            </w:r>
          </w:p>
        </w:tc>
      </w:tr>
      <w:tr w:rsidR="00AA3E2F" w14:paraId="3137F2D5" w14:textId="77777777">
        <w:trPr>
          <w:trHeight w:val="409"/>
          <w:jc w:val="center"/>
        </w:trPr>
        <w:tc>
          <w:tcPr>
            <w:tcW w:w="1733" w:type="dxa"/>
            <w:shd w:val="clear" w:color="auto" w:fill="auto"/>
            <w:vAlign w:val="center"/>
          </w:tcPr>
          <w:p w14:paraId="3137F2D3"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3137F2D4" w14:textId="77777777" w:rsidR="00AA3E2F" w:rsidRDefault="002C12B3">
            <w:pP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e support the proposal with preference on Alt 2. TDW for the case with different TBs should be additionally specified, and it may have some issues such as DTX.</w:t>
            </w:r>
          </w:p>
        </w:tc>
      </w:tr>
      <w:tr w:rsidR="00AA3E2F" w14:paraId="3137F2D8" w14:textId="77777777">
        <w:trPr>
          <w:trHeight w:val="409"/>
          <w:jc w:val="center"/>
        </w:trPr>
        <w:tc>
          <w:tcPr>
            <w:tcW w:w="1733" w:type="dxa"/>
            <w:shd w:val="clear" w:color="auto" w:fill="auto"/>
            <w:vAlign w:val="center"/>
          </w:tcPr>
          <w:p w14:paraId="3137F2D6" w14:textId="77777777" w:rsidR="00AA3E2F" w:rsidRDefault="002C12B3">
            <w:pPr>
              <w:jc w:val="center"/>
              <w:rPr>
                <w:rFonts w:ascii="Times New Roman" w:eastAsia="Malgun Gothic" w:hAnsi="Times New Roman" w:cs="Times New Roman"/>
                <w:bCs/>
                <w:lang w:val="en-GB" w:eastAsia="ko-KR"/>
              </w:rPr>
            </w:pPr>
            <w:r>
              <w:rPr>
                <w:rFonts w:ascii="Times New Roman" w:hAnsi="Times New Roman" w:cs="Times New Roman"/>
                <w:bCs/>
                <w:lang w:val="en-GB"/>
              </w:rPr>
              <w:t>TCL</w:t>
            </w:r>
          </w:p>
        </w:tc>
        <w:tc>
          <w:tcPr>
            <w:tcW w:w="7744" w:type="dxa"/>
            <w:shd w:val="clear" w:color="auto" w:fill="auto"/>
            <w:vAlign w:val="center"/>
          </w:tcPr>
          <w:p w14:paraId="3137F2D7" w14:textId="77777777" w:rsidR="00AA3E2F" w:rsidRDefault="002C12B3">
            <w:pPr>
              <w:rPr>
                <w:rFonts w:ascii="Times New Roman" w:eastAsia="Malgun Gothic" w:hAnsi="Times New Roman" w:cs="Times New Roman"/>
                <w:bCs/>
                <w:lang w:eastAsia="ko-KR"/>
              </w:rPr>
            </w:pPr>
            <w:r>
              <w:rPr>
                <w:rFonts w:ascii="Times New Roman" w:hAnsi="Times New Roman" w:cs="Times New Roman" w:hint="eastAsia"/>
                <w:bCs/>
              </w:rPr>
              <w:t>S</w:t>
            </w:r>
            <w:r>
              <w:rPr>
                <w:rFonts w:ascii="Times New Roman" w:hAnsi="Times New Roman" w:cs="Times New Roman"/>
                <w:bCs/>
              </w:rPr>
              <w:t>upport to down select and prefer Alt 1.</w:t>
            </w:r>
          </w:p>
        </w:tc>
      </w:tr>
      <w:tr w:rsidR="00AA3E2F" w14:paraId="3137F2D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D9"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DA" w14:textId="77777777" w:rsidR="00AA3E2F" w:rsidRDefault="002C12B3">
            <w:pPr>
              <w:rPr>
                <w:rFonts w:ascii="Times New Roman" w:hAnsi="Times New Roman" w:cs="Times New Roman"/>
                <w:bCs/>
              </w:rPr>
            </w:pPr>
            <w:r>
              <w:rPr>
                <w:rFonts w:ascii="Times New Roman" w:hAnsi="Times New Roman" w:cs="Times New Roman"/>
                <w:bCs/>
              </w:rPr>
              <w:t>Also support FL proposal with Alt 2.  Multiple TB with same resource allocation seems to largely duplicate specification effort vs. TBoMS and/or PUSCH repetition.  We share similar views with respect to potential extra complexity of the time domain window, and again are concerned with overall spec impact vs. the gain of this feature.</w:t>
            </w:r>
          </w:p>
        </w:tc>
      </w:tr>
      <w:tr w:rsidR="00AA3E2F" w14:paraId="3137F2D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DC" w14:textId="77777777" w:rsidR="00AA3E2F" w:rsidRDefault="002C12B3">
            <w:pPr>
              <w:jc w:val="center"/>
              <w:rPr>
                <w:rFonts w:ascii="Times New Roman" w:hAnsi="Times New Roman" w:cs="Times New Roman"/>
                <w:bCs/>
              </w:rPr>
            </w:pPr>
            <w:r>
              <w:rPr>
                <w:rFonts w:ascii="Times New Roman" w:hAnsi="Times New Roman" w:cs="Times New Roman"/>
                <w:bCs/>
              </w:rPr>
              <w:t>Samsung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DD" w14:textId="77777777" w:rsidR="00AA3E2F" w:rsidRDefault="002C12B3">
            <w:pPr>
              <w:rPr>
                <w:rFonts w:ascii="Times New Roman" w:hAnsi="Times New Roman" w:cs="Times New Roman"/>
                <w:bCs/>
              </w:rPr>
            </w:pPr>
            <w:r>
              <w:rPr>
                <w:rFonts w:ascii="Times New Roman" w:eastAsia="Malgun Gothic" w:hAnsi="Times New Roman" w:cs="Times New Roman" w:hint="eastAsia"/>
                <w:bCs/>
                <w:lang w:eastAsia="ko-KR"/>
              </w:rPr>
              <w:t>We are fine with the FL</w:t>
            </w:r>
            <w:r>
              <w:rPr>
                <w:rFonts w:ascii="Times New Roman" w:eastAsia="Malgun Gothic" w:hAnsi="Times New Roman" w:cs="Times New Roman"/>
                <w:bCs/>
                <w:lang w:eastAsia="ko-KR"/>
              </w:rPr>
              <w:t>’s proposal, prefer Alt 2.</w:t>
            </w:r>
          </w:p>
        </w:tc>
      </w:tr>
      <w:tr w:rsidR="00AA3E2F" w14:paraId="3137F2E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DF" w14:textId="77777777" w:rsidR="00AA3E2F" w:rsidRDefault="002C12B3">
            <w:pPr>
              <w:jc w:val="center"/>
              <w:rPr>
                <w:rFonts w:ascii="Times New Roman" w:hAnsi="Times New Roman" w:cs="Times New Roman"/>
                <w:bCs/>
              </w:rPr>
            </w:pPr>
            <w:r>
              <w:rPr>
                <w:rFonts w:ascii="Times New Roman" w:hAnsi="Times New Roman" w:cs="Times New Roman"/>
                <w:bCs/>
              </w:rPr>
              <w:lastRenderedPageBreak/>
              <w:t>Intel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E0" w14:textId="77777777" w:rsidR="00AA3E2F" w:rsidRDefault="002C12B3">
            <w:pPr>
              <w:rPr>
                <w:rFonts w:ascii="Times New Roman" w:hAnsi="Times New Roman" w:cs="Times New Roman"/>
                <w:bCs/>
              </w:rPr>
            </w:pPr>
            <w:r>
              <w:rPr>
                <w:rFonts w:ascii="Times New Roman" w:hAnsi="Times New Roman" w:cs="Times New Roman"/>
                <w:bCs/>
              </w:rPr>
              <w:t>We are fine with the FL’s proposal and prefer Alt. 2</w:t>
            </w:r>
          </w:p>
          <w:p w14:paraId="3137F2E1" w14:textId="77777777" w:rsidR="00AA3E2F" w:rsidRDefault="002C12B3">
            <w:pPr>
              <w:rPr>
                <w:rFonts w:ascii="Times New Roman" w:eastAsia="Malgun Gothic" w:hAnsi="Times New Roman" w:cs="Times New Roman"/>
                <w:bCs/>
                <w:lang w:eastAsia="ko-KR"/>
              </w:rPr>
            </w:pPr>
            <w:r>
              <w:rPr>
                <w:rFonts w:ascii="Times New Roman" w:hAnsi="Times New Roman" w:cs="Times New Roman"/>
                <w:bCs/>
              </w:rPr>
              <w:t>As we mentioned in 2</w:t>
            </w:r>
            <w:r>
              <w:rPr>
                <w:rFonts w:ascii="Times New Roman" w:hAnsi="Times New Roman" w:cs="Times New Roman"/>
                <w:bCs/>
                <w:vertAlign w:val="superscript"/>
              </w:rPr>
              <w:t>nd</w:t>
            </w:r>
            <w:r>
              <w:rPr>
                <w:rFonts w:ascii="Times New Roman" w:hAnsi="Times New Roman" w:cs="Times New Roman"/>
                <w:bCs/>
              </w:rPr>
              <w:t xml:space="preserve"> round of discussion, RAN4 requirements need to be defined for joint channel estimation for different TBs. So far </w:t>
            </w:r>
            <w:r>
              <w:rPr>
                <w:rFonts w:ascii="Times New Roman" w:hAnsi="Times New Roman" w:cs="Times New Roman"/>
                <w:bCs/>
                <w:lang w:val="en-GB"/>
              </w:rPr>
              <w:t xml:space="preserve">it was only defined for PUSCH/PUCCH repetitions with same TB. </w:t>
            </w:r>
          </w:p>
        </w:tc>
      </w:tr>
      <w:tr w:rsidR="00AA3E2F" w14:paraId="3137F2E5"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E3" w14:textId="77777777" w:rsidR="00AA3E2F" w:rsidRDefault="002C12B3">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harp</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E4" w14:textId="77777777" w:rsidR="00AA3E2F" w:rsidRDefault="002C12B3">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support the proposal and prefer Alt 2.</w:t>
            </w:r>
          </w:p>
        </w:tc>
      </w:tr>
      <w:tr w:rsidR="00AA3E2F" w14:paraId="3137F2E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E6" w14:textId="77777777" w:rsidR="00AA3E2F" w:rsidRDefault="002C12B3">
            <w:pPr>
              <w:jc w:val="center"/>
              <w:rPr>
                <w:rFonts w:ascii="Times New Roman" w:eastAsia="MS Mincho" w:hAnsi="Times New Roman" w:cs="Times New Roman"/>
                <w:bCs/>
                <w:lang w:eastAsia="ja-JP"/>
              </w:rPr>
            </w:pPr>
            <w:r>
              <w:rPr>
                <w:rFonts w:ascii="Times New Roman" w:hAnsi="Times New Roman" w:cs="Times New Roman" w:hint="eastAsia"/>
                <w:bCs/>
              </w:rPr>
              <w:t>C</w:t>
            </w:r>
            <w:r>
              <w:rPr>
                <w:rFonts w:ascii="Times New Roman" w:hAnsi="Times New Roman" w:cs="Times New Roman"/>
                <w:bCs/>
              </w:rPr>
              <w:t>MCC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E7" w14:textId="77777777" w:rsidR="00AA3E2F" w:rsidRDefault="002C12B3">
            <w:pPr>
              <w:rPr>
                <w:rFonts w:ascii="Times New Roman" w:eastAsia="MS Mincho" w:hAnsi="Times New Roman" w:cs="Times New Roman"/>
                <w:bCs/>
                <w:lang w:eastAsia="ja-JP"/>
              </w:rPr>
            </w:pPr>
            <w:r>
              <w:rPr>
                <w:rFonts w:ascii="Times New Roman" w:hAnsi="Times New Roman" w:cs="Times New Roman" w:hint="eastAsia"/>
                <w:bCs/>
              </w:rPr>
              <w:t>I</w:t>
            </w:r>
            <w:r>
              <w:rPr>
                <w:rFonts w:ascii="Times New Roman" w:hAnsi="Times New Roman" w:cs="Times New Roman"/>
                <w:bCs/>
              </w:rPr>
              <w:t>f the down selection should be made at this meeting, the Alt 1 is preferred. From our understanding, most issue in the table could be based on gNB scheduling. And the TDW is still under discussion.</w:t>
            </w:r>
          </w:p>
        </w:tc>
      </w:tr>
      <w:tr w:rsidR="00AA3E2F" w14:paraId="3137F2EC"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E9" w14:textId="77777777" w:rsidR="00AA3E2F" w:rsidRDefault="002C12B3">
            <w:pPr>
              <w:jc w:val="center"/>
              <w:rPr>
                <w:rFonts w:ascii="Times New Roman" w:hAnsi="Times New Roman" w:cs="Times New Roman"/>
                <w:bCs/>
              </w:rPr>
            </w:pPr>
            <w:r>
              <w:rPr>
                <w:rFonts w:ascii="Times New Roman" w:hAnsi="Times New Roman" w:cs="Times New Roman" w:hint="eastAsia"/>
                <w:bCs/>
              </w:rPr>
              <w:t>ZTE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EA" w14:textId="77777777" w:rsidR="00AA3E2F" w:rsidRDefault="002C12B3">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 to down select and prefer Alt 1.</w:t>
            </w:r>
          </w:p>
          <w:p w14:paraId="3137F2EB" w14:textId="77777777" w:rsidR="00AA3E2F" w:rsidRDefault="002C12B3">
            <w:pPr>
              <w:rPr>
                <w:rFonts w:ascii="Times New Roman" w:hAnsi="Times New Roman" w:cs="Times New Roman"/>
                <w:bCs/>
              </w:rPr>
            </w:pPr>
            <w:r>
              <w:rPr>
                <w:rFonts w:ascii="Times New Roman" w:hAnsi="Times New Roman" w:cs="Times New Roman" w:hint="eastAsia"/>
                <w:bCs/>
              </w:rPr>
              <w:t xml:space="preserve">The use case is promising while the additional spec impacts could be minor. </w:t>
            </w:r>
          </w:p>
        </w:tc>
      </w:tr>
      <w:tr w:rsidR="00AA3E2F" w14:paraId="3137F2EF"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ED" w14:textId="77777777" w:rsidR="00AA3E2F" w:rsidRDefault="002C12B3">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t>MediaTek</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EE" w14:textId="77777777" w:rsidR="00AA3E2F" w:rsidRDefault="002C12B3">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support the proposal and prefer Alt 2.</w:t>
            </w:r>
          </w:p>
        </w:tc>
      </w:tr>
      <w:tr w:rsidR="00AA3E2F" w14:paraId="3137F2F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F0" w14:textId="77777777" w:rsidR="00AA3E2F" w:rsidRDefault="002C12B3">
            <w:pPr>
              <w:jc w:val="center"/>
              <w:rPr>
                <w:rFonts w:ascii="Times New Roman" w:hAnsi="Times New Roman" w:cs="Times New Roman"/>
                <w:bCs/>
              </w:rPr>
            </w:pPr>
            <w:r>
              <w:rPr>
                <w:rFonts w:ascii="Times New Roman" w:hAnsi="Times New Roman" w:cs="Times New Roman"/>
                <w:bCs/>
                <w:lang w:val="en-GB"/>
              </w:rPr>
              <w:t>Apple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F1" w14:textId="77777777" w:rsidR="00AA3E2F" w:rsidRDefault="002C12B3">
            <w:pPr>
              <w:rPr>
                <w:rFonts w:ascii="Times New Roman" w:hAnsi="Times New Roman" w:cs="Times New Roman"/>
                <w:bCs/>
              </w:rPr>
            </w:pPr>
            <w:r>
              <w:rPr>
                <w:rFonts w:ascii="Times New Roman" w:hAnsi="Times New Roman" w:cs="Times New Roman"/>
                <w:bCs/>
              </w:rPr>
              <w:t xml:space="preserve">We support FL’s proposal and prefer Alt 2. The performance gain fo different TBs JCE is not clear, due to the MCS and frequency location are the same for TBs with different TB size, link adaptation gain is lost. For the specification impacts, RAN4 test case need to be defined for two TBs JCE to fulfil the target demodulation requirement, e.g., the gap of TB size is large between two TBs. UE behaviour need to define for the case of DCI missing.  </w:t>
            </w:r>
          </w:p>
        </w:tc>
      </w:tr>
      <w:tr w:rsidR="00AA3E2F" w14:paraId="3137F2F5"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F3" w14:textId="77777777" w:rsidR="00AA3E2F" w:rsidRDefault="002C12B3">
            <w:pPr>
              <w:jc w:val="center"/>
              <w:rPr>
                <w:rFonts w:ascii="Times New Roman" w:hAnsi="Times New Roman" w:cs="Times New Roman"/>
                <w:bCs/>
                <w:lang w:val="en-GB"/>
              </w:rPr>
            </w:pPr>
            <w:r>
              <w:rPr>
                <w:rFonts w:ascii="Times New Roman" w:hAnsi="Times New Roman" w:cs="Times New Roman"/>
                <w:bCs/>
              </w:rPr>
              <w:t>Qualcomm</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F4" w14:textId="77777777" w:rsidR="00AA3E2F" w:rsidRDefault="002C12B3">
            <w:pPr>
              <w:rPr>
                <w:rFonts w:ascii="Times New Roman" w:hAnsi="Times New Roman" w:cs="Times New Roman"/>
                <w:bCs/>
              </w:rPr>
            </w:pPr>
            <w:r>
              <w:rPr>
                <w:rFonts w:ascii="Times New Roman" w:hAnsi="Times New Roman" w:cs="Times New Roman"/>
                <w:bCs/>
              </w:rPr>
              <w:t xml:space="preserve">We support the proposal and prefer to go with Alt 2. </w:t>
            </w:r>
          </w:p>
        </w:tc>
      </w:tr>
      <w:tr w:rsidR="00AA3E2F" w14:paraId="3137F2F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F6" w14:textId="77777777" w:rsidR="00AA3E2F" w:rsidRDefault="002C12B3">
            <w:pPr>
              <w:jc w:val="center"/>
              <w:rPr>
                <w:rFonts w:ascii="Times New Roman" w:hAnsi="Times New Roman" w:cs="Times New Roman"/>
                <w:bCs/>
              </w:rPr>
            </w:pPr>
            <w:r>
              <w:rPr>
                <w:rFonts w:ascii="Times New Roman" w:hAnsi="Times New Roman" w:cs="Times New Roman"/>
                <w:bCs/>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F7" w14:textId="77777777" w:rsidR="00AA3E2F" w:rsidRDefault="002C12B3">
            <w:pPr>
              <w:rPr>
                <w:rFonts w:ascii="Times New Roman" w:hAnsi="Times New Roman" w:cs="Times New Roman"/>
                <w:bCs/>
              </w:rPr>
            </w:pPr>
            <w:r>
              <w:rPr>
                <w:rFonts w:ascii="Times New Roman" w:hAnsi="Times New Roman" w:cs="Times New Roman"/>
                <w:bCs/>
              </w:rPr>
              <w:t>Support down selection and prefer Alt 1.</w:t>
            </w:r>
          </w:p>
        </w:tc>
      </w:tr>
      <w:tr w:rsidR="00AA3E2F" w14:paraId="3137F2F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F9" w14:textId="77777777" w:rsidR="00AA3E2F" w:rsidRDefault="002C12B3">
            <w:pPr>
              <w:jc w:val="center"/>
              <w:rPr>
                <w:rFonts w:ascii="Times New Roman" w:hAnsi="Times New Roman" w:cs="Times New Roman"/>
                <w:bCs/>
              </w:rPr>
            </w:pPr>
            <w:r>
              <w:rPr>
                <w:rFonts w:ascii="Times New Roman" w:hAnsi="Times New Roman" w:cs="Times New Roman" w:hint="eastAsia"/>
                <w:bCs/>
              </w:rPr>
              <w:t>O</w:t>
            </w:r>
            <w:r>
              <w:rPr>
                <w:rFonts w:ascii="Times New Roman" w:hAnsi="Times New Roman" w:cs="Times New Roman"/>
                <w:bCs/>
              </w:rPr>
              <w:t>PPO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FA" w14:textId="77777777" w:rsidR="00AA3E2F" w:rsidRDefault="002C12B3">
            <w:pPr>
              <w:rPr>
                <w:rFonts w:ascii="Times New Roman" w:hAnsi="Times New Roman" w:cs="Times New Roman"/>
                <w:bCs/>
              </w:rPr>
            </w:pPr>
            <w:r>
              <w:rPr>
                <w:rFonts w:ascii="Times New Roman" w:hAnsi="Times New Roman" w:cs="Times New Roman"/>
                <w:bCs/>
              </w:rPr>
              <w:t>We support the proposal and prefer alt2.</w:t>
            </w:r>
          </w:p>
        </w:tc>
      </w:tr>
    </w:tbl>
    <w:p w14:paraId="3137F2FC" w14:textId="77777777" w:rsidR="00AA3E2F" w:rsidRDefault="00AA3E2F"/>
    <w:p w14:paraId="3137F2FD" w14:textId="77777777" w:rsidR="00AA3E2F" w:rsidRDefault="002C12B3">
      <w:pPr>
        <w:pStyle w:val="Heading3"/>
        <w:spacing w:before="156" w:after="156"/>
        <w:rPr>
          <w:rFonts w:ascii="Arial" w:hAnsi="Arial" w:cs="Arial"/>
        </w:rPr>
      </w:pPr>
      <w:r>
        <w:rPr>
          <w:rFonts w:ascii="Arial" w:hAnsi="Arial" w:cs="Arial"/>
        </w:rPr>
        <w:t>5.1.2 TBoMS (on hold)</w:t>
      </w:r>
    </w:p>
    <w:p w14:paraId="3137F2FE" w14:textId="77777777" w:rsidR="00AA3E2F" w:rsidRDefault="002C12B3">
      <w:pPr>
        <w:pStyle w:val="Heading2"/>
        <w:spacing w:before="156" w:after="156"/>
        <w:rPr>
          <w:rFonts w:ascii="Arial" w:hAnsi="Arial" w:cs="Arial"/>
        </w:rPr>
      </w:pPr>
      <w:r>
        <w:rPr>
          <w:rFonts w:ascii="Arial" w:hAnsi="Arial" w:cs="Arial"/>
        </w:rPr>
        <w:t xml:space="preserve">5.2 </w:t>
      </w:r>
      <w:r>
        <w:rPr>
          <w:rFonts w:ascii="Arial" w:hAnsi="Arial" w:cs="Arial" w:hint="eastAsia"/>
        </w:rPr>
        <w:t>T</w:t>
      </w:r>
      <w:r>
        <w:rPr>
          <w:rFonts w:ascii="Arial" w:hAnsi="Arial" w:cs="Arial"/>
        </w:rPr>
        <w:t>ime domain window</w:t>
      </w:r>
    </w:p>
    <w:p w14:paraId="3137F2FF" w14:textId="77777777" w:rsidR="00AA3E2F" w:rsidRDefault="002C12B3">
      <w:pPr>
        <w:pStyle w:val="Heading3"/>
        <w:spacing w:before="156" w:after="156"/>
        <w:rPr>
          <w:rFonts w:ascii="Arial" w:hAnsi="Arial" w:cs="Arial"/>
        </w:rPr>
      </w:pPr>
      <w:r>
        <w:rPr>
          <w:rFonts w:ascii="Arial" w:hAnsi="Arial" w:cs="Arial"/>
        </w:rPr>
        <w:t>5.2.1 Time domain window design</w:t>
      </w:r>
    </w:p>
    <w:p w14:paraId="3137F300" w14:textId="77777777" w:rsidR="00AA3E2F" w:rsidRDefault="002C12B3">
      <w:pPr>
        <w:rPr>
          <w:rFonts w:ascii="Times New Roman" w:hAnsi="Times New Roman" w:cs="Times New Roman"/>
          <w:b/>
          <w:szCs w:val="21"/>
          <w:highlight w:val="yellow"/>
          <w:lang w:val="en-GB"/>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7-v2: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3137F301"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3137F302"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F303"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304"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3137F305"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3137F306"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307"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3137F308"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3137F309"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137F30A" w14:textId="77777777" w:rsidR="00AA3E2F" w:rsidRDefault="002C12B3">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3137F30B"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3137F30C"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3137F30D"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3137F30E"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F30F"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310"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3137F311"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137F312"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313"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3137F314"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3137F315"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3137F316"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3137F317"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F318"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319"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3137F31A"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After one TDW starts, UE is expected to maintain the power consistency and phase continuity until one of the following conditions is met, then the TDW is ended. </w:t>
      </w:r>
    </w:p>
    <w:p w14:paraId="3137F31B"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3137F31C"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31D"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MS Mincho" w:hAnsi="Times New Roman" w:cs="Times New Roman"/>
          <w:bCs/>
          <w:color w:val="FF0000"/>
          <w:lang w:val="en-GB" w:eastAsia="ja-JP"/>
        </w:rPr>
        <w:t xml:space="preserve">The TDW duration reaches </w:t>
      </w:r>
      <w:r>
        <w:rPr>
          <w:rFonts w:ascii="Times New Roman" w:eastAsia="MS Mincho" w:hAnsi="Times New Roman" w:cs="Times New Roman"/>
          <w:bCs/>
          <w:i/>
          <w:color w:val="FF0000"/>
          <w:lang w:val="en-GB" w:eastAsia="ja-JP"/>
        </w:rPr>
        <w:t>L</w:t>
      </w:r>
    </w:p>
    <w:p w14:paraId="3137F31E"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3137F31F"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3137F320"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137F321" w14:textId="77777777" w:rsidR="00AA3E2F" w:rsidRDefault="00AA3E2F">
      <w:pPr>
        <w:rPr>
          <w:lang w:val="en-GB"/>
        </w:rPr>
      </w:pPr>
    </w:p>
    <w:p w14:paraId="3137F322" w14:textId="77777777" w:rsidR="00AA3E2F" w:rsidRDefault="002C12B3">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FL comments: To facilitate the discussion, examples of each alternative w/ and w/o events for both FDD and TDD are illustrated below.</w:t>
      </w:r>
    </w:p>
    <w:p w14:paraId="3137F323" w14:textId="77777777" w:rsidR="00AA3E2F" w:rsidRDefault="003D50F8">
      <w:pPr>
        <w:jc w:val="center"/>
      </w:pPr>
      <w:r>
        <w:rPr>
          <w:noProof/>
        </w:rPr>
        <w:object w:dxaOrig="6834" w:dyaOrig="5569" w14:anchorId="3137F9FA">
          <v:shape id="_x0000_i1037" type="#_x0000_t75" alt="" style="width:341.8pt;height:278.15pt;mso-width-percent:0;mso-height-percent:0;mso-width-percent:0;mso-height-percent:0" o:ole="">
            <v:imagedata r:id="rId39" o:title=""/>
          </v:shape>
          <o:OLEObject Type="Embed" ProgID="Visio.Drawing.11" ShapeID="_x0000_i1037" DrawAspect="Content" ObjectID="_1691528427" r:id="rId40"/>
        </w:object>
      </w:r>
    </w:p>
    <w:p w14:paraId="3137F324" w14:textId="77777777" w:rsidR="00AA3E2F" w:rsidRDefault="003D50F8">
      <w:pPr>
        <w:jc w:val="center"/>
      </w:pPr>
      <w:r>
        <w:rPr>
          <w:noProof/>
        </w:rPr>
        <w:object w:dxaOrig="6867" w:dyaOrig="6301" w14:anchorId="3137F9FB">
          <v:shape id="_x0000_i1036" type="#_x0000_t75" alt="" style="width:343.35pt;height:315.3pt;mso-width-percent:0;mso-height-percent:0;mso-width-percent:0;mso-height-percent:0" o:ole="">
            <v:imagedata r:id="rId41" o:title=""/>
          </v:shape>
          <o:OLEObject Type="Embed" ProgID="Visio.Drawing.11" ShapeID="_x0000_i1036" DrawAspect="Content" ObjectID="_1691528428" r:id="rId42"/>
        </w:object>
      </w:r>
    </w:p>
    <w:p w14:paraId="3137F325" w14:textId="77777777" w:rsidR="00AA3E2F" w:rsidRDefault="003D50F8">
      <w:pPr>
        <w:jc w:val="center"/>
      </w:pPr>
      <w:r>
        <w:rPr>
          <w:noProof/>
        </w:rPr>
        <w:object w:dxaOrig="6992" w:dyaOrig="5161" w14:anchorId="3137F9FC">
          <v:shape id="_x0000_i1035" type="#_x0000_t75" alt="" style="width:350.15pt;height:257.7pt;mso-width-percent:0;mso-height-percent:0;mso-width-percent:0;mso-height-percent:0" o:ole="">
            <v:imagedata r:id="rId43" o:title=""/>
          </v:shape>
          <o:OLEObject Type="Embed" ProgID="Visio.Drawing.11" ShapeID="_x0000_i1035" DrawAspect="Content" ObjectID="_1691528429" r:id="rId44"/>
        </w:object>
      </w:r>
    </w:p>
    <w:p w14:paraId="3137F326" w14:textId="77777777" w:rsidR="00AA3E2F" w:rsidRDefault="002C12B3">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FL comments: Companies are encouraged to provide views on each alternative.</w:t>
      </w:r>
    </w:p>
    <w:tbl>
      <w:tblPr>
        <w:tblStyle w:val="TableGrid"/>
        <w:tblW w:w="0" w:type="auto"/>
        <w:tblLook w:val="04A0" w:firstRow="1" w:lastRow="0" w:firstColumn="1" w:lastColumn="0" w:noHBand="0" w:noVBand="1"/>
      </w:tblPr>
      <w:tblGrid>
        <w:gridCol w:w="1413"/>
        <w:gridCol w:w="3969"/>
        <w:gridCol w:w="4354"/>
      </w:tblGrid>
      <w:tr w:rsidR="00AA3E2F" w14:paraId="3137F32A" w14:textId="77777777">
        <w:tc>
          <w:tcPr>
            <w:tcW w:w="1413" w:type="dxa"/>
          </w:tcPr>
          <w:p w14:paraId="3137F327" w14:textId="77777777" w:rsidR="00AA3E2F" w:rsidRDefault="00AA3E2F">
            <w:pPr>
              <w:jc w:val="center"/>
              <w:rPr>
                <w:rFonts w:ascii="Times New Roman" w:hAnsi="Times New Roman" w:cs="Times New Roman"/>
              </w:rPr>
            </w:pPr>
          </w:p>
        </w:tc>
        <w:tc>
          <w:tcPr>
            <w:tcW w:w="3969" w:type="dxa"/>
          </w:tcPr>
          <w:p w14:paraId="3137F328" w14:textId="77777777" w:rsidR="00AA3E2F" w:rsidRDefault="002C12B3">
            <w:pPr>
              <w:jc w:val="center"/>
              <w:rPr>
                <w:rFonts w:ascii="Times New Roman" w:hAnsi="Times New Roman" w:cs="Times New Roman"/>
              </w:rPr>
            </w:pPr>
            <w:r>
              <w:rPr>
                <w:rFonts w:ascii="Times New Roman" w:hAnsi="Times New Roman" w:cs="Times New Roman"/>
              </w:rPr>
              <w:t>Support</w:t>
            </w:r>
          </w:p>
        </w:tc>
        <w:tc>
          <w:tcPr>
            <w:tcW w:w="4354" w:type="dxa"/>
          </w:tcPr>
          <w:p w14:paraId="3137F329" w14:textId="77777777" w:rsidR="00AA3E2F" w:rsidRDefault="002C12B3">
            <w:pPr>
              <w:jc w:val="center"/>
              <w:rPr>
                <w:rFonts w:ascii="Times New Roman" w:hAnsi="Times New Roman" w:cs="Times New Roman"/>
              </w:rPr>
            </w:pPr>
            <w:r>
              <w:rPr>
                <w:rFonts w:ascii="Times New Roman" w:hAnsi="Times New Roman" w:cs="Times New Roman"/>
              </w:rPr>
              <w:t>Not support</w:t>
            </w:r>
          </w:p>
        </w:tc>
      </w:tr>
      <w:tr w:rsidR="00AA3E2F" w14:paraId="3137F32E" w14:textId="77777777">
        <w:tc>
          <w:tcPr>
            <w:tcW w:w="1413" w:type="dxa"/>
          </w:tcPr>
          <w:p w14:paraId="3137F32B" w14:textId="77777777" w:rsidR="00AA3E2F" w:rsidRDefault="002C12B3">
            <w:pPr>
              <w:jc w:val="center"/>
              <w:rPr>
                <w:rFonts w:ascii="Times New Roman" w:hAnsi="Times New Roman" w:cs="Times New Roman"/>
              </w:rPr>
            </w:pPr>
            <w:r>
              <w:rPr>
                <w:rFonts w:ascii="Times New Roman" w:hAnsi="Times New Roman" w:cs="Times New Roman"/>
              </w:rPr>
              <w:t>Alt 2-B</w:t>
            </w:r>
          </w:p>
        </w:tc>
        <w:tc>
          <w:tcPr>
            <w:tcW w:w="3969" w:type="dxa"/>
          </w:tcPr>
          <w:p w14:paraId="3137F32C" w14:textId="77777777" w:rsidR="00AA3E2F" w:rsidRDefault="002C12B3">
            <w:pPr>
              <w:jc w:val="center"/>
              <w:rPr>
                <w:rFonts w:ascii="Times New Roman" w:eastAsia="Malgun Gothic" w:hAnsi="Times New Roman" w:cs="Times New Roman"/>
                <w:lang w:eastAsia="ko-KR"/>
              </w:rPr>
            </w:pPr>
            <w:r>
              <w:rPr>
                <w:rFonts w:ascii="Times New Roman" w:hAnsi="Times New Roman" w:cs="Times New Roman"/>
              </w:rPr>
              <w:t xml:space="preserve">Lenovo, Motorola Mobility, Panasonic, Nokia/NSB, </w:t>
            </w:r>
            <w:r>
              <w:rPr>
                <w:rFonts w:ascii="Times New Roman" w:eastAsia="Malgun Gothic" w:hAnsi="Times New Roman" w:cs="Times New Roman"/>
                <w:lang w:eastAsia="ko-KR"/>
              </w:rPr>
              <w:t xml:space="preserve">WILUS, Ericsson, Sharp, </w:t>
            </w:r>
            <w:r>
              <w:rPr>
                <w:rFonts w:ascii="Times New Roman" w:hAnsi="Times New Roman" w:cs="Times New Roman"/>
                <w:bCs/>
                <w:lang w:val="en-GB"/>
              </w:rPr>
              <w:lastRenderedPageBreak/>
              <w:t xml:space="preserve">Sierra Wireless, vivo, TCL, CATT, </w:t>
            </w:r>
            <w:r>
              <w:rPr>
                <w:rFonts w:ascii="Times New Roman" w:eastAsia="Malgun Gothic" w:hAnsi="Times New Roman" w:cs="Times New Roman"/>
                <w:bCs/>
                <w:lang w:val="en-GB" w:eastAsia="ko-KR"/>
              </w:rPr>
              <w:t xml:space="preserve">Samsung, </w:t>
            </w:r>
            <w:r>
              <w:rPr>
                <w:rFonts w:ascii="Times New Roman" w:hAnsi="Times New Roman" w:cs="Times New Roman"/>
                <w:bCs/>
                <w:lang w:val="en-GB"/>
              </w:rPr>
              <w:t>CMCC, LG, Apple, Sony, OPPO</w:t>
            </w:r>
          </w:p>
        </w:tc>
        <w:tc>
          <w:tcPr>
            <w:tcW w:w="4354" w:type="dxa"/>
          </w:tcPr>
          <w:p w14:paraId="3137F32D" w14:textId="77777777" w:rsidR="00AA3E2F" w:rsidRDefault="00AA3E2F">
            <w:pPr>
              <w:jc w:val="center"/>
              <w:rPr>
                <w:rFonts w:ascii="Times New Roman" w:hAnsi="Times New Roman" w:cs="Times New Roman"/>
              </w:rPr>
            </w:pPr>
          </w:p>
        </w:tc>
      </w:tr>
      <w:tr w:rsidR="00AA3E2F" w14:paraId="3137F332" w14:textId="77777777">
        <w:tc>
          <w:tcPr>
            <w:tcW w:w="1413" w:type="dxa"/>
          </w:tcPr>
          <w:p w14:paraId="3137F32F" w14:textId="77777777" w:rsidR="00AA3E2F" w:rsidRDefault="002C12B3">
            <w:pPr>
              <w:jc w:val="center"/>
              <w:rPr>
                <w:rFonts w:ascii="Times New Roman" w:hAnsi="Times New Roman" w:cs="Times New Roman"/>
              </w:rPr>
            </w:pPr>
            <w:r>
              <w:rPr>
                <w:rFonts w:ascii="Times New Roman" w:hAnsi="Times New Roman" w:cs="Times New Roman"/>
              </w:rPr>
              <w:t>Alt 2-C</w:t>
            </w:r>
          </w:p>
        </w:tc>
        <w:tc>
          <w:tcPr>
            <w:tcW w:w="3969" w:type="dxa"/>
          </w:tcPr>
          <w:p w14:paraId="3137F330" w14:textId="77777777" w:rsidR="00AA3E2F" w:rsidRDefault="002C12B3">
            <w:pPr>
              <w:jc w:val="center"/>
              <w:rPr>
                <w:rFonts w:ascii="Times New Roman" w:hAnsi="Times New Roman" w:cs="Times New Roman"/>
              </w:rPr>
            </w:pPr>
            <w:r>
              <w:rPr>
                <w:rFonts w:ascii="Times New Roman" w:hAnsi="Times New Roman" w:cs="Times New Roman"/>
              </w:rPr>
              <w:t xml:space="preserve">Qualcomm, </w:t>
            </w:r>
            <w:r>
              <w:rPr>
                <w:rFonts w:ascii="Times New Roman" w:hAnsi="Times New Roman" w:cs="Times New Roman"/>
                <w:bCs/>
              </w:rPr>
              <w:t>ZTE</w:t>
            </w:r>
          </w:p>
        </w:tc>
        <w:tc>
          <w:tcPr>
            <w:tcW w:w="4354" w:type="dxa"/>
          </w:tcPr>
          <w:p w14:paraId="3137F331" w14:textId="77777777" w:rsidR="00AA3E2F" w:rsidRDefault="002C12B3">
            <w:pPr>
              <w:jc w:val="center"/>
              <w:rPr>
                <w:rFonts w:ascii="Times New Roman" w:hAnsi="Times New Roman" w:cs="Times New Roman"/>
              </w:rPr>
            </w:pPr>
            <w:r>
              <w:rPr>
                <w:rFonts w:ascii="Times New Roman" w:hAnsi="Times New Roman" w:cs="Times New Roman"/>
              </w:rPr>
              <w:t>Nokia/NSB</w:t>
            </w:r>
          </w:p>
        </w:tc>
      </w:tr>
      <w:tr w:rsidR="00AA3E2F" w14:paraId="3137F336" w14:textId="77777777">
        <w:tc>
          <w:tcPr>
            <w:tcW w:w="1413" w:type="dxa"/>
          </w:tcPr>
          <w:p w14:paraId="3137F333" w14:textId="77777777" w:rsidR="00AA3E2F" w:rsidRDefault="002C12B3">
            <w:pPr>
              <w:jc w:val="center"/>
              <w:rPr>
                <w:rFonts w:ascii="Times New Roman" w:hAnsi="Times New Roman" w:cs="Times New Roman"/>
              </w:rPr>
            </w:pPr>
            <w:r>
              <w:rPr>
                <w:rFonts w:ascii="Times New Roman" w:hAnsi="Times New Roman" w:cs="Times New Roman"/>
              </w:rPr>
              <w:t>Alt 2-C’</w:t>
            </w:r>
          </w:p>
        </w:tc>
        <w:tc>
          <w:tcPr>
            <w:tcW w:w="3969" w:type="dxa"/>
          </w:tcPr>
          <w:p w14:paraId="3137F334" w14:textId="77777777" w:rsidR="00AA3E2F" w:rsidRDefault="002C12B3">
            <w:pPr>
              <w:jc w:val="center"/>
              <w:rPr>
                <w:rFonts w:ascii="Times New Roman" w:eastAsia="MS Mincho" w:hAnsi="Times New Roman" w:cs="Times New Roman"/>
                <w:lang w:val="es-US" w:eastAsia="ja-JP"/>
              </w:rPr>
            </w:pPr>
            <w:r>
              <w:rPr>
                <w:rFonts w:ascii="Times New Roman" w:eastAsia="MS Mincho" w:hAnsi="Times New Roman" w:cs="Times New Roman"/>
                <w:lang w:val="es-US" w:eastAsia="ja-JP"/>
              </w:rPr>
              <w:t xml:space="preserve">NTT DOCOMO, </w:t>
            </w:r>
            <w:r>
              <w:rPr>
                <w:rFonts w:ascii="Times New Roman" w:hAnsi="Times New Roman" w:cs="Times New Roman"/>
                <w:bCs/>
                <w:lang w:val="es-US"/>
              </w:rPr>
              <w:t>vivo, TCL, CATT, ZTE, CMCC, MediaTek</w:t>
            </w:r>
          </w:p>
        </w:tc>
        <w:tc>
          <w:tcPr>
            <w:tcW w:w="4354" w:type="dxa"/>
          </w:tcPr>
          <w:p w14:paraId="3137F335" w14:textId="77777777" w:rsidR="00AA3E2F" w:rsidRDefault="002C12B3">
            <w:pPr>
              <w:jc w:val="center"/>
              <w:rPr>
                <w:rFonts w:ascii="Times New Roman" w:hAnsi="Times New Roman" w:cs="Times New Roman"/>
              </w:rPr>
            </w:pPr>
            <w:r>
              <w:rPr>
                <w:rFonts w:ascii="Times New Roman" w:hAnsi="Times New Roman" w:cs="Times New Roman"/>
              </w:rPr>
              <w:t>Nokia/NSB</w:t>
            </w:r>
          </w:p>
        </w:tc>
      </w:tr>
    </w:tbl>
    <w:p w14:paraId="3137F337" w14:textId="77777777" w:rsidR="00AA3E2F" w:rsidRDefault="00AA3E2F">
      <w:pPr>
        <w:rPr>
          <w:rFonts w:ascii="Times New Roman" w:eastAsia="SimSun" w:hAnsi="Times New Roman" w:cs="Times New Roman"/>
          <w:b/>
          <w:kern w:val="0"/>
          <w:szCs w:val="21"/>
          <w:highlight w:val="yellow"/>
          <w:lang w:eastAsia="en-US"/>
        </w:rPr>
      </w:pPr>
    </w:p>
    <w:p w14:paraId="3137F338" w14:textId="77777777" w:rsidR="00AA3E2F" w:rsidRDefault="002C12B3">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Companies are encouraged to check the discussion in section 4.2.1. In order to make progress, constructive comments are welcome while duplicate questions or comments are discouraged.</w:t>
      </w:r>
      <w:r>
        <w:rPr>
          <w:rFonts w:hint="eastAsia"/>
          <w:highlight w:val="yellow"/>
        </w:rPr>
        <w:t xml:space="preserve"> </w:t>
      </w:r>
      <w:r>
        <w:rPr>
          <w:rFonts w:ascii="Times New Roman" w:eastAsia="SimSun" w:hAnsi="Times New Roman" w:cs="Times New Roman"/>
          <w:b/>
          <w:kern w:val="0"/>
          <w:szCs w:val="21"/>
          <w:highlight w:val="yellow"/>
          <w:lang w:eastAsia="en-US"/>
        </w:rPr>
        <w:t>Companies are encouraged to provide additional comments, if any. If you have suggestions, please provide concrete comments on how to revise the description of the proposal. But Please do NOT revise the basic characteristics of each alternative below. If none of the alternatives you are in favor of, you can propose a new one.</w:t>
      </w:r>
    </w:p>
    <w:p w14:paraId="3137F339" w14:textId="77777777" w:rsidR="00AA3E2F" w:rsidRDefault="002C12B3">
      <w:pPr>
        <w:pStyle w:val="ListParagraph"/>
        <w:numPr>
          <w:ilvl w:val="0"/>
          <w:numId w:val="40"/>
        </w:numPr>
        <w:ind w:firstLineChars="0"/>
        <w:rPr>
          <w:b/>
          <w:sz w:val="21"/>
          <w:szCs w:val="21"/>
          <w:highlight w:val="yellow"/>
        </w:rPr>
      </w:pPr>
      <w:r>
        <w:rPr>
          <w:b/>
          <w:sz w:val="21"/>
          <w:szCs w:val="21"/>
          <w:highlight w:val="yellow"/>
        </w:rPr>
        <w:t>For Alt 2-B: All TDWs are implicitly determined. The ending of one window depends on the events. One new TDW is created after the event.</w:t>
      </w:r>
    </w:p>
    <w:p w14:paraId="3137F33A" w14:textId="77777777" w:rsidR="00AA3E2F" w:rsidRDefault="002C12B3">
      <w:pPr>
        <w:pStyle w:val="ListParagraph"/>
        <w:numPr>
          <w:ilvl w:val="0"/>
          <w:numId w:val="40"/>
        </w:numPr>
        <w:ind w:firstLineChars="0"/>
        <w:rPr>
          <w:b/>
          <w:sz w:val="21"/>
          <w:szCs w:val="21"/>
          <w:highlight w:val="yellow"/>
        </w:rPr>
      </w:pPr>
      <w:r>
        <w:rPr>
          <w:b/>
          <w:sz w:val="21"/>
          <w:szCs w:val="21"/>
          <w:highlight w:val="yellow"/>
        </w:rPr>
        <w:t>For Alt 2-C: The window length L can be explicitly configured with a single value. The start of other TDWs can be explicitly configured or implicitly determined. In case an event occurs, DM-RS bundling is not resumed during this TDW.</w:t>
      </w:r>
    </w:p>
    <w:p w14:paraId="3137F33B" w14:textId="77777777" w:rsidR="00AA3E2F" w:rsidRDefault="002C12B3">
      <w:pPr>
        <w:pStyle w:val="ListParagraph"/>
        <w:numPr>
          <w:ilvl w:val="0"/>
          <w:numId w:val="40"/>
        </w:numPr>
        <w:ind w:firstLineChars="0"/>
        <w:rPr>
          <w:b/>
          <w:sz w:val="21"/>
          <w:szCs w:val="21"/>
          <w:highlight w:val="yellow"/>
        </w:rPr>
      </w:pPr>
      <w:r>
        <w:rPr>
          <w:b/>
          <w:sz w:val="21"/>
          <w:szCs w:val="21"/>
          <w:highlight w:val="yellow"/>
        </w:rPr>
        <w:t>For Alt 2-C’: The window length L can be explicitly configured with a single value. The start of other TDWs can be explicitly configured or implicitly determined. The ending of one window depends on the events and the configured window length.</w:t>
      </w:r>
    </w:p>
    <w:p w14:paraId="3137F33C" w14:textId="77777777" w:rsidR="00AA3E2F" w:rsidRDefault="00AA3E2F">
      <w:pPr>
        <w:rPr>
          <w:rFonts w:ascii="Times New Roman" w:eastAsia="SimSun" w:hAnsi="Times New Roman" w:cs="Times New Roman"/>
          <w:b/>
          <w:kern w:val="0"/>
          <w:szCs w:val="21"/>
          <w:highlight w:val="yellow"/>
          <w:lang w:eastAsia="en-US"/>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33F" w14:textId="77777777">
        <w:trPr>
          <w:trHeight w:val="409"/>
          <w:jc w:val="center"/>
        </w:trPr>
        <w:tc>
          <w:tcPr>
            <w:tcW w:w="1733" w:type="dxa"/>
            <w:shd w:val="clear" w:color="auto" w:fill="auto"/>
            <w:vAlign w:val="center"/>
          </w:tcPr>
          <w:p w14:paraId="3137F33D"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33E"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346" w14:textId="77777777">
        <w:trPr>
          <w:trHeight w:val="409"/>
          <w:jc w:val="center"/>
        </w:trPr>
        <w:tc>
          <w:tcPr>
            <w:tcW w:w="1733" w:type="dxa"/>
            <w:shd w:val="clear" w:color="auto" w:fill="auto"/>
            <w:vAlign w:val="center"/>
          </w:tcPr>
          <w:p w14:paraId="3137F340"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3137F341" w14:textId="77777777" w:rsidR="00AA3E2F" w:rsidRDefault="002C12B3">
            <w:pPr>
              <w:rPr>
                <w:rFonts w:ascii="Times New Roman" w:hAnsi="Times New Roman" w:cs="Times New Roman"/>
                <w:bCs/>
                <w:lang w:val="en-GB"/>
              </w:rPr>
            </w:pPr>
            <w:r>
              <w:rPr>
                <w:rFonts w:ascii="Times New Roman" w:hAnsi="Times New Roman" w:cs="Times New Roman"/>
                <w:bCs/>
                <w:lang w:val="en-GB"/>
              </w:rPr>
              <w:t>Our reason to take Alt. 2-B is the interaction with frequency hopping and precoder cycling. The TDW needs to be aligned with one length of frequency hop and one precoder cycle to have the frequency/spatial diversity gain. If the length of frequency hopping and precoder cycling is to be determined explicitly by RRC, hence TDW is implicitly determined. In this manner, it can provide similar result as configured by Alt 2-C or 2-C'. In our view, the design concepts of joint CE with and without considering frequency hopping/precoder cycling can lead to two separate designs. Separately, Alt. 2B is also applicable for PUSCH repetition type B to have a unique design for joint CE for both PUSCH repetition type A and B.</w:t>
            </w:r>
          </w:p>
          <w:p w14:paraId="3137F342"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n the figures described above, TDW and actual TDW are used. Our understanding is the term "TDW" corresponds to the final length of " UE is expected to maintain power consistency and phase continuity among PUSCH transmissions". Therefore, the actual TDW used in the figures are our usage of TDW. Hence, TDW is determined by the event like UL slots as described.</w:t>
            </w:r>
          </w:p>
          <w:p w14:paraId="3137F343" w14:textId="77777777" w:rsidR="00AA3E2F" w:rsidRDefault="002C12B3">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Separately, we agree with Qualcomm comment on following two points from UE complexity perspective.</w:t>
            </w:r>
          </w:p>
          <w:p w14:paraId="3137F344" w14:textId="77777777" w:rsidR="00AA3E2F" w:rsidRDefault="002C12B3">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(a)</w:t>
            </w:r>
            <w:r>
              <w:rPr>
                <w:rFonts w:ascii="Times New Roman" w:eastAsia="MS Mincho" w:hAnsi="Times New Roman" w:cs="Times New Roman"/>
                <w:bCs/>
                <w:lang w:val="en-GB" w:eastAsia="ja-JP"/>
              </w:rPr>
              <w:tab/>
              <w:t>All TDW locations are all determined prior to start of PUSCH repetitions --- ideally, right after available slots are determined.</w:t>
            </w:r>
          </w:p>
          <w:p w14:paraId="3137F345" w14:textId="77777777" w:rsidR="00AA3E2F" w:rsidRDefault="002C12B3">
            <w:pPr>
              <w:spacing w:after="0"/>
              <w:rPr>
                <w:bCs/>
                <w:lang w:val="en-GB"/>
              </w:rPr>
            </w:pPr>
            <w:r>
              <w:rPr>
                <w:rFonts w:ascii="Times New Roman" w:eastAsia="MS Mincho" w:hAnsi="Times New Roman" w:cs="Times New Roman"/>
                <w:bCs/>
                <w:lang w:val="en-GB" w:eastAsia="ja-JP"/>
              </w:rPr>
              <w:t>(b)</w:t>
            </w:r>
            <w:r>
              <w:rPr>
                <w:rFonts w:ascii="Times New Roman" w:eastAsia="MS Mincho" w:hAnsi="Times New Roman" w:cs="Times New Roman"/>
                <w:bCs/>
                <w:lang w:val="en-GB" w:eastAsia="ja-JP"/>
              </w:rPr>
              <w:tab/>
              <w:t>In the event of any events violating conditions for bundling during a TDW, UE does not resume bundling.</w:t>
            </w:r>
          </w:p>
        </w:tc>
      </w:tr>
      <w:tr w:rsidR="00AA3E2F" w14:paraId="3137F350" w14:textId="77777777">
        <w:trPr>
          <w:trHeight w:val="419"/>
          <w:jc w:val="center"/>
        </w:trPr>
        <w:tc>
          <w:tcPr>
            <w:tcW w:w="1733" w:type="dxa"/>
            <w:shd w:val="clear" w:color="auto" w:fill="auto"/>
            <w:vAlign w:val="center"/>
          </w:tcPr>
          <w:p w14:paraId="3137F347"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Nokia/NSB</w:t>
            </w:r>
          </w:p>
        </w:tc>
        <w:tc>
          <w:tcPr>
            <w:tcW w:w="7744" w:type="dxa"/>
            <w:shd w:val="clear" w:color="auto" w:fill="auto"/>
            <w:vAlign w:val="center"/>
          </w:tcPr>
          <w:p w14:paraId="3137F348" w14:textId="77777777" w:rsidR="00AA3E2F" w:rsidRDefault="002C12B3">
            <w:pPr>
              <w:rPr>
                <w:rFonts w:ascii="Times New Roman" w:hAnsi="Times New Roman" w:cs="Times New Roman"/>
                <w:bCs/>
                <w:sz w:val="20"/>
                <w:szCs w:val="20"/>
                <w:lang w:val="en-GB"/>
              </w:rPr>
            </w:pPr>
            <w:r>
              <w:rPr>
                <w:rFonts w:ascii="Times New Roman" w:hAnsi="Times New Roman" w:cs="Times New Roman"/>
                <w:bCs/>
                <w:sz w:val="20"/>
                <w:szCs w:val="20"/>
                <w:lang w:val="en-GB"/>
              </w:rPr>
              <w:t xml:space="preserve">Many thanks to the FL for the great efforts on clarifying the three alternatives! </w:t>
            </w:r>
          </w:p>
          <w:p w14:paraId="3137F349" w14:textId="77777777" w:rsidR="00AA3E2F" w:rsidRDefault="002C12B3">
            <w:pPr>
              <w:rPr>
                <w:rFonts w:ascii="Times New Roman" w:hAnsi="Times New Roman" w:cs="Times New Roman"/>
                <w:bCs/>
                <w:sz w:val="20"/>
                <w:szCs w:val="20"/>
                <w:lang w:val="en-GB"/>
              </w:rPr>
            </w:pPr>
            <w:r>
              <w:rPr>
                <w:rFonts w:ascii="Times New Roman" w:hAnsi="Times New Roman" w:cs="Times New Roman"/>
                <w:bCs/>
                <w:sz w:val="20"/>
                <w:szCs w:val="20"/>
                <w:lang w:val="en-GB"/>
              </w:rPr>
              <w:t>It is rather obvious from the above figures that:</w:t>
            </w:r>
          </w:p>
          <w:p w14:paraId="3137F34A" w14:textId="77777777" w:rsidR="00AA3E2F" w:rsidRDefault="002C12B3">
            <w:pPr>
              <w:pStyle w:val="ListParagraph"/>
              <w:numPr>
                <w:ilvl w:val="0"/>
                <w:numId w:val="46"/>
              </w:numPr>
              <w:ind w:firstLineChars="0"/>
              <w:rPr>
                <w:bCs/>
                <w:sz w:val="20"/>
                <w:szCs w:val="20"/>
                <w:lang w:val="en-GB"/>
              </w:rPr>
            </w:pPr>
            <w:r>
              <w:rPr>
                <w:bCs/>
                <w:sz w:val="20"/>
                <w:szCs w:val="20"/>
                <w:lang w:val="en-GB"/>
              </w:rPr>
              <w:t>Alt. 2-B works well in all scenarios and shows a clear advantage in FDD for both with or without the events that break phase continuity and power consistency.</w:t>
            </w:r>
          </w:p>
          <w:p w14:paraId="3137F34B" w14:textId="77777777" w:rsidR="00AA3E2F" w:rsidRDefault="002C12B3">
            <w:pPr>
              <w:pStyle w:val="ListParagraph"/>
              <w:numPr>
                <w:ilvl w:val="0"/>
                <w:numId w:val="46"/>
              </w:numPr>
              <w:ind w:firstLineChars="0"/>
              <w:rPr>
                <w:bCs/>
                <w:sz w:val="20"/>
                <w:szCs w:val="20"/>
                <w:lang w:val="en-GB"/>
              </w:rPr>
            </w:pPr>
            <w:r>
              <w:rPr>
                <w:bCs/>
                <w:sz w:val="20"/>
                <w:szCs w:val="20"/>
                <w:lang w:val="en-GB"/>
              </w:rPr>
              <w:t>Alt. 2-B does NOT require an additional RRC parameter for “configured window length”, which is required by Alt. 2-C and Alt. 2-C’.</w:t>
            </w:r>
          </w:p>
          <w:p w14:paraId="3137F34C" w14:textId="77777777" w:rsidR="00AA3E2F" w:rsidRDefault="002C12B3">
            <w:pPr>
              <w:rPr>
                <w:rFonts w:ascii="Times New Roman" w:hAnsi="Times New Roman" w:cs="Times New Roman"/>
                <w:bCs/>
                <w:sz w:val="20"/>
                <w:szCs w:val="20"/>
                <w:lang w:val="en-GB"/>
              </w:rPr>
            </w:pPr>
            <w:r>
              <w:rPr>
                <w:rFonts w:ascii="Times New Roman" w:hAnsi="Times New Roman" w:cs="Times New Roman"/>
                <w:bCs/>
                <w:sz w:val="20"/>
                <w:szCs w:val="20"/>
                <w:lang w:val="en-GB"/>
              </w:rPr>
              <w:t>Aside from the above observations from the figures, it is also worth mentioning that:</w:t>
            </w:r>
          </w:p>
          <w:p w14:paraId="3137F34D" w14:textId="77777777" w:rsidR="00AA3E2F" w:rsidRDefault="002C12B3">
            <w:pPr>
              <w:pStyle w:val="ListParagraph"/>
              <w:numPr>
                <w:ilvl w:val="0"/>
                <w:numId w:val="46"/>
              </w:numPr>
              <w:ind w:firstLineChars="0"/>
              <w:rPr>
                <w:bCs/>
                <w:sz w:val="20"/>
                <w:szCs w:val="20"/>
                <w:lang w:val="en-GB"/>
              </w:rPr>
            </w:pPr>
            <w:r>
              <w:rPr>
                <w:bCs/>
                <w:sz w:val="20"/>
                <w:szCs w:val="20"/>
                <w:lang w:val="en-GB"/>
              </w:rPr>
              <w:t>We are designing TDW for PUSCH repetitions. Within this repetition duration, the longer TDW the better performance could be achieved by JCE. Therefore, there is no reason for the gNB to configure the “configured window length” to be less than the “the maximum duration”. Note that PUSCH repetitions are happening within this repetition duration. Therefore, concern on power consumption when there is no PUSCH transmission doesn’t exist.</w:t>
            </w:r>
          </w:p>
          <w:p w14:paraId="3137F34E" w14:textId="77777777" w:rsidR="00AA3E2F" w:rsidRDefault="002C12B3">
            <w:pPr>
              <w:pStyle w:val="ListParagraph"/>
              <w:numPr>
                <w:ilvl w:val="0"/>
                <w:numId w:val="46"/>
              </w:numPr>
              <w:ind w:firstLineChars="0"/>
              <w:rPr>
                <w:bCs/>
                <w:sz w:val="20"/>
                <w:szCs w:val="20"/>
                <w:lang w:val="en-GB"/>
              </w:rPr>
            </w:pPr>
            <w:r>
              <w:rPr>
                <w:bCs/>
                <w:sz w:val="20"/>
                <w:szCs w:val="20"/>
                <w:lang w:val="en-GB"/>
              </w:rPr>
              <w:t>The “repetition duration” is used by all alternatives to determine the window size of the last TDW. Otherwise, another parameter to configure the number of “configured windows” should be introduced for Alt. 2-C and Alt. 2-C’, which is not needed in Alt. 2-B. Therefore, concern on “the UE doesn’t know where to stop the TDW” doesn’t exist.</w:t>
            </w:r>
          </w:p>
          <w:p w14:paraId="3137F34F" w14:textId="77777777" w:rsidR="00AA3E2F" w:rsidRDefault="002C12B3">
            <w:pPr>
              <w:pStyle w:val="ListParagraph"/>
              <w:numPr>
                <w:ilvl w:val="0"/>
                <w:numId w:val="46"/>
              </w:numPr>
              <w:ind w:firstLineChars="0"/>
              <w:rPr>
                <w:bCs/>
                <w:sz w:val="20"/>
                <w:szCs w:val="20"/>
                <w:lang w:val="en-GB"/>
              </w:rPr>
            </w:pPr>
            <w:r>
              <w:rPr>
                <w:bCs/>
                <w:sz w:val="20"/>
                <w:szCs w:val="20"/>
                <w:lang w:val="en-GB"/>
              </w:rPr>
              <w:t>The notion of “events that break phase continuity and power consistency” is needed in all alternatives, not only Alt. 2-B. Therefore, concern on discrepancy doesn’t exist.</w:t>
            </w:r>
          </w:p>
        </w:tc>
      </w:tr>
      <w:tr w:rsidR="00AA3E2F" w14:paraId="3137F357" w14:textId="77777777">
        <w:trPr>
          <w:trHeight w:val="409"/>
          <w:jc w:val="center"/>
        </w:trPr>
        <w:tc>
          <w:tcPr>
            <w:tcW w:w="1733" w:type="dxa"/>
            <w:shd w:val="clear" w:color="auto" w:fill="auto"/>
            <w:vAlign w:val="center"/>
          </w:tcPr>
          <w:p w14:paraId="3137F351"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3137F352" w14:textId="77777777" w:rsidR="00AA3E2F" w:rsidRDefault="002C12B3">
            <w:pPr>
              <w:rPr>
                <w:rFonts w:ascii="Times New Roman" w:hAnsi="Times New Roman" w:cs="Times New Roman"/>
                <w:bCs/>
              </w:rPr>
            </w:pPr>
            <w:r>
              <w:rPr>
                <w:rFonts w:ascii="Times New Roman" w:hAnsi="Times New Roman" w:cs="Times New Roman"/>
                <w:bCs/>
              </w:rPr>
              <w:t>Many thanks to FL for creating the diagrams which are very helpful!</w:t>
            </w:r>
          </w:p>
          <w:p w14:paraId="3137F353" w14:textId="77777777" w:rsidR="00AA3E2F" w:rsidRDefault="002C12B3">
            <w:pPr>
              <w:rPr>
                <w:rFonts w:ascii="Times New Roman" w:hAnsi="Times New Roman" w:cs="Times New Roman"/>
                <w:bCs/>
              </w:rPr>
            </w:pPr>
            <w:r>
              <w:rPr>
                <w:rFonts w:ascii="Times New Roman" w:hAnsi="Times New Roman" w:cs="Times New Roman"/>
                <w:bCs/>
              </w:rPr>
              <w:t>We still prefer Alt 2-B but have one questions for clarification. For Alt 2B given this diagram,</w:t>
            </w:r>
          </w:p>
          <w:p w14:paraId="3137F354" w14:textId="77777777" w:rsidR="00AA3E2F" w:rsidRDefault="002C12B3">
            <w:pPr>
              <w:rPr>
                <w:rFonts w:ascii="Times New Roman" w:hAnsi="Times New Roman" w:cs="Times New Roman"/>
                <w:bCs/>
              </w:rPr>
            </w:pPr>
            <w:r>
              <w:rPr>
                <w:noProof/>
              </w:rPr>
              <w:drawing>
                <wp:inline distT="0" distB="0" distL="0" distR="0" wp14:anchorId="3137F9FD" wp14:editId="3137F9FE">
                  <wp:extent cx="3676015" cy="1019175"/>
                  <wp:effectExtent l="0" t="0" r="63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45"/>
                          <a:stretch>
                            <a:fillRect/>
                          </a:stretch>
                        </pic:blipFill>
                        <pic:spPr>
                          <a:xfrm>
                            <a:off x="0" y="0"/>
                            <a:ext cx="3700049" cy="1026188"/>
                          </a:xfrm>
                          <a:prstGeom prst="rect">
                            <a:avLst/>
                          </a:prstGeom>
                        </pic:spPr>
                      </pic:pic>
                    </a:graphicData>
                  </a:graphic>
                </wp:inline>
              </w:drawing>
            </w:r>
          </w:p>
          <w:p w14:paraId="3137F355" w14:textId="77777777" w:rsidR="00AA3E2F" w:rsidRDefault="002C12B3">
            <w:pPr>
              <w:rPr>
                <w:rFonts w:ascii="Times New Roman" w:hAnsi="Times New Roman" w:cs="Times New Roman"/>
                <w:bCs/>
              </w:rPr>
            </w:pPr>
            <w:r>
              <w:rPr>
                <w:rFonts w:ascii="Times New Roman" w:hAnsi="Times New Roman" w:cs="Times New Roman"/>
                <w:bCs/>
              </w:rPr>
              <w:t>Although the TDW’s are implicitly defined, the “Maximum [TDW] Duration” parameter still explicitly configured (which IMO, is somewhat similar to “configured window length” for the other two options)? If yes, perhaps we should add this text to Alt 2-B description:</w:t>
            </w:r>
          </w:p>
          <w:p w14:paraId="3137F356" w14:textId="77777777" w:rsidR="00AA3E2F" w:rsidRDefault="002C12B3">
            <w:pPr>
              <w:ind w:left="420"/>
              <w:rPr>
                <w:rFonts w:ascii="Times New Roman" w:hAnsi="Times New Roman" w:cs="Times New Roman"/>
                <w:bCs/>
              </w:rPr>
            </w:pPr>
            <w:r>
              <w:rPr>
                <w:rFonts w:ascii="Times New Roman" w:hAnsi="Times New Roman" w:cs="Times New Roman"/>
                <w:bCs/>
              </w:rPr>
              <w:t>The Maximum TDW Duration “L” can be explicitly configured with a single value.</w:t>
            </w:r>
          </w:p>
        </w:tc>
      </w:tr>
      <w:tr w:rsidR="00AA3E2F" w14:paraId="3137F35B" w14:textId="77777777">
        <w:trPr>
          <w:trHeight w:val="409"/>
          <w:jc w:val="center"/>
        </w:trPr>
        <w:tc>
          <w:tcPr>
            <w:tcW w:w="1733" w:type="dxa"/>
            <w:shd w:val="clear" w:color="auto" w:fill="auto"/>
            <w:vAlign w:val="center"/>
          </w:tcPr>
          <w:p w14:paraId="3137F358"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 xml:space="preserve">Lenovo, Motorola </w:t>
            </w:r>
            <w:r>
              <w:rPr>
                <w:rFonts w:ascii="Times New Roman" w:hAnsi="Times New Roman" w:cs="Times New Roman"/>
                <w:bCs/>
                <w:lang w:val="en-GB"/>
              </w:rPr>
              <w:lastRenderedPageBreak/>
              <w:t>Mobility</w:t>
            </w:r>
          </w:p>
        </w:tc>
        <w:tc>
          <w:tcPr>
            <w:tcW w:w="7744" w:type="dxa"/>
            <w:shd w:val="clear" w:color="auto" w:fill="auto"/>
            <w:vAlign w:val="center"/>
          </w:tcPr>
          <w:p w14:paraId="3137F359" w14:textId="77777777" w:rsidR="00AA3E2F" w:rsidRDefault="002C12B3">
            <w:pPr>
              <w:rPr>
                <w:rFonts w:ascii="Times New Roman" w:hAnsi="Times New Roman" w:cs="Times New Roman"/>
                <w:bCs/>
              </w:rPr>
            </w:pPr>
            <w:r>
              <w:rPr>
                <w:rFonts w:ascii="Times New Roman" w:hAnsi="Times New Roman" w:cs="Times New Roman"/>
                <w:bCs/>
              </w:rPr>
              <w:lastRenderedPageBreak/>
              <w:t xml:space="preserve">We agree with both Panasonic’s and Nokia’s arguments described above for supporting Alt </w:t>
            </w:r>
            <w:r>
              <w:rPr>
                <w:rFonts w:ascii="Times New Roman" w:hAnsi="Times New Roman" w:cs="Times New Roman"/>
                <w:bCs/>
              </w:rPr>
              <w:lastRenderedPageBreak/>
              <w:t xml:space="preserve">2B. </w:t>
            </w:r>
          </w:p>
          <w:p w14:paraId="3137F35A" w14:textId="77777777" w:rsidR="00AA3E2F" w:rsidRDefault="002C12B3">
            <w:pPr>
              <w:rPr>
                <w:rFonts w:ascii="Times New Roman" w:hAnsi="Times New Roman" w:cs="Times New Roman"/>
                <w:bCs/>
              </w:rPr>
            </w:pPr>
            <w:r>
              <w:rPr>
                <w:rFonts w:ascii="Times New Roman" w:hAnsi="Times New Roman" w:cs="Times New Roman"/>
                <w:bCs/>
              </w:rPr>
              <w:t>For both Alt 2-C and 2-C’, we don’t think that explicit configuration of TDW solves any purpose, as we can have irregular violation of power consistencies and phase continuity.</w:t>
            </w:r>
          </w:p>
        </w:tc>
      </w:tr>
      <w:tr w:rsidR="00AA3E2F" w14:paraId="3137F36A" w14:textId="77777777">
        <w:trPr>
          <w:trHeight w:val="409"/>
          <w:jc w:val="center"/>
        </w:trPr>
        <w:tc>
          <w:tcPr>
            <w:tcW w:w="1733" w:type="dxa"/>
            <w:shd w:val="clear" w:color="auto" w:fill="auto"/>
            <w:vAlign w:val="center"/>
          </w:tcPr>
          <w:p w14:paraId="3137F35C"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InterDigital</w:t>
            </w:r>
          </w:p>
        </w:tc>
        <w:tc>
          <w:tcPr>
            <w:tcW w:w="7744" w:type="dxa"/>
            <w:shd w:val="clear" w:color="auto" w:fill="auto"/>
            <w:vAlign w:val="center"/>
          </w:tcPr>
          <w:p w14:paraId="3137F35D" w14:textId="77777777" w:rsidR="00AA3E2F" w:rsidRDefault="002C12B3">
            <w:pPr>
              <w:rPr>
                <w:rFonts w:ascii="Times New Roman" w:hAnsi="Times New Roman" w:cs="Times New Roman"/>
                <w:bCs/>
                <w:sz w:val="22"/>
                <w:lang w:val="en-GB"/>
              </w:rPr>
            </w:pPr>
            <w:r>
              <w:rPr>
                <w:rFonts w:ascii="Times New Roman" w:hAnsi="Times New Roman" w:cs="Times New Roman"/>
                <w:bCs/>
                <w:sz w:val="22"/>
                <w:lang w:val="en-GB"/>
              </w:rPr>
              <w:t>We have several questions and proposals.</w:t>
            </w:r>
          </w:p>
          <w:p w14:paraId="3137F35E" w14:textId="77777777" w:rsidR="00AA3E2F" w:rsidRDefault="002C12B3">
            <w:pPr>
              <w:rPr>
                <w:rFonts w:ascii="Times New Roman" w:hAnsi="Times New Roman" w:cs="Times New Roman"/>
                <w:bCs/>
                <w:sz w:val="22"/>
                <w:lang w:val="en-GB"/>
              </w:rPr>
            </w:pPr>
            <w:r>
              <w:rPr>
                <w:rFonts w:ascii="Times New Roman" w:hAnsi="Times New Roman" w:cs="Times New Roman"/>
                <w:bCs/>
                <w:sz w:val="22"/>
                <w:lang w:val="en-GB"/>
              </w:rPr>
              <w:t xml:space="preserve">@FL/Qualcomm, we have one question regarding 2C/2C’. </w:t>
            </w:r>
          </w:p>
          <w:p w14:paraId="3137F35F" w14:textId="77777777" w:rsidR="00AA3E2F" w:rsidRDefault="002C12B3">
            <w:pPr>
              <w:pStyle w:val="ListParagraph"/>
              <w:numPr>
                <w:ilvl w:val="0"/>
                <w:numId w:val="47"/>
              </w:numPr>
              <w:ind w:firstLineChars="0"/>
              <w:rPr>
                <w:bCs/>
                <w:lang w:val="en-GB"/>
              </w:rPr>
            </w:pPr>
            <w:r>
              <w:rPr>
                <w:bCs/>
                <w:lang w:val="en-GB"/>
              </w:rPr>
              <w:t>When is the window length configured? Is it the same window length configured per bundle of slots as illustrated in the figures? And how is the window length determined?</w:t>
            </w:r>
          </w:p>
          <w:p w14:paraId="3137F360" w14:textId="77777777" w:rsidR="00AA3E2F" w:rsidRDefault="002C12B3">
            <w:pPr>
              <w:rPr>
                <w:bCs/>
                <w:sz w:val="22"/>
                <w:lang w:val="en-GB"/>
              </w:rPr>
            </w:pPr>
            <w:r>
              <w:rPr>
                <w:bCs/>
                <w:sz w:val="22"/>
                <w:lang w:val="en-GB"/>
              </w:rPr>
              <w:t>@FL/Proponents of 2-B</w:t>
            </w:r>
          </w:p>
          <w:p w14:paraId="3137F361" w14:textId="77777777" w:rsidR="00AA3E2F" w:rsidRDefault="002C12B3">
            <w:pPr>
              <w:pStyle w:val="ListParagraph"/>
              <w:numPr>
                <w:ilvl w:val="0"/>
                <w:numId w:val="48"/>
              </w:numPr>
              <w:ind w:firstLineChars="0"/>
              <w:rPr>
                <w:bCs/>
                <w:lang w:val="en-GB"/>
              </w:rPr>
            </w:pPr>
            <w:r>
              <w:rPr>
                <w:bCs/>
                <w:lang w:val="en-GB"/>
              </w:rPr>
              <w:t>Also for 2-B, is it correct understanding that even a repetition is cancelled in TDD, the UE is expected to resume phase/power maintenance?</w:t>
            </w:r>
          </w:p>
          <w:p w14:paraId="3137F362" w14:textId="77777777" w:rsidR="00AA3E2F" w:rsidRDefault="002C12B3">
            <w:pPr>
              <w:rPr>
                <w:rFonts w:ascii="Times New Roman" w:hAnsi="Times New Roman" w:cs="Times New Roman"/>
                <w:bCs/>
                <w:sz w:val="22"/>
                <w:lang w:val="en-GB"/>
              </w:rPr>
            </w:pPr>
            <w:r>
              <w:rPr>
                <w:rFonts w:ascii="Times New Roman" w:hAnsi="Times New Roman" w:cs="Times New Roman"/>
                <w:bCs/>
                <w:sz w:val="22"/>
                <w:lang w:val="en-GB"/>
              </w:rPr>
              <w:t xml:space="preserve">For clarity, we propose the following modification: </w:t>
            </w:r>
          </w:p>
          <w:p w14:paraId="3137F363" w14:textId="77777777" w:rsidR="00AA3E2F" w:rsidRDefault="002C12B3">
            <w:pPr>
              <w:rPr>
                <w:rFonts w:ascii="Times New Roman" w:hAnsi="Times New Roman" w:cs="Times New Roman"/>
                <w:bCs/>
                <w:sz w:val="22"/>
                <w:u w:val="single"/>
                <w:lang w:val="en-GB"/>
              </w:rPr>
            </w:pPr>
            <w:r>
              <w:rPr>
                <w:rFonts w:ascii="Times New Roman" w:hAnsi="Times New Roman" w:cs="Times New Roman"/>
                <w:bCs/>
                <w:sz w:val="22"/>
                <w:u w:val="single"/>
                <w:lang w:val="en-GB"/>
              </w:rPr>
              <w:t>Modification #1:</w:t>
            </w:r>
          </w:p>
          <w:p w14:paraId="3137F364" w14:textId="77777777" w:rsidR="00AA3E2F" w:rsidRDefault="002C12B3">
            <w:pPr>
              <w:rPr>
                <w:rFonts w:ascii="Times New Roman" w:hAnsi="Times New Roman" w:cs="Times New Roman"/>
                <w:bCs/>
                <w:sz w:val="22"/>
                <w:lang w:val="en-GB"/>
              </w:rPr>
            </w:pPr>
            <w:r>
              <w:rPr>
                <w:rFonts w:ascii="Times New Roman" w:hAnsi="Times New Roman" w:cs="Times New Roman"/>
                <w:bCs/>
                <w:sz w:val="22"/>
                <w:lang w:val="en-GB"/>
              </w:rPr>
              <w:t xml:space="preserve">Insert the following paragraph in </w:t>
            </w:r>
            <w:r>
              <w:rPr>
                <w:rFonts w:ascii="Times New Roman" w:hAnsi="Times New Roman" w:cs="Times New Roman"/>
                <w:bCs/>
              </w:rPr>
              <w:t>Alt 2-C</w:t>
            </w:r>
            <w:r>
              <w:rPr>
                <w:rFonts w:ascii="Times New Roman" w:hAnsi="Times New Roman" w:cs="Times New Roman"/>
                <w:bCs/>
                <w:sz w:val="22"/>
                <w:lang w:val="en-GB"/>
              </w:rPr>
              <w:t>’, explaining the UE is not expected to perform phase continuity/power consistency maintenance if the time window is broken by an event.</w:t>
            </w:r>
          </w:p>
          <w:p w14:paraId="3137F365" w14:textId="77777777" w:rsidR="00AA3E2F" w:rsidRDefault="002C12B3">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3137F366"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3137F367" w14:textId="77777777" w:rsidR="00AA3E2F" w:rsidRDefault="002C12B3">
            <w:pPr>
              <w:rPr>
                <w:rFonts w:ascii="Times New Roman" w:hAnsi="Times New Roman" w:cs="Times New Roman"/>
                <w:bCs/>
                <w:sz w:val="22"/>
                <w:u w:val="single"/>
                <w:lang w:val="en-GB"/>
              </w:rPr>
            </w:pPr>
            <w:r>
              <w:rPr>
                <w:rFonts w:ascii="Times New Roman" w:hAnsi="Times New Roman" w:cs="Times New Roman"/>
                <w:bCs/>
                <w:sz w:val="22"/>
                <w:u w:val="single"/>
                <w:lang w:val="en-GB"/>
              </w:rPr>
              <w:t>Modification #2 (</w:t>
            </w:r>
            <w:r>
              <w:rPr>
                <w:rFonts w:ascii="Times New Roman" w:hAnsi="Times New Roman" w:cs="Times New Roman"/>
                <w:bCs/>
                <w:u w:val="single"/>
              </w:rPr>
              <w:t>Alt 2-B)</w:t>
            </w:r>
            <w:r>
              <w:rPr>
                <w:rFonts w:ascii="Times New Roman" w:hAnsi="Times New Roman" w:cs="Times New Roman"/>
                <w:bCs/>
                <w:sz w:val="22"/>
                <w:lang w:val="en-GB"/>
              </w:rPr>
              <w:t>:</w:t>
            </w:r>
          </w:p>
          <w:p w14:paraId="3137F368" w14:textId="77777777" w:rsidR="00AA3E2F" w:rsidRDefault="002C12B3">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length of TDW in </w:t>
            </w:r>
            <w:r>
              <w:rPr>
                <w:rFonts w:ascii="Times New Roman" w:hAnsi="Times New Roman" w:cs="Times New Roman"/>
                <w:bCs/>
              </w:rPr>
              <w:t>Alt 2-B</w:t>
            </w:r>
            <w:r>
              <w:rPr>
                <w:rFonts w:ascii="Times New Roman" w:eastAsia="Batang" w:hAnsi="Times New Roman" w:cs="Times New Roman"/>
                <w:kern w:val="0"/>
                <w:szCs w:val="21"/>
                <w:lang w:val="en-GB"/>
              </w:rPr>
              <w:t xml:space="preserve"> is the maximum duration. (agree with Sierra)</w:t>
            </w:r>
          </w:p>
          <w:p w14:paraId="3137F369" w14:textId="77777777" w:rsidR="00AA3E2F" w:rsidRDefault="002C12B3">
            <w:pPr>
              <w:rPr>
                <w:rFonts w:ascii="Times New Roman" w:hAnsi="Times New Roman" w:cs="Times New Roman"/>
                <w:bCs/>
              </w:rPr>
            </w:pPr>
            <w:r>
              <w:rPr>
                <w:rFonts w:ascii="Times New Roman" w:eastAsia="Batang" w:hAnsi="Times New Roman" w:cs="Times New Roman"/>
                <w:kern w:val="0"/>
                <w:szCs w:val="21"/>
                <w:lang w:val="en-GB"/>
              </w:rPr>
              <w:t xml:space="preserve">One of the conditions for termination of the TDW in </w:t>
            </w:r>
            <w:r>
              <w:rPr>
                <w:rFonts w:ascii="Times New Roman" w:hAnsi="Times New Roman" w:cs="Times New Roman"/>
                <w:bCs/>
              </w:rPr>
              <w:t>Alt 2-B</w:t>
            </w:r>
            <w:r>
              <w:rPr>
                <w:rFonts w:ascii="Times New Roman" w:eastAsia="Batang" w:hAnsi="Times New Roman" w:cs="Times New Roman"/>
                <w:kern w:val="0"/>
                <w:szCs w:val="21"/>
                <w:lang w:val="en-GB"/>
              </w:rPr>
              <w:t xml:space="preserve"> is when it reaches the maximum duration (TDW length).</w:t>
            </w:r>
          </w:p>
        </w:tc>
      </w:tr>
      <w:tr w:rsidR="00AA3E2F" w14:paraId="3137F36E" w14:textId="77777777">
        <w:trPr>
          <w:trHeight w:val="409"/>
          <w:jc w:val="center"/>
        </w:trPr>
        <w:tc>
          <w:tcPr>
            <w:tcW w:w="1733" w:type="dxa"/>
            <w:shd w:val="clear" w:color="auto" w:fill="auto"/>
            <w:vAlign w:val="center"/>
          </w:tcPr>
          <w:p w14:paraId="3137F36B"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3137F36C" w14:textId="77777777" w:rsidR="00AA3E2F" w:rsidRDefault="002C12B3">
            <w:pPr>
              <w:rPr>
                <w:rFonts w:ascii="Times New Roman" w:eastAsia="Batang" w:hAnsi="Times New Roman" w:cs="Times New Roman"/>
                <w:kern w:val="0"/>
                <w:szCs w:val="21"/>
                <w:lang w:val="en-GB"/>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are fine with the proposal. Additionally, it is not decided yet whether or not e</w:t>
            </w:r>
            <w:r>
              <w:rPr>
                <w:rFonts w:ascii="Times New Roman" w:eastAsia="Batang" w:hAnsi="Times New Roman" w:cs="Times New Roman"/>
                <w:kern w:val="0"/>
                <w:szCs w:val="21"/>
                <w:lang w:val="en-GB"/>
              </w:rPr>
              <w:t>ach window consists of at least two adjacent physical slots for UL transmission. Therefore, we propose to add a FFS, which is applied to all alternatives.</w:t>
            </w:r>
          </w:p>
          <w:p w14:paraId="3137F36D" w14:textId="77777777" w:rsidR="00AA3E2F" w:rsidRDefault="002C12B3">
            <w:pPr>
              <w:pStyle w:val="ListParagraph"/>
              <w:numPr>
                <w:ilvl w:val="1"/>
                <w:numId w:val="40"/>
              </w:numPr>
              <w:ind w:firstLineChars="0"/>
              <w:rPr>
                <w:b/>
                <w:sz w:val="21"/>
                <w:szCs w:val="21"/>
                <w:highlight w:val="yellow"/>
              </w:rPr>
            </w:pPr>
            <w:r>
              <w:rPr>
                <w:rFonts w:eastAsia="Malgun Gothic"/>
                <w:b/>
                <w:sz w:val="21"/>
                <w:szCs w:val="21"/>
                <w:highlight w:val="yellow"/>
                <w:lang w:eastAsia="ko-KR"/>
              </w:rPr>
              <w:t>FFS: Each window consists of at least two adjacent physical slots for UL transmission.</w:t>
            </w:r>
          </w:p>
        </w:tc>
      </w:tr>
      <w:tr w:rsidR="00AA3E2F" w14:paraId="3137F373" w14:textId="77777777">
        <w:trPr>
          <w:trHeight w:val="409"/>
          <w:jc w:val="center"/>
        </w:trPr>
        <w:tc>
          <w:tcPr>
            <w:tcW w:w="1733" w:type="dxa"/>
            <w:shd w:val="clear" w:color="auto" w:fill="auto"/>
            <w:vAlign w:val="center"/>
          </w:tcPr>
          <w:p w14:paraId="3137F36F" w14:textId="77777777" w:rsidR="00AA3E2F" w:rsidRDefault="002C12B3">
            <w:pPr>
              <w:jc w:val="center"/>
              <w:rPr>
                <w:rFonts w:ascii="Times New Roman" w:eastAsia="Malgun Gothic" w:hAnsi="Times New Roman" w:cs="Times New Roman"/>
                <w:bCs/>
                <w:lang w:val="en-GB" w:eastAsia="ko-KR"/>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3137F370" w14:textId="77777777" w:rsidR="00AA3E2F" w:rsidRDefault="002C12B3">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 Alt-2B or Alt-2C’</w:t>
            </w:r>
            <w:r>
              <w:rPr>
                <w:rFonts w:ascii="Times New Roman" w:hAnsi="Times New Roman" w:cs="Times New Roman" w:hint="eastAsia"/>
                <w:bCs/>
              </w:rPr>
              <w:t>.</w:t>
            </w:r>
          </w:p>
          <w:p w14:paraId="3137F371" w14:textId="77777777" w:rsidR="00AA3E2F" w:rsidRDefault="002C12B3">
            <w:pPr>
              <w:rPr>
                <w:rFonts w:ascii="Times New Roman" w:hAnsi="Times New Roman" w:cs="Times New Roman"/>
                <w:bCs/>
              </w:rPr>
            </w:pPr>
            <w:r>
              <w:rPr>
                <w:rFonts w:ascii="Times New Roman" w:hAnsi="Times New Roman" w:cs="Times New Roman"/>
                <w:bCs/>
              </w:rPr>
              <w:t>The Alt-B can work well in TDD spectrum and TDW can be at least periodically created by UL/DL configur</w:t>
            </w:r>
            <w:r>
              <w:rPr>
                <w:rFonts w:ascii="Times New Roman" w:hAnsi="Times New Roman" w:cs="Times New Roman" w:hint="eastAsia"/>
                <w:bCs/>
              </w:rPr>
              <w:t>ation</w:t>
            </w:r>
            <w:r>
              <w:rPr>
                <w:rFonts w:ascii="Times New Roman" w:hAnsi="Times New Roman" w:cs="Times New Roman"/>
                <w:bCs/>
              </w:rPr>
              <w:t xml:space="preserve">. </w:t>
            </w:r>
          </w:p>
          <w:p w14:paraId="3137F372" w14:textId="77777777" w:rsidR="00AA3E2F" w:rsidRDefault="002C12B3">
            <w:pPr>
              <w:rPr>
                <w:rFonts w:ascii="Times New Roman" w:eastAsia="Malgun Gothic" w:hAnsi="Times New Roman" w:cs="Times New Roman"/>
                <w:bCs/>
                <w:lang w:val="en-GB" w:eastAsia="ko-KR"/>
              </w:rPr>
            </w:pPr>
            <w:r>
              <w:rPr>
                <w:rFonts w:ascii="Times New Roman" w:hAnsi="Times New Roman" w:cs="Times New Roman"/>
                <w:bCs/>
              </w:rPr>
              <w:t xml:space="preserve">While for FDD, we are not sure how long the maximum duration could be, which is up to </w:t>
            </w:r>
            <w:r>
              <w:rPr>
                <w:rFonts w:ascii="Times New Roman" w:hAnsi="Times New Roman" w:cs="Times New Roman"/>
                <w:bCs/>
              </w:rPr>
              <w:lastRenderedPageBreak/>
              <w:t>RAN4 discussion. If it is quite a long duration, UE may not have chance to initiate multiple TDW</w:t>
            </w:r>
            <w:r>
              <w:rPr>
                <w:rFonts w:ascii="Times New Roman" w:hAnsi="Times New Roman" w:cs="Times New Roman" w:hint="eastAsia"/>
                <w:bCs/>
              </w:rPr>
              <w:t>s</w:t>
            </w:r>
            <w:r>
              <w:rPr>
                <w:rFonts w:ascii="Times New Roman" w:hAnsi="Times New Roman" w:cs="Times New Roman"/>
                <w:bCs/>
              </w:rPr>
              <w:t xml:space="preserve"> in FDD, if no additional TDW </w:t>
            </w:r>
            <w:r>
              <w:rPr>
                <w:rFonts w:ascii="Times New Roman" w:hAnsi="Times New Roman" w:cs="Times New Roman" w:hint="eastAsia"/>
                <w:bCs/>
              </w:rPr>
              <w:t>length</w:t>
            </w:r>
            <w:r>
              <w:rPr>
                <w:rFonts w:ascii="Times New Roman" w:hAnsi="Times New Roman" w:cs="Times New Roman"/>
                <w:bCs/>
              </w:rPr>
              <w:t xml:space="preserve"> is configured. UE may not allowed to apply the received TPC command before </w:t>
            </w:r>
            <w:r>
              <w:rPr>
                <w:rFonts w:ascii="Times New Roman" w:hAnsi="Times New Roman" w:cs="Times New Roman" w:hint="eastAsia"/>
                <w:bCs/>
              </w:rPr>
              <w:t>all</w:t>
            </w:r>
            <w:r>
              <w:rPr>
                <w:rFonts w:ascii="Times New Roman" w:hAnsi="Times New Roman" w:cs="Times New Roman"/>
                <w:bCs/>
              </w:rPr>
              <w:t xml:space="preserve"> the repetitions are finished, not sure whether it would lead to coverage loss.</w:t>
            </w:r>
          </w:p>
        </w:tc>
      </w:tr>
      <w:tr w:rsidR="00AA3E2F" w14:paraId="3137F376" w14:textId="77777777">
        <w:trPr>
          <w:trHeight w:val="409"/>
          <w:jc w:val="center"/>
        </w:trPr>
        <w:tc>
          <w:tcPr>
            <w:tcW w:w="1733" w:type="dxa"/>
            <w:shd w:val="clear" w:color="auto" w:fill="auto"/>
            <w:vAlign w:val="center"/>
          </w:tcPr>
          <w:p w14:paraId="3137F374"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lastRenderedPageBreak/>
              <w:t>T</w:t>
            </w:r>
            <w:r>
              <w:rPr>
                <w:rFonts w:ascii="Times New Roman" w:hAnsi="Times New Roman" w:cs="Times New Roman"/>
                <w:bCs/>
                <w:lang w:val="en-GB"/>
              </w:rPr>
              <w:t>CL</w:t>
            </w:r>
          </w:p>
        </w:tc>
        <w:tc>
          <w:tcPr>
            <w:tcW w:w="7744" w:type="dxa"/>
            <w:shd w:val="clear" w:color="auto" w:fill="auto"/>
            <w:vAlign w:val="center"/>
          </w:tcPr>
          <w:p w14:paraId="3137F375" w14:textId="77777777" w:rsidR="00AA3E2F" w:rsidRDefault="002C12B3">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 this proposal, and prefer Alt 2-B or Alt 2-C’.</w:t>
            </w:r>
          </w:p>
        </w:tc>
      </w:tr>
      <w:tr w:rsidR="00AA3E2F" w14:paraId="3137F379"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377"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378" w14:textId="77777777" w:rsidR="00AA3E2F" w:rsidRDefault="002C12B3">
            <w:pPr>
              <w:rPr>
                <w:rFonts w:ascii="Times New Roman" w:hAnsi="Times New Roman" w:cs="Times New Roman"/>
                <w:bCs/>
              </w:rPr>
            </w:pPr>
            <w:r>
              <w:rPr>
                <w:rFonts w:ascii="Times New Roman" w:hAnsi="Times New Roman" w:cs="Times New Roman"/>
                <w:bCs/>
              </w:rPr>
              <w:t>For Alt 2-C and 2-C’, the example cases assume a short window of 4 slots.  RAN4 feedback on the maximum duration is not available, and if the maximum duration is larger than needed to contain the repetitions, the need for a short configured duration of L=4 is not so clear.  Furthermore, recalling that the number of repetitions can be e.g. 7 in Rel-16, it is not clear with Alts 2-C and 2-C’ how to handle the case where L does not evenly divide the number of repetitions and/or the number of slots needed for the repetitions, since there is only one configured window size.  Also, how to determine the start of the windows in the TDD examples of Alts 2-C and 2-C’ are not so clear, e.g. why is there a gap of two DL slots?  Moreover, since Alt 2-B could include exceeding a configured window length as an event, we think Alt 2-B is a safer choice, and allows better performance as in the FL’s example for FDD.</w:t>
            </w:r>
          </w:p>
        </w:tc>
      </w:tr>
      <w:tr w:rsidR="00AA3E2F" w14:paraId="3137F38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37A"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37B" w14:textId="77777777" w:rsidR="00AA3E2F" w:rsidRDefault="002C12B3">
            <w:pPr>
              <w:widowControl/>
              <w:spacing w:after="0" w:line="240" w:lineRule="auto"/>
              <w:jc w:val="left"/>
              <w:rPr>
                <w:rFonts w:ascii="Times New Roman" w:hAnsi="Times New Roman" w:cs="Times New Roman"/>
                <w:bCs/>
              </w:rPr>
            </w:pPr>
            <w:r>
              <w:rPr>
                <w:rFonts w:ascii="Times New Roman" w:hAnsi="Times New Roman" w:cs="Times New Roman"/>
                <w:bCs/>
              </w:rPr>
              <w:t xml:space="preserve">Due to an interruption of providing inputs from companies. Input of Qualcomm in v070 is missed in this file; hence we copy it in below box for your convenience.  </w:t>
            </w:r>
          </w:p>
          <w:tbl>
            <w:tblPr>
              <w:tblStyle w:val="TableGrid"/>
              <w:tblW w:w="0" w:type="auto"/>
              <w:tblLook w:val="04A0" w:firstRow="1" w:lastRow="0" w:firstColumn="1" w:lastColumn="0" w:noHBand="0" w:noVBand="1"/>
            </w:tblPr>
            <w:tblGrid>
              <w:gridCol w:w="7518"/>
            </w:tblGrid>
            <w:tr w:rsidR="00AA3E2F" w14:paraId="3137F37F" w14:textId="77777777">
              <w:tc>
                <w:tcPr>
                  <w:tcW w:w="7518" w:type="dxa"/>
                </w:tcPr>
                <w:p w14:paraId="3137F37C" w14:textId="77777777" w:rsidR="00AA3E2F" w:rsidRDefault="002C12B3">
                  <w:pPr>
                    <w:rPr>
                      <w:rFonts w:ascii="Times New Roman" w:hAnsi="Times New Roman" w:cs="Times New Roman"/>
                      <w:bCs/>
                    </w:rPr>
                  </w:pPr>
                  <w:r>
                    <w:rPr>
                      <w:rFonts w:ascii="Times New Roman" w:hAnsi="Times New Roman" w:cs="Times New Roman"/>
                      <w:bCs/>
                    </w:rPr>
                    <w:t>Question to Panasonic and Nokia:</w:t>
                  </w:r>
                </w:p>
                <w:p w14:paraId="3137F37D" w14:textId="77777777" w:rsidR="00AA3E2F" w:rsidRDefault="002C12B3">
                  <w:pPr>
                    <w:rPr>
                      <w:rFonts w:ascii="Times New Roman" w:hAnsi="Times New Roman" w:cs="Times New Roman"/>
                      <w:bCs/>
                    </w:rPr>
                  </w:pPr>
                  <w:r>
                    <w:rPr>
                      <w:rFonts w:ascii="Times New Roman" w:hAnsi="Times New Roman" w:cs="Times New Roman"/>
                      <w:bCs/>
                    </w:rPr>
                    <w:t>We will likely have to handle the case of PUSCH repetitions with unscheduled gaps in between. So consider the case of 4 PUSCH repetitions of 12 symbols each in back-to-back slots (think of an FDD band).</w:t>
                  </w:r>
                </w:p>
                <w:p w14:paraId="3137F37E" w14:textId="77777777" w:rsidR="00AA3E2F" w:rsidRDefault="002C12B3">
                  <w:pPr>
                    <w:widowControl/>
                    <w:spacing w:after="0" w:line="240" w:lineRule="auto"/>
                    <w:jc w:val="left"/>
                    <w:rPr>
                      <w:rFonts w:ascii="Segoe UI" w:eastAsia="Times New Roman" w:hAnsi="Segoe UI" w:cs="Segoe UI"/>
                      <w:kern w:val="0"/>
                      <w:szCs w:val="21"/>
                      <w:lang w:eastAsia="en-US"/>
                    </w:rPr>
                  </w:pPr>
                  <w:r>
                    <w:rPr>
                      <w:rFonts w:ascii="Times New Roman" w:hAnsi="Times New Roman" w:cs="Times New Roman"/>
                      <w:bCs/>
                    </w:rPr>
                    <w:t>As per your thinking, when/how does a UE make a determination that the 2-symbol gap is truly unoccupied/unused? Can this determination be made prior to start of all repetitions? What if a PUCCH carrying HARQ ACK/NACK bits gets scheduled in the last two symbols of the 2</w:t>
                  </w:r>
                  <w:r>
                    <w:rPr>
                      <w:rFonts w:ascii="Times New Roman" w:hAnsi="Times New Roman" w:cs="Times New Roman"/>
                      <w:bCs/>
                      <w:vertAlign w:val="superscript"/>
                    </w:rPr>
                    <w:t>nd</w:t>
                  </w:r>
                  <w:r>
                    <w:rPr>
                      <w:rFonts w:ascii="Times New Roman" w:hAnsi="Times New Roman" w:cs="Times New Roman"/>
                      <w:bCs/>
                    </w:rPr>
                    <w:t xml:space="preserve"> slot? How does the UE react to this event? Note that UE is unlikely to be able to anticipate such transmissions too far ahead of time.</w:t>
                  </w:r>
                </w:p>
              </w:tc>
            </w:tr>
          </w:tbl>
          <w:p w14:paraId="3137F380" w14:textId="77777777" w:rsidR="00AA3E2F" w:rsidRDefault="00AA3E2F">
            <w:pPr>
              <w:widowControl/>
              <w:spacing w:after="0" w:line="240" w:lineRule="auto"/>
              <w:jc w:val="left"/>
              <w:rPr>
                <w:rFonts w:ascii="Times New Roman" w:hAnsi="Times New Roman" w:cs="Times New Roman"/>
                <w:bCs/>
              </w:rPr>
            </w:pPr>
          </w:p>
          <w:p w14:paraId="3137F381" w14:textId="77777777" w:rsidR="00AA3E2F" w:rsidRDefault="002C12B3">
            <w:pPr>
              <w:widowControl/>
              <w:spacing w:after="0" w:line="240" w:lineRule="auto"/>
              <w:jc w:val="left"/>
              <w:rPr>
                <w:rFonts w:ascii="Times New Roman" w:hAnsi="Times New Roman" w:cs="Times New Roman"/>
                <w:bCs/>
              </w:rPr>
            </w:pPr>
            <w:r>
              <w:rPr>
                <w:rFonts w:ascii="Times New Roman" w:hAnsi="Times New Roman" w:cs="Times New Roman"/>
                <w:bCs/>
              </w:rPr>
              <w:t>Our reply to question of Qualcomm is shown in the following.</w:t>
            </w:r>
          </w:p>
          <w:p w14:paraId="3137F382" w14:textId="77777777" w:rsidR="00AA3E2F" w:rsidRDefault="002C12B3">
            <w:pPr>
              <w:widowControl/>
              <w:spacing w:after="0" w:line="240" w:lineRule="auto"/>
              <w:jc w:val="left"/>
              <w:rPr>
                <w:rFonts w:ascii="Times New Roman" w:hAnsi="Times New Roman" w:cs="Times New Roman"/>
                <w:bCs/>
              </w:rPr>
            </w:pPr>
            <w:r>
              <w:rPr>
                <w:rFonts w:ascii="Times New Roman" w:hAnsi="Times New Roman" w:cs="Times New Roman"/>
                <w:bCs/>
              </w:rPr>
              <w:t>For the available slot determination (of step 1), it determines which slots are bundled based on SLIV in TDRA table. Similar to PUSCH repetition type A discussion, in the step 2, some slots transmission may be dropped by SFI or higher priority transmissions. We have not decided our view whether a short PUCCH in the gap is handled based on the following options</w:t>
            </w:r>
          </w:p>
          <w:p w14:paraId="3137F383" w14:textId="77777777" w:rsidR="00AA3E2F" w:rsidRDefault="002C12B3">
            <w:pPr>
              <w:pStyle w:val="ListParagraph"/>
              <w:numPr>
                <w:ilvl w:val="0"/>
                <w:numId w:val="49"/>
              </w:numPr>
              <w:spacing w:after="0" w:line="240" w:lineRule="auto"/>
              <w:ind w:firstLineChars="0"/>
              <w:jc w:val="left"/>
              <w:rPr>
                <w:bCs/>
                <w:sz w:val="21"/>
                <w:szCs w:val="21"/>
              </w:rPr>
            </w:pPr>
            <w:r>
              <w:rPr>
                <w:bCs/>
                <w:sz w:val="21"/>
                <w:szCs w:val="21"/>
              </w:rPr>
              <w:t>Option 1: UE can assume short PUCCH transmission in the gap never happens.</w:t>
            </w:r>
          </w:p>
          <w:p w14:paraId="3137F384" w14:textId="77777777" w:rsidR="00AA3E2F" w:rsidRDefault="002C12B3">
            <w:pPr>
              <w:pStyle w:val="ListParagraph"/>
              <w:numPr>
                <w:ilvl w:val="0"/>
                <w:numId w:val="49"/>
              </w:numPr>
              <w:spacing w:after="0" w:line="240" w:lineRule="auto"/>
              <w:ind w:firstLineChars="0"/>
              <w:jc w:val="left"/>
              <w:rPr>
                <w:bCs/>
                <w:sz w:val="21"/>
                <w:szCs w:val="21"/>
              </w:rPr>
            </w:pPr>
            <w:r>
              <w:rPr>
                <w:bCs/>
                <w:sz w:val="21"/>
                <w:szCs w:val="21"/>
              </w:rPr>
              <w:t>Option 2: UE prioritizes short PUCCH. The remaining PUSCH in the current window is discarded, as similar to the 2nd step.</w:t>
            </w:r>
          </w:p>
          <w:p w14:paraId="3137F385" w14:textId="77777777" w:rsidR="00AA3E2F" w:rsidRDefault="002C12B3">
            <w:pPr>
              <w:pStyle w:val="ListParagraph"/>
              <w:numPr>
                <w:ilvl w:val="0"/>
                <w:numId w:val="49"/>
              </w:numPr>
              <w:spacing w:after="0" w:line="240" w:lineRule="auto"/>
              <w:ind w:firstLineChars="0"/>
              <w:jc w:val="left"/>
              <w:rPr>
                <w:bCs/>
                <w:sz w:val="21"/>
                <w:szCs w:val="21"/>
              </w:rPr>
            </w:pPr>
            <w:r>
              <w:rPr>
                <w:bCs/>
                <w:sz w:val="21"/>
                <w:szCs w:val="21"/>
              </w:rPr>
              <w:t>Option 3: UE transmits short PUCCH. The remaining PUSCH in the current window is transmitted but it is not bundled before short PUCCH.</w:t>
            </w:r>
          </w:p>
          <w:p w14:paraId="3137F386" w14:textId="77777777" w:rsidR="00AA3E2F" w:rsidRDefault="002C12B3">
            <w:pPr>
              <w:widowControl/>
              <w:spacing w:after="0" w:line="240" w:lineRule="auto"/>
              <w:jc w:val="left"/>
              <w:rPr>
                <w:rFonts w:ascii="Times New Roman" w:hAnsi="Times New Roman" w:cs="Times New Roman"/>
                <w:bCs/>
              </w:rPr>
            </w:pPr>
            <w:r>
              <w:rPr>
                <w:rFonts w:ascii="Times New Roman" w:hAnsi="Times New Roman" w:cs="Times New Roman"/>
                <w:bCs/>
              </w:rPr>
              <w:t xml:space="preserve">For the similarity with NB-IoT/eMTC, Option 1 is sufficient. Option 3 can be attractive for more advanced operation. Option 2 is assumed for short PUCCH, and it is only </w:t>
            </w:r>
            <w:r>
              <w:rPr>
                <w:rFonts w:ascii="Times New Roman" w:hAnsi="Times New Roman" w:cs="Times New Roman"/>
                <w:bCs/>
              </w:rPr>
              <w:lastRenderedPageBreak/>
              <w:t>transmitted when there is strongly necessary for higher priority transmission so that is a rare event.</w:t>
            </w:r>
          </w:p>
        </w:tc>
      </w:tr>
      <w:tr w:rsidR="00AA3E2F" w14:paraId="3137F38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388"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lastRenderedPageBreak/>
              <w:t>CATT</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389" w14:textId="77777777" w:rsidR="00AA3E2F" w:rsidRDefault="002C12B3">
            <w:pPr>
              <w:rPr>
                <w:rFonts w:ascii="Times New Roman" w:hAnsi="Times New Roman" w:cs="Times New Roman"/>
                <w:bCs/>
              </w:rPr>
            </w:pPr>
            <w:r>
              <w:rPr>
                <w:rFonts w:ascii="Times New Roman" w:hAnsi="Times New Roman" w:cs="Times New Roman" w:hint="eastAsia"/>
                <w:bCs/>
              </w:rPr>
              <w:t>Thanks FL for the detailed examples. Fine to further down-select the alternatives.</w:t>
            </w:r>
          </w:p>
          <w:p w14:paraId="3137F38A" w14:textId="77777777" w:rsidR="00AA3E2F" w:rsidRDefault="002C12B3">
            <w:pPr>
              <w:widowControl/>
              <w:spacing w:after="0" w:line="240" w:lineRule="auto"/>
              <w:jc w:val="left"/>
              <w:rPr>
                <w:rFonts w:ascii="Times New Roman" w:hAnsi="Times New Roman" w:cs="Times New Roman"/>
                <w:bCs/>
              </w:rPr>
            </w:pPr>
            <w:r>
              <w:rPr>
                <w:rFonts w:ascii="Times New Roman" w:hAnsi="Times New Roman" w:cs="Times New Roman" w:hint="eastAsia"/>
                <w:bCs/>
              </w:rPr>
              <w:t>Our first preference would be Alt-2B and Alt-2C</w:t>
            </w:r>
            <w:r>
              <w:rPr>
                <w:rFonts w:ascii="Times New Roman" w:hAnsi="Times New Roman" w:cs="Times New Roman"/>
                <w:bCs/>
              </w:rPr>
              <w:t>’</w:t>
            </w:r>
            <w:r>
              <w:rPr>
                <w:rFonts w:ascii="Times New Roman" w:hAnsi="Times New Roman" w:cs="Times New Roman" w:hint="eastAsia"/>
                <w:bCs/>
              </w:rPr>
              <w:t xml:space="preserve">. In fact, we consider Alt-2B as the special case with TDW always fixed to maximum </w:t>
            </w:r>
            <w:r>
              <w:rPr>
                <w:rFonts w:ascii="Times New Roman" w:hAnsi="Times New Roman" w:cs="Times New Roman"/>
                <w:bCs/>
              </w:rPr>
              <w:t>duration</w:t>
            </w:r>
            <w:r>
              <w:rPr>
                <w:rFonts w:ascii="Times New Roman" w:hAnsi="Times New Roman" w:cs="Times New Roman" w:hint="eastAsia"/>
                <w:bCs/>
              </w:rPr>
              <w:t xml:space="preserve"> before reaching the end of repetition.</w:t>
            </w:r>
          </w:p>
        </w:tc>
      </w:tr>
      <w:tr w:rsidR="00AA3E2F" w14:paraId="3137F38F"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38C"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38D" w14:textId="77777777" w:rsidR="00AA3E2F" w:rsidRDefault="002C12B3">
            <w:pPr>
              <w:rPr>
                <w:rFonts w:ascii="Times New Roman" w:hAnsi="Times New Roman" w:cs="Times New Roman"/>
                <w:bCs/>
              </w:rPr>
            </w:pPr>
            <w:r>
              <w:rPr>
                <w:rFonts w:ascii="Times New Roman" w:hAnsi="Times New Roman" w:cs="Times New Roman"/>
                <w:bCs/>
              </w:rPr>
              <w:t>We slightly prefer the Alt 2-B in principle. We support that a new TDW is created after the event.</w:t>
            </w:r>
          </w:p>
          <w:p w14:paraId="3137F38E" w14:textId="77777777" w:rsidR="00AA3E2F" w:rsidRDefault="002C12B3">
            <w:pPr>
              <w:rPr>
                <w:rFonts w:ascii="Times New Roman" w:hAnsi="Times New Roman" w:cs="Times New Roman"/>
                <w:bCs/>
              </w:rPr>
            </w:pPr>
            <w:r>
              <w:rPr>
                <w:rFonts w:ascii="Times New Roman" w:hAnsi="Times New Roman" w:cs="Times New Roman"/>
                <w:bCs/>
              </w:rPr>
              <w:t>As the default value, the window length ‘L’ can be equal to the maximum window duration and then the gNB can optimize the window length depending on frequency error (e.g. CFO) and channel condition and explicitly configured a value of window length as needed.</w:t>
            </w:r>
          </w:p>
        </w:tc>
      </w:tr>
      <w:tr w:rsidR="00AA3E2F" w14:paraId="3137F395"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390" w14:textId="77777777" w:rsidR="00AA3E2F" w:rsidRDefault="002C12B3">
            <w:pPr>
              <w:jc w:val="center"/>
              <w:rPr>
                <w:rFonts w:ascii="Times New Roman" w:eastAsia="Malgun Gothic" w:hAnsi="Times New Roman" w:cs="Times New Roman"/>
                <w:bCs/>
                <w:lang w:val="en-GB" w:eastAsia="ko-KR"/>
              </w:rPr>
            </w:pPr>
            <w:r>
              <w:rPr>
                <w:rFonts w:ascii="Times New Roman" w:hAnsi="Times New Roman" w:cs="Times New Roman"/>
                <w:bCs/>
                <w:lang w:val="en-GB"/>
              </w:rPr>
              <w:t>Intel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391" w14:textId="77777777" w:rsidR="00AA3E2F" w:rsidRDefault="002C12B3">
            <w:pPr>
              <w:rPr>
                <w:rFonts w:ascii="Times New Roman" w:hAnsi="Times New Roman" w:cs="Times New Roman"/>
                <w:bCs/>
                <w:sz w:val="20"/>
                <w:szCs w:val="20"/>
              </w:rPr>
            </w:pPr>
            <w:r>
              <w:rPr>
                <w:rFonts w:ascii="Times New Roman" w:hAnsi="Times New Roman" w:cs="Times New Roman"/>
                <w:bCs/>
                <w:sz w:val="20"/>
                <w:szCs w:val="20"/>
              </w:rPr>
              <w:t xml:space="preserve">Thanks for the updated proposals. We have the following comments: </w:t>
            </w:r>
          </w:p>
          <w:p w14:paraId="3137F392" w14:textId="77777777" w:rsidR="00AA3E2F" w:rsidRDefault="002C12B3">
            <w:pPr>
              <w:pStyle w:val="ListParagraph"/>
              <w:numPr>
                <w:ilvl w:val="0"/>
                <w:numId w:val="50"/>
              </w:numPr>
              <w:ind w:firstLineChars="0"/>
              <w:rPr>
                <w:bCs/>
                <w:sz w:val="20"/>
                <w:szCs w:val="20"/>
              </w:rPr>
            </w:pPr>
            <w:r>
              <w:rPr>
                <w:bCs/>
                <w:sz w:val="20"/>
                <w:szCs w:val="20"/>
              </w:rPr>
              <w:t>What is difference between Alt. 2-C and 2-C’? it seems that based on the figures, "DM-RS bundling is not resumed during this TDW" is equivalent to "The ending of one window depends on the events and the configured window length". Can you please clarify the difference between these two?</w:t>
            </w:r>
          </w:p>
          <w:p w14:paraId="3137F393" w14:textId="77777777" w:rsidR="00AA3E2F" w:rsidRDefault="002C12B3">
            <w:pPr>
              <w:pStyle w:val="ListParagraph"/>
              <w:numPr>
                <w:ilvl w:val="0"/>
                <w:numId w:val="50"/>
              </w:numPr>
              <w:ind w:firstLineChars="0"/>
              <w:rPr>
                <w:bCs/>
                <w:sz w:val="20"/>
                <w:szCs w:val="20"/>
              </w:rPr>
            </w:pPr>
            <w:r>
              <w:rPr>
                <w:bCs/>
                <w:sz w:val="20"/>
                <w:szCs w:val="20"/>
              </w:rPr>
              <w:t xml:space="preserve">As we mentioned before, we would like to add one alternative to include the case when event happens, UE </w:t>
            </w:r>
            <w:r>
              <w:rPr>
                <w:bCs/>
                <w:color w:val="FF0000"/>
                <w:sz w:val="20"/>
                <w:szCs w:val="20"/>
              </w:rPr>
              <w:t xml:space="preserve">may resume the DMRS bundling </w:t>
            </w:r>
            <w:r>
              <w:rPr>
                <w:bCs/>
                <w:sz w:val="20"/>
                <w:szCs w:val="20"/>
              </w:rPr>
              <w:t>with the configured TDW. As shown in the following figure. UE may still perform DMRS bundling in the 2</w:t>
            </w:r>
            <w:r>
              <w:rPr>
                <w:bCs/>
                <w:sz w:val="20"/>
                <w:szCs w:val="20"/>
                <w:vertAlign w:val="superscript"/>
              </w:rPr>
              <w:t>nd</w:t>
            </w:r>
            <w:r>
              <w:rPr>
                <w:bCs/>
                <w:sz w:val="20"/>
                <w:szCs w:val="20"/>
              </w:rPr>
              <w:t xml:space="preserve"> configured TDW after the event in the first UL slot. This would create more opportunity for joint channel estimation for better performance. </w:t>
            </w:r>
          </w:p>
          <w:p w14:paraId="3137F394" w14:textId="77777777" w:rsidR="00AA3E2F" w:rsidRDefault="003D50F8">
            <w:pPr>
              <w:rPr>
                <w:rFonts w:ascii="Times New Roman" w:hAnsi="Times New Roman" w:cs="Times New Roman"/>
                <w:bCs/>
              </w:rPr>
            </w:pPr>
            <w:r>
              <w:rPr>
                <w:noProof/>
                <w:sz w:val="20"/>
                <w:szCs w:val="20"/>
              </w:rPr>
              <w:object w:dxaOrig="6451" w:dyaOrig="2339" w14:anchorId="3137F9FF">
                <v:shape id="_x0000_i1034" type="#_x0000_t75" alt="" style="width:322.85pt;height:116.7pt;mso-width-percent:0;mso-height-percent:0;mso-width-percent:0;mso-height-percent:0" o:ole="">
                  <v:imagedata r:id="rId46" o:title=""/>
                </v:shape>
                <o:OLEObject Type="Embed" ProgID="Visio.Drawing.15" ShapeID="_x0000_i1034" DrawAspect="Content" ObjectID="_1691528430" r:id="rId47"/>
              </w:object>
            </w:r>
          </w:p>
        </w:tc>
      </w:tr>
      <w:tr w:rsidR="00AA3E2F" w14:paraId="3137F399"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396"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397" w14:textId="77777777" w:rsidR="00AA3E2F" w:rsidRDefault="002C12B3">
            <w:pPr>
              <w:rPr>
                <w:rFonts w:ascii="Times New Roman" w:eastAsia="MS Mincho" w:hAnsi="Times New Roman" w:cs="Times New Roman"/>
                <w:bCs/>
                <w:sz w:val="22"/>
                <w:lang w:val="en-GB" w:eastAsia="ja-JP"/>
              </w:rPr>
            </w:pPr>
            <w:r>
              <w:rPr>
                <w:rFonts w:ascii="Times New Roman" w:eastAsia="MS Mincho" w:hAnsi="Times New Roman" w:cs="Times New Roman" w:hint="eastAsia"/>
                <w:bCs/>
                <w:sz w:val="22"/>
                <w:lang w:val="en-GB" w:eastAsia="ja-JP"/>
              </w:rPr>
              <w:t>W</w:t>
            </w:r>
            <w:r>
              <w:rPr>
                <w:rFonts w:ascii="Times New Roman" w:eastAsia="MS Mincho" w:hAnsi="Times New Roman" w:cs="Times New Roman"/>
                <w:bCs/>
                <w:sz w:val="22"/>
                <w:lang w:val="en-GB" w:eastAsia="ja-JP"/>
              </w:rPr>
              <w:t xml:space="preserve">e support Alt2-C’. If the maximum duration is long, Alt2-B might cause low-interval frequency calibrations. Since how often frequency calibration is needed depends on UE mobility, TDW should be explicitly determined per UE on top of implicit determination. </w:t>
            </w:r>
          </w:p>
          <w:p w14:paraId="3137F398" w14:textId="77777777" w:rsidR="00AA3E2F" w:rsidRDefault="002C12B3">
            <w:pPr>
              <w:rPr>
                <w:rFonts w:ascii="Times New Roman" w:hAnsi="Times New Roman" w:cs="Times New Roman"/>
                <w:bCs/>
                <w:sz w:val="20"/>
                <w:szCs w:val="20"/>
              </w:rPr>
            </w:pPr>
            <w:r>
              <w:rPr>
                <w:rFonts w:ascii="Times New Roman" w:eastAsia="MS Mincho" w:hAnsi="Times New Roman" w:cs="Times New Roman" w:hint="eastAsia"/>
                <w:bCs/>
                <w:sz w:val="22"/>
                <w:lang w:val="en-GB" w:eastAsia="ja-JP"/>
              </w:rPr>
              <w:t>A</w:t>
            </w:r>
            <w:r>
              <w:rPr>
                <w:rFonts w:ascii="Times New Roman" w:eastAsia="MS Mincho" w:hAnsi="Times New Roman" w:cs="Times New Roman"/>
                <w:bCs/>
                <w:sz w:val="22"/>
                <w:lang w:val="en-GB" w:eastAsia="ja-JP"/>
              </w:rPr>
              <w:t xml:space="preserve">lso, Alt2-C’ in the second figure that FL showed is not what we expected. After the first event is triggered on the 5th slot, TDW should re-start from the </w:t>
            </w:r>
            <w:r>
              <w:rPr>
                <w:rFonts w:ascii="Times New Roman" w:eastAsia="MS Mincho" w:hAnsi="Times New Roman" w:cs="Times New Roman" w:hint="eastAsia"/>
                <w:bCs/>
                <w:sz w:val="22"/>
                <w:lang w:val="en-GB" w:eastAsia="ja-JP"/>
              </w:rPr>
              <w:t>6</w:t>
            </w:r>
            <w:r>
              <w:rPr>
                <w:rFonts w:ascii="Times New Roman" w:eastAsia="MS Mincho" w:hAnsi="Times New Roman" w:cs="Times New Roman"/>
                <w:bCs/>
                <w:sz w:val="22"/>
                <w:lang w:val="en-GB" w:eastAsia="ja-JP"/>
              </w:rPr>
              <w:t>th slot in Alt2-C’</w:t>
            </w:r>
            <w:r>
              <w:t xml:space="preserve"> </w:t>
            </w:r>
            <w:r>
              <w:rPr>
                <w:rFonts w:ascii="Times New Roman" w:eastAsia="MS Mincho" w:hAnsi="Times New Roman" w:cs="Times New Roman"/>
                <w:bCs/>
                <w:sz w:val="22"/>
                <w:lang w:val="en-GB" w:eastAsia="ja-JP"/>
              </w:rPr>
              <w:t>so that joint channel estimation can be applied for 6th-8th UL slots. It is from the fact that Alt2-C’ does not have characteristic “</w:t>
            </w:r>
            <w:r>
              <w:rPr>
                <w:rFonts w:ascii="Times New Roman" w:hAnsi="Times New Roman" w:cs="Times New Roman"/>
                <w:color w:val="FF0000"/>
                <w:kern w:val="0"/>
                <w:szCs w:val="21"/>
                <w:lang w:val="en-GB"/>
              </w:rPr>
              <w:t>DM-RS bundling is not resumed during this TDW” as Alt2-C.</w:t>
            </w:r>
          </w:p>
        </w:tc>
      </w:tr>
      <w:tr w:rsidR="00AA3E2F" w14:paraId="3137F3A5"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39A" w14:textId="77777777" w:rsidR="00AA3E2F" w:rsidRDefault="002C12B3">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39B" w14:textId="77777777" w:rsidR="00AA3E2F" w:rsidRDefault="002C12B3">
            <w:pPr>
              <w:pStyle w:val="ListParagraph"/>
              <w:ind w:firstLineChars="0" w:firstLine="0"/>
              <w:rPr>
                <w:bCs/>
                <w:sz w:val="20"/>
                <w:szCs w:val="20"/>
                <w:lang w:eastAsia="zh-CN"/>
              </w:rPr>
            </w:pPr>
            <w:r>
              <w:rPr>
                <w:rFonts w:hint="eastAsia"/>
                <w:bCs/>
                <w:sz w:val="20"/>
                <w:szCs w:val="20"/>
                <w:lang w:eastAsia="zh-CN"/>
              </w:rPr>
              <w:t>We support the spirit of Option 2-C and 2-C</w:t>
            </w:r>
            <w:r>
              <w:rPr>
                <w:bCs/>
                <w:sz w:val="20"/>
                <w:szCs w:val="20"/>
                <w:lang w:eastAsia="zh-CN"/>
              </w:rPr>
              <w:t>’</w:t>
            </w:r>
            <w:r>
              <w:rPr>
                <w:rFonts w:hint="eastAsia"/>
                <w:bCs/>
                <w:sz w:val="20"/>
                <w:szCs w:val="20"/>
                <w:lang w:eastAsia="zh-CN"/>
              </w:rPr>
              <w:t xml:space="preserve">, with gNB configuring a time domain window length. If UE can support a very long duration, it is desirable for gNB to configure a time domain window with a smaller duration, especially in FDD case e.g,, 32 PUSCH repetitions. </w:t>
            </w:r>
            <w:r>
              <w:rPr>
                <w:rFonts w:hint="eastAsia"/>
                <w:bCs/>
                <w:sz w:val="20"/>
                <w:szCs w:val="20"/>
                <w:lang w:eastAsia="zh-CN"/>
              </w:rPr>
              <w:lastRenderedPageBreak/>
              <w:t>Otherwise it would increase gNB</w:t>
            </w:r>
            <w:r>
              <w:rPr>
                <w:bCs/>
                <w:sz w:val="20"/>
                <w:szCs w:val="20"/>
                <w:lang w:eastAsia="zh-CN"/>
              </w:rPr>
              <w:t>’</w:t>
            </w:r>
            <w:r>
              <w:rPr>
                <w:rFonts w:hint="eastAsia"/>
                <w:bCs/>
                <w:sz w:val="20"/>
                <w:szCs w:val="20"/>
                <w:lang w:eastAsia="zh-CN"/>
              </w:rPr>
              <w:t>s complexity for JCE across that long duration In addition, It would impact TPC/TA accumulation as also mentioned by vivo.</w:t>
            </w:r>
          </w:p>
          <w:p w14:paraId="3137F39C" w14:textId="77777777" w:rsidR="00AA3E2F" w:rsidRDefault="00AA3E2F">
            <w:pPr>
              <w:pStyle w:val="ListParagraph"/>
              <w:ind w:firstLineChars="0" w:firstLine="0"/>
              <w:rPr>
                <w:bCs/>
                <w:sz w:val="20"/>
                <w:szCs w:val="20"/>
                <w:lang w:eastAsia="zh-CN"/>
              </w:rPr>
            </w:pPr>
          </w:p>
          <w:p w14:paraId="3137F39D" w14:textId="77777777" w:rsidR="00AA3E2F" w:rsidRDefault="002C12B3">
            <w:pPr>
              <w:pStyle w:val="ListParagraph"/>
              <w:ind w:firstLineChars="0" w:firstLine="0"/>
              <w:rPr>
                <w:bCs/>
                <w:sz w:val="20"/>
                <w:szCs w:val="20"/>
                <w:lang w:eastAsia="zh-CN"/>
              </w:rPr>
            </w:pPr>
            <w:r>
              <w:rPr>
                <w:rFonts w:hint="eastAsia"/>
                <w:bCs/>
                <w:sz w:val="20"/>
                <w:szCs w:val="20"/>
                <w:lang w:eastAsia="zh-CN"/>
              </w:rPr>
              <w:t>In our view, the intention of Alt 2-C</w:t>
            </w:r>
            <w:r>
              <w:rPr>
                <w:bCs/>
                <w:sz w:val="20"/>
                <w:szCs w:val="20"/>
                <w:lang w:eastAsia="zh-CN"/>
              </w:rPr>
              <w:t>’</w:t>
            </w:r>
            <w:r>
              <w:rPr>
                <w:rFonts w:hint="eastAsia"/>
                <w:bCs/>
                <w:sz w:val="20"/>
                <w:szCs w:val="20"/>
                <w:lang w:eastAsia="zh-CN"/>
              </w:rPr>
              <w:t xml:space="preserve"> is to introduce a configured time domain window on top of Alt 2-B. So could we simplify Alt 2-C</w:t>
            </w:r>
            <w:r>
              <w:rPr>
                <w:bCs/>
                <w:sz w:val="20"/>
                <w:szCs w:val="20"/>
                <w:lang w:eastAsia="zh-CN"/>
              </w:rPr>
              <w:t>’</w:t>
            </w:r>
            <w:r>
              <w:rPr>
                <w:rFonts w:hint="eastAsia"/>
                <w:bCs/>
                <w:sz w:val="20"/>
                <w:szCs w:val="20"/>
                <w:lang w:eastAsia="zh-CN"/>
              </w:rPr>
              <w:t xml:space="preserve"> as follows?</w:t>
            </w:r>
          </w:p>
          <w:p w14:paraId="3137F39E"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2-C’: All the repetitions are covered by one or multiple </w:t>
            </w:r>
            <w:r>
              <w:rPr>
                <w:rFonts w:ascii="Times New Roman" w:eastAsia="SimSun" w:hAnsi="Times New Roman" w:cs="Times New Roman" w:hint="eastAsia"/>
                <w:color w:val="FF0000"/>
                <w:kern w:val="0"/>
                <w:szCs w:val="21"/>
              </w:rPr>
              <w:t xml:space="preserve">configured </w:t>
            </w:r>
            <w:r>
              <w:rPr>
                <w:rFonts w:ascii="Times New Roman" w:eastAsia="Batang" w:hAnsi="Times New Roman" w:cs="Times New Roman"/>
                <w:kern w:val="0"/>
                <w:szCs w:val="21"/>
                <w:lang w:val="en-GB"/>
              </w:rPr>
              <w:t>consecutive/non-consecutive TDWs</w:t>
            </w:r>
          </w:p>
          <w:p w14:paraId="3137F39F"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 xml:space="preserve">The </w:t>
            </w:r>
            <w:r>
              <w:rPr>
                <w:rFonts w:ascii="Times New Roman" w:eastAsia="Batang" w:hAnsi="Times New Roman" w:cs="Times New Roman"/>
                <w:kern w:val="0"/>
                <w:szCs w:val="21"/>
                <w:lang w:val="en-GB"/>
              </w:rPr>
              <w:t xml:space="preserve">window length </w:t>
            </w:r>
            <w:r>
              <w:rPr>
                <w:rFonts w:ascii="Times New Roman" w:eastAsia="Batang" w:hAnsi="Times New Roman" w:cs="Times New Roman"/>
                <w:i/>
                <w:kern w:val="0"/>
                <w:szCs w:val="21"/>
                <w:lang w:val="en-GB"/>
              </w:rPr>
              <w:t>L</w:t>
            </w:r>
            <w:r>
              <w:rPr>
                <w:rFonts w:ascii="Times New Roman" w:hAnsi="Times New Roman" w:cs="Times New Roman"/>
                <w:kern w:val="0"/>
                <w:szCs w:val="21"/>
                <w:lang w:val="en-GB"/>
              </w:rPr>
              <w:t xml:space="preserve"> can be explicitly configured with a single value and </w:t>
            </w:r>
            <w:r>
              <w:rPr>
                <w:rFonts w:ascii="Times New Roman" w:hAnsi="Times New Roman" w:cs="Times New Roman"/>
                <w:i/>
                <w:kern w:val="0"/>
                <w:szCs w:val="21"/>
                <w:lang w:val="en-GB"/>
              </w:rPr>
              <w:t>L</w:t>
            </w:r>
            <w:r>
              <w:rPr>
                <w:rFonts w:ascii="Times New Roman" w:hAnsi="Times New Roman" w:cs="Times New Roman"/>
                <w:kern w:val="0"/>
                <w:szCs w:val="21"/>
                <w:lang w:val="en-GB"/>
              </w:rPr>
              <w:t xml:space="preserve"> </w:t>
            </w:r>
            <w:r>
              <w:rPr>
                <w:rFonts w:ascii="Times New Roman" w:hAnsi="Times New Roman" w:cs="Times New Roman"/>
                <w:szCs w:val="21"/>
              </w:rPr>
              <w:t xml:space="preserve">is </w:t>
            </w:r>
            <w:r>
              <w:rPr>
                <w:rFonts w:ascii="Times New Roman" w:hAnsi="Times New Roman" w:cs="Times New Roman" w:hint="eastAsia"/>
                <w:szCs w:val="21"/>
              </w:rPr>
              <w:t>no longer than the maximum duration</w:t>
            </w:r>
          </w:p>
          <w:p w14:paraId="3137F3A0"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F3A1"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3A2"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rPr>
              <w:t>FFS Whether the start of other TDWs can be explicitly configured or implicitly determined</w:t>
            </w:r>
          </w:p>
          <w:p w14:paraId="3137F3A3"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SimSun" w:hAnsi="Times New Roman" w:cs="Times New Roman" w:hint="eastAsia"/>
                <w:color w:val="FF0000"/>
                <w:kern w:val="0"/>
                <w:szCs w:val="21"/>
              </w:rPr>
              <w:t xml:space="preserve">Within each configured time domain window, Alt 2-B applies. </w:t>
            </w:r>
          </w:p>
          <w:p w14:paraId="3137F3A4" w14:textId="77777777" w:rsidR="00AA3E2F" w:rsidRDefault="00AA3E2F">
            <w:pPr>
              <w:pStyle w:val="ListParagraph"/>
              <w:ind w:firstLineChars="0" w:firstLine="0"/>
              <w:rPr>
                <w:bCs/>
                <w:sz w:val="20"/>
                <w:szCs w:val="20"/>
                <w:lang w:val="en-GB" w:eastAsia="ja-JP"/>
              </w:rPr>
            </w:pPr>
          </w:p>
        </w:tc>
      </w:tr>
      <w:tr w:rsidR="00AA3E2F" w14:paraId="3137F3A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3A6" w14:textId="77777777" w:rsidR="00AA3E2F" w:rsidRDefault="002C12B3">
            <w:pPr>
              <w:jc w:val="center"/>
              <w:rPr>
                <w:rFonts w:ascii="Times New Roman" w:hAnsi="Times New Roman" w:cs="Times New Roman"/>
                <w:bCs/>
              </w:rPr>
            </w:pPr>
            <w:r>
              <w:rPr>
                <w:rFonts w:ascii="Times New Roman" w:hAnsi="Times New Roman" w:cs="Times New Roman" w:hint="eastAsia"/>
                <w:bCs/>
                <w:lang w:val="en-GB"/>
              </w:rPr>
              <w:lastRenderedPageBreak/>
              <w:t>C</w:t>
            </w:r>
            <w:r>
              <w:rPr>
                <w:rFonts w:ascii="Times New Roman" w:hAnsi="Times New Roman" w:cs="Times New Roman"/>
                <w:bCs/>
                <w:lang w:val="en-GB"/>
              </w:rPr>
              <w:t>MCC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3A7" w14:textId="77777777" w:rsidR="00AA3E2F" w:rsidRDefault="002C12B3">
            <w:pPr>
              <w:pStyle w:val="ListParagraph"/>
              <w:ind w:firstLineChars="0" w:firstLine="0"/>
              <w:rPr>
                <w:bCs/>
                <w:sz w:val="20"/>
                <w:szCs w:val="20"/>
                <w:lang w:eastAsia="zh-CN"/>
              </w:rPr>
            </w:pPr>
            <w:r>
              <w:rPr>
                <w:bCs/>
                <w:sz w:val="20"/>
                <w:szCs w:val="20"/>
              </w:rPr>
              <w:t xml:space="preserve">Support Alt 2-B and 2-C’, as both cases provide a solution of actual TDW, in which maintaining phase continuity and power consistency in the DL cannot be realized. And for the Alt 2-C’, it could provide a flexibility of indication of TDW. The Alt 2-B seems more base on the RRC configuration. </w:t>
            </w:r>
          </w:p>
        </w:tc>
      </w:tr>
      <w:tr w:rsidR="00AA3E2F" w14:paraId="3137F3A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3A9"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3AA" w14:textId="77777777" w:rsidR="00AA3E2F" w:rsidRDefault="002C12B3">
            <w:pPr>
              <w:rPr>
                <w:rFonts w:ascii="Times New Roman" w:eastAsia="Malgun Gothic" w:hAnsi="Times New Roman" w:cs="Times New Roman"/>
                <w:bCs/>
                <w:sz w:val="22"/>
                <w:lang w:val="en-GB" w:eastAsia="ko-KR"/>
              </w:rPr>
            </w:pPr>
            <w:r>
              <w:rPr>
                <w:rFonts w:ascii="Times New Roman" w:eastAsia="Malgun Gothic" w:hAnsi="Times New Roman" w:cs="Times New Roman"/>
                <w:bCs/>
                <w:sz w:val="22"/>
                <w:lang w:val="en-GB" w:eastAsia="ko-KR"/>
              </w:rPr>
              <w:t xml:space="preserve">We are deeply appreciated </w:t>
            </w:r>
            <w:r>
              <w:rPr>
                <w:rFonts w:ascii="Times New Roman" w:eastAsia="Malgun Gothic" w:hAnsi="Times New Roman" w:cs="Times New Roman" w:hint="eastAsia"/>
                <w:bCs/>
                <w:sz w:val="22"/>
                <w:lang w:val="en-GB" w:eastAsia="ko-KR"/>
              </w:rPr>
              <w:t>to FL for clarifying three options.</w:t>
            </w:r>
            <w:r>
              <w:rPr>
                <w:rFonts w:ascii="Times New Roman" w:eastAsia="Malgun Gothic" w:hAnsi="Times New Roman" w:cs="Times New Roman"/>
                <w:bCs/>
                <w:sz w:val="22"/>
                <w:lang w:val="en-GB" w:eastAsia="ko-KR"/>
              </w:rPr>
              <w:t xml:space="preserve"> Thank you for the effort as a FL.</w:t>
            </w:r>
            <w:r>
              <w:rPr>
                <w:rFonts w:ascii="Times New Roman" w:eastAsia="Malgun Gothic" w:hAnsi="Times New Roman" w:cs="Times New Roman" w:hint="eastAsia"/>
                <w:bCs/>
                <w:sz w:val="22"/>
                <w:lang w:val="en-GB" w:eastAsia="ko-KR"/>
              </w:rPr>
              <w:t xml:space="preserve"> </w:t>
            </w:r>
            <w:r>
              <w:rPr>
                <w:rFonts w:ascii="Times New Roman" w:eastAsia="Malgun Gothic" w:hAnsi="Times New Roman" w:cs="Times New Roman"/>
                <w:bCs/>
                <w:sz w:val="22"/>
                <w:lang w:val="en-GB" w:eastAsia="ko-KR"/>
              </w:rPr>
              <w:t>Those figures and shortened version seems clear to us.</w:t>
            </w:r>
          </w:p>
          <w:p w14:paraId="3137F3AB" w14:textId="77777777" w:rsidR="00AA3E2F" w:rsidRDefault="002C12B3">
            <w:pPr>
              <w:rPr>
                <w:rFonts w:ascii="Times New Roman" w:eastAsia="Malgun Gothic" w:hAnsi="Times New Roman" w:cs="Times New Roman"/>
                <w:bCs/>
                <w:sz w:val="22"/>
                <w:lang w:val="en-GB" w:eastAsia="ko-KR"/>
              </w:rPr>
            </w:pPr>
            <w:r>
              <w:rPr>
                <w:rFonts w:ascii="Times New Roman" w:eastAsia="Malgun Gothic" w:hAnsi="Times New Roman" w:cs="Times New Roman"/>
                <w:bCs/>
                <w:sz w:val="22"/>
                <w:lang w:val="en-GB" w:eastAsia="ko-KR"/>
              </w:rPr>
              <w:t>For the enhancement of uplink coverage, it is our understanding that longer DMRS bundling is desirable due to the combining gain of it. In that sense, Alt. 2-B seems appropriate since it can achieve the longest and the most frequent time domain window at the same time since the window after the event is started immediately.</w:t>
            </w:r>
          </w:p>
          <w:p w14:paraId="3137F3AC" w14:textId="77777777" w:rsidR="00AA3E2F" w:rsidRDefault="002C12B3">
            <w:pPr>
              <w:pStyle w:val="ListParagraph"/>
              <w:ind w:firstLineChars="0" w:firstLine="0"/>
              <w:rPr>
                <w:bCs/>
                <w:sz w:val="20"/>
                <w:szCs w:val="20"/>
              </w:rPr>
            </w:pPr>
            <w:r>
              <w:rPr>
                <w:rFonts w:eastAsia="Malgun Gothic"/>
                <w:bCs/>
                <w:lang w:val="en-GB" w:eastAsia="ko-KR"/>
              </w:rPr>
              <w:t>Regarding the event, we are aligned with Nokia that the notion of “events that break phase continuity and power consistency” is needed in all alternatives.</w:t>
            </w:r>
          </w:p>
        </w:tc>
      </w:tr>
      <w:tr w:rsidR="00AA3E2F" w14:paraId="3137F3B0"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3AE"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3AF" w14:textId="77777777" w:rsidR="00AA3E2F" w:rsidRDefault="002C12B3">
            <w:pPr>
              <w:rPr>
                <w:rFonts w:ascii="Times New Roman" w:hAnsi="Times New Roman" w:cs="Times New Roman"/>
                <w:bCs/>
                <w:sz w:val="20"/>
                <w:szCs w:val="20"/>
              </w:rPr>
            </w:pPr>
            <w:r>
              <w:rPr>
                <w:rFonts w:ascii="Times New Roman" w:hAnsi="Times New Roman" w:cs="Times New Roman"/>
                <w:bCs/>
                <w:sz w:val="20"/>
                <w:szCs w:val="20"/>
              </w:rPr>
              <w:t>Our preference is close to Alt 2-C’. But for the starting slot, it can be started later and then ended by the event or TDW boundary (i.e., the ending slot of TDW). So similarly, the starting slots can be determined by the events or the TDW boundary (i.e., the starting slot of TDW). In case of multiple events within TDW, JCE is only applied for the consecutive slots.</w:t>
            </w:r>
          </w:p>
        </w:tc>
      </w:tr>
      <w:tr w:rsidR="00AA3E2F" w14:paraId="3137F3B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3B1" w14:textId="77777777" w:rsidR="00AA3E2F" w:rsidRDefault="002C12B3">
            <w:pPr>
              <w:jc w:val="center"/>
              <w:rPr>
                <w:rFonts w:ascii="Times New Roman" w:eastAsia="Malgun Gothic" w:hAnsi="Times New Roman" w:cs="Times New Roman"/>
                <w:bCs/>
                <w:lang w:eastAsia="ko-KR"/>
              </w:rPr>
            </w:pPr>
            <w:r>
              <w:rPr>
                <w:rFonts w:ascii="Times New Roman" w:hAnsi="Times New Roman" w:cs="Times New Roman"/>
                <w:bCs/>
                <w:lang w:val="en-GB"/>
              </w:rPr>
              <w:t>Apple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3B2" w14:textId="77777777" w:rsidR="00AA3E2F" w:rsidRDefault="002C12B3">
            <w:pPr>
              <w:rPr>
                <w:rFonts w:ascii="Times New Roman" w:hAnsi="Times New Roman" w:cs="Times New Roman"/>
                <w:bCs/>
              </w:rPr>
            </w:pPr>
            <w:r>
              <w:rPr>
                <w:rFonts w:ascii="Times New Roman" w:hAnsi="Times New Roman" w:cs="Times New Roman"/>
                <w:bCs/>
              </w:rPr>
              <w:t>Alt 2-B is preferred.</w:t>
            </w:r>
          </w:p>
          <w:p w14:paraId="3137F3B3" w14:textId="77777777" w:rsidR="00AA3E2F" w:rsidRDefault="002C12B3">
            <w:pPr>
              <w:rPr>
                <w:rFonts w:ascii="Times New Roman" w:eastAsia="Malgun Gothic" w:hAnsi="Times New Roman" w:cs="Times New Roman"/>
                <w:bCs/>
                <w:sz w:val="22"/>
                <w:lang w:val="en-GB" w:eastAsia="ko-KR"/>
              </w:rPr>
            </w:pPr>
            <w:r>
              <w:rPr>
                <w:rFonts w:ascii="Times New Roman" w:hAnsi="Times New Roman" w:cs="Times New Roman"/>
                <w:bCs/>
              </w:rPr>
              <w:t xml:space="preserve">For Alt2-C and Alt 2-C’, it’s highly depending on the network configuration, whether L is suitable will impacts the JCE performance. As showing in illustration figure, if L=3 or L=5 the continuous UL slots could not perform JCE for Alt 2-C and Alt2-C’. In addition, whether the </w:t>
            </w:r>
            <w:r>
              <w:rPr>
                <w:rFonts w:ascii="Times New Roman" w:hAnsi="Times New Roman" w:cs="Times New Roman"/>
                <w:bCs/>
                <w:lang w:val="en-GB"/>
              </w:rPr>
              <w:t>DM-RS bundling is resumed after the event is not defined for Alt 2-C’.</w:t>
            </w:r>
          </w:p>
        </w:tc>
      </w:tr>
      <w:tr w:rsidR="00AA3E2F" w14:paraId="3137F3B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3B5"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bCs/>
                <w:lang w:eastAsia="ko-KR"/>
              </w:rPr>
              <w:t>Qualcomm</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3B6" w14:textId="77777777" w:rsidR="00AA3E2F" w:rsidRDefault="002C12B3">
            <w:pPr>
              <w:rPr>
                <w:rFonts w:ascii="Times New Roman" w:eastAsia="Malgun Gothic" w:hAnsi="Times New Roman" w:cs="Times New Roman"/>
                <w:bCs/>
                <w:sz w:val="22"/>
                <w:lang w:val="en-GB" w:eastAsia="ko-KR"/>
              </w:rPr>
            </w:pPr>
            <w:r>
              <w:rPr>
                <w:rFonts w:ascii="Times New Roman" w:eastAsia="Malgun Gothic" w:hAnsi="Times New Roman" w:cs="Times New Roman"/>
                <w:bCs/>
                <w:sz w:val="22"/>
                <w:lang w:val="en-GB" w:eastAsia="ko-KR"/>
              </w:rPr>
              <w:t xml:space="preserve">We prefer to go with Alt 2-C (or 2-C’, with the condition that bundling is not resumedin case of a violation). The procedure is straightforward and the chance of misalignment </w:t>
            </w:r>
            <w:r>
              <w:rPr>
                <w:rFonts w:ascii="Times New Roman" w:eastAsia="Malgun Gothic" w:hAnsi="Times New Roman" w:cs="Times New Roman"/>
                <w:bCs/>
                <w:sz w:val="22"/>
                <w:lang w:val="en-GB" w:eastAsia="ko-KR"/>
              </w:rPr>
              <w:lastRenderedPageBreak/>
              <w:t>between UE and BS is minimized.</w:t>
            </w:r>
          </w:p>
          <w:p w14:paraId="3137F3B7" w14:textId="77777777" w:rsidR="00AA3E2F" w:rsidRDefault="002C12B3">
            <w:pPr>
              <w:rPr>
                <w:rFonts w:ascii="Times New Roman" w:hAnsi="Times New Roman" w:cs="Times New Roman"/>
                <w:bCs/>
              </w:rPr>
            </w:pPr>
            <w:r>
              <w:rPr>
                <w:rFonts w:ascii="Times New Roman" w:eastAsia="Malgun Gothic" w:hAnsi="Times New Roman" w:cs="Times New Roman"/>
                <w:bCs/>
                <w:sz w:val="22"/>
                <w:lang w:val="en-GB" w:eastAsia="ko-KR"/>
              </w:rPr>
              <w:t>Determining Nominal TDW locations using available slots and then reacting to dynamic events is a core principle that’s also reused in other uplink features.</w:t>
            </w:r>
          </w:p>
        </w:tc>
      </w:tr>
      <w:tr w:rsidR="00AA3E2F" w14:paraId="3137F3BC"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3B9" w14:textId="77777777" w:rsidR="00AA3E2F" w:rsidRDefault="002C12B3">
            <w:pPr>
              <w:jc w:val="center"/>
              <w:rPr>
                <w:rFonts w:ascii="Times New Roman" w:eastAsia="Malgun Gothic" w:hAnsi="Times New Roman" w:cs="Times New Roman"/>
                <w:bCs/>
                <w:lang w:eastAsia="ko-KR"/>
              </w:rPr>
            </w:pPr>
            <w:r>
              <w:rPr>
                <w:rFonts w:ascii="Times New Roman" w:eastAsia="Malgun Gothic" w:hAnsi="Times New Roman" w:cs="Times New Roman"/>
                <w:bCs/>
                <w:lang w:eastAsia="ko-KR"/>
              </w:rPr>
              <w:lastRenderedPageBreak/>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3BA" w14:textId="77777777" w:rsidR="00AA3E2F" w:rsidRDefault="002C12B3">
            <w:pPr>
              <w:rPr>
                <w:rFonts w:ascii="Times New Roman" w:hAnsi="Times New Roman" w:cs="Times New Roman"/>
                <w:bCs/>
              </w:rPr>
            </w:pPr>
            <w:r>
              <w:rPr>
                <w:rFonts w:ascii="Times New Roman" w:hAnsi="Times New Roman" w:cs="Times New Roman"/>
                <w:bCs/>
              </w:rPr>
              <w:t xml:space="preserve">We prefer </w:t>
            </w:r>
            <w:r>
              <w:rPr>
                <w:rFonts w:ascii="Times New Roman" w:eastAsia="Batang" w:hAnsi="Times New Roman" w:cs="Times New Roman"/>
                <w:kern w:val="0"/>
                <w:szCs w:val="21"/>
                <w:lang w:val="en-GB"/>
              </w:rPr>
              <w:t>Alt 2-B</w:t>
            </w:r>
          </w:p>
          <w:p w14:paraId="3137F3BB" w14:textId="77777777" w:rsidR="00AA3E2F" w:rsidRDefault="002C12B3">
            <w:pPr>
              <w:rPr>
                <w:rFonts w:ascii="Times New Roman" w:eastAsia="Malgun Gothic" w:hAnsi="Times New Roman" w:cs="Times New Roman"/>
                <w:bCs/>
                <w:sz w:val="22"/>
                <w:lang w:val="en-GB" w:eastAsia="ko-KR"/>
              </w:rPr>
            </w:pPr>
            <w:r>
              <w:rPr>
                <w:rFonts w:ascii="Times New Roman" w:hAnsi="Times New Roman" w:cs="Times New Roman"/>
                <w:bCs/>
              </w:rPr>
              <w:t xml:space="preserve">If there is no clear benefit with explicit signaling, we think that shall be avoided. </w:t>
            </w:r>
          </w:p>
        </w:tc>
      </w:tr>
      <w:tr w:rsidR="00AA3E2F" w14:paraId="3137F3D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3BD" w14:textId="77777777" w:rsidR="00AA3E2F" w:rsidRDefault="002C12B3">
            <w:pPr>
              <w:jc w:val="center"/>
              <w:rPr>
                <w:rFonts w:ascii="Times New Roman" w:hAnsi="Times New Roman" w:cs="Times New Roman"/>
                <w:bCs/>
              </w:rPr>
            </w:pPr>
            <w:r>
              <w:rPr>
                <w:rFonts w:ascii="Times New Roman" w:hAnsi="Times New Roman" w:cs="Times New Roman"/>
                <w:bCs/>
              </w:rPr>
              <w:t>FL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3BE" w14:textId="77777777" w:rsidR="00AA3E2F" w:rsidRDefault="002C12B3">
            <w:pPr>
              <w:rPr>
                <w:rFonts w:ascii="Times New Roman" w:hAnsi="Times New Roman" w:cs="Times New Roman"/>
                <w:bCs/>
                <w:lang w:val="en-GB"/>
              </w:rPr>
            </w:pPr>
            <w:r>
              <w:rPr>
                <w:rFonts w:ascii="Times New Roman" w:hAnsi="Times New Roman" w:cs="Times New Roman"/>
              </w:rPr>
              <w:t>@</w:t>
            </w:r>
            <w:r>
              <w:rPr>
                <w:rFonts w:ascii="Times New Roman" w:hAnsi="Times New Roman" w:cs="Times New Roman"/>
                <w:bCs/>
                <w:lang w:val="en-GB"/>
              </w:rPr>
              <w:t>Sierra Wireless, The maximum duration is subject to UE capability and it is not configured by gNB. To be clearer, FL updates the illustrations and sets the value of maximum duration as an assumption, it is applied to all the alternatives.</w:t>
            </w:r>
          </w:p>
          <w:p w14:paraId="3137F3BF" w14:textId="77777777" w:rsidR="00AA3E2F" w:rsidRDefault="002C12B3">
            <w:pPr>
              <w:rPr>
                <w:rFonts w:ascii="Times New Roman" w:hAnsi="Times New Roman" w:cs="Times New Roman"/>
              </w:rPr>
            </w:pPr>
            <w:r>
              <w:rPr>
                <w:rFonts w:ascii="Times New Roman" w:hAnsi="Times New Roman" w:cs="Times New Roman"/>
              </w:rPr>
              <w:t>@Interdigital, For your first question, the window length is configured before the first PUSCH transmission. There is only one configured window length for Alt 2-C and Alt 2-C’, it’s up to gNB on how to determine the window length. For your second question, for Alt 2-B, the TDWs are implicitly determined, if a repetition is canceled due to some event, the current TDW in ended and one new TDW is created after the event.</w:t>
            </w:r>
          </w:p>
          <w:p w14:paraId="3137F3C0" w14:textId="77777777" w:rsidR="00AA3E2F" w:rsidRDefault="002C12B3">
            <w:pPr>
              <w:rPr>
                <w:rFonts w:ascii="Times New Roman" w:hAnsi="Times New Roman" w:cs="Times New Roman"/>
                <w:bCs/>
                <w:lang w:val="en-GB"/>
              </w:rPr>
            </w:pPr>
            <w:r>
              <w:rPr>
                <w:rFonts w:ascii="Times New Roman" w:hAnsi="Times New Roman" w:cs="Times New Roman"/>
              </w:rPr>
              <w:t>@</w:t>
            </w:r>
            <w:r>
              <w:rPr>
                <w:rFonts w:ascii="Times New Roman" w:eastAsia="Malgun Gothic" w:hAnsi="Times New Roman" w:cs="Times New Roman"/>
                <w:bCs/>
                <w:lang w:val="en-GB" w:eastAsia="ko-KR"/>
              </w:rPr>
              <w:t>WILUS</w:t>
            </w:r>
            <w:r>
              <w:rPr>
                <w:rFonts w:ascii="Times New Roman" w:hAnsi="Times New Roman" w:cs="Times New Roman"/>
                <w:bCs/>
                <w:lang w:val="en-GB"/>
              </w:rPr>
              <w:t xml:space="preserve">, suggest not adding this FFS, since it is agreed that “all PUSCH repetitions are covered by one single / </w:t>
            </w:r>
            <w:r>
              <w:rPr>
                <w:rFonts w:ascii="Times New Roman" w:eastAsia="Batang" w:hAnsi="Times New Roman" w:cs="Times New Roman"/>
                <w:kern w:val="0"/>
                <w:szCs w:val="21"/>
                <w:lang w:val="en-GB"/>
              </w:rPr>
              <w:t>one or multiple time domain windows</w:t>
            </w:r>
            <w:r>
              <w:rPr>
                <w:rFonts w:ascii="Times New Roman" w:hAnsi="Times New Roman" w:cs="Times New Roman"/>
                <w:bCs/>
                <w:lang w:val="en-GB"/>
              </w:rPr>
              <w:t>”. As illustrated in the figure, there may be some cases that one window covers a single slot, if these cases are precluded, it may not align with the previous agreement.</w:t>
            </w:r>
          </w:p>
          <w:p w14:paraId="3137F3C1" w14:textId="77777777" w:rsidR="00AA3E2F" w:rsidRDefault="002C12B3">
            <w:pPr>
              <w:rPr>
                <w:rFonts w:ascii="Times New Roman" w:hAnsi="Times New Roman" w:cs="Times New Roman"/>
                <w:bCs/>
                <w:color w:val="000000" w:themeColor="text1"/>
                <w:lang w:val="en-GB"/>
              </w:rPr>
            </w:pPr>
            <w:r>
              <w:rPr>
                <w:rFonts w:ascii="Times New Roman" w:hAnsi="Times New Roman" w:cs="Times New Roman"/>
                <w:bCs/>
                <w:lang w:val="en-GB"/>
              </w:rPr>
              <w:t>@Intel, For your first question, from the FL understanding, the original intension for Alt 2-C’ is that, some companies think the TDW should not include downlink slot as it is not aligned with the definition of TDW. For Alt 2-C, although DMRS bundling is not resumed, the window still include downlink slot or some events. For Alt 2-C’, the TDW is ended if some events occur. Based on companies comments, FL updates Alt 2-C’ as: i</w:t>
            </w:r>
            <w:r>
              <w:rPr>
                <w:rFonts w:ascii="Times New Roman" w:eastAsia="MS Mincho" w:hAnsi="Times New Roman" w:cs="Times New Roman"/>
                <w:bCs/>
                <w:lang w:val="en-GB" w:eastAsia="ja-JP"/>
              </w:rPr>
              <w:t xml:space="preserve">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kern w:val="0"/>
                <w:szCs w:val="21"/>
                <w:lang w:val="en-GB"/>
              </w:rPr>
              <w:t xml:space="preserve">event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t</w:t>
            </w:r>
            <w:r>
              <w:rPr>
                <w:rFonts w:ascii="Times New Roman" w:hAnsi="Times New Roman" w:cs="Times New Roman"/>
                <w:color w:val="FF0000"/>
                <w:kern w:val="0"/>
                <w:szCs w:val="21"/>
                <w:lang w:val="en-GB"/>
              </w:rPr>
              <w:t xml:space="preserve">his TDW is segmented into multiple sub-windows, and UE is expected to maintain the power consistency and phase continuity during each sub-window. </w:t>
            </w:r>
            <w:r>
              <w:rPr>
                <w:rFonts w:ascii="Times New Roman" w:hAnsi="Times New Roman" w:cs="Times New Roman"/>
                <w:color w:val="000000" w:themeColor="text1"/>
                <w:kern w:val="0"/>
                <w:szCs w:val="21"/>
                <w:lang w:val="en-GB"/>
              </w:rPr>
              <w:t>This also aligns with your second comment.</w:t>
            </w:r>
          </w:p>
          <w:p w14:paraId="3137F3C2" w14:textId="77777777" w:rsidR="00AA3E2F" w:rsidRDefault="002C12B3">
            <w:pPr>
              <w:rPr>
                <w:rFonts w:ascii="Times New Roman" w:hAnsi="Times New Roman" w:cs="Times New Roman"/>
                <w:bCs/>
              </w:rPr>
            </w:pPr>
            <w:r>
              <w:rPr>
                <w:rFonts w:ascii="Times New Roman" w:hAnsi="Times New Roman" w:cs="Times New Roman"/>
                <w:bCs/>
                <w:lang w:val="en-GB"/>
              </w:rPr>
              <w:t>@</w:t>
            </w:r>
            <w:r>
              <w:rPr>
                <w:rFonts w:ascii="Times New Roman" w:eastAsia="MS Mincho" w:hAnsi="Times New Roman" w:cs="Times New Roman"/>
                <w:bCs/>
                <w:lang w:val="en-GB" w:eastAsia="ja-JP"/>
              </w:rPr>
              <w:t xml:space="preserve"> NTT DOCOMO</w:t>
            </w:r>
            <w:r>
              <w:rPr>
                <w:rFonts w:ascii="Times New Roman" w:hAnsi="Times New Roman" w:cs="Times New Roman"/>
                <w:bCs/>
                <w:lang w:val="en-GB"/>
              </w:rPr>
              <w:t xml:space="preserve"> @</w:t>
            </w:r>
            <w:r>
              <w:rPr>
                <w:rFonts w:ascii="Times New Roman" w:hAnsi="Times New Roman" w:cs="Times New Roman"/>
                <w:bCs/>
              </w:rPr>
              <w:t>ZTE @ Intel @</w:t>
            </w:r>
            <w:r>
              <w:rPr>
                <w:rFonts w:ascii="Times New Roman" w:hAnsi="Times New Roman" w:cs="Times New Roman"/>
                <w:bCs/>
                <w:lang w:val="en-GB"/>
              </w:rPr>
              <w:t xml:space="preserve"> MediaTek</w:t>
            </w:r>
            <w:r>
              <w:rPr>
                <w:rFonts w:ascii="Times New Roman" w:hAnsi="Times New Roman" w:cs="Times New Roman"/>
                <w:bCs/>
              </w:rPr>
              <w:t>, Please check the updated Alt 2-C’.</w:t>
            </w:r>
          </w:p>
          <w:p w14:paraId="3137F3C3"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highlight w:val="yellow"/>
                <w:lang w:val="en-GB"/>
              </w:rPr>
              <w:t>Revised Alt 2-C’:</w:t>
            </w:r>
            <w:r>
              <w:rPr>
                <w:rFonts w:ascii="Times New Roman" w:eastAsia="Batang" w:hAnsi="Times New Roman" w:cs="Times New Roman"/>
                <w:kern w:val="0"/>
                <w:szCs w:val="21"/>
                <w:lang w:val="en-GB"/>
              </w:rPr>
              <w:t xml:space="preserve"> All the repetitions are covered by one or multiple consecutive/non-consecutive TDWs</w:t>
            </w:r>
          </w:p>
          <w:p w14:paraId="3137F3C4"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3137F3C5"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F3C6"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3C7"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3137F3C8"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137F3C9"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3CA"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t</w:t>
            </w:r>
            <w:r>
              <w:rPr>
                <w:rFonts w:ascii="Times New Roman" w:hAnsi="Times New Roman" w:cs="Times New Roman"/>
                <w:color w:val="FF0000"/>
                <w:kern w:val="0"/>
                <w:szCs w:val="21"/>
                <w:lang w:val="en-GB"/>
              </w:rPr>
              <w:t>his</w:t>
            </w:r>
            <w:r>
              <w:rPr>
                <w:rFonts w:ascii="Times New Roman" w:hAnsi="Times New Roman" w:cs="Times New Roman" w:hint="eastAsia"/>
                <w:color w:val="FF0000"/>
                <w:kern w:val="0"/>
                <w:szCs w:val="21"/>
                <w:lang w:val="en-GB"/>
              </w:rPr>
              <w:t xml:space="preserve"> TDW </w:t>
            </w:r>
            <w:r>
              <w:rPr>
                <w:rFonts w:ascii="Times New Roman" w:hAnsi="Times New Roman" w:cs="Times New Roman"/>
                <w:color w:val="FF0000"/>
                <w:kern w:val="0"/>
                <w:szCs w:val="21"/>
                <w:lang w:val="en-GB"/>
              </w:rPr>
              <w:t>is segmented into multiple</w:t>
            </w:r>
            <w:r>
              <w:rPr>
                <w:rFonts w:ascii="Times New Roman" w:hAnsi="Times New Roman" w:cs="Times New Roman" w:hint="eastAsia"/>
                <w:color w:val="FF0000"/>
                <w:kern w:val="0"/>
                <w:szCs w:val="21"/>
                <w:lang w:val="en-GB"/>
              </w:rPr>
              <w:t xml:space="preserve"> sub</w:t>
            </w:r>
            <w:r>
              <w:rPr>
                <w:rFonts w:ascii="Times New Roman" w:hAnsi="Times New Roman" w:cs="Times New Roman"/>
                <w:color w:val="FF0000"/>
                <w:kern w:val="0"/>
                <w:szCs w:val="21"/>
                <w:lang w:val="en-GB"/>
              </w:rPr>
              <w:t>-</w:t>
            </w:r>
            <w:r>
              <w:rPr>
                <w:rFonts w:ascii="Times New Roman" w:hAnsi="Times New Roman" w:cs="Times New Roman" w:hint="eastAsia"/>
                <w:color w:val="FF0000"/>
                <w:kern w:val="0"/>
                <w:szCs w:val="21"/>
                <w:lang w:val="en-GB"/>
              </w:rPr>
              <w:t>windows</w:t>
            </w:r>
            <w:r>
              <w:rPr>
                <w:rFonts w:ascii="Times New Roman" w:hAnsi="Times New Roman" w:cs="Times New Roman"/>
                <w:color w:val="FF0000"/>
                <w:kern w:val="0"/>
                <w:szCs w:val="21"/>
                <w:lang w:val="en-GB"/>
              </w:rPr>
              <w:t>, and UE is expected to maintain the power consistency and phase continuity during each sub-window.</w:t>
            </w:r>
          </w:p>
          <w:p w14:paraId="3137F3CB"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3137F3CC"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details of sub-windows</w:t>
            </w:r>
          </w:p>
          <w:p w14:paraId="3137F3CD" w14:textId="77777777" w:rsidR="00AA3E2F" w:rsidRDefault="00AA3E2F">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p>
          <w:p w14:paraId="3137F3CE" w14:textId="77777777" w:rsidR="00AA3E2F" w:rsidRDefault="002C12B3">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illustrative figures are updated as follows:</w:t>
            </w:r>
          </w:p>
          <w:p w14:paraId="3137F3CF" w14:textId="77777777" w:rsidR="00AA3E2F" w:rsidRDefault="003D50F8">
            <w:pPr>
              <w:rPr>
                <w:rFonts w:ascii="Times New Roman" w:hAnsi="Times New Roman" w:cs="Times New Roman"/>
                <w:bCs/>
              </w:rPr>
            </w:pPr>
            <w:r>
              <w:rPr>
                <w:rFonts w:ascii="Times New Roman" w:hAnsi="Times New Roman" w:cs="Times New Roman"/>
                <w:bCs/>
                <w:noProof/>
              </w:rPr>
              <w:object w:dxaOrig="6842" w:dyaOrig="5910" w14:anchorId="3137FA00">
                <v:shape id="_x0000_i1033" type="#_x0000_t75" alt="" style="width:342.55pt;height:295.6pt;mso-width-percent:0;mso-height-percent:0;mso-width-percent:0;mso-height-percent:0" o:ole="">
                  <v:imagedata r:id="rId48" o:title=""/>
                </v:shape>
                <o:OLEObject Type="Embed" ProgID="Visio.Drawing.11" ShapeID="_x0000_i1033" DrawAspect="Content" ObjectID="_1691528431" r:id="rId49"/>
              </w:object>
            </w:r>
          </w:p>
          <w:p w14:paraId="3137F3D0" w14:textId="77777777" w:rsidR="00AA3E2F" w:rsidRDefault="003D50F8">
            <w:pPr>
              <w:rPr>
                <w:rFonts w:ascii="Times New Roman" w:hAnsi="Times New Roman" w:cs="Times New Roman"/>
                <w:bCs/>
              </w:rPr>
            </w:pPr>
            <w:r>
              <w:rPr>
                <w:rFonts w:ascii="Times New Roman" w:hAnsi="Times New Roman" w:cs="Times New Roman"/>
                <w:bCs/>
                <w:noProof/>
              </w:rPr>
              <w:object w:dxaOrig="6842" w:dyaOrig="6676" w14:anchorId="3137FA01">
                <v:shape id="_x0000_i1032" type="#_x0000_t75" alt="" style="width:342.55pt;height:334.25pt;mso-width-percent:0;mso-height-percent:0;mso-width-percent:0;mso-height-percent:0" o:ole="">
                  <v:imagedata r:id="rId50" o:title=""/>
                </v:shape>
                <o:OLEObject Type="Embed" ProgID="Visio.Drawing.11" ShapeID="_x0000_i1032" DrawAspect="Content" ObjectID="_1691528432" r:id="rId51"/>
              </w:object>
            </w:r>
          </w:p>
          <w:p w14:paraId="3137F3D1" w14:textId="77777777" w:rsidR="00AA3E2F" w:rsidRDefault="003D50F8">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bCs/>
                <w:noProof/>
              </w:rPr>
              <w:object w:dxaOrig="6992" w:dyaOrig="5627" w14:anchorId="3137FA02">
                <v:shape id="_x0000_i1031" type="#_x0000_t75" alt="" style="width:350.15pt;height:281.95pt;mso-width-percent:0;mso-height-percent:0;mso-width-percent:0;mso-height-percent:0" o:ole="">
                  <v:imagedata r:id="rId52" o:title=""/>
                </v:shape>
                <o:OLEObject Type="Embed" ProgID="Visio.Drawing.11" ShapeID="_x0000_i1031" DrawAspect="Content" ObjectID="_1691528433" r:id="rId53"/>
              </w:object>
            </w:r>
          </w:p>
        </w:tc>
      </w:tr>
      <w:tr w:rsidR="00AA3E2F" w14:paraId="3137F3E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3D3" w14:textId="77777777" w:rsidR="00AA3E2F" w:rsidRDefault="00AA3E2F">
            <w:pPr>
              <w:jc w:val="center"/>
              <w:rPr>
                <w:rFonts w:ascii="Times New Roman" w:hAnsi="Times New Roman" w:cs="Times New Roman"/>
                <w:bCs/>
              </w:rPr>
            </w:pPr>
          </w:p>
          <w:p w14:paraId="3137F3D4" w14:textId="77777777" w:rsidR="00AA3E2F" w:rsidRDefault="002C12B3">
            <w:pPr>
              <w:jc w:val="center"/>
              <w:rPr>
                <w:rFonts w:ascii="Times New Roman" w:hAnsi="Times New Roman" w:cs="Times New Roman"/>
                <w:bCs/>
              </w:rPr>
            </w:pPr>
            <w:r>
              <w:rPr>
                <w:rFonts w:ascii="Times New Roman" w:hAnsi="Times New Roman" w:cs="Times New Roman" w:hint="eastAsia"/>
                <w:bCs/>
              </w:rPr>
              <w:t>O</w:t>
            </w:r>
            <w:r>
              <w:rPr>
                <w:rFonts w:ascii="Times New Roman" w:hAnsi="Times New Roman" w:cs="Times New Roman"/>
                <w:bCs/>
              </w:rPr>
              <w:t>PPO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3D5" w14:textId="77777777" w:rsidR="00AA3E2F" w:rsidRDefault="002C12B3">
            <w:pPr>
              <w:rPr>
                <w:rFonts w:ascii="Times New Roman" w:hAnsi="Times New Roman" w:cs="Times New Roman"/>
              </w:rPr>
            </w:pPr>
            <w:r>
              <w:rPr>
                <w:rFonts w:ascii="Times New Roman" w:hAnsi="Times New Roman" w:cs="Times New Roman"/>
              </w:rPr>
              <w:t>Thanks jianchi for your great effort.</w:t>
            </w:r>
          </w:p>
          <w:p w14:paraId="3137F3D6" w14:textId="77777777" w:rsidR="00AA3E2F" w:rsidRDefault="002C12B3">
            <w:pPr>
              <w:rPr>
                <w:rFonts w:ascii="Times New Roman" w:hAnsi="Times New Roman" w:cs="Times New Roman"/>
              </w:rPr>
            </w:pPr>
            <w:r>
              <w:rPr>
                <w:rFonts w:ascii="Times New Roman" w:hAnsi="Times New Roman" w:cs="Times New Roman"/>
              </w:rPr>
              <w:t>We support alt2-B. and we have a proposal to make it clear.</w:t>
            </w:r>
          </w:p>
          <w:p w14:paraId="3137F3D7"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3137F3D8"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F3D9"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3DA"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3137F3DB"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3137F3DC"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3DD"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3137F3DE"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color w:val="FF0000"/>
                <w:kern w:val="0"/>
                <w:szCs w:val="21"/>
                <w:u w:val="single"/>
                <w:lang w:val="en-GB"/>
              </w:rPr>
              <w:t xml:space="preserve">a DL slot occur during PUSCH repetition </w:t>
            </w:r>
            <w:r>
              <w:rPr>
                <w:rFonts w:ascii="Times New Roman" w:eastAsia="Batang" w:hAnsi="Times New Roman" w:cs="Times New Roman"/>
                <w:kern w:val="0"/>
                <w:szCs w:val="21"/>
                <w:lang w:val="en-GB"/>
              </w:rPr>
              <w:t xml:space="preserve">based on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u w:val="single"/>
                <w:lang w:val="en-GB"/>
              </w:rPr>
              <w:t>(if supported)</w:t>
            </w:r>
            <w:r>
              <w:rPr>
                <w:rFonts w:ascii="Times New Roman" w:eastAsia="Batang" w:hAnsi="Times New Roman" w:cs="Times New Roman"/>
                <w:kern w:val="0"/>
                <w:szCs w:val="21"/>
                <w:lang w:val="en-GB"/>
              </w:rPr>
              <w:t>, DL reception/monitoring occasion for unpaired spectrum, high priority transmission, frequency hopping.</w:t>
            </w:r>
          </w:p>
          <w:p w14:paraId="3137F3DF"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137F3E0" w14:textId="77777777" w:rsidR="00AA3E2F" w:rsidRDefault="002C12B3">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3137F3E1"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tc>
      </w:tr>
      <w:tr w:rsidR="00AA3E2F" w14:paraId="3137F3E5"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3E3" w14:textId="77777777" w:rsidR="00AA3E2F" w:rsidRDefault="002C12B3">
            <w:pPr>
              <w:jc w:val="center"/>
              <w:rPr>
                <w:rFonts w:ascii="Times New Roman" w:hAnsi="Times New Roman" w:cs="Times New Roman"/>
                <w:bCs/>
              </w:rPr>
            </w:pPr>
            <w:r>
              <w:rPr>
                <w:rFonts w:ascii="Times New Roman" w:hAnsi="Times New Roman" w:cs="Times New Roman" w:hint="eastAsia"/>
                <w:bCs/>
              </w:rPr>
              <w:lastRenderedPageBreak/>
              <w:t>F</w:t>
            </w:r>
            <w:r>
              <w:rPr>
                <w:rFonts w:ascii="Times New Roman" w:hAnsi="Times New Roman" w:cs="Times New Roman"/>
                <w:bCs/>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3E4" w14:textId="77777777" w:rsidR="00AA3E2F" w:rsidRDefault="002C12B3">
            <w:pPr>
              <w:rPr>
                <w:rFonts w:ascii="Times New Roman" w:hAnsi="Times New Roman" w:cs="Times New Roman"/>
              </w:rPr>
            </w:pPr>
            <w:r>
              <w:rPr>
                <w:rFonts w:ascii="Times New Roman" w:hAnsi="Times New Roman" w:cs="Times New Roman" w:hint="eastAsia"/>
              </w:rPr>
              <w:t>@</w:t>
            </w:r>
            <w:r>
              <w:rPr>
                <w:rFonts w:ascii="Times New Roman" w:hAnsi="Times New Roman" w:cs="Times New Roman"/>
              </w:rPr>
              <w:t>OPPO, regarding the revisions, since they are under FFS, I think we don’t need to make such fine refinements at this stage.</w:t>
            </w:r>
          </w:p>
        </w:tc>
      </w:tr>
    </w:tbl>
    <w:p w14:paraId="3137F3E6" w14:textId="77777777" w:rsidR="00AA3E2F" w:rsidRDefault="00AA3E2F"/>
    <w:p w14:paraId="3137F3E7" w14:textId="77777777" w:rsidR="00AA3E2F" w:rsidRDefault="002C12B3">
      <w:pPr>
        <w:pStyle w:val="Heading3"/>
        <w:spacing w:before="156" w:after="156"/>
        <w:rPr>
          <w:rFonts w:ascii="Arial" w:hAnsi="Arial" w:cs="Arial"/>
        </w:rPr>
      </w:pPr>
      <w:r>
        <w:rPr>
          <w:rFonts w:ascii="Arial" w:hAnsi="Arial" w:cs="Arial"/>
        </w:rPr>
        <w:t>5.2.2 Additional dynamic signaling to enable/disable joint channel estimation</w:t>
      </w:r>
    </w:p>
    <w:p w14:paraId="3137F3E8" w14:textId="77777777" w:rsidR="00AA3E2F" w:rsidRDefault="002C12B3">
      <w:pPr>
        <w:rPr>
          <w:rFonts w:ascii="Times New Roman" w:hAnsi="Times New Roman" w:cs="Times New Roman"/>
          <w:b/>
          <w:highlight w:val="yellow"/>
          <w:lang w:val="en-GB"/>
        </w:rPr>
      </w:pPr>
      <w:r>
        <w:rPr>
          <w:rFonts w:ascii="Times New Roman" w:hAnsi="Times New Roman" w:cs="Times New Roman"/>
          <w:b/>
          <w:highlight w:val="yellow"/>
          <w:lang w:val="en-GB"/>
        </w:rPr>
        <w:t>FL comments: In order to avoid duplicate discussion, after offline coordination, dynamic signaling to enable/disable DMRS bundling will be handled under AI 8.8.2 covering both PUCCH and PUSCH.</w:t>
      </w:r>
    </w:p>
    <w:p w14:paraId="3137F3E9" w14:textId="77777777" w:rsidR="00AA3E2F" w:rsidRDefault="00AA3E2F">
      <w:pPr>
        <w:rPr>
          <w:rFonts w:ascii="Times New Roman" w:hAnsi="Times New Roman" w:cs="Times New Roman"/>
          <w:b/>
          <w:highlight w:val="yellow"/>
          <w:lang w:val="en-GB"/>
        </w:rPr>
      </w:pPr>
    </w:p>
    <w:p w14:paraId="3137F3EA" w14:textId="77777777" w:rsidR="00AA3E2F" w:rsidRDefault="002C12B3">
      <w:pPr>
        <w:pStyle w:val="Heading3"/>
        <w:spacing w:before="156" w:after="156"/>
        <w:rPr>
          <w:rFonts w:ascii="Arial" w:hAnsi="Arial" w:cs="Arial"/>
        </w:rPr>
      </w:pPr>
      <w:r>
        <w:rPr>
          <w:rFonts w:ascii="Arial" w:hAnsi="Arial" w:cs="Arial"/>
        </w:rPr>
        <w:t>5.2.3 Coherent transmission indication</w:t>
      </w:r>
    </w:p>
    <w:p w14:paraId="3137F3EB" w14:textId="77777777" w:rsidR="00AA3E2F" w:rsidRDefault="002C12B3">
      <w:pPr>
        <w:tabs>
          <w:tab w:val="left" w:pos="1701"/>
        </w:tabs>
        <w:spacing w:after="120" w:line="240" w:lineRule="auto"/>
        <w:rPr>
          <w:rFonts w:ascii="Times New Roman" w:hAnsi="Times New Roman" w:cs="Times New Roman"/>
          <w:szCs w:val="21"/>
        </w:rPr>
      </w:pPr>
      <w:r>
        <w:rPr>
          <w:rFonts w:ascii="Times New Roman" w:hAnsi="Times New Roman" w:cs="Times New Roman"/>
          <w:szCs w:val="21"/>
        </w:rPr>
        <w:t>Companies are encouraged to answer the following questions:</w:t>
      </w:r>
    </w:p>
    <w:p w14:paraId="3137F3EC" w14:textId="77777777" w:rsidR="00AA3E2F" w:rsidRDefault="002C12B3">
      <w:pPr>
        <w:pStyle w:val="ListParagraph"/>
        <w:numPr>
          <w:ilvl w:val="0"/>
          <w:numId w:val="51"/>
        </w:numPr>
        <w:tabs>
          <w:tab w:val="left" w:pos="1701"/>
        </w:tabs>
        <w:spacing w:line="240" w:lineRule="auto"/>
        <w:ind w:firstLineChars="0"/>
        <w:rPr>
          <w:sz w:val="21"/>
          <w:szCs w:val="21"/>
        </w:rPr>
      </w:pPr>
      <w:r>
        <w:rPr>
          <w:rFonts w:hint="eastAsia"/>
          <w:sz w:val="21"/>
          <w:szCs w:val="21"/>
          <w:lang w:eastAsia="zh-CN"/>
        </w:rPr>
        <w:t>U</w:t>
      </w:r>
      <w:r>
        <w:rPr>
          <w:sz w:val="21"/>
          <w:szCs w:val="21"/>
          <w:lang w:eastAsia="zh-CN"/>
        </w:rPr>
        <w:t xml:space="preserve">nder what circumstances UE may lose </w:t>
      </w:r>
      <w:r>
        <w:rPr>
          <w:sz w:val="21"/>
          <w:szCs w:val="21"/>
        </w:rPr>
        <w:t>transmission coherence (cannot perform DM-RS bundling) during the time domain window while gNB is not aware of this?</w:t>
      </w:r>
    </w:p>
    <w:p w14:paraId="3137F3ED" w14:textId="77777777" w:rsidR="00AA3E2F" w:rsidRDefault="002C12B3">
      <w:pPr>
        <w:pStyle w:val="ListParagraph"/>
        <w:numPr>
          <w:ilvl w:val="0"/>
          <w:numId w:val="51"/>
        </w:numPr>
        <w:tabs>
          <w:tab w:val="left" w:pos="1701"/>
        </w:tabs>
        <w:spacing w:line="240" w:lineRule="auto"/>
        <w:ind w:firstLineChars="0"/>
        <w:rPr>
          <w:sz w:val="21"/>
          <w:szCs w:val="21"/>
        </w:rPr>
      </w:pPr>
      <w:r>
        <w:rPr>
          <w:sz w:val="21"/>
          <w:szCs w:val="21"/>
          <w:lang w:eastAsia="zh-CN"/>
        </w:rPr>
        <w:t xml:space="preserve">If UE loses </w:t>
      </w:r>
      <w:r>
        <w:rPr>
          <w:sz w:val="21"/>
          <w:szCs w:val="21"/>
        </w:rPr>
        <w:t>transmission coherence during the time domain, is it necessary to indicate transmission coherence to gNB? What’s the consequence of no such indication from UE?</w:t>
      </w:r>
    </w:p>
    <w:p w14:paraId="3137F3EE" w14:textId="77777777" w:rsidR="00AA3E2F" w:rsidRDefault="002C12B3">
      <w:pPr>
        <w:pStyle w:val="ListParagraph"/>
        <w:numPr>
          <w:ilvl w:val="0"/>
          <w:numId w:val="51"/>
        </w:numPr>
        <w:tabs>
          <w:tab w:val="left" w:pos="1701"/>
        </w:tabs>
        <w:spacing w:line="240" w:lineRule="auto"/>
        <w:ind w:firstLineChars="0"/>
        <w:rPr>
          <w:sz w:val="21"/>
          <w:szCs w:val="21"/>
        </w:rPr>
      </w:pPr>
      <w:r>
        <w:rPr>
          <w:sz w:val="21"/>
          <w:szCs w:val="21"/>
          <w:lang w:eastAsia="zh-CN"/>
        </w:rPr>
        <w:t xml:space="preserve">If UE loses </w:t>
      </w:r>
      <w:r>
        <w:rPr>
          <w:sz w:val="21"/>
          <w:szCs w:val="21"/>
        </w:rPr>
        <w:t>transmission coherence during the time domain, are there any other solutions to address this issue?</w:t>
      </w:r>
    </w:p>
    <w:p w14:paraId="3137F3EF" w14:textId="77777777" w:rsidR="00AA3E2F" w:rsidRDefault="00AA3E2F">
      <w:pPr>
        <w:tabs>
          <w:tab w:val="left" w:pos="1701"/>
        </w:tabs>
        <w:spacing w:after="120" w:line="240" w:lineRule="auto"/>
        <w:jc w:val="left"/>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3F2" w14:textId="77777777">
        <w:trPr>
          <w:trHeight w:val="409"/>
          <w:jc w:val="center"/>
        </w:trPr>
        <w:tc>
          <w:tcPr>
            <w:tcW w:w="1733" w:type="dxa"/>
            <w:shd w:val="clear" w:color="auto" w:fill="auto"/>
            <w:vAlign w:val="center"/>
          </w:tcPr>
          <w:p w14:paraId="3137F3F0"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lastRenderedPageBreak/>
              <w:t>Companies</w:t>
            </w:r>
          </w:p>
        </w:tc>
        <w:tc>
          <w:tcPr>
            <w:tcW w:w="7744" w:type="dxa"/>
            <w:shd w:val="clear" w:color="auto" w:fill="auto"/>
            <w:vAlign w:val="center"/>
          </w:tcPr>
          <w:p w14:paraId="3137F3F1"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3F7" w14:textId="77777777">
        <w:trPr>
          <w:trHeight w:val="409"/>
          <w:jc w:val="center"/>
        </w:trPr>
        <w:tc>
          <w:tcPr>
            <w:tcW w:w="1733" w:type="dxa"/>
            <w:shd w:val="clear" w:color="auto" w:fill="auto"/>
            <w:vAlign w:val="center"/>
          </w:tcPr>
          <w:p w14:paraId="3137F3F3"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137F3F4" w14:textId="77777777" w:rsidR="00AA3E2F" w:rsidRDefault="002C12B3">
            <w:pPr>
              <w:rPr>
                <w:rFonts w:ascii="Times New Roman" w:hAnsi="Times New Roman" w:cs="Times New Roman"/>
                <w:bCs/>
              </w:rPr>
            </w:pPr>
            <w:r>
              <w:rPr>
                <w:rFonts w:ascii="Times New Roman" w:hAnsi="Times New Roman" w:cs="Times New Roman"/>
                <w:bCs/>
                <w:lang w:val="en-GB"/>
              </w:rPr>
              <w:t>1. The gNB does not know that transmission coherence of UE is lost in case when transmission power drop due to dynamic power sharing of DC and when transmission is dropped due to uplink collision of CA/DC. If UE operates fine timing tracking to adjust FFT boundary when UE receive DL signal, UL transmission timing is also changed, consequently. For normal UL signal/channel transmission, it is not required that gNB is aware of this. However, in case of joint channel estimation, this UE fine time tracking could bring a performance degradation. In R1-2105490, we observed that PUSCH decoding performance is degraded, even if one time sample of UL transmission timing is cha</w:t>
            </w:r>
            <w:r>
              <w:rPr>
                <w:rFonts w:ascii="BatangChe" w:eastAsia="BatangChe" w:hAnsi="BatangChe" w:cs="BatangChe"/>
                <w:bCs/>
                <w:lang w:val="en-GB"/>
              </w:rPr>
              <w:t>n</w:t>
            </w:r>
            <w:r>
              <w:rPr>
                <w:rFonts w:ascii="Times New Roman" w:hAnsi="Times New Roman" w:cs="Times New Roman"/>
                <w:bCs/>
                <w:lang w:val="en-GB"/>
              </w:rPr>
              <w:t>ged within time domain window for DMRS bundling.</w:t>
            </w:r>
          </w:p>
          <w:p w14:paraId="3137F3F5" w14:textId="77777777" w:rsidR="00AA3E2F" w:rsidRDefault="002C12B3">
            <w:pPr>
              <w:rPr>
                <w:rFonts w:ascii="Times New Roman" w:hAnsi="Times New Roman" w:cs="Times New Roman"/>
                <w:bCs/>
                <w:lang w:val="en-GB"/>
              </w:rPr>
            </w:pPr>
            <w:r>
              <w:rPr>
                <w:rFonts w:ascii="Times New Roman" w:hAnsi="Times New Roman" w:cs="Times New Roman"/>
                <w:bCs/>
                <w:lang w:val="en-GB"/>
              </w:rPr>
              <w:t>2. Misunderstanding of the gNB and the UE occurs for the application of the restricted operation within the window. For example, when the UE cannot maintain transmission coherence than the gNB expects, the combining gain of the gNB receiver will be degraded. Or conversely, there is a problem in the case where the UE maintains transmission coherence longer than the gNB expects. For example, the gNB expected the UE to apply the power adjustment (e.g., TPC command) and TA adjustment which was prohibited during the TDW, however the UE did not actually apply it, resulting in misunderstanding between them.</w:t>
            </w:r>
          </w:p>
          <w:p w14:paraId="3137F3F6" w14:textId="77777777" w:rsidR="00AA3E2F" w:rsidRDefault="002C12B3">
            <w:pPr>
              <w:rPr>
                <w:rFonts w:ascii="Times New Roman" w:hAnsi="Times New Roman" w:cs="Times New Roman"/>
                <w:bCs/>
                <w:lang w:val="en-GB"/>
              </w:rPr>
            </w:pPr>
            <w:r>
              <w:rPr>
                <w:rFonts w:ascii="Times New Roman" w:hAnsi="Times New Roman" w:cs="Times New Roman"/>
                <w:bCs/>
                <w:lang w:val="en-GB"/>
              </w:rPr>
              <w:t>3. It seems that this can only be resolved by the UE's report.</w:t>
            </w:r>
          </w:p>
        </w:tc>
      </w:tr>
      <w:tr w:rsidR="00AA3E2F" w14:paraId="3137F3FA" w14:textId="77777777">
        <w:trPr>
          <w:trHeight w:val="419"/>
          <w:jc w:val="center"/>
        </w:trPr>
        <w:tc>
          <w:tcPr>
            <w:tcW w:w="1733" w:type="dxa"/>
            <w:shd w:val="clear" w:color="auto" w:fill="auto"/>
            <w:vAlign w:val="center"/>
          </w:tcPr>
          <w:p w14:paraId="3137F3F8"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3137F3F9" w14:textId="77777777" w:rsidR="00AA3E2F" w:rsidRDefault="002C12B3">
            <w:pPr>
              <w:rPr>
                <w:rFonts w:ascii="Times New Roman" w:hAnsi="Times New Roman" w:cs="Times New Roman"/>
                <w:bCs/>
                <w:lang w:val="en-GB"/>
              </w:rPr>
            </w:pPr>
            <w:r>
              <w:rPr>
                <w:rFonts w:ascii="Times New Roman" w:hAnsi="Times New Roman" w:cs="Times New Roman"/>
                <w:bCs/>
                <w:lang w:val="en-GB"/>
              </w:rPr>
              <w:t>Agreed with the above observations from LG.</w:t>
            </w:r>
          </w:p>
        </w:tc>
      </w:tr>
      <w:tr w:rsidR="00AA3E2F" w14:paraId="3137F3FD" w14:textId="77777777">
        <w:trPr>
          <w:trHeight w:val="409"/>
          <w:jc w:val="center"/>
        </w:trPr>
        <w:tc>
          <w:tcPr>
            <w:tcW w:w="1733" w:type="dxa"/>
            <w:shd w:val="clear" w:color="auto" w:fill="auto"/>
            <w:vAlign w:val="center"/>
          </w:tcPr>
          <w:p w14:paraId="3137F3FB"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137F3FC" w14:textId="77777777" w:rsidR="00AA3E2F" w:rsidRDefault="002C12B3">
            <w:pPr>
              <w:rPr>
                <w:rFonts w:ascii="Times New Roman" w:hAnsi="Times New Roman" w:cs="Times New Roman"/>
                <w:bCs/>
              </w:rPr>
            </w:pPr>
            <w:r>
              <w:rPr>
                <w:rFonts w:ascii="Times New Roman" w:hAnsi="Times New Roman" w:cs="Times New Roman"/>
                <w:bCs/>
              </w:rPr>
              <w:t>Also agree with LG’s obervsations</w:t>
            </w:r>
          </w:p>
        </w:tc>
      </w:tr>
      <w:tr w:rsidR="00AA3E2F" w14:paraId="3137F401" w14:textId="77777777">
        <w:trPr>
          <w:trHeight w:val="409"/>
          <w:jc w:val="center"/>
        </w:trPr>
        <w:tc>
          <w:tcPr>
            <w:tcW w:w="1733" w:type="dxa"/>
            <w:shd w:val="clear" w:color="auto" w:fill="auto"/>
            <w:vAlign w:val="center"/>
          </w:tcPr>
          <w:p w14:paraId="3137F3FE"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vivo</w:t>
            </w:r>
          </w:p>
        </w:tc>
        <w:tc>
          <w:tcPr>
            <w:tcW w:w="7744" w:type="dxa"/>
            <w:shd w:val="clear" w:color="auto" w:fill="auto"/>
            <w:vAlign w:val="center"/>
          </w:tcPr>
          <w:p w14:paraId="3137F3FF" w14:textId="77777777" w:rsidR="00AA3E2F" w:rsidRDefault="002C12B3">
            <w:pPr>
              <w:rPr>
                <w:rFonts w:ascii="Times New Roman" w:hAnsi="Times New Roman" w:cs="Times New Roman"/>
                <w:bCs/>
              </w:rPr>
            </w:pPr>
            <w:r>
              <w:rPr>
                <w:rFonts w:ascii="Times New Roman" w:hAnsi="Times New Roman" w:cs="Times New Roman" w:hint="eastAsia"/>
                <w:bCs/>
              </w:rPr>
              <w:t>F</w:t>
            </w:r>
            <w:r>
              <w:rPr>
                <w:rFonts w:ascii="Times New Roman" w:hAnsi="Times New Roman" w:cs="Times New Roman"/>
                <w:bCs/>
              </w:rPr>
              <w:t>or CA cases, there is only one MAC entity for these two serving cells, NW should be aware of the events that may cause losing of transmission coherence.</w:t>
            </w:r>
            <w:r>
              <w:rPr>
                <w:rFonts w:ascii="Times New Roman" w:hAnsi="Times New Roman" w:cs="Times New Roman" w:hint="eastAsia"/>
                <w:bCs/>
              </w:rPr>
              <w:t xml:space="preserve"> </w:t>
            </w:r>
            <w:r>
              <w:rPr>
                <w:rFonts w:ascii="Times New Roman" w:hAnsi="Times New Roman" w:cs="Times New Roman"/>
                <w:bCs/>
              </w:rPr>
              <w:t>For DC, the serving cells may have different MAC entities, NW may not aware of the coherence lost.</w:t>
            </w:r>
            <w:r>
              <w:rPr>
                <w:rFonts w:ascii="Times New Roman" w:hAnsi="Times New Roman" w:cs="Times New Roman" w:hint="eastAsia"/>
                <w:bCs/>
              </w:rPr>
              <w:t xml:space="preserve"> </w:t>
            </w:r>
            <w:r>
              <w:rPr>
                <w:rFonts w:ascii="Times New Roman" w:hAnsi="Times New Roman" w:cs="Times New Roman"/>
                <w:bCs/>
              </w:rPr>
              <w:t xml:space="preserve">While it is not clear why NW would configure CA/DC for poor coverage UEs. </w:t>
            </w:r>
          </w:p>
          <w:p w14:paraId="3137F400" w14:textId="77777777" w:rsidR="00AA3E2F" w:rsidRDefault="002C12B3">
            <w:pPr>
              <w:rPr>
                <w:rFonts w:ascii="Times New Roman" w:hAnsi="Times New Roman" w:cs="Times New Roman"/>
                <w:bCs/>
              </w:rPr>
            </w:pPr>
            <w:r>
              <w:rPr>
                <w:rFonts w:ascii="Times New Roman" w:hAnsi="Times New Roman" w:cs="Times New Roman"/>
                <w:bCs/>
              </w:rPr>
              <w:t>If the NW configuration lead to uncertainty on phase continuity, then NW have to perform JCE in a conservative way. For example, NW can first at least check power consistency after LS estimation and</w:t>
            </w:r>
            <w:r>
              <w:rPr>
                <w:rFonts w:ascii="Times New Roman" w:hAnsi="Times New Roman" w:cs="Times New Roman" w:hint="eastAsia"/>
                <w:bCs/>
              </w:rPr>
              <w:t>/</w:t>
            </w:r>
            <w:r>
              <w:rPr>
                <w:rFonts w:ascii="Times New Roman" w:hAnsi="Times New Roman" w:cs="Times New Roman"/>
                <w:bCs/>
              </w:rPr>
              <w:t>or frequency domain filtering before time domain filtering on multiple slots. If large received power change is detected, NW can fallback to slot based time domain filtering by implementation.</w:t>
            </w:r>
            <w:r>
              <w:rPr>
                <w:rFonts w:ascii="Times New Roman" w:hAnsi="Times New Roman" w:cs="Times New Roman" w:hint="eastAsia"/>
                <w:bCs/>
              </w:rPr>
              <w:t xml:space="preserve"> </w:t>
            </w:r>
            <w:r>
              <w:rPr>
                <w:rFonts w:ascii="Times New Roman" w:hAnsi="Times New Roman" w:cs="Times New Roman"/>
                <w:bCs/>
              </w:rPr>
              <w:t>Therefore, no additional indication from UE is needed.</w:t>
            </w:r>
          </w:p>
        </w:tc>
      </w:tr>
      <w:tr w:rsidR="00AA3E2F" w14:paraId="3137F40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402"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403" w14:textId="77777777" w:rsidR="00AA3E2F" w:rsidRDefault="002C12B3">
            <w:pPr>
              <w:rPr>
                <w:rFonts w:ascii="Times New Roman" w:hAnsi="Times New Roman" w:cs="Times New Roman"/>
                <w:bCs/>
              </w:rPr>
            </w:pPr>
            <w:r>
              <w:rPr>
                <w:rFonts w:ascii="Times New Roman" w:hAnsi="Times New Roman" w:cs="Times New Roman"/>
                <w:bCs/>
              </w:rPr>
              <w:t xml:space="preserve">Examples where gNB may not be aware of loss of transmission coherence include during autonomous timing adjustment, open loop power control, and possibly other cases such as CA.  Our first preference is that such loss of coherence unknown to gNB is precluded for bundled DMRS.  If coherence can’t be reliably maintained, the benefit of joint channel </w:t>
            </w:r>
            <w:r>
              <w:rPr>
                <w:rFonts w:ascii="Times New Roman" w:hAnsi="Times New Roman" w:cs="Times New Roman"/>
                <w:bCs/>
              </w:rPr>
              <w:lastRenderedPageBreak/>
              <w:t>estimation / DMRS bundling as a feature is not so clear.</w:t>
            </w:r>
          </w:p>
        </w:tc>
      </w:tr>
      <w:tr w:rsidR="00AA3E2F" w14:paraId="3137F40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405"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lastRenderedPageBreak/>
              <w:t>CATT</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406" w14:textId="77777777" w:rsidR="00AA3E2F" w:rsidRDefault="002C12B3">
            <w:pPr>
              <w:rPr>
                <w:rFonts w:ascii="Times New Roman" w:hAnsi="Times New Roman" w:cs="Times New Roman"/>
                <w:bCs/>
              </w:rPr>
            </w:pPr>
            <w:r>
              <w:rPr>
                <w:rFonts w:ascii="Times New Roman" w:hAnsi="Times New Roman" w:cs="Times New Roman" w:hint="eastAsia"/>
                <w:bCs/>
              </w:rPr>
              <w:t>Agree with LG.</w:t>
            </w:r>
          </w:p>
        </w:tc>
      </w:tr>
      <w:tr w:rsidR="00AA3E2F" w14:paraId="3137F40A"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408"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w:t>
            </w:r>
            <w:r>
              <w:rPr>
                <w:rFonts w:ascii="Times New Roman" w:eastAsia="Malgun Gothic" w:hAnsi="Times New Roman" w:cs="Times New Roman"/>
                <w:bCs/>
                <w:lang w:val="en-GB" w:eastAsia="ko-KR"/>
              </w:rPr>
              <w:t>un</w:t>
            </w:r>
            <w:r>
              <w:rPr>
                <w:rFonts w:ascii="Times New Roman" w:eastAsia="Malgun Gothic" w:hAnsi="Times New Roman" w:cs="Times New Roman" w:hint="eastAsia"/>
                <w:bCs/>
                <w:lang w:val="en-GB" w:eastAsia="ko-KR"/>
              </w:rPr>
              <w:t>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409" w14:textId="77777777" w:rsidR="00AA3E2F" w:rsidRDefault="002C12B3">
            <w:pPr>
              <w:rPr>
                <w:rFonts w:ascii="Times New Roman" w:hAnsi="Times New Roman" w:cs="Times New Roman"/>
                <w:bCs/>
              </w:rPr>
            </w:pPr>
            <w:r>
              <w:rPr>
                <w:rFonts w:ascii="Times New Roman" w:hAnsi="Times New Roman" w:cs="Times New Roman"/>
                <w:bCs/>
              </w:rPr>
              <w:t>These questions can be revisited after we finalize the design in Sec.5.2.1.</w:t>
            </w:r>
          </w:p>
        </w:tc>
      </w:tr>
      <w:tr w:rsidR="00AA3E2F" w14:paraId="3137F40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40B"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40C" w14:textId="77777777" w:rsidR="00AA3E2F" w:rsidRDefault="002C12B3">
            <w:pPr>
              <w:rPr>
                <w:rFonts w:ascii="Times New Roman" w:hAnsi="Times New Roman" w:cs="Times New Roman"/>
                <w:bCs/>
              </w:rPr>
            </w:pPr>
            <w:r>
              <w:rPr>
                <w:rFonts w:ascii="Times New Roman" w:hAnsi="Times New Roman" w:cs="Times New Roman"/>
                <w:bCs/>
              </w:rPr>
              <w:t xml:space="preserve">Our understanding is that RAN4 needs to define such requirement for coherent transmission. If such coherence is not met, DMRS bundling is not continued as discussed in the event for TDW.   </w:t>
            </w:r>
          </w:p>
        </w:tc>
      </w:tr>
      <w:tr w:rsidR="00AA3E2F" w14:paraId="3137F41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40E" w14:textId="77777777" w:rsidR="00AA3E2F" w:rsidRDefault="002C12B3">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40F" w14:textId="77777777" w:rsidR="00AA3E2F" w:rsidRDefault="002C12B3">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I</w:t>
            </w:r>
            <w:r>
              <w:rPr>
                <w:rFonts w:ascii="Times New Roman" w:eastAsia="MS Mincho" w:hAnsi="Times New Roman" w:cs="Times New Roman"/>
                <w:bCs/>
                <w:lang w:eastAsia="ja-JP"/>
              </w:rPr>
              <w:t xml:space="preserve">f appropriate TDW size is determined, TA adjustments after the TDW end is not a huge problem. In our views, most of problems can be solved by configuring the decent TDW size based on channel conditions of each UE. </w:t>
            </w:r>
          </w:p>
          <w:p w14:paraId="3137F410" w14:textId="77777777" w:rsidR="00AA3E2F" w:rsidRDefault="002C12B3">
            <w:pPr>
              <w:rPr>
                <w:rFonts w:ascii="Times New Roman" w:hAnsi="Times New Roman" w:cs="Times New Roman"/>
                <w:bCs/>
              </w:rPr>
            </w:pPr>
            <w:r>
              <w:rPr>
                <w:rFonts w:ascii="Times New Roman" w:eastAsia="MS Mincho" w:hAnsi="Times New Roman" w:cs="Times New Roman"/>
                <w:bCs/>
                <w:lang w:eastAsia="ja-JP"/>
              </w:rPr>
              <w:t>Also, coherent transmission indication requires overhead or low flexibility, based on other company’s proposal. Therefore, we cannot evaluate coherent transmission indication at this stage, unless what mechanism is applied as coherent transmission indication.</w:t>
            </w:r>
          </w:p>
        </w:tc>
      </w:tr>
      <w:tr w:rsidR="00AA3E2F" w14:paraId="3137F41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412" w14:textId="77777777" w:rsidR="00AA3E2F" w:rsidRDefault="002C12B3">
            <w:pPr>
              <w:jc w:val="center"/>
              <w:rPr>
                <w:rFonts w:ascii="Times New Roman" w:eastAsia="SimSun" w:hAnsi="Times New Roman" w:cs="Times New Roman"/>
                <w:bCs/>
              </w:rPr>
            </w:pPr>
            <w:r>
              <w:rPr>
                <w:rFonts w:ascii="Times New Roman" w:eastAsia="SimSun" w:hAnsi="Times New Roman" w:cs="Times New Roman" w:hint="eastAsia"/>
                <w:bCs/>
              </w:rPr>
              <w:t xml:space="preserve">ZTE </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413" w14:textId="77777777" w:rsidR="00AA3E2F" w:rsidRDefault="002C12B3">
            <w:pPr>
              <w:rPr>
                <w:rFonts w:ascii="Times New Roman" w:eastAsia="SimSun" w:hAnsi="Times New Roman" w:cs="Times New Roman"/>
                <w:bCs/>
              </w:rPr>
            </w:pPr>
            <w:r>
              <w:rPr>
                <w:rFonts w:ascii="Times New Roman" w:eastAsia="SimSun" w:hAnsi="Times New Roman" w:cs="Times New Roman" w:hint="eastAsia"/>
                <w:bCs/>
              </w:rPr>
              <w:t>Similar view as Intel.</w:t>
            </w:r>
          </w:p>
        </w:tc>
      </w:tr>
      <w:tr w:rsidR="00AA3E2F" w14:paraId="3137F41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415" w14:textId="77777777" w:rsidR="00AA3E2F" w:rsidRDefault="002C12B3">
            <w:pPr>
              <w:jc w:val="center"/>
              <w:rPr>
                <w:rFonts w:ascii="Times New Roman" w:eastAsia="SimSun" w:hAnsi="Times New Roman" w:cs="Times New Roman"/>
                <w:bCs/>
              </w:rPr>
            </w:pPr>
            <w:r>
              <w:rPr>
                <w:rFonts w:ascii="Times New Roman" w:eastAsia="SimSun" w:hAnsi="Times New Roman" w:cs="Times New Roman"/>
                <w:bCs/>
              </w:rPr>
              <w:t>Apple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416" w14:textId="77777777" w:rsidR="00AA3E2F" w:rsidRDefault="002C12B3">
            <w:pPr>
              <w:rPr>
                <w:rFonts w:ascii="Times New Roman" w:eastAsia="SimSun" w:hAnsi="Times New Roman" w:cs="Times New Roman"/>
                <w:bCs/>
              </w:rPr>
            </w:pPr>
            <w:r>
              <w:rPr>
                <w:rFonts w:ascii="Times New Roman" w:eastAsia="SimSun" w:hAnsi="Times New Roman" w:cs="Times New Roman"/>
                <w:bCs/>
              </w:rPr>
              <w:t>Share the similar view as Intel.</w:t>
            </w:r>
          </w:p>
        </w:tc>
      </w:tr>
      <w:tr w:rsidR="00AA3E2F" w14:paraId="3137F41A"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418" w14:textId="77777777" w:rsidR="00AA3E2F" w:rsidRDefault="002C12B3">
            <w:pPr>
              <w:jc w:val="center"/>
              <w:rPr>
                <w:rFonts w:ascii="Times New Roman" w:eastAsia="SimSun" w:hAnsi="Times New Roman" w:cs="Times New Roman"/>
                <w:bCs/>
              </w:rPr>
            </w:pPr>
            <w:r>
              <w:rPr>
                <w:rFonts w:ascii="Times New Roman" w:eastAsia="SimSun" w:hAnsi="Times New Roman" w:cs="Times New Roman"/>
                <w:bCs/>
              </w:rPr>
              <w:t>Qualcomm</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419" w14:textId="77777777" w:rsidR="00AA3E2F" w:rsidRDefault="002C12B3">
            <w:pPr>
              <w:rPr>
                <w:rFonts w:ascii="Times New Roman" w:eastAsia="SimSun" w:hAnsi="Times New Roman" w:cs="Times New Roman"/>
                <w:bCs/>
              </w:rPr>
            </w:pPr>
            <w:r>
              <w:rPr>
                <w:rFonts w:ascii="Times New Roman" w:eastAsia="SimSun" w:hAnsi="Times New Roman" w:cs="Times New Roman"/>
                <w:bCs/>
              </w:rPr>
              <w:t xml:space="preserve">Once a UE indicates support for DMRS bundling, it has no means of revising this capability. DMRS bundling is a rather sensitive feature and it imposes several restrictions on how UE tx chain operates. If at any point a UE is not able to ensure phase continuity and power consistency at the levels required for good performance, there needs to be a procedure to fall back to legacy mode of operation. Thermal considerations is one example where some feedback from UE is useful. </w:t>
            </w:r>
          </w:p>
        </w:tc>
      </w:tr>
      <w:tr w:rsidR="00AA3E2F" w14:paraId="3137F41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41B" w14:textId="77777777" w:rsidR="00AA3E2F" w:rsidRDefault="002C12B3">
            <w:pPr>
              <w:jc w:val="center"/>
              <w:rPr>
                <w:rFonts w:ascii="Times New Roman" w:eastAsia="SimSun" w:hAnsi="Times New Roman" w:cs="Times New Roman"/>
                <w:bCs/>
              </w:rPr>
            </w:pPr>
            <w:r>
              <w:rPr>
                <w:rFonts w:ascii="Times New Roman" w:eastAsia="SimSun" w:hAnsi="Times New Roman" w:cs="Times New Roman"/>
                <w:bCs/>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41C" w14:textId="77777777" w:rsidR="00AA3E2F" w:rsidRDefault="002C12B3">
            <w:pPr>
              <w:rPr>
                <w:rFonts w:ascii="Times New Roman" w:eastAsia="SimSun" w:hAnsi="Times New Roman" w:cs="Times New Roman"/>
                <w:bCs/>
              </w:rPr>
            </w:pPr>
            <w:r>
              <w:rPr>
                <w:rFonts w:ascii="Times New Roman" w:eastAsia="SimSun" w:hAnsi="Times New Roman" w:cs="Times New Roman"/>
                <w:bCs/>
              </w:rPr>
              <w:t>Agree with Intel’s view</w:t>
            </w:r>
          </w:p>
        </w:tc>
      </w:tr>
    </w:tbl>
    <w:p w14:paraId="3137F41E" w14:textId="77777777" w:rsidR="00AA3E2F" w:rsidRDefault="00AA3E2F">
      <w:pPr>
        <w:tabs>
          <w:tab w:val="left" w:pos="1701"/>
        </w:tabs>
        <w:spacing w:after="120" w:line="240" w:lineRule="auto"/>
        <w:jc w:val="left"/>
      </w:pPr>
    </w:p>
    <w:p w14:paraId="3137F41F" w14:textId="77777777" w:rsidR="00AA3E2F" w:rsidRDefault="002C12B3">
      <w:pPr>
        <w:pStyle w:val="Heading2"/>
        <w:spacing w:before="156" w:after="156"/>
        <w:rPr>
          <w:rFonts w:ascii="Arial" w:hAnsi="Arial" w:cs="Arial"/>
        </w:rPr>
      </w:pPr>
      <w:r>
        <w:rPr>
          <w:rFonts w:ascii="Arial" w:hAnsi="Arial" w:cs="Arial"/>
        </w:rPr>
        <w:t>5.3 Others</w:t>
      </w:r>
    </w:p>
    <w:p w14:paraId="3137F420" w14:textId="77777777" w:rsidR="00AA3E2F" w:rsidRDefault="002C12B3">
      <w:pPr>
        <w:pStyle w:val="Heading3"/>
        <w:spacing w:before="156" w:after="156"/>
        <w:rPr>
          <w:rFonts w:ascii="Arial" w:hAnsi="Arial" w:cs="Arial"/>
        </w:rPr>
      </w:pPr>
      <w:r>
        <w:rPr>
          <w:rFonts w:ascii="Arial" w:hAnsi="Arial" w:cs="Arial"/>
        </w:rPr>
        <w:t>5.3.1 TPC command</w:t>
      </w:r>
    </w:p>
    <w:p w14:paraId="3137F421" w14:textId="77777777" w:rsidR="00AA3E2F" w:rsidRDefault="002C12B3">
      <w:pPr>
        <w:tabs>
          <w:tab w:val="left" w:pos="1701"/>
        </w:tabs>
        <w:spacing w:after="120" w:line="240" w:lineRule="auto"/>
        <w:jc w:val="left"/>
        <w:rPr>
          <w:rFonts w:ascii="Times New Roman" w:hAnsi="Times New Roman" w:cs="Times New Roman"/>
        </w:rPr>
      </w:pPr>
      <w:r>
        <w:rPr>
          <w:rFonts w:ascii="Times New Roman" w:hAnsi="Times New Roman" w:cs="Times New Roman"/>
        </w:rPr>
        <w:t>We have agreed to make down selection between the following two alternatives:</w:t>
      </w:r>
    </w:p>
    <w:p w14:paraId="3137F422" w14:textId="77777777" w:rsidR="00AA3E2F" w:rsidRDefault="002C12B3">
      <w:pPr>
        <w:pStyle w:val="ListParagraph"/>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14:paraId="3137F423" w14:textId="77777777" w:rsidR="00AA3E2F" w:rsidRDefault="002C12B3">
      <w:pPr>
        <w:pStyle w:val="ListParagraph"/>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p w14:paraId="3137F424" w14:textId="77777777" w:rsidR="00AA3E2F" w:rsidRDefault="00AA3E2F">
      <w:pPr>
        <w:tabs>
          <w:tab w:val="left" w:pos="1701"/>
        </w:tabs>
        <w:spacing w:after="120" w:line="240" w:lineRule="auto"/>
        <w:jc w:val="left"/>
      </w:pPr>
    </w:p>
    <w:p w14:paraId="3137F425" w14:textId="77777777" w:rsidR="00AA3E2F" w:rsidRDefault="002C12B3">
      <w:pPr>
        <w:tabs>
          <w:tab w:val="left" w:pos="1701"/>
        </w:tabs>
        <w:spacing w:after="120" w:line="240" w:lineRule="auto"/>
        <w:jc w:val="left"/>
        <w:rPr>
          <w:rFonts w:ascii="Times New Roman" w:hAnsi="Times New Roman" w:cs="Times New Roman"/>
        </w:rPr>
      </w:pPr>
      <w:r>
        <w:rPr>
          <w:rFonts w:ascii="Times New Roman" w:hAnsi="Times New Roman" w:cs="Times New Roman"/>
        </w:rPr>
        <w:t>Companies are encourage to provide pros and cons for the two alternatives.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428" w14:textId="77777777">
        <w:trPr>
          <w:trHeight w:val="409"/>
          <w:jc w:val="center"/>
        </w:trPr>
        <w:tc>
          <w:tcPr>
            <w:tcW w:w="1733" w:type="dxa"/>
            <w:shd w:val="clear" w:color="auto" w:fill="auto"/>
            <w:vAlign w:val="center"/>
          </w:tcPr>
          <w:p w14:paraId="3137F426"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427"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42E" w14:textId="77777777">
        <w:trPr>
          <w:trHeight w:val="409"/>
          <w:jc w:val="center"/>
        </w:trPr>
        <w:tc>
          <w:tcPr>
            <w:tcW w:w="1733" w:type="dxa"/>
            <w:shd w:val="clear" w:color="auto" w:fill="auto"/>
            <w:vAlign w:val="center"/>
          </w:tcPr>
          <w:p w14:paraId="3137F429"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shd w:val="clear" w:color="auto" w:fill="auto"/>
            <w:vAlign w:val="center"/>
          </w:tcPr>
          <w:p w14:paraId="3137F42A" w14:textId="77777777" w:rsidR="00AA3E2F" w:rsidRDefault="002C12B3">
            <w:pPr>
              <w:rPr>
                <w:rFonts w:ascii="Times New Roman" w:hAnsi="Times New Roman" w:cs="Times New Roman"/>
                <w:bCs/>
              </w:rPr>
            </w:pPr>
            <w:r>
              <w:rPr>
                <w:rFonts w:ascii="Times New Roman" w:hAnsi="Times New Roman" w:cs="Times New Roman"/>
                <w:bCs/>
              </w:rPr>
              <w:t xml:space="preserve">We prefer to have more flexibility for gNB, and to allow gNB to trade off power control </w:t>
            </w:r>
            <w:r>
              <w:rPr>
                <w:rFonts w:ascii="Times New Roman" w:hAnsi="Times New Roman" w:cs="Times New Roman"/>
                <w:bCs/>
              </w:rPr>
              <w:lastRenderedPageBreak/>
              <w:t>versus joint channel estimation. Therefore, it would be good to understand why it is insufficient for gNB to avoid sending extra power control commands (group common or UE specific) during PUSCH repetition and during the time domain window.  If the benefit of joint channel estimation is sufficiently small, then it may be better for the gNB to send a power control command, and lose the benefit of joint channel estimation.  In this case, the power control command change can be an event that truncates the time domain window, and the UE can adust the transmit power.</w:t>
            </w:r>
          </w:p>
          <w:p w14:paraId="3137F42B" w14:textId="77777777" w:rsidR="00AA3E2F" w:rsidRDefault="002C12B3">
            <w:pPr>
              <w:rPr>
                <w:rFonts w:ascii="Times New Roman" w:hAnsi="Times New Roman" w:cs="Times New Roman"/>
                <w:bCs/>
              </w:rPr>
            </w:pPr>
            <w:r>
              <w:rPr>
                <w:rFonts w:ascii="Times New Roman" w:hAnsi="Times New Roman" w:cs="Times New Roman"/>
                <w:bCs/>
              </w:rPr>
              <w:t>Therefore, we would like to clarify Alt 1 as:</w:t>
            </w:r>
          </w:p>
          <w:p w14:paraId="3137F42C" w14:textId="77777777" w:rsidR="00AA3E2F" w:rsidRDefault="002C12B3">
            <w:pPr>
              <w:pStyle w:val="ListParagraph"/>
              <w:numPr>
                <w:ilvl w:val="0"/>
                <w:numId w:val="52"/>
              </w:numPr>
              <w:ind w:firstLineChars="0"/>
              <w:rPr>
                <w:bCs/>
              </w:rPr>
            </w:pPr>
            <w:r>
              <w:rPr>
                <w:bCs/>
              </w:rPr>
              <w:t>Alt 1: UE is not expected to receive TPC commands during the current time domain window.</w:t>
            </w:r>
          </w:p>
          <w:p w14:paraId="3137F42D" w14:textId="77777777" w:rsidR="00AA3E2F" w:rsidRDefault="002C12B3">
            <w:pPr>
              <w:pStyle w:val="ListParagraph"/>
              <w:numPr>
                <w:ilvl w:val="0"/>
                <w:numId w:val="16"/>
              </w:numPr>
              <w:ind w:left="1140" w:firstLineChars="0"/>
              <w:rPr>
                <w:bCs/>
                <w:u w:val="single"/>
              </w:rPr>
            </w:pPr>
            <w:r>
              <w:rPr>
                <w:bCs/>
                <w:color w:val="FF0000"/>
                <w:u w:val="single"/>
              </w:rPr>
              <w:t>If the UE does receive a TPC command during the current time domain window, this constitutes an event</w:t>
            </w:r>
          </w:p>
        </w:tc>
      </w:tr>
      <w:tr w:rsidR="00AA3E2F" w14:paraId="3137F433" w14:textId="77777777">
        <w:trPr>
          <w:trHeight w:val="409"/>
          <w:jc w:val="center"/>
        </w:trPr>
        <w:tc>
          <w:tcPr>
            <w:tcW w:w="1733" w:type="dxa"/>
            <w:shd w:val="clear" w:color="auto" w:fill="auto"/>
            <w:vAlign w:val="center"/>
          </w:tcPr>
          <w:p w14:paraId="3137F42F"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3137F430" w14:textId="77777777" w:rsidR="00AA3E2F" w:rsidRDefault="002C12B3">
            <w:pPr>
              <w:rPr>
                <w:rFonts w:ascii="Times New Roman" w:hAnsi="Times New Roman" w:cs="Times New Roman"/>
                <w:bCs/>
                <w:lang w:val="en-GB"/>
              </w:rPr>
            </w:pPr>
            <w:r>
              <w:rPr>
                <w:rFonts w:ascii="Times New Roman" w:hAnsi="Times New Roman" w:cs="Times New Roman"/>
                <w:bCs/>
                <w:lang w:val="en-GB"/>
              </w:rPr>
              <w:t>We prefer Alt 2.</w:t>
            </w:r>
          </w:p>
          <w:p w14:paraId="3137F431" w14:textId="77777777" w:rsidR="00AA3E2F" w:rsidRDefault="002C12B3">
            <w:pPr>
              <w:rPr>
                <w:rFonts w:ascii="Times New Roman" w:hAnsi="Times New Roman" w:cs="Times New Roman"/>
                <w:bCs/>
                <w:lang w:val="en-GB"/>
              </w:rPr>
            </w:pPr>
            <w:r>
              <w:rPr>
                <w:rFonts w:ascii="Times New Roman" w:hAnsi="Times New Roman" w:cs="Times New Roman"/>
                <w:bCs/>
                <w:lang w:val="en-GB"/>
              </w:rPr>
              <w:t>If a UE receives a TPC command, it does not make sense not to use it and for the NW to not be able to reach the UE to adjust the power just because the UE is transmitting with repetitions.</w:t>
            </w:r>
          </w:p>
          <w:p w14:paraId="3137F432" w14:textId="77777777" w:rsidR="00AA3E2F" w:rsidRDefault="002C12B3">
            <w:pPr>
              <w:rPr>
                <w:rFonts w:ascii="Times New Roman" w:hAnsi="Times New Roman" w:cs="Times New Roman"/>
                <w:bCs/>
                <w:lang w:val="en-GB"/>
              </w:rPr>
            </w:pPr>
            <w:r>
              <w:rPr>
                <w:rFonts w:ascii="Times New Roman" w:hAnsi="Times New Roman" w:cs="Times New Roman"/>
                <w:bCs/>
                <w:lang w:val="en-GB"/>
              </w:rPr>
              <w:t>We interpret Alt. 1 to mean that a UE discards TPC commands because otherwise Alt. 1 is not even possible (e.g. a UE can be configured to monitor DCI format 2_2 periodically and it is not even possible for a NW to arrange the scheduling and the repetitions around DCI format 2_2) – there is no reason for a UE to discard TPC commands and, if the NW so prefers, the NW can even achieve that behavior by setting the TPC command to 0 dB.</w:t>
            </w:r>
          </w:p>
        </w:tc>
      </w:tr>
      <w:tr w:rsidR="00AA3E2F" w14:paraId="3137F436" w14:textId="77777777">
        <w:trPr>
          <w:trHeight w:val="419"/>
          <w:jc w:val="center"/>
        </w:trPr>
        <w:tc>
          <w:tcPr>
            <w:tcW w:w="1733" w:type="dxa"/>
            <w:shd w:val="clear" w:color="auto" w:fill="auto"/>
            <w:vAlign w:val="center"/>
          </w:tcPr>
          <w:p w14:paraId="3137F434" w14:textId="77777777" w:rsidR="00AA3E2F" w:rsidRDefault="00AA3E2F">
            <w:pPr>
              <w:jc w:val="center"/>
              <w:rPr>
                <w:rFonts w:ascii="Times New Roman" w:hAnsi="Times New Roman" w:cs="Times New Roman"/>
                <w:bCs/>
                <w:lang w:val="en-GB"/>
              </w:rPr>
            </w:pPr>
          </w:p>
        </w:tc>
        <w:tc>
          <w:tcPr>
            <w:tcW w:w="7744" w:type="dxa"/>
            <w:shd w:val="clear" w:color="auto" w:fill="auto"/>
            <w:vAlign w:val="center"/>
          </w:tcPr>
          <w:p w14:paraId="3137F435" w14:textId="77777777" w:rsidR="00AA3E2F" w:rsidRDefault="00AA3E2F">
            <w:pPr>
              <w:rPr>
                <w:rFonts w:ascii="Times New Roman" w:hAnsi="Times New Roman" w:cs="Times New Roman"/>
                <w:bCs/>
                <w:lang w:val="en-GB"/>
              </w:rPr>
            </w:pPr>
          </w:p>
        </w:tc>
      </w:tr>
      <w:tr w:rsidR="00AA3E2F" w14:paraId="3137F439" w14:textId="77777777">
        <w:trPr>
          <w:trHeight w:val="409"/>
          <w:jc w:val="center"/>
        </w:trPr>
        <w:tc>
          <w:tcPr>
            <w:tcW w:w="1733" w:type="dxa"/>
            <w:shd w:val="clear" w:color="auto" w:fill="auto"/>
            <w:vAlign w:val="center"/>
          </w:tcPr>
          <w:p w14:paraId="3137F437" w14:textId="77777777" w:rsidR="00AA3E2F" w:rsidRDefault="00AA3E2F">
            <w:pPr>
              <w:jc w:val="center"/>
              <w:rPr>
                <w:rFonts w:ascii="Times New Roman" w:hAnsi="Times New Roman" w:cs="Times New Roman"/>
                <w:bCs/>
                <w:lang w:val="en-GB"/>
              </w:rPr>
            </w:pPr>
          </w:p>
        </w:tc>
        <w:tc>
          <w:tcPr>
            <w:tcW w:w="7744" w:type="dxa"/>
            <w:shd w:val="clear" w:color="auto" w:fill="auto"/>
            <w:vAlign w:val="center"/>
          </w:tcPr>
          <w:p w14:paraId="3137F438" w14:textId="77777777" w:rsidR="00AA3E2F" w:rsidRDefault="00AA3E2F">
            <w:pPr>
              <w:rPr>
                <w:rFonts w:ascii="Times New Roman" w:hAnsi="Times New Roman" w:cs="Times New Roman"/>
                <w:bCs/>
              </w:rPr>
            </w:pPr>
          </w:p>
        </w:tc>
      </w:tr>
    </w:tbl>
    <w:p w14:paraId="3137F43A" w14:textId="77777777" w:rsidR="00AA3E2F" w:rsidRDefault="00AA3E2F">
      <w:pPr>
        <w:tabs>
          <w:tab w:val="left" w:pos="1701"/>
        </w:tabs>
        <w:spacing w:after="120" w:line="240" w:lineRule="auto"/>
        <w:jc w:val="left"/>
      </w:pPr>
    </w:p>
    <w:p w14:paraId="3137F43B" w14:textId="77777777" w:rsidR="00AA3E2F" w:rsidRDefault="002C12B3">
      <w:pPr>
        <w:tabs>
          <w:tab w:val="left" w:pos="1701"/>
        </w:tabs>
        <w:spacing w:after="120" w:line="240" w:lineRule="auto"/>
        <w:jc w:val="left"/>
        <w:rPr>
          <w:rFonts w:ascii="Times New Roman" w:hAnsi="Times New Roman" w:cs="Times New Roman"/>
        </w:rPr>
      </w:pPr>
      <w:r>
        <w:rPr>
          <w:rFonts w:ascii="Times New Roman" w:hAnsi="Times New Roman" w:cs="Times New Roman"/>
        </w:rPr>
        <w:t>Regarding the comments by LG about TPC command, companies are encourage to provide views on the following proposal:</w:t>
      </w:r>
    </w:p>
    <w:p w14:paraId="3137F43C" w14:textId="77777777" w:rsidR="00AA3E2F" w:rsidRDefault="002C12B3">
      <w:pPr>
        <w:tabs>
          <w:tab w:val="left" w:pos="1701"/>
        </w:tabs>
        <w:spacing w:after="120" w:line="240" w:lineRule="auto"/>
        <w:jc w:val="left"/>
        <w:rPr>
          <w:rFonts w:ascii="Times New Roman" w:hAnsi="Times New Roman" w:cs="Times New Roman"/>
          <w:b/>
        </w:rPr>
      </w:pPr>
      <w:r>
        <w:rPr>
          <w:rFonts w:ascii="Times New Roman" w:hAnsi="Times New Roman" w:cs="Times New Roman"/>
          <w:b/>
          <w:highlight w:val="yellow"/>
        </w:rPr>
        <w:t>Proposal:</w:t>
      </w:r>
    </w:p>
    <w:p w14:paraId="3137F43D" w14:textId="77777777" w:rsidR="00AA3E2F" w:rsidRDefault="002C12B3">
      <w:pPr>
        <w:pStyle w:val="ListParagraph"/>
        <w:numPr>
          <w:ilvl w:val="0"/>
          <w:numId w:val="53"/>
        </w:numPr>
        <w:tabs>
          <w:tab w:val="left" w:pos="1701"/>
        </w:tabs>
        <w:spacing w:line="240" w:lineRule="auto"/>
        <w:ind w:firstLineChars="0"/>
      </w:pPr>
      <w:r>
        <w:t>If</w:t>
      </w:r>
      <w:r>
        <w:rPr>
          <w:rFonts w:hint="eastAsia"/>
        </w:rPr>
        <w:t xml:space="preserve"> UE receives TPC command before the start of </w:t>
      </w:r>
      <w:r>
        <w:t xml:space="preserve">one time domain </w:t>
      </w:r>
      <w:r>
        <w:rPr>
          <w:rFonts w:hint="eastAsia"/>
        </w:rPr>
        <w:t>window</w:t>
      </w:r>
      <w:r>
        <w:t xml:space="preserve">, </w:t>
      </w:r>
      <w:r>
        <w:rPr>
          <w:sz w:val="21"/>
          <w:szCs w:val="21"/>
        </w:rPr>
        <w:t xml:space="preserve">TPC commands takes effect during the </w:t>
      </w:r>
      <w:r>
        <w:t xml:space="preserve">time domain </w:t>
      </w:r>
      <w:r>
        <w:rPr>
          <w:rFonts w:hint="eastAsia"/>
        </w:rPr>
        <w:t>window</w:t>
      </w:r>
      <w:r>
        <w:t>.</w:t>
      </w:r>
    </w:p>
    <w:p w14:paraId="3137F43E" w14:textId="77777777" w:rsidR="00AA3E2F" w:rsidRDefault="00AA3E2F">
      <w:pPr>
        <w:tabs>
          <w:tab w:val="left" w:pos="1701"/>
        </w:tabs>
        <w:spacing w:after="120" w:line="240" w:lineRule="auto"/>
        <w:jc w:val="left"/>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441" w14:textId="77777777">
        <w:trPr>
          <w:trHeight w:val="409"/>
          <w:jc w:val="center"/>
        </w:trPr>
        <w:tc>
          <w:tcPr>
            <w:tcW w:w="1733" w:type="dxa"/>
            <w:shd w:val="clear" w:color="auto" w:fill="auto"/>
            <w:vAlign w:val="center"/>
          </w:tcPr>
          <w:p w14:paraId="3137F43F"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440"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444" w14:textId="77777777">
        <w:trPr>
          <w:trHeight w:val="409"/>
          <w:jc w:val="center"/>
        </w:trPr>
        <w:tc>
          <w:tcPr>
            <w:tcW w:w="1733" w:type="dxa"/>
            <w:shd w:val="clear" w:color="auto" w:fill="auto"/>
            <w:vAlign w:val="center"/>
          </w:tcPr>
          <w:p w14:paraId="3137F442"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3137F443" w14:textId="77777777" w:rsidR="00AA3E2F" w:rsidRDefault="002C12B3">
            <w:pPr>
              <w:rPr>
                <w:rFonts w:ascii="Times New Roman" w:hAnsi="Times New Roman" w:cs="Times New Roman"/>
                <w:bCs/>
                <w:lang w:val="en-GB"/>
              </w:rPr>
            </w:pPr>
            <w:r>
              <w:rPr>
                <w:rFonts w:ascii="Times New Roman" w:hAnsi="Times New Roman" w:cs="Times New Roman"/>
                <w:bCs/>
                <w:lang w:val="en-GB"/>
              </w:rPr>
              <w:t>We support the updated proposal.</w:t>
            </w:r>
          </w:p>
        </w:tc>
      </w:tr>
      <w:tr w:rsidR="00AA3E2F" w14:paraId="3137F449" w14:textId="77777777">
        <w:trPr>
          <w:trHeight w:val="419"/>
          <w:jc w:val="center"/>
        </w:trPr>
        <w:tc>
          <w:tcPr>
            <w:tcW w:w="1733" w:type="dxa"/>
            <w:shd w:val="clear" w:color="auto" w:fill="auto"/>
            <w:vAlign w:val="center"/>
          </w:tcPr>
          <w:p w14:paraId="3137F445"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137F446"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Thanks </w:t>
            </w:r>
            <w:r>
              <w:rPr>
                <w:rFonts w:ascii="Times New Roman" w:eastAsia="Malgun Gothic" w:hAnsi="Times New Roman" w:cs="Times New Roman"/>
                <w:bCs/>
                <w:lang w:val="en-GB" w:eastAsia="ko-KR"/>
              </w:rPr>
              <w:t>FL</w:t>
            </w:r>
            <w:r>
              <w:rPr>
                <w:rFonts w:ascii="Times New Roman" w:eastAsia="Malgun Gothic" w:hAnsi="Times New Roman" w:cs="Times New Roman" w:hint="eastAsia"/>
                <w:bCs/>
                <w:lang w:val="en-GB" w:eastAsia="ko-KR"/>
              </w:rPr>
              <w:t xml:space="preserve"> to address our concern. </w:t>
            </w:r>
            <w:r>
              <w:rPr>
                <w:rFonts w:ascii="Times New Roman" w:eastAsia="Malgun Gothic" w:hAnsi="Times New Roman" w:cs="Times New Roman"/>
                <w:bCs/>
                <w:lang w:val="en-GB" w:eastAsia="ko-KR"/>
              </w:rPr>
              <w:t xml:space="preserve">It is really appreciated. </w:t>
            </w:r>
            <w:r>
              <w:rPr>
                <w:rFonts w:ascii="Times New Roman" w:eastAsia="Malgun Gothic" w:hAnsi="Times New Roman" w:cs="Times New Roman" w:hint="eastAsia"/>
                <w:bCs/>
                <w:lang w:val="en-GB" w:eastAsia="ko-KR"/>
              </w:rPr>
              <w:t>However</w:t>
            </w:r>
            <w:r>
              <w:rPr>
                <w:rFonts w:ascii="Times New Roman" w:eastAsia="Malgun Gothic" w:hAnsi="Times New Roman" w:cs="Times New Roman"/>
                <w:bCs/>
                <w:lang w:val="en-GB" w:eastAsia="ko-KR"/>
              </w:rPr>
              <w:t xml:space="preserve"> I think there was a misunderstanding.</w:t>
            </w:r>
          </w:p>
          <w:p w14:paraId="3137F447"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According to the current spec, the received TPC command is accumulated for a certain </w:t>
            </w:r>
            <w:r>
              <w:rPr>
                <w:rFonts w:ascii="Times New Roman" w:eastAsia="Malgun Gothic" w:hAnsi="Times New Roman" w:cs="Times New Roman"/>
                <w:bCs/>
                <w:lang w:val="en-GB" w:eastAsia="ko-KR"/>
              </w:rPr>
              <w:lastRenderedPageBreak/>
              <w:t>time and applied to UE’s transmission. In other words, the TPC command received before a certain time period can be applied to the current transmission of PUSCH. That is, the received TPC command affects transmission for a predetermined time later. Therefore, even if the UE does not receive the TPC command within the time domain window (which is the first alternative of agreement), that is, even if it receives the TPC command outside the time domain window, it is our understanding that the application can be made within the window according to the current spec.</w:t>
            </w:r>
          </w:p>
          <w:p w14:paraId="3137F448" w14:textId="77777777" w:rsidR="00AA3E2F" w:rsidRDefault="002C12B3">
            <w:pPr>
              <w:rPr>
                <w:rFonts w:ascii="Times New Roman" w:hAnsi="Times New Roman" w:cs="Times New Roman"/>
                <w:bCs/>
                <w:lang w:val="en-GB"/>
              </w:rPr>
            </w:pPr>
            <w:r>
              <w:rPr>
                <w:rFonts w:ascii="Times New Roman" w:eastAsia="Malgun Gothic" w:hAnsi="Times New Roman" w:cs="Times New Roman"/>
                <w:bCs/>
                <w:lang w:val="en-GB" w:eastAsia="ko-KR"/>
              </w:rPr>
              <w:t>Even if UE receives TPC command before the start of one time domain window, UE should not apply accumulated TPC command value during time domain window after the first PUSCH within time domain window is transmitted in order for power consistency.</w:t>
            </w:r>
          </w:p>
        </w:tc>
      </w:tr>
      <w:tr w:rsidR="00AA3E2F" w14:paraId="3137F44C" w14:textId="77777777">
        <w:trPr>
          <w:trHeight w:val="409"/>
          <w:jc w:val="center"/>
        </w:trPr>
        <w:tc>
          <w:tcPr>
            <w:tcW w:w="1733" w:type="dxa"/>
            <w:shd w:val="clear" w:color="auto" w:fill="auto"/>
            <w:vAlign w:val="center"/>
          </w:tcPr>
          <w:p w14:paraId="3137F44A"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Nokia/NSB</w:t>
            </w:r>
          </w:p>
        </w:tc>
        <w:tc>
          <w:tcPr>
            <w:tcW w:w="7744" w:type="dxa"/>
            <w:shd w:val="clear" w:color="auto" w:fill="auto"/>
            <w:vAlign w:val="center"/>
          </w:tcPr>
          <w:p w14:paraId="3137F44B" w14:textId="77777777" w:rsidR="00AA3E2F" w:rsidRDefault="002C12B3">
            <w:pPr>
              <w:rPr>
                <w:rFonts w:ascii="Times New Roman" w:hAnsi="Times New Roman" w:cs="Times New Roman"/>
                <w:bCs/>
              </w:rPr>
            </w:pPr>
            <w:r>
              <w:rPr>
                <w:rFonts w:ascii="Times New Roman" w:hAnsi="Times New Roman" w:cs="Times New Roman"/>
                <w:bCs/>
              </w:rPr>
              <w:t>We share the same understanding as LG that even if there is no TPC command after the first repetition in the TDW, the accumulation still continues. Therefore, the next repetition in the window can still suffering from power update. This is the main reason why we think that Alt. 2 should be a better choice (basically Alt. 1 doesn’t completely solve the issue). It is worth if companies can share their understanding on TPC accumulation before we continue discussing this issue.</w:t>
            </w:r>
          </w:p>
        </w:tc>
      </w:tr>
      <w:tr w:rsidR="00AA3E2F" w14:paraId="3137F44F" w14:textId="77777777">
        <w:trPr>
          <w:trHeight w:val="409"/>
          <w:jc w:val="center"/>
        </w:trPr>
        <w:tc>
          <w:tcPr>
            <w:tcW w:w="1733" w:type="dxa"/>
            <w:shd w:val="clear" w:color="auto" w:fill="auto"/>
            <w:vAlign w:val="center"/>
          </w:tcPr>
          <w:p w14:paraId="3137F44D"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137F44E" w14:textId="77777777" w:rsidR="00AA3E2F" w:rsidRDefault="002C12B3">
            <w:pPr>
              <w:rPr>
                <w:rFonts w:ascii="Times New Roman" w:hAnsi="Times New Roman" w:cs="Times New Roman"/>
                <w:bCs/>
              </w:rPr>
            </w:pPr>
            <w:r>
              <w:rPr>
                <w:rFonts w:ascii="Times New Roman" w:hAnsi="Times New Roman" w:cs="Times New Roman"/>
                <w:bCs/>
              </w:rPr>
              <w:t>We support the updated proposal</w:t>
            </w:r>
          </w:p>
        </w:tc>
      </w:tr>
      <w:tr w:rsidR="00AA3E2F" w14:paraId="3137F453" w14:textId="77777777">
        <w:trPr>
          <w:trHeight w:val="409"/>
          <w:jc w:val="center"/>
        </w:trPr>
        <w:tc>
          <w:tcPr>
            <w:tcW w:w="1733" w:type="dxa"/>
            <w:shd w:val="clear" w:color="auto" w:fill="auto"/>
            <w:vAlign w:val="center"/>
          </w:tcPr>
          <w:p w14:paraId="3137F450"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F451" w14:textId="77777777" w:rsidR="00AA3E2F" w:rsidRDefault="002C12B3">
            <w:pPr>
              <w:rPr>
                <w:rFonts w:ascii="Times New Roman" w:hAnsi="Times New Roman" w:cs="Times New Roman"/>
                <w:bCs/>
              </w:rPr>
            </w:pPr>
            <w:r>
              <w:rPr>
                <w:rFonts w:ascii="Times New Roman" w:hAnsi="Times New Roman" w:cs="Times New Roman" w:hint="eastAsia"/>
                <w:bCs/>
              </w:rPr>
              <w:t xml:space="preserve">According to the previous discussion, Alt.1 is a general restriction for both TDD and FDD case while Alt.2 seems only consider FDD case. </w:t>
            </w:r>
          </w:p>
          <w:p w14:paraId="3137F452" w14:textId="77777777" w:rsidR="00AA3E2F" w:rsidRDefault="002C12B3">
            <w:pPr>
              <w:rPr>
                <w:rFonts w:ascii="Times New Roman" w:hAnsi="Times New Roman" w:cs="Times New Roman"/>
                <w:bCs/>
              </w:rPr>
            </w:pPr>
            <w:r>
              <w:rPr>
                <w:rFonts w:ascii="Times New Roman" w:hAnsi="Times New Roman" w:cs="Times New Roman" w:hint="eastAsia"/>
                <w:bCs/>
              </w:rPr>
              <w:t>Regarding this proposal, it seems an update of Alt.2. We are not sure whether the current wording is accurate enough based on the LG and Nokia</w:t>
            </w:r>
            <w:r>
              <w:rPr>
                <w:rFonts w:ascii="Times New Roman" w:hAnsi="Times New Roman" w:cs="Times New Roman"/>
                <w:bCs/>
              </w:rPr>
              <w:t>’</w:t>
            </w:r>
            <w:r>
              <w:rPr>
                <w:rFonts w:ascii="Times New Roman" w:hAnsi="Times New Roman" w:cs="Times New Roman" w:hint="eastAsia"/>
                <w:bCs/>
              </w:rPr>
              <w:t xml:space="preserve">s </w:t>
            </w:r>
            <w:r>
              <w:rPr>
                <w:rFonts w:ascii="Times New Roman" w:hAnsi="Times New Roman" w:cs="Times New Roman"/>
                <w:bCs/>
              </w:rPr>
              <w:t>explanation</w:t>
            </w:r>
            <w:r>
              <w:rPr>
                <w:rFonts w:ascii="Times New Roman" w:hAnsi="Times New Roman" w:cs="Times New Roman" w:hint="eastAsia"/>
                <w:bCs/>
              </w:rPr>
              <w:t>.</w:t>
            </w:r>
          </w:p>
        </w:tc>
      </w:tr>
      <w:tr w:rsidR="00AA3E2F" w14:paraId="3137F456" w14:textId="77777777">
        <w:trPr>
          <w:trHeight w:val="409"/>
          <w:jc w:val="center"/>
        </w:trPr>
        <w:tc>
          <w:tcPr>
            <w:tcW w:w="1733" w:type="dxa"/>
            <w:shd w:val="clear" w:color="auto" w:fill="auto"/>
            <w:vAlign w:val="center"/>
          </w:tcPr>
          <w:p w14:paraId="3137F454"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Samsung</w:t>
            </w:r>
          </w:p>
        </w:tc>
        <w:tc>
          <w:tcPr>
            <w:tcW w:w="7744" w:type="dxa"/>
            <w:shd w:val="clear" w:color="auto" w:fill="auto"/>
            <w:vAlign w:val="center"/>
          </w:tcPr>
          <w:p w14:paraId="3137F455" w14:textId="77777777" w:rsidR="00AA3E2F" w:rsidRDefault="002C12B3">
            <w:pPr>
              <w:rPr>
                <w:rFonts w:ascii="Times New Roman" w:hAnsi="Times New Roman" w:cs="Times New Roman"/>
                <w:bCs/>
              </w:rPr>
            </w:pPr>
            <w:r>
              <w:rPr>
                <w:rFonts w:ascii="Times New Roman" w:hAnsi="Times New Roman" w:cs="Times New Roman"/>
                <w:bCs/>
              </w:rPr>
              <w:t>We are fine with proposal. The accumulated/received TPC value can take effect on the next TDW, so basically CLPC can be applied per TDW.</w:t>
            </w:r>
          </w:p>
        </w:tc>
      </w:tr>
      <w:tr w:rsidR="00AA3E2F" w14:paraId="3137F45A" w14:textId="77777777">
        <w:trPr>
          <w:trHeight w:val="409"/>
          <w:jc w:val="center"/>
        </w:trPr>
        <w:tc>
          <w:tcPr>
            <w:tcW w:w="1733" w:type="dxa"/>
            <w:shd w:val="clear" w:color="auto" w:fill="auto"/>
            <w:vAlign w:val="center"/>
          </w:tcPr>
          <w:p w14:paraId="3137F457"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3137F458" w14:textId="77777777" w:rsidR="00AA3E2F" w:rsidRDefault="002C12B3">
            <w:pPr>
              <w:rPr>
                <w:rFonts w:ascii="Times New Roman" w:hAnsi="Times New Roman" w:cs="Times New Roman"/>
                <w:bCs/>
              </w:rPr>
            </w:pPr>
            <w:r>
              <w:rPr>
                <w:rFonts w:ascii="Times New Roman" w:hAnsi="Times New Roman" w:cs="Times New Roman"/>
                <w:bCs/>
              </w:rPr>
              <w:t xml:space="preserve">Our understanding is that there are two issues we need to resolve. 1) when TPC command is received before the start of TDW and 2) when TPC command is received during the TDW. For the first issue, we think UE should not update the TPC accumulated value during the TDW. </w:t>
            </w:r>
          </w:p>
          <w:p w14:paraId="3137F459" w14:textId="77777777" w:rsidR="00AA3E2F" w:rsidRDefault="002C12B3">
            <w:pPr>
              <w:rPr>
                <w:rFonts w:ascii="Times New Roman" w:hAnsi="Times New Roman" w:cs="Times New Roman"/>
                <w:bCs/>
              </w:rPr>
            </w:pPr>
            <w:r>
              <w:rPr>
                <w:rFonts w:ascii="Times New Roman" w:hAnsi="Times New Roman" w:cs="Times New Roman"/>
                <w:bCs/>
              </w:rPr>
              <w:t>For the 2</w:t>
            </w:r>
            <w:r>
              <w:rPr>
                <w:rFonts w:ascii="Times New Roman" w:hAnsi="Times New Roman" w:cs="Times New Roman"/>
                <w:bCs/>
                <w:vertAlign w:val="superscript"/>
              </w:rPr>
              <w:t>nd</w:t>
            </w:r>
            <w:r>
              <w:rPr>
                <w:rFonts w:ascii="Times New Roman" w:hAnsi="Times New Roman" w:cs="Times New Roman"/>
                <w:bCs/>
              </w:rPr>
              <w:t xml:space="preserve"> issue, we think UE is not expected that TPC command is sent from gNB as this is for joint channel estimation. TPC command would cause power inconsistency. </w:t>
            </w:r>
          </w:p>
        </w:tc>
      </w:tr>
      <w:tr w:rsidR="00AA3E2F" w14:paraId="3137F45D" w14:textId="77777777">
        <w:trPr>
          <w:trHeight w:val="409"/>
          <w:jc w:val="center"/>
        </w:trPr>
        <w:tc>
          <w:tcPr>
            <w:tcW w:w="1733" w:type="dxa"/>
            <w:shd w:val="clear" w:color="auto" w:fill="auto"/>
            <w:vAlign w:val="center"/>
          </w:tcPr>
          <w:p w14:paraId="3137F45B"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F45C" w14:textId="77777777" w:rsidR="00AA3E2F" w:rsidRDefault="002C12B3">
            <w:pPr>
              <w:rPr>
                <w:rFonts w:ascii="Times New Roman" w:hAnsi="Times New Roman" w:cs="Times New Roman"/>
                <w:bCs/>
              </w:rPr>
            </w:pPr>
            <w:r>
              <w:rPr>
                <w:rFonts w:ascii="Times New Roman" w:hAnsi="Times New Roman" w:cs="Times New Roman"/>
                <w:bCs/>
              </w:rPr>
              <w:t>In our view, the UE can apply the TPC command in a first slot for PUSCH   within the TDW but the UE should not apply the TPC command in other slots for PUSCH within the TDW.</w:t>
            </w:r>
          </w:p>
        </w:tc>
      </w:tr>
      <w:tr w:rsidR="00AA3E2F" w14:paraId="3137F460" w14:textId="77777777">
        <w:trPr>
          <w:trHeight w:val="409"/>
          <w:jc w:val="center"/>
        </w:trPr>
        <w:tc>
          <w:tcPr>
            <w:tcW w:w="1733" w:type="dxa"/>
            <w:shd w:val="clear" w:color="auto" w:fill="auto"/>
            <w:vAlign w:val="center"/>
          </w:tcPr>
          <w:p w14:paraId="3137F45E"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3137F45F" w14:textId="77777777" w:rsidR="00AA3E2F" w:rsidRDefault="002C12B3">
            <w:pPr>
              <w:rPr>
                <w:rFonts w:ascii="Times New Roman" w:hAnsi="Times New Roman" w:cs="Times New Roman"/>
                <w:bCs/>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support the proposal.</w:t>
            </w:r>
          </w:p>
        </w:tc>
      </w:tr>
      <w:tr w:rsidR="00AA3E2F" w14:paraId="3137F463" w14:textId="77777777">
        <w:trPr>
          <w:trHeight w:val="409"/>
          <w:jc w:val="center"/>
        </w:trPr>
        <w:tc>
          <w:tcPr>
            <w:tcW w:w="1733" w:type="dxa"/>
            <w:shd w:val="clear" w:color="auto" w:fill="auto"/>
            <w:vAlign w:val="center"/>
          </w:tcPr>
          <w:p w14:paraId="3137F461" w14:textId="77777777" w:rsidR="00AA3E2F" w:rsidRDefault="002C12B3">
            <w:pPr>
              <w:jc w:val="center"/>
              <w:rPr>
                <w:rFonts w:ascii="Times New Roman" w:hAnsi="Times New Roman" w:cs="Times New Roman"/>
                <w:bCs/>
                <w:lang w:val="en-GB" w:eastAsia="ja-JP"/>
              </w:rPr>
            </w:pPr>
            <w:r>
              <w:rPr>
                <w:rFonts w:ascii="Times New Roman" w:hAnsi="Times New Roman" w:cs="Times New Roman" w:hint="eastAsia"/>
                <w:bCs/>
              </w:rPr>
              <w:lastRenderedPageBreak/>
              <w:t>ZTE</w:t>
            </w:r>
          </w:p>
        </w:tc>
        <w:tc>
          <w:tcPr>
            <w:tcW w:w="7744" w:type="dxa"/>
            <w:shd w:val="clear" w:color="auto" w:fill="auto"/>
            <w:vAlign w:val="center"/>
          </w:tcPr>
          <w:p w14:paraId="3137F462" w14:textId="77777777" w:rsidR="00AA3E2F" w:rsidRDefault="002C12B3">
            <w:pPr>
              <w:rPr>
                <w:rFonts w:ascii="Times New Roman" w:hAnsi="Times New Roman" w:cs="Times New Roman"/>
                <w:bCs/>
                <w:lang w:eastAsia="ja-JP"/>
              </w:rPr>
            </w:pPr>
            <w:r>
              <w:rPr>
                <w:rFonts w:ascii="Times New Roman" w:hAnsi="Times New Roman" w:cs="Times New Roman" w:hint="eastAsia"/>
                <w:bCs/>
              </w:rPr>
              <w:t xml:space="preserve">We are fine to treat as error case as Alt 1 above or support this proposal (i.e., this can be an even that </w:t>
            </w:r>
            <w:r>
              <w:rPr>
                <w:rFonts w:ascii="Times New Roman" w:hAnsi="Times New Roman" w:cs="Times New Roman"/>
                <w:bCs/>
              </w:rPr>
              <w:t xml:space="preserve">truncates </w:t>
            </w:r>
            <w:r>
              <w:rPr>
                <w:rFonts w:ascii="Times New Roman" w:hAnsi="Times New Roman" w:cs="Times New Roman" w:hint="eastAsia"/>
                <w:bCs/>
              </w:rPr>
              <w:t xml:space="preserve">the time down window). </w:t>
            </w:r>
          </w:p>
        </w:tc>
      </w:tr>
      <w:tr w:rsidR="00AA3E2F" w14:paraId="3137F466" w14:textId="77777777">
        <w:trPr>
          <w:trHeight w:val="409"/>
          <w:jc w:val="center"/>
        </w:trPr>
        <w:tc>
          <w:tcPr>
            <w:tcW w:w="1733" w:type="dxa"/>
            <w:shd w:val="clear" w:color="auto" w:fill="auto"/>
            <w:vAlign w:val="center"/>
          </w:tcPr>
          <w:p w14:paraId="3137F464" w14:textId="77777777" w:rsidR="00AA3E2F" w:rsidRDefault="002C12B3">
            <w:pPr>
              <w:jc w:val="center"/>
              <w:rPr>
                <w:rFonts w:ascii="Times New Roman" w:hAnsi="Times New Roman" w:cs="Times New Roman"/>
                <w:bCs/>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137F465" w14:textId="77777777" w:rsidR="00AA3E2F" w:rsidRDefault="002C12B3">
            <w:pPr>
              <w:rPr>
                <w:rFonts w:ascii="Times New Roman" w:hAnsi="Times New Roman" w:cs="Times New Roman"/>
                <w:bCs/>
              </w:rPr>
            </w:pPr>
            <w:r>
              <w:rPr>
                <w:rFonts w:ascii="Times New Roman" w:hAnsi="Times New Roman" w:cs="Times New Roman"/>
                <w:bCs/>
              </w:rPr>
              <w:t>S</w:t>
            </w:r>
            <w:r>
              <w:rPr>
                <w:rFonts w:ascii="Times New Roman" w:hAnsi="Times New Roman" w:cs="Times New Roman" w:hint="eastAsia"/>
                <w:bCs/>
              </w:rPr>
              <w:t>imilar</w:t>
            </w:r>
            <w:r>
              <w:rPr>
                <w:rFonts w:ascii="Times New Roman" w:hAnsi="Times New Roman" w:cs="Times New Roman"/>
                <w:bCs/>
              </w:rPr>
              <w:t xml:space="preserve"> view as Sharp that, the TPC command should be applied to the 1</w:t>
            </w:r>
            <w:r>
              <w:rPr>
                <w:rFonts w:ascii="Times New Roman" w:hAnsi="Times New Roman" w:cs="Times New Roman"/>
                <w:bCs/>
                <w:vertAlign w:val="superscript"/>
              </w:rPr>
              <w:t>st</w:t>
            </w:r>
            <w:r>
              <w:rPr>
                <w:rFonts w:ascii="Times New Roman" w:hAnsi="Times New Roman" w:cs="Times New Roman"/>
                <w:bCs/>
              </w:rPr>
              <w:t xml:space="preserve"> slot for PUSCH and don’t change for the following PUSCHs. But the TPC command could be received during the TDW and taking effect in the next transmission. </w:t>
            </w:r>
          </w:p>
        </w:tc>
      </w:tr>
      <w:tr w:rsidR="00AA3E2F" w14:paraId="3137F46B" w14:textId="77777777">
        <w:trPr>
          <w:trHeight w:val="409"/>
          <w:jc w:val="center"/>
        </w:trPr>
        <w:tc>
          <w:tcPr>
            <w:tcW w:w="1733" w:type="dxa"/>
            <w:shd w:val="clear" w:color="auto" w:fill="auto"/>
            <w:vAlign w:val="center"/>
          </w:tcPr>
          <w:p w14:paraId="3137F467"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MediaTek</w:t>
            </w:r>
          </w:p>
        </w:tc>
        <w:tc>
          <w:tcPr>
            <w:tcW w:w="7744" w:type="dxa"/>
            <w:shd w:val="clear" w:color="auto" w:fill="auto"/>
            <w:vAlign w:val="center"/>
          </w:tcPr>
          <w:p w14:paraId="3137F468" w14:textId="77777777" w:rsidR="00AA3E2F" w:rsidRDefault="002C12B3">
            <w:pPr>
              <w:rPr>
                <w:rFonts w:ascii="Times New Roman" w:hAnsi="Times New Roman" w:cs="Times New Roman"/>
                <w:bCs/>
              </w:rPr>
            </w:pPr>
            <w:r>
              <w:rPr>
                <w:rFonts w:ascii="Times New Roman" w:hAnsi="Times New Roman" w:cs="Times New Roman"/>
                <w:bCs/>
              </w:rPr>
              <w:t>Agree with the principle</w:t>
            </w:r>
            <w:r>
              <w:rPr>
                <w:rFonts w:ascii="Times New Roman" w:hAnsi="Times New Roman" w:cs="Times New Roman" w:hint="eastAsia"/>
                <w:bCs/>
              </w:rPr>
              <w:t>,</w:t>
            </w:r>
            <w:r>
              <w:rPr>
                <w:rFonts w:ascii="Times New Roman" w:hAnsi="Times New Roman" w:cs="Times New Roman"/>
                <w:bCs/>
              </w:rPr>
              <w:t xml:space="preserve"> but the wording may need to be changed to avoid confusing, i.e., </w:t>
            </w:r>
          </w:p>
          <w:p w14:paraId="3137F469" w14:textId="77777777" w:rsidR="00AA3E2F" w:rsidRDefault="002C12B3">
            <w:pPr>
              <w:pStyle w:val="ListParagraph"/>
              <w:numPr>
                <w:ilvl w:val="0"/>
                <w:numId w:val="53"/>
              </w:numPr>
              <w:tabs>
                <w:tab w:val="left" w:pos="1701"/>
              </w:tabs>
              <w:spacing w:line="240" w:lineRule="auto"/>
              <w:ind w:firstLineChars="0"/>
            </w:pPr>
            <w:r>
              <w:t>If</w:t>
            </w:r>
            <w:r>
              <w:rPr>
                <w:rFonts w:hint="eastAsia"/>
              </w:rPr>
              <w:t xml:space="preserve"> UE receives TPC command before the start of </w:t>
            </w:r>
            <w:r>
              <w:t xml:space="preserve">one time domain </w:t>
            </w:r>
            <w:r>
              <w:rPr>
                <w:rFonts w:hint="eastAsia"/>
              </w:rPr>
              <w:t>window</w:t>
            </w:r>
            <w:r>
              <w:t xml:space="preserve">, </w:t>
            </w:r>
            <w:r>
              <w:rPr>
                <w:sz w:val="21"/>
                <w:szCs w:val="21"/>
              </w:rPr>
              <w:t xml:space="preserve">TPC commands takes effect </w:t>
            </w:r>
            <w:r>
              <w:rPr>
                <w:color w:val="00B050"/>
                <w:sz w:val="21"/>
                <w:szCs w:val="21"/>
              </w:rPr>
              <w:t xml:space="preserve">in the beginning of </w:t>
            </w:r>
            <w:r>
              <w:rPr>
                <w:strike/>
                <w:color w:val="00B050"/>
                <w:sz w:val="21"/>
                <w:szCs w:val="21"/>
              </w:rPr>
              <w:t xml:space="preserve"> during </w:t>
            </w:r>
            <w:r>
              <w:rPr>
                <w:sz w:val="21"/>
                <w:szCs w:val="21"/>
              </w:rPr>
              <w:t xml:space="preserve">the </w:t>
            </w:r>
            <w:r>
              <w:t xml:space="preserve">time domain </w:t>
            </w:r>
            <w:r>
              <w:rPr>
                <w:rFonts w:hint="eastAsia"/>
              </w:rPr>
              <w:t>window</w:t>
            </w:r>
            <w:r>
              <w:t xml:space="preserve"> </w:t>
            </w:r>
            <w:r>
              <w:rPr>
                <w:color w:val="00B050"/>
              </w:rPr>
              <w:t>once</w:t>
            </w:r>
            <w:r>
              <w:t>.</w:t>
            </w:r>
          </w:p>
          <w:p w14:paraId="3137F46A" w14:textId="77777777" w:rsidR="00AA3E2F" w:rsidRDefault="00AA3E2F">
            <w:pPr>
              <w:rPr>
                <w:rFonts w:ascii="Times New Roman" w:hAnsi="Times New Roman" w:cs="Times New Roman"/>
                <w:bCs/>
              </w:rPr>
            </w:pPr>
          </w:p>
        </w:tc>
      </w:tr>
      <w:tr w:rsidR="00AA3E2F" w14:paraId="3137F470" w14:textId="77777777">
        <w:trPr>
          <w:trHeight w:val="409"/>
          <w:jc w:val="center"/>
        </w:trPr>
        <w:tc>
          <w:tcPr>
            <w:tcW w:w="1733" w:type="dxa"/>
            <w:shd w:val="clear" w:color="auto" w:fill="auto"/>
            <w:vAlign w:val="center"/>
          </w:tcPr>
          <w:p w14:paraId="3137F46C" w14:textId="77777777" w:rsidR="00AA3E2F" w:rsidRDefault="002C12B3">
            <w:pPr>
              <w:jc w:val="center"/>
              <w:rPr>
                <w:rFonts w:ascii="Times New Roman" w:hAnsi="Times New Roman" w:cs="Times New Roman"/>
                <w:bCs/>
              </w:rPr>
            </w:pPr>
            <w:r>
              <w:rPr>
                <w:rFonts w:ascii="Times New Roman" w:hAnsi="Times New Roman" w:cs="Times New Roman"/>
                <w:bCs/>
                <w:lang w:val="en-GB"/>
              </w:rPr>
              <w:t>Qualcomm</w:t>
            </w:r>
          </w:p>
        </w:tc>
        <w:tc>
          <w:tcPr>
            <w:tcW w:w="7744" w:type="dxa"/>
            <w:shd w:val="clear" w:color="auto" w:fill="auto"/>
            <w:vAlign w:val="center"/>
          </w:tcPr>
          <w:p w14:paraId="3137F46D" w14:textId="77777777" w:rsidR="00AA3E2F" w:rsidRDefault="002C12B3">
            <w:pPr>
              <w:rPr>
                <w:rFonts w:ascii="Times New Roman" w:hAnsi="Times New Roman" w:cs="Times New Roman"/>
                <w:bCs/>
                <w:lang w:val="en-GB"/>
              </w:rPr>
            </w:pPr>
            <w:r>
              <w:rPr>
                <w:rFonts w:ascii="Times New Roman" w:hAnsi="Times New Roman" w:cs="Times New Roman"/>
                <w:bCs/>
                <w:lang w:val="en-GB"/>
              </w:rPr>
              <w:t>TPC power update is applied at the beginning of a transmission occasion. UE accumulates all TPC commands received between a prior occasion and the current one. Accumulation does not occur if indicated so by tpc-accumulation RRC parameter, and absolute TPC values are provided.</w:t>
            </w:r>
          </w:p>
          <w:p w14:paraId="3137F46E" w14:textId="77777777" w:rsidR="00AA3E2F" w:rsidRDefault="002C12B3">
            <w:pPr>
              <w:rPr>
                <w:rFonts w:ascii="Times New Roman" w:hAnsi="Times New Roman" w:cs="Times New Roman"/>
                <w:bCs/>
                <w:lang w:val="en-GB"/>
              </w:rPr>
            </w:pPr>
            <w:r>
              <w:rPr>
                <w:rFonts w:ascii="Times New Roman" w:hAnsi="Times New Roman" w:cs="Times New Roman"/>
                <w:bCs/>
                <w:lang w:val="en-GB"/>
              </w:rPr>
              <w:t>At the beginning of every transmission occasion, a UE can check whether a TDW is ongoing, if so the power update can be deferred to the next transmission occasion. Suggest the following revision:</w:t>
            </w:r>
          </w:p>
          <w:p w14:paraId="3137F46F" w14:textId="77777777" w:rsidR="00AA3E2F" w:rsidRDefault="002C12B3">
            <w:pPr>
              <w:rPr>
                <w:rFonts w:ascii="Times New Roman" w:hAnsi="Times New Roman" w:cs="Times New Roman"/>
                <w:bCs/>
              </w:rPr>
            </w:pPr>
            <w:r>
              <w:rPr>
                <w:rFonts w:ascii="Times New Roman" w:hAnsi="Times New Roman" w:cs="Times New Roman"/>
                <w:b/>
                <w:lang w:val="en-GB"/>
              </w:rPr>
              <w:t>Proposal:</w:t>
            </w:r>
            <w:r>
              <w:rPr>
                <w:rFonts w:ascii="Times New Roman" w:hAnsi="Times New Roman" w:cs="Times New Roman"/>
                <w:bCs/>
                <w:lang w:val="en-GB"/>
              </w:rPr>
              <w:t xml:space="preserve"> Transmit power update (based on TPC commands) at the beginning of a PUSCH transmission occasion is deferred to the next PUSCH transmission occasion if a TDW for DMRS bundling contains the current occasion and started prior to the current occasion.</w:t>
            </w:r>
            <w:r>
              <w:rPr>
                <w:rFonts w:ascii="Times New Roman" w:hAnsi="Times New Roman" w:cs="Times New Roman"/>
                <w:bCs/>
              </w:rPr>
              <w:t xml:space="preserve"> UE continues to accumulate TPC commands received between the current transmission occasion to the next transmission occasion and apply them on top of the deferred power update.</w:t>
            </w:r>
          </w:p>
        </w:tc>
      </w:tr>
      <w:tr w:rsidR="00AA3E2F" w14:paraId="3137F473" w14:textId="77777777">
        <w:trPr>
          <w:trHeight w:val="409"/>
          <w:jc w:val="center"/>
        </w:trPr>
        <w:tc>
          <w:tcPr>
            <w:tcW w:w="1733" w:type="dxa"/>
            <w:shd w:val="clear" w:color="auto" w:fill="auto"/>
            <w:vAlign w:val="center"/>
          </w:tcPr>
          <w:p w14:paraId="3137F471"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3137F472" w14:textId="77777777" w:rsidR="00AA3E2F" w:rsidRDefault="002C12B3">
            <w:pPr>
              <w:rPr>
                <w:rFonts w:ascii="Times New Roman" w:hAnsi="Times New Roman" w:cs="Times New Roman"/>
                <w:bCs/>
                <w:lang w:val="en-GB"/>
              </w:rPr>
            </w:pPr>
            <w:r>
              <w:rPr>
                <w:rFonts w:ascii="Times New Roman" w:hAnsi="Times New Roman" w:cs="Times New Roman"/>
                <w:bCs/>
              </w:rPr>
              <w:t>Agree with the proposal and with MediaTek that the wording can be improved.</w:t>
            </w:r>
          </w:p>
        </w:tc>
      </w:tr>
    </w:tbl>
    <w:p w14:paraId="3137F474" w14:textId="77777777" w:rsidR="00AA3E2F" w:rsidRDefault="00AA3E2F">
      <w:pPr>
        <w:tabs>
          <w:tab w:val="left" w:pos="1701"/>
        </w:tabs>
        <w:spacing w:after="120" w:line="240" w:lineRule="auto"/>
        <w:jc w:val="left"/>
      </w:pPr>
    </w:p>
    <w:p w14:paraId="3137F475" w14:textId="77777777" w:rsidR="00AA3E2F" w:rsidRDefault="002C12B3">
      <w:pPr>
        <w:pStyle w:val="Heading3"/>
        <w:spacing w:before="156" w:after="156"/>
        <w:rPr>
          <w:rFonts w:ascii="Arial" w:hAnsi="Arial" w:cs="Arial"/>
        </w:rPr>
      </w:pPr>
      <w:r>
        <w:rPr>
          <w:rFonts w:ascii="Arial" w:hAnsi="Arial" w:cs="Arial"/>
        </w:rPr>
        <w:t>5.3.2 TA adjustment</w:t>
      </w:r>
    </w:p>
    <w:p w14:paraId="3137F476" w14:textId="77777777" w:rsidR="00AA3E2F" w:rsidRDefault="002C12B3">
      <w:pPr>
        <w:tabs>
          <w:tab w:val="left" w:pos="1701"/>
        </w:tabs>
        <w:spacing w:after="120" w:line="240" w:lineRule="auto"/>
        <w:jc w:val="left"/>
        <w:rPr>
          <w:rFonts w:ascii="Times New Roman" w:hAnsi="Times New Roman" w:cs="Times New Roman"/>
          <w:b/>
          <w:highlight w:val="yellow"/>
          <w:lang w:val="en-GB"/>
        </w:rPr>
      </w:pPr>
      <w:r>
        <w:rPr>
          <w:rFonts w:ascii="Times New Roman" w:hAnsi="Times New Roman" w:cs="Times New Roman" w:hint="eastAsia"/>
          <w:b/>
          <w:highlight w:val="yellow"/>
          <w:lang w:val="en-GB"/>
        </w:rPr>
        <w:t>B</w:t>
      </w:r>
      <w:r>
        <w:rPr>
          <w:rFonts w:ascii="Times New Roman" w:hAnsi="Times New Roman" w:cs="Times New Roman"/>
          <w:b/>
          <w:highlight w:val="yellow"/>
          <w:lang w:val="en-GB"/>
        </w:rPr>
        <w:t>ased on the 2</w:t>
      </w:r>
      <w:r>
        <w:rPr>
          <w:rFonts w:ascii="Times New Roman" w:hAnsi="Times New Roman" w:cs="Times New Roman"/>
          <w:b/>
          <w:highlight w:val="yellow"/>
          <w:vertAlign w:val="superscript"/>
          <w:lang w:val="en-GB"/>
        </w:rPr>
        <w:t>nd</w:t>
      </w:r>
      <w:r>
        <w:rPr>
          <w:rFonts w:ascii="Times New Roman" w:hAnsi="Times New Roman" w:cs="Times New Roman"/>
          <w:b/>
          <w:highlight w:val="yellow"/>
          <w:lang w:val="en-GB"/>
        </w:rPr>
        <w:t xml:space="preserve"> round discussion, some companies confirmed that RAN1 can make decision. From FL understanding, if it is common understanding, we can make decision in RAN1.</w:t>
      </w:r>
    </w:p>
    <w:p w14:paraId="3137F477" w14:textId="77777777" w:rsidR="00AA3E2F" w:rsidRDefault="002C12B3">
      <w:pPr>
        <w:rPr>
          <w:rFonts w:ascii="Times New Roman" w:hAnsi="Times New Roman" w:cs="Times New Roman"/>
          <w:lang w:val="en-GB"/>
        </w:rPr>
      </w:pPr>
      <w:r>
        <w:rPr>
          <w:rFonts w:ascii="Times New Roman" w:hAnsi="Times New Roman" w:cs="Times New Roman" w:hint="eastAsia"/>
          <w:b/>
          <w:highlight w:val="yellow"/>
          <w:lang w:val="en-GB"/>
        </w:rPr>
        <w:t>Proposal 6:</w:t>
      </w:r>
    </w:p>
    <w:p w14:paraId="3137F478" w14:textId="77777777" w:rsidR="00AA3E2F" w:rsidRDefault="002C12B3">
      <w:pPr>
        <w:pStyle w:val="ListParagraph"/>
        <w:numPr>
          <w:ilvl w:val="0"/>
          <w:numId w:val="43"/>
        </w:numPr>
        <w:ind w:firstLineChars="0"/>
      </w:pPr>
      <w:r>
        <w:t>UE should not perform TA adjustment during the time domain window</w:t>
      </w:r>
      <w:r>
        <w:rPr>
          <w:rFonts w:hint="eastAsia"/>
        </w:rPr>
        <w:t>.</w:t>
      </w:r>
    </w:p>
    <w:p w14:paraId="3137F479" w14:textId="77777777" w:rsidR="00AA3E2F" w:rsidRDefault="002C12B3">
      <w:pPr>
        <w:rPr>
          <w:rFonts w:ascii="Times New Roman" w:hAnsi="Times New Roman" w:cs="Times New Roman"/>
          <w:b/>
          <w:bCs/>
          <w:lang w:val="en-GB"/>
        </w:rPr>
      </w:pPr>
      <w:r>
        <w:rPr>
          <w:rFonts w:ascii="Times New Roman" w:hAnsi="Times New Roman" w:cs="Times New Roman" w:hint="eastAsia"/>
          <w:b/>
          <w:highlight w:val="cyan"/>
        </w:rPr>
        <w:t xml:space="preserve">Support: </w:t>
      </w:r>
      <w:r>
        <w:rPr>
          <w:rFonts w:ascii="Times New Roman" w:eastAsia="MS Mincho" w:hAnsi="Times New Roman" w:cs="Times New Roman"/>
          <w:b/>
          <w:bCs/>
          <w:highlight w:val="cyan"/>
          <w:lang w:val="en-GB" w:eastAsia="ja-JP"/>
        </w:rPr>
        <w:t>Panasonic</w:t>
      </w:r>
      <w:r>
        <w:rPr>
          <w:rFonts w:ascii="Times New Roman" w:hAnsi="Times New Roman" w:cs="Times New Roman" w:hint="eastAsia"/>
          <w:b/>
          <w:bCs/>
          <w:highlight w:val="cyan"/>
          <w:lang w:val="en-GB"/>
        </w:rPr>
        <w:t xml:space="preserve">, ZTE, Apple, </w:t>
      </w:r>
      <w:r>
        <w:rPr>
          <w:rFonts w:ascii="Times New Roman" w:eastAsia="MS Mincho" w:hAnsi="Times New Roman" w:cs="Times New Roman"/>
          <w:b/>
          <w:bCs/>
          <w:highlight w:val="cyan"/>
          <w:lang w:val="en-GB" w:eastAsia="ja-JP"/>
        </w:rPr>
        <w:t>Nokia/NSB</w:t>
      </w:r>
      <w:r>
        <w:rPr>
          <w:rFonts w:ascii="Times New Roman" w:hAnsi="Times New Roman" w:cs="Times New Roman" w:hint="eastAsia"/>
          <w:b/>
          <w:bCs/>
          <w:highlight w:val="cyan"/>
          <w:lang w:val="en-GB"/>
        </w:rPr>
        <w:t>, C</w:t>
      </w:r>
      <w:r>
        <w:rPr>
          <w:rFonts w:ascii="Times New Roman" w:hAnsi="Times New Roman" w:cs="Times New Roman"/>
          <w:b/>
          <w:bCs/>
          <w:highlight w:val="cyan"/>
          <w:lang w:val="en-GB"/>
        </w:rPr>
        <w:t>MCC</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Lenovo, Motorola Mobility</w:t>
      </w:r>
      <w:r>
        <w:rPr>
          <w:rFonts w:ascii="Times New Roman" w:hAnsi="Times New Roman" w:cs="Times New Roman" w:hint="eastAsia"/>
          <w:b/>
          <w:bCs/>
          <w:highlight w:val="cyan"/>
          <w:lang w:val="en-GB"/>
        </w:rPr>
        <w:t xml:space="preserve">, Qualcomm, </w:t>
      </w:r>
      <w:r>
        <w:rPr>
          <w:rFonts w:ascii="Times New Roman" w:eastAsia="MS Mincho" w:hAnsi="Times New Roman" w:cs="Times New Roman"/>
          <w:b/>
          <w:bCs/>
          <w:highlight w:val="cyan"/>
          <w:lang w:val="en-GB" w:eastAsia="ja-JP"/>
        </w:rPr>
        <w:t>Samsung</w:t>
      </w:r>
      <w:r>
        <w:rPr>
          <w:rFonts w:ascii="Times New Roman" w:hAnsi="Times New Roman" w:cs="Times New Roman" w:hint="eastAsia"/>
          <w:b/>
          <w:bCs/>
          <w:highlight w:val="cyan"/>
          <w:lang w:val="en-GB"/>
        </w:rPr>
        <w:t xml:space="preserve">, </w:t>
      </w:r>
      <w:r>
        <w:rPr>
          <w:rFonts w:ascii="Times New Roman" w:eastAsia="Malgun Gothic" w:hAnsi="Times New Roman" w:cs="Times New Roman" w:hint="eastAsia"/>
          <w:b/>
          <w:bCs/>
          <w:highlight w:val="cyan"/>
          <w:lang w:val="en-GB" w:eastAsia="ko-KR"/>
        </w:rPr>
        <w:t>L</w:t>
      </w:r>
      <w:r>
        <w:rPr>
          <w:rFonts w:ascii="Times New Roman" w:hAnsi="Times New Roman" w:cs="Times New Roman" w:hint="eastAsia"/>
          <w:b/>
          <w:bCs/>
          <w:highlight w:val="cyan"/>
          <w:lang w:val="en-GB"/>
        </w:rPr>
        <w:t xml:space="preserve">G, </w:t>
      </w:r>
      <w:r>
        <w:rPr>
          <w:rFonts w:ascii="Times New Roman" w:eastAsia="MS Mincho" w:hAnsi="Times New Roman" w:cs="Times New Roman" w:hint="eastAsia"/>
          <w:b/>
          <w:bCs/>
          <w:highlight w:val="cyan"/>
          <w:lang w:val="en-GB" w:eastAsia="ja-JP"/>
        </w:rPr>
        <w:t>N</w:t>
      </w:r>
      <w:r>
        <w:rPr>
          <w:rFonts w:ascii="Times New Roman" w:eastAsia="MS Mincho" w:hAnsi="Times New Roman" w:cs="Times New Roman"/>
          <w:b/>
          <w:bCs/>
          <w:highlight w:val="cyan"/>
          <w:lang w:val="en-GB" w:eastAsia="ja-JP"/>
        </w:rPr>
        <w:t>T</w:t>
      </w:r>
      <w:r>
        <w:rPr>
          <w:rFonts w:ascii="Times New Roman" w:hAnsi="Times New Roman" w:cs="Times New Roman"/>
          <w:b/>
          <w:bCs/>
          <w:highlight w:val="cyan"/>
          <w:lang w:val="en-GB"/>
        </w:rPr>
        <w:t>T DOCOMO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Sharp</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vivo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OPPO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Xiaomi</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Spreadtrum</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CATT</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Sony</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WILUS</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MediaTek</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Ericsson, Sierra Wireless</w:t>
      </w:r>
      <w:r>
        <w:rPr>
          <w:rFonts w:ascii="Times New Roman" w:hAnsi="Times New Roman" w:cs="Times New Roman"/>
          <w:b/>
          <w:bCs/>
          <w:lang w:val="en-GB"/>
        </w:rPr>
        <w:t>.</w:t>
      </w:r>
    </w:p>
    <w:p w14:paraId="3137F47A" w14:textId="77777777" w:rsidR="00AA3E2F" w:rsidRDefault="00AA3E2F">
      <w:pPr>
        <w:rPr>
          <w:rFonts w:ascii="Times New Roman" w:hAnsi="Times New Roman" w:cs="Times New Roman"/>
          <w:b/>
          <w:bCs/>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47D" w14:textId="77777777">
        <w:trPr>
          <w:trHeight w:val="409"/>
          <w:jc w:val="center"/>
        </w:trPr>
        <w:tc>
          <w:tcPr>
            <w:tcW w:w="1733" w:type="dxa"/>
            <w:shd w:val="clear" w:color="auto" w:fill="auto"/>
            <w:vAlign w:val="center"/>
          </w:tcPr>
          <w:p w14:paraId="3137F47B"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47C"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480" w14:textId="77777777">
        <w:trPr>
          <w:trHeight w:val="409"/>
          <w:jc w:val="center"/>
        </w:trPr>
        <w:tc>
          <w:tcPr>
            <w:tcW w:w="1733" w:type="dxa"/>
            <w:shd w:val="clear" w:color="auto" w:fill="auto"/>
            <w:vAlign w:val="center"/>
          </w:tcPr>
          <w:p w14:paraId="3137F47E"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lastRenderedPageBreak/>
              <w:t>LG</w:t>
            </w:r>
          </w:p>
        </w:tc>
        <w:tc>
          <w:tcPr>
            <w:tcW w:w="7744" w:type="dxa"/>
            <w:shd w:val="clear" w:color="auto" w:fill="auto"/>
            <w:vAlign w:val="center"/>
          </w:tcPr>
          <w:p w14:paraId="3137F47F" w14:textId="77777777" w:rsidR="00AA3E2F" w:rsidRDefault="002C12B3">
            <w:pPr>
              <w:rPr>
                <w:rFonts w:ascii="Times New Roman" w:hAnsi="Times New Roman" w:cs="Times New Roman"/>
                <w:bCs/>
                <w:lang w:val="en-GB"/>
              </w:rPr>
            </w:pPr>
            <w:r>
              <w:rPr>
                <w:rFonts w:ascii="Times New Roman" w:eastAsia="Malgun Gothic" w:hAnsi="Times New Roman" w:cs="Times New Roman" w:hint="eastAsia"/>
                <w:bCs/>
                <w:lang w:val="en-GB" w:eastAsia="ko-KR"/>
              </w:rPr>
              <w:t>Support proposal 6.</w:t>
            </w:r>
          </w:p>
        </w:tc>
      </w:tr>
      <w:tr w:rsidR="00AA3E2F" w14:paraId="3137F483" w14:textId="77777777">
        <w:trPr>
          <w:trHeight w:val="419"/>
          <w:jc w:val="center"/>
        </w:trPr>
        <w:tc>
          <w:tcPr>
            <w:tcW w:w="1733" w:type="dxa"/>
            <w:shd w:val="clear" w:color="auto" w:fill="auto"/>
            <w:vAlign w:val="center"/>
          </w:tcPr>
          <w:p w14:paraId="3137F481"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 xml:space="preserve">Nokia/NSB </w:t>
            </w:r>
          </w:p>
        </w:tc>
        <w:tc>
          <w:tcPr>
            <w:tcW w:w="7744" w:type="dxa"/>
            <w:shd w:val="clear" w:color="auto" w:fill="auto"/>
            <w:vAlign w:val="center"/>
          </w:tcPr>
          <w:p w14:paraId="3137F482"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F486" w14:textId="77777777">
        <w:trPr>
          <w:trHeight w:val="409"/>
          <w:jc w:val="center"/>
        </w:trPr>
        <w:tc>
          <w:tcPr>
            <w:tcW w:w="1733" w:type="dxa"/>
            <w:shd w:val="clear" w:color="auto" w:fill="auto"/>
            <w:vAlign w:val="center"/>
          </w:tcPr>
          <w:p w14:paraId="3137F484"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137F485" w14:textId="77777777" w:rsidR="00AA3E2F" w:rsidRDefault="002C12B3">
            <w:pPr>
              <w:rPr>
                <w:rFonts w:ascii="Times New Roman" w:hAnsi="Times New Roman" w:cs="Times New Roman"/>
                <w:bCs/>
              </w:rPr>
            </w:pPr>
            <w:r>
              <w:rPr>
                <w:rFonts w:ascii="Times New Roman" w:hAnsi="Times New Roman" w:cs="Times New Roman"/>
                <w:bCs/>
              </w:rPr>
              <w:t>Support the proposal 6</w:t>
            </w:r>
          </w:p>
        </w:tc>
      </w:tr>
      <w:tr w:rsidR="00AA3E2F" w14:paraId="3137F489" w14:textId="77777777">
        <w:trPr>
          <w:trHeight w:val="409"/>
          <w:jc w:val="center"/>
        </w:trPr>
        <w:tc>
          <w:tcPr>
            <w:tcW w:w="1733" w:type="dxa"/>
            <w:shd w:val="clear" w:color="auto" w:fill="auto"/>
            <w:vAlign w:val="center"/>
          </w:tcPr>
          <w:p w14:paraId="3137F487"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3137F488" w14:textId="77777777" w:rsidR="00AA3E2F" w:rsidRDefault="002C12B3">
            <w:pP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S</w:t>
            </w:r>
            <w:r>
              <w:rPr>
                <w:rFonts w:ascii="Times New Roman" w:eastAsia="Malgun Gothic" w:hAnsi="Times New Roman" w:cs="Times New Roman"/>
                <w:bCs/>
                <w:lang w:eastAsia="ko-KR"/>
              </w:rPr>
              <w:t>upport the Proposal 6.</w:t>
            </w:r>
          </w:p>
        </w:tc>
      </w:tr>
      <w:tr w:rsidR="00AA3E2F" w14:paraId="3137F48C" w14:textId="77777777">
        <w:trPr>
          <w:trHeight w:val="409"/>
          <w:jc w:val="center"/>
        </w:trPr>
        <w:tc>
          <w:tcPr>
            <w:tcW w:w="1733" w:type="dxa"/>
            <w:shd w:val="clear" w:color="auto" w:fill="auto"/>
            <w:vAlign w:val="center"/>
          </w:tcPr>
          <w:p w14:paraId="3137F48A"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shd w:val="clear" w:color="auto" w:fill="auto"/>
            <w:vAlign w:val="center"/>
          </w:tcPr>
          <w:p w14:paraId="3137F48B" w14:textId="77777777" w:rsidR="00AA3E2F" w:rsidRDefault="002C12B3">
            <w:pPr>
              <w:rPr>
                <w:rFonts w:ascii="Times New Roman" w:eastAsia="Malgun Gothic" w:hAnsi="Times New Roman" w:cs="Times New Roman"/>
                <w:bCs/>
                <w:lang w:eastAsia="ko-KR"/>
              </w:rPr>
            </w:pPr>
            <w:r>
              <w:rPr>
                <w:rFonts w:ascii="Times New Roman" w:eastAsia="Malgun Gothic" w:hAnsi="Times New Roman" w:cs="Times New Roman"/>
                <w:bCs/>
                <w:lang w:eastAsia="ko-KR"/>
              </w:rPr>
              <w:t>Support</w:t>
            </w:r>
          </w:p>
        </w:tc>
      </w:tr>
      <w:tr w:rsidR="00AA3E2F" w14:paraId="3137F494" w14:textId="77777777">
        <w:trPr>
          <w:trHeight w:val="409"/>
          <w:jc w:val="center"/>
        </w:trPr>
        <w:tc>
          <w:tcPr>
            <w:tcW w:w="1733" w:type="dxa"/>
            <w:shd w:val="clear" w:color="auto" w:fill="auto"/>
            <w:vAlign w:val="center"/>
          </w:tcPr>
          <w:p w14:paraId="3137F48D" w14:textId="77777777" w:rsidR="00AA3E2F" w:rsidRDefault="002C12B3">
            <w:pPr>
              <w:jc w:val="center"/>
              <w:rPr>
                <w:rFonts w:ascii="Times New Roman" w:eastAsia="Malgun Gothic" w:hAnsi="Times New Roman" w:cs="Times New Roman"/>
                <w:bCs/>
                <w:lang w:val="en-GB" w:eastAsia="ko-KR"/>
              </w:rPr>
            </w:pPr>
            <w:r>
              <w:rPr>
                <w:rFonts w:ascii="Times New Roman" w:hAnsi="Times New Roman" w:cs="Times New Roman" w:hint="eastAsia"/>
                <w:bCs/>
                <w:lang w:val="en-GB"/>
              </w:rPr>
              <w:t>CATT</w:t>
            </w:r>
          </w:p>
        </w:tc>
        <w:tc>
          <w:tcPr>
            <w:tcW w:w="7744" w:type="dxa"/>
            <w:shd w:val="clear" w:color="auto" w:fill="auto"/>
            <w:vAlign w:val="center"/>
          </w:tcPr>
          <w:p w14:paraId="3137F48E" w14:textId="77777777" w:rsidR="00AA3E2F" w:rsidRDefault="002C12B3">
            <w:pPr>
              <w:rPr>
                <w:rFonts w:ascii="Times New Roman" w:hAnsi="Times New Roman" w:cs="Times New Roman"/>
                <w:bCs/>
              </w:rPr>
            </w:pPr>
            <w:r>
              <w:rPr>
                <w:rFonts w:ascii="Times New Roman" w:hAnsi="Times New Roman" w:cs="Times New Roman" w:hint="eastAsia"/>
                <w:bCs/>
              </w:rPr>
              <w:t xml:space="preserve">Support in principle. </w:t>
            </w:r>
          </w:p>
          <w:p w14:paraId="3137F48F" w14:textId="77777777" w:rsidR="00AA3E2F" w:rsidRDefault="002C12B3">
            <w:pPr>
              <w:rPr>
                <w:rFonts w:ascii="Times New Roman" w:hAnsi="Times New Roman" w:cs="Times New Roman"/>
                <w:bCs/>
              </w:rPr>
            </w:pPr>
            <w:r>
              <w:rPr>
                <w:rFonts w:ascii="Times New Roman" w:hAnsi="Times New Roman" w:cs="Times New Roman" w:hint="eastAsia"/>
                <w:bCs/>
              </w:rPr>
              <w:t xml:space="preserve">But we also </w:t>
            </w:r>
            <w:r>
              <w:rPr>
                <w:rFonts w:ascii="Times New Roman" w:hAnsi="Times New Roman" w:cs="Times New Roman"/>
                <w:bCs/>
              </w:rPr>
              <w:t>recognize</w:t>
            </w:r>
            <w:r>
              <w:rPr>
                <w:rFonts w:ascii="Times New Roman" w:hAnsi="Times New Roman" w:cs="Times New Roman" w:hint="eastAsia"/>
                <w:bCs/>
              </w:rPr>
              <w:t xml:space="preserve"> that such proposal is a kind of high level one. Do we have the same understanding on the interpretation? For example:</w:t>
            </w:r>
          </w:p>
          <w:p w14:paraId="3137F490" w14:textId="77777777" w:rsidR="00AA3E2F" w:rsidRDefault="002C12B3">
            <w:pPr>
              <w:rPr>
                <w:rFonts w:ascii="Times New Roman" w:hAnsi="Times New Roman" w:cs="Times New Roman"/>
                <w:bCs/>
              </w:rPr>
            </w:pPr>
            <w:r>
              <w:rPr>
                <w:rFonts w:ascii="Times New Roman" w:hAnsi="Times New Roman" w:cs="Times New Roman" w:hint="eastAsia"/>
                <w:bCs/>
              </w:rPr>
              <w:t>(1) UE does not expect to receive TA command to indicate TA adjustment during the TDW.</w:t>
            </w:r>
          </w:p>
          <w:p w14:paraId="3137F491" w14:textId="77777777" w:rsidR="00AA3E2F" w:rsidRDefault="002C12B3">
            <w:pPr>
              <w:rPr>
                <w:rFonts w:ascii="Times New Roman" w:hAnsi="Times New Roman" w:cs="Times New Roman"/>
                <w:bCs/>
              </w:rPr>
            </w:pPr>
            <w:r>
              <w:rPr>
                <w:rFonts w:ascii="Times New Roman" w:hAnsi="Times New Roman" w:cs="Times New Roman" w:hint="eastAsia"/>
                <w:bCs/>
              </w:rPr>
              <w:t>(2) UE ignores any TA command which indicates TA adjustment during the TDW.</w:t>
            </w:r>
          </w:p>
          <w:p w14:paraId="3137F492" w14:textId="77777777" w:rsidR="00AA3E2F" w:rsidRDefault="002C12B3">
            <w:pPr>
              <w:rPr>
                <w:rFonts w:ascii="Times New Roman" w:hAnsi="Times New Roman" w:cs="Times New Roman"/>
                <w:bCs/>
              </w:rPr>
            </w:pPr>
            <w:r>
              <w:rPr>
                <w:rFonts w:ascii="Times New Roman" w:hAnsi="Times New Roman" w:cs="Times New Roman" w:hint="eastAsia"/>
                <w:bCs/>
              </w:rPr>
              <w:t>(3) UE performs TA adjustment after the TDW if it receives any TA command indicating TA adjustment during the TDW.</w:t>
            </w:r>
          </w:p>
          <w:p w14:paraId="3137F493" w14:textId="77777777" w:rsidR="00AA3E2F" w:rsidRDefault="002C12B3">
            <w:pPr>
              <w:rPr>
                <w:rFonts w:ascii="Times New Roman" w:eastAsia="Malgun Gothic" w:hAnsi="Times New Roman" w:cs="Times New Roman"/>
                <w:bCs/>
                <w:lang w:eastAsia="ko-KR"/>
              </w:rPr>
            </w:pPr>
            <w:r>
              <w:rPr>
                <w:rFonts w:ascii="Times New Roman" w:hAnsi="Times New Roman" w:cs="Times New Roman" w:hint="eastAsia"/>
                <w:bCs/>
              </w:rPr>
              <w:t>If the detailed interpretation is still unclear, we may need further discussion.</w:t>
            </w:r>
          </w:p>
        </w:tc>
      </w:tr>
      <w:tr w:rsidR="00AA3E2F" w14:paraId="3137F497" w14:textId="77777777">
        <w:trPr>
          <w:trHeight w:val="409"/>
          <w:jc w:val="center"/>
        </w:trPr>
        <w:tc>
          <w:tcPr>
            <w:tcW w:w="1733" w:type="dxa"/>
            <w:shd w:val="clear" w:color="auto" w:fill="auto"/>
            <w:vAlign w:val="center"/>
          </w:tcPr>
          <w:p w14:paraId="3137F495"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3137F496" w14:textId="77777777" w:rsidR="00AA3E2F" w:rsidRDefault="002C12B3">
            <w:pPr>
              <w:rPr>
                <w:rFonts w:ascii="Times New Roman" w:hAnsi="Times New Roman" w:cs="Times New Roman"/>
                <w:bCs/>
              </w:rPr>
            </w:pPr>
            <w:r>
              <w:rPr>
                <w:rFonts w:ascii="Times New Roman" w:eastAsia="Malgun Gothic" w:hAnsi="Times New Roman" w:cs="Times New Roman" w:hint="eastAsia"/>
                <w:bCs/>
                <w:lang w:eastAsia="ko-KR"/>
              </w:rPr>
              <w:t>Support the FL</w:t>
            </w:r>
            <w:r>
              <w:rPr>
                <w:rFonts w:ascii="Times New Roman" w:eastAsia="Malgun Gothic" w:hAnsi="Times New Roman" w:cs="Times New Roman"/>
                <w:bCs/>
                <w:lang w:eastAsia="ko-KR"/>
              </w:rPr>
              <w:t>’s proposal.</w:t>
            </w:r>
          </w:p>
        </w:tc>
      </w:tr>
      <w:tr w:rsidR="00AA3E2F" w14:paraId="3137F49A" w14:textId="77777777">
        <w:trPr>
          <w:trHeight w:val="409"/>
          <w:jc w:val="center"/>
        </w:trPr>
        <w:tc>
          <w:tcPr>
            <w:tcW w:w="1733" w:type="dxa"/>
            <w:shd w:val="clear" w:color="auto" w:fill="auto"/>
            <w:vAlign w:val="center"/>
          </w:tcPr>
          <w:p w14:paraId="3137F498"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Intel</w:t>
            </w:r>
          </w:p>
        </w:tc>
        <w:tc>
          <w:tcPr>
            <w:tcW w:w="7744" w:type="dxa"/>
            <w:shd w:val="clear" w:color="auto" w:fill="auto"/>
            <w:vAlign w:val="center"/>
          </w:tcPr>
          <w:p w14:paraId="3137F499" w14:textId="77777777" w:rsidR="00AA3E2F" w:rsidRDefault="002C12B3">
            <w:pPr>
              <w:rPr>
                <w:rFonts w:ascii="Times New Roman" w:eastAsia="Malgun Gothic" w:hAnsi="Times New Roman" w:cs="Times New Roman"/>
                <w:bCs/>
                <w:lang w:eastAsia="ko-KR"/>
              </w:rPr>
            </w:pPr>
            <w:r>
              <w:rPr>
                <w:rFonts w:ascii="Times New Roman" w:eastAsia="Malgun Gothic" w:hAnsi="Times New Roman" w:cs="Times New Roman"/>
                <w:bCs/>
                <w:lang w:eastAsia="ko-KR"/>
              </w:rPr>
              <w:t xml:space="preserve">We share similar view as CATT that further discussion is needed. Current proposal does not seem to cover all discussions. </w:t>
            </w:r>
          </w:p>
        </w:tc>
      </w:tr>
      <w:tr w:rsidR="00AA3E2F" w14:paraId="3137F49D" w14:textId="77777777">
        <w:trPr>
          <w:trHeight w:val="409"/>
          <w:jc w:val="center"/>
        </w:trPr>
        <w:tc>
          <w:tcPr>
            <w:tcW w:w="1733" w:type="dxa"/>
            <w:shd w:val="clear" w:color="auto" w:fill="auto"/>
            <w:vAlign w:val="center"/>
          </w:tcPr>
          <w:p w14:paraId="3137F49B"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F49C" w14:textId="77777777" w:rsidR="00AA3E2F" w:rsidRDefault="002C12B3">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upport</w:t>
            </w:r>
          </w:p>
        </w:tc>
      </w:tr>
      <w:tr w:rsidR="00AA3E2F" w14:paraId="3137F4A0" w14:textId="77777777">
        <w:trPr>
          <w:trHeight w:val="409"/>
          <w:jc w:val="center"/>
        </w:trPr>
        <w:tc>
          <w:tcPr>
            <w:tcW w:w="1733" w:type="dxa"/>
            <w:shd w:val="clear" w:color="auto" w:fill="auto"/>
            <w:vAlign w:val="center"/>
          </w:tcPr>
          <w:p w14:paraId="3137F49E"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3137F49F" w14:textId="77777777" w:rsidR="00AA3E2F" w:rsidRDefault="002C12B3">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upport the proposal.</w:t>
            </w:r>
          </w:p>
        </w:tc>
      </w:tr>
      <w:tr w:rsidR="00AA3E2F" w14:paraId="3137F4A3" w14:textId="77777777">
        <w:trPr>
          <w:trHeight w:val="409"/>
          <w:jc w:val="center"/>
        </w:trPr>
        <w:tc>
          <w:tcPr>
            <w:tcW w:w="1733" w:type="dxa"/>
            <w:shd w:val="clear" w:color="auto" w:fill="auto"/>
            <w:vAlign w:val="center"/>
          </w:tcPr>
          <w:p w14:paraId="3137F4A1" w14:textId="77777777" w:rsidR="00AA3E2F" w:rsidRDefault="002C12B3">
            <w:pPr>
              <w:jc w:val="center"/>
              <w:rPr>
                <w:rFonts w:ascii="Times New Roman" w:eastAsia="SimSun" w:hAnsi="Times New Roman" w:cs="Times New Roman"/>
                <w:bCs/>
                <w:lang w:val="en-GB" w:eastAsia="ja-JP"/>
              </w:rPr>
            </w:pPr>
            <w:r>
              <w:rPr>
                <w:rFonts w:ascii="Times New Roman" w:eastAsia="SimSun" w:hAnsi="Times New Roman" w:cs="Times New Roman" w:hint="eastAsia"/>
                <w:bCs/>
              </w:rPr>
              <w:t xml:space="preserve">ZTE </w:t>
            </w:r>
          </w:p>
        </w:tc>
        <w:tc>
          <w:tcPr>
            <w:tcW w:w="7744" w:type="dxa"/>
            <w:shd w:val="clear" w:color="auto" w:fill="auto"/>
            <w:vAlign w:val="center"/>
          </w:tcPr>
          <w:p w14:paraId="3137F4A2" w14:textId="77777777" w:rsidR="00AA3E2F" w:rsidRDefault="002C12B3">
            <w:pPr>
              <w:rPr>
                <w:rFonts w:ascii="Times New Roman" w:eastAsia="SimSun" w:hAnsi="Times New Roman" w:cs="Times New Roman"/>
                <w:bCs/>
                <w:lang w:eastAsia="ja-JP"/>
              </w:rPr>
            </w:pPr>
            <w:r>
              <w:rPr>
                <w:rFonts w:ascii="Times New Roman" w:eastAsia="SimSun" w:hAnsi="Times New Roman" w:cs="Times New Roman" w:hint="eastAsia"/>
                <w:bCs/>
              </w:rPr>
              <w:t>Support</w:t>
            </w:r>
          </w:p>
        </w:tc>
      </w:tr>
      <w:tr w:rsidR="00AA3E2F" w14:paraId="3137F4A6" w14:textId="77777777">
        <w:trPr>
          <w:trHeight w:val="409"/>
          <w:jc w:val="center"/>
        </w:trPr>
        <w:tc>
          <w:tcPr>
            <w:tcW w:w="1733" w:type="dxa"/>
            <w:shd w:val="clear" w:color="auto" w:fill="auto"/>
            <w:vAlign w:val="center"/>
          </w:tcPr>
          <w:p w14:paraId="3137F4A4" w14:textId="77777777" w:rsidR="00AA3E2F" w:rsidRDefault="002C12B3">
            <w:pPr>
              <w:jc w:val="center"/>
              <w:rPr>
                <w:rFonts w:ascii="Times New Roman" w:eastAsia="SimSun" w:hAnsi="Times New Roman" w:cs="Times New Roman"/>
                <w:bCs/>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137F4A5" w14:textId="77777777" w:rsidR="00AA3E2F" w:rsidRDefault="002C12B3">
            <w:pPr>
              <w:rPr>
                <w:rFonts w:ascii="Times New Roman" w:eastAsia="SimSun" w:hAnsi="Times New Roman" w:cs="Times New Roman"/>
                <w:bCs/>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upport</w:t>
            </w:r>
          </w:p>
        </w:tc>
      </w:tr>
      <w:tr w:rsidR="00AA3E2F" w14:paraId="3137F4A9" w14:textId="77777777">
        <w:trPr>
          <w:trHeight w:val="409"/>
          <w:jc w:val="center"/>
        </w:trPr>
        <w:tc>
          <w:tcPr>
            <w:tcW w:w="1733" w:type="dxa"/>
            <w:shd w:val="clear" w:color="auto" w:fill="auto"/>
            <w:vAlign w:val="center"/>
          </w:tcPr>
          <w:p w14:paraId="3137F4A7"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MediaTek</w:t>
            </w:r>
          </w:p>
        </w:tc>
        <w:tc>
          <w:tcPr>
            <w:tcW w:w="7744" w:type="dxa"/>
            <w:shd w:val="clear" w:color="auto" w:fill="auto"/>
            <w:vAlign w:val="center"/>
          </w:tcPr>
          <w:p w14:paraId="3137F4A8" w14:textId="77777777" w:rsidR="00AA3E2F" w:rsidRDefault="002C12B3">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Support</w:t>
            </w:r>
          </w:p>
        </w:tc>
      </w:tr>
      <w:tr w:rsidR="00AA3E2F" w14:paraId="3137F4AC" w14:textId="77777777">
        <w:trPr>
          <w:trHeight w:val="409"/>
          <w:jc w:val="center"/>
        </w:trPr>
        <w:tc>
          <w:tcPr>
            <w:tcW w:w="1733" w:type="dxa"/>
            <w:shd w:val="clear" w:color="auto" w:fill="auto"/>
            <w:vAlign w:val="center"/>
          </w:tcPr>
          <w:p w14:paraId="3137F4AA"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Apple</w:t>
            </w:r>
          </w:p>
        </w:tc>
        <w:tc>
          <w:tcPr>
            <w:tcW w:w="7744" w:type="dxa"/>
            <w:shd w:val="clear" w:color="auto" w:fill="auto"/>
            <w:vAlign w:val="center"/>
          </w:tcPr>
          <w:p w14:paraId="3137F4AB" w14:textId="77777777" w:rsidR="00AA3E2F" w:rsidRDefault="002C12B3">
            <w:pPr>
              <w:rPr>
                <w:rFonts w:ascii="Times New Roman" w:eastAsia="MS Mincho" w:hAnsi="Times New Roman" w:cs="Times New Roman"/>
                <w:bCs/>
                <w:lang w:eastAsia="ja-JP"/>
              </w:rPr>
            </w:pPr>
            <w:r>
              <w:rPr>
                <w:rFonts w:ascii="Times New Roman" w:eastAsia="MS Mincho" w:hAnsi="Times New Roman" w:cs="Times New Roman"/>
                <w:bCs/>
                <w:lang w:eastAsia="ja-JP"/>
              </w:rPr>
              <w:t>Support</w:t>
            </w:r>
          </w:p>
        </w:tc>
      </w:tr>
      <w:tr w:rsidR="00AA3E2F" w14:paraId="3137F4AF" w14:textId="77777777">
        <w:trPr>
          <w:trHeight w:val="409"/>
          <w:jc w:val="center"/>
        </w:trPr>
        <w:tc>
          <w:tcPr>
            <w:tcW w:w="1733" w:type="dxa"/>
            <w:shd w:val="clear" w:color="auto" w:fill="auto"/>
            <w:vAlign w:val="center"/>
          </w:tcPr>
          <w:p w14:paraId="3137F4AD"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3137F4AE" w14:textId="77777777" w:rsidR="00AA3E2F" w:rsidRDefault="002C12B3">
            <w:pPr>
              <w:rPr>
                <w:rFonts w:ascii="Times New Roman" w:eastAsia="MS Mincho" w:hAnsi="Times New Roman" w:cs="Times New Roman"/>
                <w:bCs/>
                <w:lang w:eastAsia="ja-JP"/>
              </w:rPr>
            </w:pPr>
            <w:r>
              <w:rPr>
                <w:rFonts w:ascii="Times New Roman" w:eastAsia="MS Mincho" w:hAnsi="Times New Roman" w:cs="Times New Roman"/>
                <w:bCs/>
                <w:lang w:eastAsia="ja-JP"/>
              </w:rPr>
              <w:t>Support</w:t>
            </w:r>
          </w:p>
        </w:tc>
      </w:tr>
      <w:tr w:rsidR="00AA3E2F" w14:paraId="3137F4B2" w14:textId="77777777">
        <w:trPr>
          <w:trHeight w:val="409"/>
          <w:jc w:val="center"/>
        </w:trPr>
        <w:tc>
          <w:tcPr>
            <w:tcW w:w="1733" w:type="dxa"/>
            <w:shd w:val="clear" w:color="auto" w:fill="auto"/>
            <w:vAlign w:val="center"/>
          </w:tcPr>
          <w:p w14:paraId="3137F4B0"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3137F4B1" w14:textId="77777777" w:rsidR="00AA3E2F" w:rsidRDefault="002C12B3">
            <w:pPr>
              <w:rPr>
                <w:rFonts w:ascii="Times New Roman" w:eastAsia="MS Mincho" w:hAnsi="Times New Roman" w:cs="Times New Roman"/>
                <w:bCs/>
                <w:lang w:eastAsia="ja-JP"/>
              </w:rPr>
            </w:pPr>
            <w:r>
              <w:rPr>
                <w:rFonts w:ascii="Times New Roman" w:eastAsia="MS Mincho" w:hAnsi="Times New Roman" w:cs="Times New Roman"/>
                <w:bCs/>
                <w:lang w:eastAsia="ja-JP"/>
              </w:rPr>
              <w:t>Support</w:t>
            </w:r>
          </w:p>
        </w:tc>
      </w:tr>
    </w:tbl>
    <w:p w14:paraId="3137F4B3" w14:textId="77777777" w:rsidR="00AA3E2F" w:rsidRDefault="00AA3E2F">
      <w:pPr>
        <w:tabs>
          <w:tab w:val="left" w:pos="1701"/>
        </w:tabs>
        <w:spacing w:after="120" w:line="240" w:lineRule="auto"/>
        <w:jc w:val="left"/>
        <w:rPr>
          <w:lang w:val="en-GB"/>
        </w:rPr>
      </w:pPr>
    </w:p>
    <w:p w14:paraId="3137F4B4" w14:textId="77777777" w:rsidR="00AA3E2F" w:rsidRDefault="002C12B3">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lastRenderedPageBreak/>
        <w:t>E</w:t>
      </w:r>
      <w:r>
        <w:rPr>
          <w:rFonts w:ascii="Arial" w:eastAsia="Arial" w:hAnsi="Arial" w:cs="Arial"/>
          <w:sz w:val="36"/>
          <w:szCs w:val="20"/>
          <w:lang w:val="en-GB"/>
        </w:rPr>
        <w:t>mail discussion (4</w:t>
      </w:r>
      <w:r>
        <w:rPr>
          <w:rFonts w:ascii="Arial" w:eastAsia="Arial" w:hAnsi="Arial" w:cs="Arial"/>
          <w:sz w:val="36"/>
          <w:szCs w:val="20"/>
          <w:vertAlign w:val="superscript"/>
          <w:lang w:val="en-GB"/>
        </w:rPr>
        <w:t>th</w:t>
      </w:r>
      <w:r>
        <w:rPr>
          <w:rFonts w:ascii="Arial" w:eastAsia="Arial" w:hAnsi="Arial" w:cs="Arial"/>
          <w:sz w:val="36"/>
          <w:szCs w:val="20"/>
          <w:lang w:val="en-GB"/>
        </w:rPr>
        <w:t xml:space="preserve"> round)</w:t>
      </w:r>
    </w:p>
    <w:p w14:paraId="3137F4B5" w14:textId="77777777" w:rsidR="00AA3E2F" w:rsidRDefault="002C12B3">
      <w:pPr>
        <w:pStyle w:val="Heading2"/>
        <w:spacing w:before="156" w:after="156"/>
        <w:rPr>
          <w:rFonts w:ascii="Arial" w:hAnsi="Arial" w:cs="Arial"/>
        </w:rPr>
      </w:pPr>
      <w:r>
        <w:rPr>
          <w:rFonts w:ascii="Arial" w:hAnsi="Arial" w:cs="Arial"/>
        </w:rPr>
        <w:t>6.1 Use cases</w:t>
      </w:r>
    </w:p>
    <w:p w14:paraId="3137F4B6" w14:textId="77777777" w:rsidR="00AA3E2F" w:rsidRDefault="002C12B3">
      <w:pPr>
        <w:pStyle w:val="Heading3"/>
        <w:spacing w:before="156" w:after="156"/>
        <w:rPr>
          <w:rFonts w:ascii="Arial" w:hAnsi="Arial" w:cs="Arial"/>
        </w:rPr>
      </w:pPr>
      <w:r>
        <w:rPr>
          <w:rFonts w:ascii="Arial" w:hAnsi="Arial" w:cs="Arial"/>
        </w:rPr>
        <w:t>6.1.1 PUSCH transmission with different TBs</w:t>
      </w:r>
    </w:p>
    <w:p w14:paraId="3137F4B7" w14:textId="77777777" w:rsidR="00AA3E2F" w:rsidRDefault="002C12B3">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It seems no further discussion via email is needed. Let’s discuss during the GTW session.</w:t>
      </w:r>
    </w:p>
    <w:p w14:paraId="3137F4B8" w14:textId="77777777" w:rsidR="00AA3E2F" w:rsidRDefault="00AA3E2F"/>
    <w:p w14:paraId="3137F4B9" w14:textId="77777777" w:rsidR="00AA3E2F" w:rsidRDefault="002C12B3">
      <w:pPr>
        <w:pStyle w:val="Heading3"/>
        <w:spacing w:before="156" w:after="156"/>
        <w:rPr>
          <w:rFonts w:ascii="Arial" w:hAnsi="Arial" w:cs="Arial"/>
        </w:rPr>
      </w:pPr>
      <w:r>
        <w:rPr>
          <w:rFonts w:ascii="Arial" w:hAnsi="Arial" w:cs="Arial"/>
        </w:rPr>
        <w:t>6.1.2 TBoMS (on hold)</w:t>
      </w:r>
    </w:p>
    <w:p w14:paraId="3137F4BA" w14:textId="77777777" w:rsidR="00AA3E2F" w:rsidRDefault="002C12B3">
      <w:pPr>
        <w:pStyle w:val="Heading2"/>
        <w:spacing w:before="156" w:after="156"/>
        <w:rPr>
          <w:rFonts w:ascii="Arial" w:hAnsi="Arial" w:cs="Arial"/>
        </w:rPr>
      </w:pPr>
      <w:r>
        <w:rPr>
          <w:rFonts w:ascii="Arial" w:hAnsi="Arial" w:cs="Arial"/>
        </w:rPr>
        <w:t xml:space="preserve">6.2 </w:t>
      </w:r>
      <w:r>
        <w:rPr>
          <w:rFonts w:ascii="Arial" w:hAnsi="Arial" w:cs="Arial" w:hint="eastAsia"/>
        </w:rPr>
        <w:t>T</w:t>
      </w:r>
      <w:r>
        <w:rPr>
          <w:rFonts w:ascii="Arial" w:hAnsi="Arial" w:cs="Arial"/>
        </w:rPr>
        <w:t>ime domain window</w:t>
      </w:r>
    </w:p>
    <w:p w14:paraId="3137F4BB" w14:textId="77777777" w:rsidR="00AA3E2F" w:rsidRDefault="002C12B3">
      <w:pPr>
        <w:pStyle w:val="Heading3"/>
        <w:spacing w:before="156" w:after="156"/>
        <w:rPr>
          <w:rFonts w:ascii="Arial" w:hAnsi="Arial" w:cs="Arial"/>
        </w:rPr>
      </w:pPr>
      <w:r>
        <w:rPr>
          <w:rFonts w:ascii="Arial" w:hAnsi="Arial" w:cs="Arial"/>
        </w:rPr>
        <w:t>6.2.1 Time domain window design</w:t>
      </w:r>
    </w:p>
    <w:p w14:paraId="3137F4BC" w14:textId="77777777" w:rsidR="00AA3E2F" w:rsidRDefault="002C12B3">
      <w:pPr>
        <w:rPr>
          <w:rFonts w:ascii="Times New Roman" w:hAnsi="Times New Roman" w:cs="Times New Roman"/>
          <w:b/>
          <w:szCs w:val="21"/>
          <w:highlight w:val="yellow"/>
          <w:lang w:val="en-GB"/>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7-v3: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3137F4BD"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3137F4BE"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F4BF"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4C0"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3137F4C1"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3137F4C2"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4C3"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3137F4C4"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3137F4C5"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137F4C6" w14:textId="77777777" w:rsidR="00AA3E2F" w:rsidRDefault="002C12B3">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3137F4C7"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3137F4C8"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3137F4C9"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3137F4CA"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F4CB"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4CC"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3137F4CD"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lastRenderedPageBreak/>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137F4CE"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4CF"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3137F4D0"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3137F4D1"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3137F4D2"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3137F4D3"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F4D4"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4D5"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3137F4D6"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137F4D7"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4D8"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t</w:t>
      </w:r>
      <w:r>
        <w:rPr>
          <w:rFonts w:ascii="Times New Roman" w:hAnsi="Times New Roman" w:cs="Times New Roman"/>
          <w:color w:val="FF0000"/>
          <w:kern w:val="0"/>
          <w:szCs w:val="21"/>
          <w:lang w:val="en-GB"/>
        </w:rPr>
        <w:t>his</w:t>
      </w:r>
      <w:r>
        <w:rPr>
          <w:rFonts w:ascii="Times New Roman" w:hAnsi="Times New Roman" w:cs="Times New Roman" w:hint="eastAsia"/>
          <w:color w:val="FF0000"/>
          <w:kern w:val="0"/>
          <w:szCs w:val="21"/>
          <w:lang w:val="en-GB"/>
        </w:rPr>
        <w:t xml:space="preserve"> TDW </w:t>
      </w:r>
      <w:r>
        <w:rPr>
          <w:rFonts w:ascii="Times New Roman" w:hAnsi="Times New Roman" w:cs="Times New Roman"/>
          <w:color w:val="FF0000"/>
          <w:kern w:val="0"/>
          <w:szCs w:val="21"/>
          <w:lang w:val="en-GB"/>
        </w:rPr>
        <w:t>is segmented into multiple</w:t>
      </w:r>
      <w:r>
        <w:rPr>
          <w:rFonts w:ascii="Times New Roman" w:hAnsi="Times New Roman" w:cs="Times New Roman" w:hint="eastAsia"/>
          <w:color w:val="FF0000"/>
          <w:kern w:val="0"/>
          <w:szCs w:val="21"/>
          <w:lang w:val="en-GB"/>
        </w:rPr>
        <w:t xml:space="preserve"> sub</w:t>
      </w:r>
      <w:r>
        <w:rPr>
          <w:rFonts w:ascii="Times New Roman" w:hAnsi="Times New Roman" w:cs="Times New Roman"/>
          <w:color w:val="FF0000"/>
          <w:kern w:val="0"/>
          <w:szCs w:val="21"/>
          <w:lang w:val="en-GB"/>
        </w:rPr>
        <w:t>-</w:t>
      </w:r>
      <w:r>
        <w:rPr>
          <w:rFonts w:ascii="Times New Roman" w:hAnsi="Times New Roman" w:cs="Times New Roman" w:hint="eastAsia"/>
          <w:color w:val="FF0000"/>
          <w:kern w:val="0"/>
          <w:szCs w:val="21"/>
          <w:lang w:val="en-GB"/>
        </w:rPr>
        <w:t>windows</w:t>
      </w:r>
      <w:r>
        <w:rPr>
          <w:rFonts w:ascii="Times New Roman" w:hAnsi="Times New Roman" w:cs="Times New Roman"/>
          <w:color w:val="FF0000"/>
          <w:kern w:val="0"/>
          <w:szCs w:val="21"/>
          <w:lang w:val="en-GB"/>
        </w:rPr>
        <w:t>, and UE is expected to maintain the power consistency and phase continuity during each sub-window.</w:t>
      </w:r>
    </w:p>
    <w:p w14:paraId="3137F4D9"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3137F4DA"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details of sub-windows</w:t>
      </w:r>
    </w:p>
    <w:p w14:paraId="3137F4DB" w14:textId="77777777" w:rsidR="00AA3E2F" w:rsidRDefault="00AA3E2F">
      <w:pPr>
        <w:rPr>
          <w:lang w:val="en-GB"/>
        </w:rPr>
      </w:pPr>
    </w:p>
    <w:p w14:paraId="3137F4DC" w14:textId="77777777" w:rsidR="00AA3E2F" w:rsidRDefault="002C12B3">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FL comments: To facilitate the discussion, examples of each alternative w/ and w/o events for both FDD and TDD are illustrated below.</w:t>
      </w:r>
    </w:p>
    <w:p w14:paraId="3137F4DD" w14:textId="77777777" w:rsidR="00AA3E2F" w:rsidRDefault="003D50F8">
      <w:pPr>
        <w:jc w:val="center"/>
        <w:rPr>
          <w:rFonts w:ascii="Times New Roman" w:hAnsi="Times New Roman" w:cs="Times New Roman"/>
          <w:bCs/>
        </w:rPr>
      </w:pPr>
      <w:r>
        <w:rPr>
          <w:rFonts w:ascii="Times New Roman" w:hAnsi="Times New Roman" w:cs="Times New Roman"/>
          <w:bCs/>
          <w:noProof/>
        </w:rPr>
        <w:object w:dxaOrig="6842" w:dyaOrig="5910" w14:anchorId="3137FA03">
          <v:shape id="_x0000_i1030" type="#_x0000_t75" alt="" style="width:342.55pt;height:295.6pt;mso-width-percent:0;mso-height-percent:0;mso-width-percent:0;mso-height-percent:0" o:ole="">
            <v:imagedata r:id="rId48" o:title=""/>
          </v:shape>
          <o:OLEObject Type="Embed" ProgID="Visio.Drawing.11" ShapeID="_x0000_i1030" DrawAspect="Content" ObjectID="_1691528434" r:id="rId54"/>
        </w:object>
      </w:r>
    </w:p>
    <w:p w14:paraId="3137F4DE" w14:textId="77777777" w:rsidR="00AA3E2F" w:rsidRDefault="003D50F8">
      <w:pPr>
        <w:jc w:val="center"/>
        <w:rPr>
          <w:rFonts w:ascii="Times New Roman" w:hAnsi="Times New Roman" w:cs="Times New Roman"/>
          <w:bCs/>
        </w:rPr>
      </w:pPr>
      <w:r>
        <w:rPr>
          <w:rFonts w:ascii="Times New Roman" w:hAnsi="Times New Roman" w:cs="Times New Roman"/>
          <w:bCs/>
          <w:noProof/>
        </w:rPr>
        <w:object w:dxaOrig="6842" w:dyaOrig="6676" w14:anchorId="3137FA04">
          <v:shape id="_x0000_i1029" type="#_x0000_t75" alt="" style="width:342.55pt;height:334.25pt;mso-width-percent:0;mso-height-percent:0;mso-width-percent:0;mso-height-percent:0" o:ole="">
            <v:imagedata r:id="rId50" o:title=""/>
          </v:shape>
          <o:OLEObject Type="Embed" ProgID="Visio.Drawing.11" ShapeID="_x0000_i1029" DrawAspect="Content" ObjectID="_1691528435" r:id="rId55"/>
        </w:object>
      </w:r>
    </w:p>
    <w:p w14:paraId="3137F4DF" w14:textId="77777777" w:rsidR="00AA3E2F" w:rsidRDefault="003D50F8">
      <w:pPr>
        <w:tabs>
          <w:tab w:val="left" w:pos="1701"/>
        </w:tabs>
        <w:spacing w:after="120" w:line="240" w:lineRule="auto"/>
        <w:jc w:val="center"/>
        <w:rPr>
          <w:lang w:val="en-GB"/>
        </w:rPr>
      </w:pPr>
      <w:r>
        <w:rPr>
          <w:rFonts w:ascii="Times New Roman" w:hAnsi="Times New Roman" w:cs="Times New Roman"/>
          <w:bCs/>
          <w:noProof/>
        </w:rPr>
        <w:object w:dxaOrig="6992" w:dyaOrig="5627" w14:anchorId="3137FA05">
          <v:shape id="_x0000_i1028" type="#_x0000_t75" alt="" style="width:350.15pt;height:281.95pt;mso-width-percent:0;mso-height-percent:0;mso-width-percent:0;mso-height-percent:0" o:ole="">
            <v:imagedata r:id="rId52" o:title=""/>
          </v:shape>
          <o:OLEObject Type="Embed" ProgID="Visio.Drawing.11" ShapeID="_x0000_i1028" DrawAspect="Content" ObjectID="_1691528436" r:id="rId56"/>
        </w:object>
      </w:r>
    </w:p>
    <w:p w14:paraId="3137F4E0" w14:textId="77777777" w:rsidR="00AA3E2F" w:rsidRDefault="00AA3E2F">
      <w:pPr>
        <w:tabs>
          <w:tab w:val="left" w:pos="1701"/>
        </w:tabs>
        <w:spacing w:after="120" w:line="240" w:lineRule="auto"/>
        <w:jc w:val="left"/>
        <w:rPr>
          <w:lang w:val="en-GB"/>
        </w:rPr>
      </w:pPr>
    </w:p>
    <w:p w14:paraId="3137F4E1" w14:textId="77777777" w:rsidR="00AA3E2F" w:rsidRDefault="002C12B3">
      <w:pPr>
        <w:tabs>
          <w:tab w:val="left" w:pos="1701"/>
        </w:tabs>
        <w:spacing w:after="120" w:line="240" w:lineRule="auto"/>
        <w:jc w:val="left"/>
        <w:rPr>
          <w:rFonts w:ascii="Times New Roman" w:eastAsia="SimSun" w:hAnsi="Times New Roman" w:cs="Times New Roman"/>
          <w:b/>
          <w:kern w:val="0"/>
          <w:szCs w:val="21"/>
          <w:lang w:eastAsia="en-US"/>
        </w:rPr>
      </w:pPr>
      <w:r>
        <w:rPr>
          <w:rFonts w:ascii="Times New Roman" w:eastAsia="SimSun" w:hAnsi="Times New Roman" w:cs="Times New Roman"/>
          <w:b/>
          <w:kern w:val="0"/>
          <w:szCs w:val="21"/>
          <w:highlight w:val="yellow"/>
          <w:lang w:eastAsia="en-US"/>
        </w:rPr>
        <w:t>FL comments: There are following observations based on companies’ comments.</w:t>
      </w:r>
    </w:p>
    <w:tbl>
      <w:tblPr>
        <w:tblStyle w:val="TableGrid"/>
        <w:tblW w:w="9776" w:type="dxa"/>
        <w:tblLook w:val="04A0" w:firstRow="1" w:lastRow="0" w:firstColumn="1" w:lastColumn="0" w:noHBand="0" w:noVBand="1"/>
      </w:tblPr>
      <w:tblGrid>
        <w:gridCol w:w="1102"/>
        <w:gridCol w:w="8674"/>
      </w:tblGrid>
      <w:tr w:rsidR="00AA3E2F" w14:paraId="3137F4E4" w14:textId="77777777">
        <w:tc>
          <w:tcPr>
            <w:tcW w:w="1102" w:type="dxa"/>
          </w:tcPr>
          <w:p w14:paraId="3137F4E2" w14:textId="77777777" w:rsidR="00AA3E2F" w:rsidRDefault="00AA3E2F">
            <w:pPr>
              <w:rPr>
                <w:rFonts w:ascii="Times New Roman" w:hAnsi="Times New Roman" w:cs="Times New Roman"/>
                <w:bCs/>
                <w:szCs w:val="21"/>
                <w:lang w:val="en-GB"/>
              </w:rPr>
            </w:pPr>
          </w:p>
        </w:tc>
        <w:tc>
          <w:tcPr>
            <w:tcW w:w="8674" w:type="dxa"/>
          </w:tcPr>
          <w:p w14:paraId="3137F4E3" w14:textId="77777777" w:rsidR="00AA3E2F" w:rsidRDefault="002C12B3">
            <w:pPr>
              <w:jc w:val="center"/>
              <w:rPr>
                <w:rFonts w:ascii="Times New Roman" w:hAnsi="Times New Roman" w:cs="Times New Roman"/>
                <w:bCs/>
                <w:szCs w:val="21"/>
                <w:lang w:val="en-GB"/>
              </w:rPr>
            </w:pPr>
            <w:r>
              <w:rPr>
                <w:rFonts w:ascii="Times New Roman" w:hAnsi="Times New Roman" w:cs="Times New Roman" w:hint="eastAsia"/>
                <w:bCs/>
                <w:szCs w:val="21"/>
              </w:rPr>
              <w:t>Observations</w:t>
            </w:r>
          </w:p>
        </w:tc>
      </w:tr>
      <w:tr w:rsidR="00AA3E2F" w14:paraId="3137F4EA" w14:textId="77777777">
        <w:tc>
          <w:tcPr>
            <w:tcW w:w="1102" w:type="dxa"/>
          </w:tcPr>
          <w:p w14:paraId="3137F4E5" w14:textId="77777777" w:rsidR="00AA3E2F" w:rsidRDefault="002C12B3">
            <w:pPr>
              <w:rPr>
                <w:rFonts w:ascii="Times New Roman" w:hAnsi="Times New Roman" w:cs="Times New Roman"/>
                <w:bCs/>
                <w:szCs w:val="21"/>
                <w:lang w:val="en-GB"/>
              </w:rPr>
            </w:pPr>
            <w:r>
              <w:rPr>
                <w:rFonts w:ascii="Times New Roman" w:hAnsi="Times New Roman" w:cs="Times New Roman" w:hint="eastAsia"/>
                <w:bCs/>
                <w:szCs w:val="21"/>
                <w:lang w:val="en-GB"/>
              </w:rPr>
              <w:t>Alt 2-B</w:t>
            </w:r>
          </w:p>
        </w:tc>
        <w:tc>
          <w:tcPr>
            <w:tcW w:w="8674" w:type="dxa"/>
          </w:tcPr>
          <w:p w14:paraId="3137F4E6" w14:textId="77777777" w:rsidR="00AA3E2F" w:rsidRDefault="002C12B3">
            <w:pPr>
              <w:pStyle w:val="ListParagraph"/>
              <w:widowControl w:val="0"/>
              <w:numPr>
                <w:ilvl w:val="0"/>
                <w:numId w:val="54"/>
              </w:numPr>
              <w:autoSpaceDE/>
              <w:autoSpaceDN/>
              <w:adjustRightInd/>
              <w:snapToGrid/>
              <w:spacing w:after="0" w:line="240" w:lineRule="auto"/>
              <w:ind w:firstLineChars="0"/>
              <w:rPr>
                <w:bCs/>
                <w:sz w:val="21"/>
                <w:szCs w:val="21"/>
                <w:lang w:val="en-GB"/>
              </w:rPr>
            </w:pPr>
            <w:r>
              <w:rPr>
                <w:rFonts w:hint="eastAsia"/>
                <w:bCs/>
                <w:sz w:val="21"/>
                <w:szCs w:val="21"/>
                <w:lang w:val="en-GB" w:eastAsia="zh-CN"/>
              </w:rPr>
              <w:t>I</w:t>
            </w:r>
            <w:r>
              <w:rPr>
                <w:bCs/>
                <w:sz w:val="21"/>
                <w:szCs w:val="21"/>
                <w:lang w:val="en-GB" w:eastAsia="zh-CN"/>
              </w:rPr>
              <w:t>t can achieve the best performance for joint channel estimation.</w:t>
            </w:r>
          </w:p>
          <w:p w14:paraId="3137F4E7" w14:textId="77777777" w:rsidR="00AA3E2F" w:rsidRDefault="002C12B3">
            <w:pPr>
              <w:pStyle w:val="ListParagraph"/>
              <w:widowControl w:val="0"/>
              <w:numPr>
                <w:ilvl w:val="0"/>
                <w:numId w:val="54"/>
              </w:numPr>
              <w:autoSpaceDE/>
              <w:autoSpaceDN/>
              <w:adjustRightInd/>
              <w:snapToGrid/>
              <w:spacing w:after="0" w:line="240" w:lineRule="auto"/>
              <w:ind w:firstLineChars="0"/>
              <w:rPr>
                <w:bCs/>
                <w:sz w:val="21"/>
                <w:szCs w:val="21"/>
                <w:lang w:val="en-GB"/>
              </w:rPr>
            </w:pPr>
            <w:r>
              <w:rPr>
                <w:rFonts w:hint="eastAsia"/>
                <w:bCs/>
                <w:sz w:val="21"/>
                <w:szCs w:val="21"/>
                <w:lang w:val="en-GB"/>
              </w:rPr>
              <w:t xml:space="preserve">It </w:t>
            </w:r>
            <w:r>
              <w:rPr>
                <w:bCs/>
                <w:sz w:val="21"/>
                <w:szCs w:val="21"/>
                <w:lang w:val="en-GB"/>
              </w:rPr>
              <w:t>does</w:t>
            </w:r>
            <w:r>
              <w:rPr>
                <w:rFonts w:hint="eastAsia"/>
                <w:bCs/>
                <w:sz w:val="21"/>
                <w:szCs w:val="21"/>
                <w:lang w:val="en-GB"/>
              </w:rPr>
              <w:t xml:space="preserve"> not </w:t>
            </w:r>
            <w:r>
              <w:rPr>
                <w:bCs/>
                <w:sz w:val="21"/>
                <w:szCs w:val="21"/>
                <w:lang w:val="en-GB"/>
              </w:rPr>
              <w:t xml:space="preserve">require </w:t>
            </w:r>
            <w:r>
              <w:rPr>
                <w:rFonts w:hint="eastAsia"/>
                <w:bCs/>
                <w:sz w:val="21"/>
                <w:szCs w:val="21"/>
                <w:lang w:val="en-GB"/>
              </w:rPr>
              <w:t xml:space="preserve">additional </w:t>
            </w:r>
            <w:r>
              <w:rPr>
                <w:bCs/>
                <w:sz w:val="21"/>
                <w:szCs w:val="21"/>
                <w:lang w:val="en-GB"/>
              </w:rPr>
              <w:t>signalling</w:t>
            </w:r>
            <w:r>
              <w:rPr>
                <w:rFonts w:hint="eastAsia"/>
                <w:bCs/>
                <w:sz w:val="21"/>
                <w:szCs w:val="21"/>
                <w:lang w:val="en-GB"/>
              </w:rPr>
              <w:t xml:space="preserve"> to explicit configure the length of TDW.</w:t>
            </w:r>
          </w:p>
          <w:p w14:paraId="3137F4E8" w14:textId="77777777" w:rsidR="00AA3E2F" w:rsidRDefault="002C12B3">
            <w:pPr>
              <w:pStyle w:val="ListParagraph"/>
              <w:widowControl w:val="0"/>
              <w:numPr>
                <w:ilvl w:val="0"/>
                <w:numId w:val="54"/>
              </w:numPr>
              <w:autoSpaceDE/>
              <w:autoSpaceDN/>
              <w:adjustRightInd/>
              <w:snapToGrid/>
              <w:spacing w:after="0" w:line="240" w:lineRule="auto"/>
              <w:ind w:firstLineChars="0"/>
              <w:rPr>
                <w:bCs/>
                <w:sz w:val="21"/>
                <w:szCs w:val="21"/>
                <w:lang w:val="en-GB"/>
              </w:rPr>
            </w:pPr>
            <w:r>
              <w:rPr>
                <w:rFonts w:hint="eastAsia"/>
                <w:bCs/>
                <w:sz w:val="21"/>
                <w:szCs w:val="21"/>
                <w:lang w:val="en-GB"/>
              </w:rPr>
              <w:t xml:space="preserve">It is </w:t>
            </w:r>
            <w:r>
              <w:rPr>
                <w:bCs/>
                <w:sz w:val="21"/>
                <w:szCs w:val="21"/>
                <w:lang w:val="en-GB"/>
              </w:rPr>
              <w:t>beneficial</w:t>
            </w:r>
            <w:r>
              <w:rPr>
                <w:rFonts w:hint="eastAsia"/>
                <w:bCs/>
                <w:sz w:val="21"/>
                <w:szCs w:val="21"/>
                <w:lang w:val="en-GB"/>
              </w:rPr>
              <w:t xml:space="preserve"> </w:t>
            </w:r>
            <w:r>
              <w:rPr>
                <w:bCs/>
                <w:sz w:val="21"/>
                <w:szCs w:val="21"/>
                <w:lang w:val="en-GB"/>
              </w:rPr>
              <w:t>for</w:t>
            </w:r>
            <w:r>
              <w:rPr>
                <w:rFonts w:hint="eastAsia"/>
                <w:bCs/>
                <w:sz w:val="21"/>
                <w:szCs w:val="21"/>
                <w:lang w:val="en-GB"/>
              </w:rPr>
              <w:t xml:space="preserve"> </w:t>
            </w:r>
            <w:r>
              <w:rPr>
                <w:bCs/>
                <w:sz w:val="21"/>
                <w:szCs w:val="21"/>
                <w:lang w:val="en-GB"/>
              </w:rPr>
              <w:t>the interaction with</w:t>
            </w:r>
            <w:r>
              <w:rPr>
                <w:rFonts w:hint="eastAsia"/>
                <w:bCs/>
                <w:sz w:val="21"/>
                <w:szCs w:val="21"/>
                <w:lang w:val="en-GB"/>
              </w:rPr>
              <w:t xml:space="preserve"> </w:t>
            </w:r>
            <w:r>
              <w:rPr>
                <w:bCs/>
                <w:sz w:val="21"/>
                <w:szCs w:val="21"/>
                <w:lang w:val="en-GB"/>
              </w:rPr>
              <w:t>frequency hopping and precoder cycling</w:t>
            </w:r>
            <w:r>
              <w:rPr>
                <w:rFonts w:hint="eastAsia"/>
                <w:bCs/>
                <w:sz w:val="21"/>
                <w:szCs w:val="21"/>
                <w:lang w:val="en-GB"/>
              </w:rPr>
              <w:t>.</w:t>
            </w:r>
          </w:p>
          <w:p w14:paraId="3137F4E9" w14:textId="77777777" w:rsidR="00AA3E2F" w:rsidRDefault="002C12B3">
            <w:pPr>
              <w:pStyle w:val="ListParagraph"/>
              <w:widowControl w:val="0"/>
              <w:numPr>
                <w:ilvl w:val="0"/>
                <w:numId w:val="54"/>
              </w:numPr>
              <w:autoSpaceDE/>
              <w:autoSpaceDN/>
              <w:adjustRightInd/>
              <w:snapToGrid/>
              <w:spacing w:after="0" w:line="240" w:lineRule="auto"/>
              <w:ind w:firstLineChars="0"/>
              <w:rPr>
                <w:bCs/>
                <w:sz w:val="21"/>
                <w:szCs w:val="21"/>
                <w:lang w:val="en-GB"/>
              </w:rPr>
            </w:pPr>
            <w:r>
              <w:rPr>
                <w:bCs/>
                <w:sz w:val="21"/>
                <w:szCs w:val="21"/>
              </w:rPr>
              <w:t>If the maximum duration</w:t>
            </w:r>
            <w:r>
              <w:rPr>
                <w:rFonts w:hint="eastAsia"/>
                <w:bCs/>
                <w:sz w:val="21"/>
                <w:szCs w:val="21"/>
              </w:rPr>
              <w:t xml:space="preserve"> is</w:t>
            </w:r>
            <w:r>
              <w:rPr>
                <w:bCs/>
                <w:sz w:val="21"/>
                <w:szCs w:val="21"/>
              </w:rPr>
              <w:t xml:space="preserve"> quite a long duration, UE may not have chance to initiate multiple TDW</w:t>
            </w:r>
            <w:r>
              <w:rPr>
                <w:rFonts w:hint="eastAsia"/>
                <w:bCs/>
                <w:sz w:val="21"/>
                <w:szCs w:val="21"/>
              </w:rPr>
              <w:t>s</w:t>
            </w:r>
            <w:r>
              <w:rPr>
                <w:bCs/>
                <w:sz w:val="21"/>
                <w:szCs w:val="21"/>
              </w:rPr>
              <w:t xml:space="preserve"> in FDD, if no additional TDW </w:t>
            </w:r>
            <w:r>
              <w:rPr>
                <w:rFonts w:hint="eastAsia"/>
                <w:bCs/>
                <w:sz w:val="21"/>
                <w:szCs w:val="21"/>
              </w:rPr>
              <w:t>length</w:t>
            </w:r>
            <w:r>
              <w:rPr>
                <w:bCs/>
                <w:sz w:val="21"/>
                <w:szCs w:val="21"/>
              </w:rPr>
              <w:t xml:space="preserve"> is configured. Then</w:t>
            </w:r>
            <w:r>
              <w:rPr>
                <w:rFonts w:hint="eastAsia"/>
                <w:bCs/>
                <w:sz w:val="21"/>
                <w:szCs w:val="21"/>
              </w:rPr>
              <w:t xml:space="preserve">, </w:t>
            </w:r>
            <w:r>
              <w:rPr>
                <w:bCs/>
                <w:sz w:val="21"/>
                <w:szCs w:val="21"/>
              </w:rPr>
              <w:t>UE may not</w:t>
            </w:r>
            <w:r>
              <w:rPr>
                <w:rFonts w:hint="eastAsia"/>
                <w:bCs/>
                <w:sz w:val="21"/>
                <w:szCs w:val="21"/>
              </w:rPr>
              <w:t xml:space="preserve"> be</w:t>
            </w:r>
            <w:r>
              <w:rPr>
                <w:bCs/>
                <w:sz w:val="21"/>
                <w:szCs w:val="21"/>
              </w:rPr>
              <w:t xml:space="preserve"> allowed to apply the received TPC command before </w:t>
            </w:r>
            <w:r>
              <w:rPr>
                <w:rFonts w:hint="eastAsia"/>
                <w:bCs/>
                <w:sz w:val="21"/>
                <w:szCs w:val="21"/>
              </w:rPr>
              <w:t>all</w:t>
            </w:r>
            <w:r>
              <w:rPr>
                <w:bCs/>
                <w:sz w:val="21"/>
                <w:szCs w:val="21"/>
              </w:rPr>
              <w:t xml:space="preserve"> the repetitions are finished.</w:t>
            </w:r>
          </w:p>
        </w:tc>
      </w:tr>
      <w:tr w:rsidR="00AA3E2F" w14:paraId="3137F4F0" w14:textId="77777777">
        <w:tc>
          <w:tcPr>
            <w:tcW w:w="1102" w:type="dxa"/>
          </w:tcPr>
          <w:p w14:paraId="3137F4EB" w14:textId="77777777" w:rsidR="00AA3E2F" w:rsidRDefault="002C12B3">
            <w:pPr>
              <w:rPr>
                <w:rFonts w:ascii="Times New Roman" w:hAnsi="Times New Roman" w:cs="Times New Roman"/>
                <w:bCs/>
                <w:szCs w:val="21"/>
                <w:lang w:val="en-GB"/>
              </w:rPr>
            </w:pPr>
            <w:r>
              <w:rPr>
                <w:rFonts w:ascii="Times New Roman" w:hAnsi="Times New Roman" w:cs="Times New Roman" w:hint="eastAsia"/>
                <w:bCs/>
                <w:szCs w:val="21"/>
                <w:lang w:val="en-GB"/>
              </w:rPr>
              <w:t>Alt 2-C</w:t>
            </w:r>
          </w:p>
        </w:tc>
        <w:tc>
          <w:tcPr>
            <w:tcW w:w="8674" w:type="dxa"/>
          </w:tcPr>
          <w:p w14:paraId="3137F4EC" w14:textId="77777777" w:rsidR="00AA3E2F" w:rsidRDefault="002C12B3">
            <w:pPr>
              <w:pStyle w:val="ListParagraph"/>
              <w:widowControl w:val="0"/>
              <w:numPr>
                <w:ilvl w:val="0"/>
                <w:numId w:val="54"/>
              </w:numPr>
              <w:autoSpaceDE/>
              <w:autoSpaceDN/>
              <w:adjustRightInd/>
              <w:snapToGrid/>
              <w:spacing w:after="0" w:line="240" w:lineRule="auto"/>
              <w:ind w:firstLineChars="0"/>
              <w:rPr>
                <w:bCs/>
                <w:sz w:val="21"/>
                <w:szCs w:val="21"/>
                <w:lang w:val="en-GB"/>
              </w:rPr>
            </w:pPr>
            <w:r>
              <w:rPr>
                <w:rFonts w:hint="eastAsia"/>
                <w:sz w:val="21"/>
                <w:szCs w:val="21"/>
                <w:lang w:val="en-GB"/>
              </w:rPr>
              <w:t xml:space="preserve">The position and length of each TDW </w:t>
            </w:r>
            <w:r>
              <w:rPr>
                <w:sz w:val="21"/>
                <w:szCs w:val="21"/>
                <w:lang w:val="en-GB"/>
              </w:rPr>
              <w:t>are</w:t>
            </w:r>
            <w:r>
              <w:rPr>
                <w:rFonts w:hint="eastAsia"/>
                <w:sz w:val="21"/>
                <w:szCs w:val="21"/>
                <w:lang w:val="en-GB"/>
              </w:rPr>
              <w:t xml:space="preserve"> known to a UE before the first PUSCH transmission. </w:t>
            </w:r>
            <w:r>
              <w:rPr>
                <w:sz w:val="21"/>
                <w:szCs w:val="21"/>
                <w:lang w:val="en-GB"/>
              </w:rPr>
              <w:t>UE implementation would be simpler if the UE could determine the windows before the first PUSCH repetition transmission.</w:t>
            </w:r>
          </w:p>
          <w:p w14:paraId="3137F4ED" w14:textId="77777777" w:rsidR="00AA3E2F" w:rsidRDefault="002C12B3">
            <w:pPr>
              <w:pStyle w:val="ListParagraph"/>
              <w:widowControl w:val="0"/>
              <w:numPr>
                <w:ilvl w:val="0"/>
                <w:numId w:val="54"/>
              </w:numPr>
              <w:autoSpaceDE/>
              <w:autoSpaceDN/>
              <w:adjustRightInd/>
              <w:snapToGrid/>
              <w:spacing w:after="0" w:line="240" w:lineRule="auto"/>
              <w:ind w:firstLineChars="0"/>
              <w:rPr>
                <w:bCs/>
                <w:sz w:val="21"/>
                <w:szCs w:val="21"/>
                <w:lang w:val="en-GB"/>
              </w:rPr>
            </w:pPr>
            <w:r>
              <w:rPr>
                <w:rFonts w:eastAsia="Malgun Gothic"/>
                <w:bCs/>
                <w:sz w:val="21"/>
                <w:szCs w:val="21"/>
                <w:lang w:val="en-GB" w:eastAsia="ko-KR"/>
              </w:rPr>
              <w:t>The procedure is straightforward and the chance of misalignment between UE and BS is minimized</w:t>
            </w:r>
            <w:r>
              <w:rPr>
                <w:rFonts w:hint="eastAsia"/>
                <w:bCs/>
                <w:sz w:val="21"/>
                <w:szCs w:val="21"/>
                <w:lang w:val="en-GB"/>
              </w:rPr>
              <w:t>.</w:t>
            </w:r>
          </w:p>
          <w:p w14:paraId="3137F4EE" w14:textId="77777777" w:rsidR="00AA3E2F" w:rsidRDefault="002C12B3">
            <w:pPr>
              <w:pStyle w:val="ListParagraph"/>
              <w:widowControl w:val="0"/>
              <w:numPr>
                <w:ilvl w:val="0"/>
                <w:numId w:val="54"/>
              </w:numPr>
              <w:autoSpaceDE/>
              <w:autoSpaceDN/>
              <w:adjustRightInd/>
              <w:snapToGrid/>
              <w:spacing w:after="0" w:line="240" w:lineRule="auto"/>
              <w:ind w:firstLineChars="0"/>
              <w:rPr>
                <w:bCs/>
                <w:sz w:val="21"/>
                <w:szCs w:val="21"/>
                <w:lang w:val="en-GB"/>
              </w:rPr>
            </w:pPr>
            <w:r>
              <w:rPr>
                <w:bCs/>
                <w:sz w:val="21"/>
                <w:szCs w:val="21"/>
              </w:rPr>
              <w:t xml:space="preserve">If </w:t>
            </w:r>
            <w:r>
              <w:rPr>
                <w:rFonts w:hint="eastAsia"/>
                <w:bCs/>
                <w:sz w:val="21"/>
                <w:szCs w:val="21"/>
              </w:rPr>
              <w:t>some event</w:t>
            </w:r>
            <w:r>
              <w:rPr>
                <w:bCs/>
                <w:sz w:val="21"/>
                <w:szCs w:val="21"/>
              </w:rPr>
              <w:t>s</w:t>
            </w:r>
            <w:r>
              <w:rPr>
                <w:rFonts w:hint="eastAsia"/>
                <w:bCs/>
                <w:sz w:val="21"/>
                <w:szCs w:val="21"/>
              </w:rPr>
              <w:t xml:space="preserve"> which violate the</w:t>
            </w:r>
            <w:r>
              <w:rPr>
                <w:rFonts w:hint="eastAsia"/>
                <w:bCs/>
                <w:sz w:val="21"/>
                <w:szCs w:val="21"/>
                <w:lang w:val="en-GB"/>
              </w:rPr>
              <w:t xml:space="preserve"> </w:t>
            </w:r>
            <w:r>
              <w:rPr>
                <w:rFonts w:eastAsia="Batang"/>
                <w:sz w:val="21"/>
                <w:szCs w:val="21"/>
                <w:lang w:val="en-GB"/>
              </w:rPr>
              <w:t>power consistency and phase continuity</w:t>
            </w:r>
            <w:r>
              <w:rPr>
                <w:rFonts w:hint="eastAsia"/>
                <w:sz w:val="21"/>
                <w:szCs w:val="21"/>
                <w:lang w:val="en-GB"/>
              </w:rPr>
              <w:t xml:space="preserve"> during the TDW, the DMRS bundling is not resumed during this TDW</w:t>
            </w:r>
            <w:r>
              <w:rPr>
                <w:sz w:val="21"/>
                <w:szCs w:val="21"/>
                <w:lang w:val="en-GB"/>
              </w:rPr>
              <w:t>, which may cause performance loss in some cases.</w:t>
            </w:r>
          </w:p>
          <w:p w14:paraId="3137F4EF" w14:textId="77777777" w:rsidR="00AA3E2F" w:rsidRDefault="002C12B3">
            <w:pPr>
              <w:pStyle w:val="ListParagraph"/>
              <w:widowControl w:val="0"/>
              <w:numPr>
                <w:ilvl w:val="0"/>
                <w:numId w:val="54"/>
              </w:numPr>
              <w:autoSpaceDE/>
              <w:autoSpaceDN/>
              <w:adjustRightInd/>
              <w:snapToGrid/>
              <w:spacing w:after="0" w:line="240" w:lineRule="auto"/>
              <w:ind w:firstLineChars="0"/>
              <w:rPr>
                <w:bCs/>
                <w:sz w:val="21"/>
                <w:szCs w:val="21"/>
                <w:lang w:val="en-GB"/>
              </w:rPr>
            </w:pPr>
            <w:r>
              <w:rPr>
                <w:rFonts w:hint="eastAsia"/>
                <w:bCs/>
                <w:sz w:val="21"/>
                <w:szCs w:val="21"/>
              </w:rPr>
              <w:t>I</w:t>
            </w:r>
            <w:r>
              <w:rPr>
                <w:bCs/>
                <w:sz w:val="21"/>
                <w:szCs w:val="21"/>
              </w:rPr>
              <w:t xml:space="preserve">t depends on the network configuration, whether </w:t>
            </w:r>
            <w:r>
              <w:rPr>
                <w:bCs/>
                <w:i/>
                <w:sz w:val="21"/>
                <w:szCs w:val="21"/>
              </w:rPr>
              <w:t>L</w:t>
            </w:r>
            <w:r>
              <w:rPr>
                <w:bCs/>
                <w:sz w:val="21"/>
                <w:szCs w:val="21"/>
              </w:rPr>
              <w:t xml:space="preserve"> is suitable will impact the JCE performance</w:t>
            </w:r>
            <w:r>
              <w:rPr>
                <w:rFonts w:hint="eastAsia"/>
                <w:bCs/>
                <w:sz w:val="21"/>
                <w:szCs w:val="21"/>
              </w:rPr>
              <w:t>.</w:t>
            </w:r>
          </w:p>
        </w:tc>
      </w:tr>
      <w:tr w:rsidR="00AA3E2F" w14:paraId="3137F4F5" w14:textId="77777777">
        <w:tc>
          <w:tcPr>
            <w:tcW w:w="1102" w:type="dxa"/>
          </w:tcPr>
          <w:p w14:paraId="3137F4F1" w14:textId="77777777" w:rsidR="00AA3E2F" w:rsidRDefault="002C12B3">
            <w:pPr>
              <w:rPr>
                <w:rFonts w:ascii="Times New Roman" w:hAnsi="Times New Roman" w:cs="Times New Roman"/>
                <w:bCs/>
                <w:szCs w:val="21"/>
                <w:lang w:val="en-GB"/>
              </w:rPr>
            </w:pPr>
            <w:r>
              <w:rPr>
                <w:rFonts w:ascii="Times New Roman" w:hAnsi="Times New Roman" w:cs="Times New Roman" w:hint="eastAsia"/>
                <w:bCs/>
                <w:szCs w:val="21"/>
                <w:lang w:val="en-GB"/>
              </w:rPr>
              <w:t>Alt 2-C</w:t>
            </w:r>
            <w:r>
              <w:rPr>
                <w:rFonts w:ascii="Times New Roman" w:hAnsi="Times New Roman" w:cs="Times New Roman"/>
                <w:bCs/>
                <w:szCs w:val="21"/>
                <w:lang w:val="en-GB"/>
              </w:rPr>
              <w:t>’</w:t>
            </w:r>
          </w:p>
        </w:tc>
        <w:tc>
          <w:tcPr>
            <w:tcW w:w="8674" w:type="dxa"/>
          </w:tcPr>
          <w:p w14:paraId="3137F4F2" w14:textId="77777777" w:rsidR="00AA3E2F" w:rsidRDefault="002C12B3">
            <w:pPr>
              <w:pStyle w:val="ListParagraph"/>
              <w:widowControl w:val="0"/>
              <w:numPr>
                <w:ilvl w:val="0"/>
                <w:numId w:val="54"/>
              </w:numPr>
              <w:autoSpaceDE/>
              <w:autoSpaceDN/>
              <w:adjustRightInd/>
              <w:snapToGrid/>
              <w:spacing w:after="0" w:line="240" w:lineRule="auto"/>
              <w:ind w:firstLineChars="0"/>
              <w:rPr>
                <w:bCs/>
                <w:sz w:val="21"/>
                <w:szCs w:val="21"/>
                <w:lang w:val="en-GB"/>
              </w:rPr>
            </w:pPr>
            <w:r>
              <w:rPr>
                <w:bCs/>
                <w:sz w:val="21"/>
                <w:szCs w:val="21"/>
              </w:rPr>
              <w:t xml:space="preserve">If </w:t>
            </w:r>
            <w:r>
              <w:rPr>
                <w:rFonts w:hint="eastAsia"/>
                <w:bCs/>
                <w:sz w:val="21"/>
                <w:szCs w:val="21"/>
              </w:rPr>
              <w:t>some event</w:t>
            </w:r>
            <w:r>
              <w:rPr>
                <w:bCs/>
                <w:sz w:val="21"/>
                <w:szCs w:val="21"/>
              </w:rPr>
              <w:t>s</w:t>
            </w:r>
            <w:r>
              <w:rPr>
                <w:rFonts w:hint="eastAsia"/>
                <w:bCs/>
                <w:sz w:val="21"/>
                <w:szCs w:val="21"/>
              </w:rPr>
              <w:t xml:space="preserve"> which violate the</w:t>
            </w:r>
            <w:r>
              <w:rPr>
                <w:rFonts w:hint="eastAsia"/>
                <w:bCs/>
                <w:sz w:val="21"/>
                <w:szCs w:val="21"/>
                <w:lang w:val="en-GB"/>
              </w:rPr>
              <w:t xml:space="preserve"> </w:t>
            </w:r>
            <w:r>
              <w:rPr>
                <w:rFonts w:eastAsia="Batang"/>
                <w:sz w:val="21"/>
                <w:szCs w:val="21"/>
                <w:lang w:val="en-GB"/>
              </w:rPr>
              <w:t>power consistency and phase continuity</w:t>
            </w:r>
            <w:r>
              <w:rPr>
                <w:rFonts w:hint="eastAsia"/>
                <w:sz w:val="21"/>
                <w:szCs w:val="21"/>
                <w:lang w:val="en-GB"/>
              </w:rPr>
              <w:t xml:space="preserve"> during the TDW,</w:t>
            </w:r>
            <w:r>
              <w:rPr>
                <w:sz w:val="21"/>
                <w:szCs w:val="21"/>
              </w:rPr>
              <w:t xml:space="preserve"> </w:t>
            </w:r>
            <w:r>
              <w:rPr>
                <w:sz w:val="21"/>
                <w:szCs w:val="21"/>
                <w:lang w:val="en-GB"/>
              </w:rPr>
              <w:t>this TDW is segmented into multiple sub-windows, and UE is expected to maintain the power consistency and phase continuity during each sub-window</w:t>
            </w:r>
            <w:r>
              <w:rPr>
                <w:rFonts w:hint="eastAsia"/>
                <w:sz w:val="21"/>
                <w:szCs w:val="21"/>
                <w:lang w:val="en-GB"/>
              </w:rPr>
              <w:t xml:space="preserve">. </w:t>
            </w:r>
            <w:r>
              <w:rPr>
                <w:sz w:val="21"/>
                <w:szCs w:val="21"/>
                <w:lang w:val="en-GB"/>
              </w:rPr>
              <w:t>It’s more complicated due to 2-step determination of the windows.</w:t>
            </w:r>
          </w:p>
          <w:p w14:paraId="3137F4F3" w14:textId="77777777" w:rsidR="00AA3E2F" w:rsidRDefault="002C12B3">
            <w:pPr>
              <w:pStyle w:val="ListParagraph"/>
              <w:widowControl w:val="0"/>
              <w:numPr>
                <w:ilvl w:val="0"/>
                <w:numId w:val="54"/>
              </w:numPr>
              <w:autoSpaceDE/>
              <w:autoSpaceDN/>
              <w:adjustRightInd/>
              <w:snapToGrid/>
              <w:spacing w:after="0" w:line="240" w:lineRule="auto"/>
              <w:ind w:firstLineChars="0"/>
              <w:rPr>
                <w:bCs/>
                <w:sz w:val="21"/>
                <w:szCs w:val="21"/>
                <w:lang w:val="en-GB"/>
              </w:rPr>
            </w:pPr>
            <w:r>
              <w:rPr>
                <w:rFonts w:hint="eastAsia"/>
                <w:sz w:val="21"/>
                <w:szCs w:val="21"/>
                <w:lang w:val="en-GB"/>
              </w:rPr>
              <w:t>It can provide better performance than Alt 2-C.</w:t>
            </w:r>
          </w:p>
          <w:p w14:paraId="3137F4F4" w14:textId="77777777" w:rsidR="00AA3E2F" w:rsidRDefault="002C12B3">
            <w:pPr>
              <w:pStyle w:val="ListParagraph"/>
              <w:widowControl w:val="0"/>
              <w:numPr>
                <w:ilvl w:val="0"/>
                <w:numId w:val="54"/>
              </w:numPr>
              <w:autoSpaceDE/>
              <w:autoSpaceDN/>
              <w:adjustRightInd/>
              <w:snapToGrid/>
              <w:spacing w:after="0" w:line="240" w:lineRule="auto"/>
              <w:ind w:firstLineChars="0"/>
              <w:rPr>
                <w:bCs/>
                <w:sz w:val="21"/>
                <w:szCs w:val="21"/>
                <w:lang w:val="en-GB"/>
              </w:rPr>
            </w:pPr>
            <w:r>
              <w:rPr>
                <w:rFonts w:hint="eastAsia"/>
                <w:bCs/>
                <w:sz w:val="21"/>
                <w:szCs w:val="21"/>
              </w:rPr>
              <w:lastRenderedPageBreak/>
              <w:t>I</w:t>
            </w:r>
            <w:r>
              <w:rPr>
                <w:bCs/>
                <w:sz w:val="21"/>
                <w:szCs w:val="21"/>
              </w:rPr>
              <w:t xml:space="preserve">t depends on the network configuration, whether </w:t>
            </w:r>
            <w:r>
              <w:rPr>
                <w:bCs/>
                <w:i/>
                <w:sz w:val="21"/>
                <w:szCs w:val="21"/>
              </w:rPr>
              <w:t>L</w:t>
            </w:r>
            <w:r>
              <w:rPr>
                <w:bCs/>
                <w:sz w:val="21"/>
                <w:szCs w:val="21"/>
              </w:rPr>
              <w:t xml:space="preserve"> is suitable will impact the JCE performance</w:t>
            </w:r>
          </w:p>
        </w:tc>
      </w:tr>
    </w:tbl>
    <w:p w14:paraId="3137F4F6" w14:textId="77777777" w:rsidR="00AA3E2F" w:rsidRDefault="00AA3E2F">
      <w:pPr>
        <w:tabs>
          <w:tab w:val="left" w:pos="1701"/>
        </w:tabs>
        <w:spacing w:after="120" w:line="240" w:lineRule="auto"/>
        <w:jc w:val="left"/>
        <w:rPr>
          <w:lang w:val="en-GB"/>
        </w:rPr>
      </w:pPr>
    </w:p>
    <w:p w14:paraId="3137F4F7" w14:textId="77777777" w:rsidR="00AA3E2F" w:rsidRDefault="002C12B3">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FL comments: Companies are encouraged to provide views on each alternative.</w:t>
      </w:r>
    </w:p>
    <w:tbl>
      <w:tblPr>
        <w:tblStyle w:val="TableGrid"/>
        <w:tblW w:w="0" w:type="auto"/>
        <w:tblLook w:val="04A0" w:firstRow="1" w:lastRow="0" w:firstColumn="1" w:lastColumn="0" w:noHBand="0" w:noVBand="1"/>
      </w:tblPr>
      <w:tblGrid>
        <w:gridCol w:w="1413"/>
        <w:gridCol w:w="3969"/>
        <w:gridCol w:w="4354"/>
      </w:tblGrid>
      <w:tr w:rsidR="00AA3E2F" w14:paraId="3137F4FB" w14:textId="77777777">
        <w:tc>
          <w:tcPr>
            <w:tcW w:w="1413" w:type="dxa"/>
          </w:tcPr>
          <w:p w14:paraId="3137F4F8" w14:textId="77777777" w:rsidR="00AA3E2F" w:rsidRDefault="00AA3E2F">
            <w:pPr>
              <w:jc w:val="center"/>
              <w:rPr>
                <w:rFonts w:ascii="Times New Roman" w:hAnsi="Times New Roman" w:cs="Times New Roman"/>
              </w:rPr>
            </w:pPr>
          </w:p>
        </w:tc>
        <w:tc>
          <w:tcPr>
            <w:tcW w:w="3969" w:type="dxa"/>
          </w:tcPr>
          <w:p w14:paraId="3137F4F9" w14:textId="77777777" w:rsidR="00AA3E2F" w:rsidRDefault="002C12B3">
            <w:pPr>
              <w:jc w:val="center"/>
              <w:rPr>
                <w:rFonts w:ascii="Times New Roman" w:hAnsi="Times New Roman" w:cs="Times New Roman"/>
              </w:rPr>
            </w:pPr>
            <w:r>
              <w:rPr>
                <w:rFonts w:ascii="Times New Roman" w:hAnsi="Times New Roman" w:cs="Times New Roman"/>
              </w:rPr>
              <w:t>Support</w:t>
            </w:r>
          </w:p>
        </w:tc>
        <w:tc>
          <w:tcPr>
            <w:tcW w:w="4354" w:type="dxa"/>
          </w:tcPr>
          <w:p w14:paraId="3137F4FA" w14:textId="77777777" w:rsidR="00AA3E2F" w:rsidRDefault="002C12B3">
            <w:pPr>
              <w:jc w:val="center"/>
              <w:rPr>
                <w:rFonts w:ascii="Times New Roman" w:hAnsi="Times New Roman" w:cs="Times New Roman"/>
              </w:rPr>
            </w:pPr>
            <w:r>
              <w:rPr>
                <w:rFonts w:ascii="Times New Roman" w:hAnsi="Times New Roman" w:cs="Times New Roman"/>
              </w:rPr>
              <w:t>Not support</w:t>
            </w:r>
          </w:p>
        </w:tc>
      </w:tr>
      <w:tr w:rsidR="00AA3E2F" w14:paraId="3137F4FF" w14:textId="77777777">
        <w:tc>
          <w:tcPr>
            <w:tcW w:w="1413" w:type="dxa"/>
          </w:tcPr>
          <w:p w14:paraId="3137F4FC" w14:textId="77777777" w:rsidR="00AA3E2F" w:rsidRDefault="002C12B3">
            <w:pPr>
              <w:jc w:val="center"/>
              <w:rPr>
                <w:rFonts w:ascii="Times New Roman" w:hAnsi="Times New Roman" w:cs="Times New Roman"/>
              </w:rPr>
            </w:pPr>
            <w:r>
              <w:rPr>
                <w:rFonts w:ascii="Times New Roman" w:hAnsi="Times New Roman" w:cs="Times New Roman"/>
              </w:rPr>
              <w:t>Alt 2-B</w:t>
            </w:r>
          </w:p>
        </w:tc>
        <w:tc>
          <w:tcPr>
            <w:tcW w:w="3969" w:type="dxa"/>
          </w:tcPr>
          <w:p w14:paraId="3137F4FD" w14:textId="77777777" w:rsidR="00AA3E2F" w:rsidRDefault="002C12B3">
            <w:pPr>
              <w:jc w:val="center"/>
              <w:rPr>
                <w:rFonts w:ascii="Times New Roman" w:eastAsia="Malgun Gothic" w:hAnsi="Times New Roman" w:cs="Times New Roman"/>
                <w:lang w:eastAsia="ko-KR"/>
              </w:rPr>
            </w:pPr>
            <w:r>
              <w:rPr>
                <w:rFonts w:ascii="Times New Roman" w:hAnsi="Times New Roman" w:cs="Times New Roman"/>
              </w:rPr>
              <w:t xml:space="preserve">Lenovo, Motorola Mobility, Panasonic, Nokia/NSB, </w:t>
            </w:r>
            <w:r>
              <w:rPr>
                <w:rFonts w:ascii="Times New Roman" w:eastAsia="Malgun Gothic" w:hAnsi="Times New Roman" w:cs="Times New Roman"/>
                <w:lang w:eastAsia="ko-KR"/>
              </w:rPr>
              <w:t xml:space="preserve">WILUS, Ericsson, Sharp, </w:t>
            </w:r>
            <w:r>
              <w:rPr>
                <w:rFonts w:ascii="Times New Roman" w:hAnsi="Times New Roman" w:cs="Times New Roman"/>
                <w:bCs/>
                <w:lang w:val="en-GB"/>
              </w:rPr>
              <w:t xml:space="preserve">Sierra Wireless, vivo, TCL, CATT, </w:t>
            </w:r>
            <w:r>
              <w:rPr>
                <w:rFonts w:ascii="Times New Roman" w:eastAsia="Malgun Gothic" w:hAnsi="Times New Roman" w:cs="Times New Roman"/>
                <w:bCs/>
                <w:lang w:val="en-GB" w:eastAsia="ko-KR"/>
              </w:rPr>
              <w:t xml:space="preserve">Samsung, </w:t>
            </w:r>
            <w:r>
              <w:rPr>
                <w:rFonts w:ascii="Times New Roman" w:hAnsi="Times New Roman" w:cs="Times New Roman"/>
                <w:bCs/>
                <w:lang w:val="en-GB"/>
              </w:rPr>
              <w:t>CMCC, LG, Apple, Sony, Xiaomi, Samsung,OPPO</w:t>
            </w:r>
          </w:p>
        </w:tc>
        <w:tc>
          <w:tcPr>
            <w:tcW w:w="4354" w:type="dxa"/>
          </w:tcPr>
          <w:p w14:paraId="3137F4FE" w14:textId="77777777" w:rsidR="00AA3E2F" w:rsidRDefault="00AA3E2F">
            <w:pPr>
              <w:jc w:val="center"/>
              <w:rPr>
                <w:rFonts w:ascii="Times New Roman" w:hAnsi="Times New Roman" w:cs="Times New Roman"/>
              </w:rPr>
            </w:pPr>
          </w:p>
        </w:tc>
      </w:tr>
      <w:tr w:rsidR="00AA3E2F" w14:paraId="3137F503" w14:textId="77777777">
        <w:tc>
          <w:tcPr>
            <w:tcW w:w="1413" w:type="dxa"/>
          </w:tcPr>
          <w:p w14:paraId="3137F500" w14:textId="77777777" w:rsidR="00AA3E2F" w:rsidRDefault="002C12B3">
            <w:pPr>
              <w:jc w:val="center"/>
              <w:rPr>
                <w:rFonts w:ascii="Times New Roman" w:hAnsi="Times New Roman" w:cs="Times New Roman"/>
              </w:rPr>
            </w:pPr>
            <w:r>
              <w:rPr>
                <w:rFonts w:ascii="Times New Roman" w:hAnsi="Times New Roman" w:cs="Times New Roman"/>
              </w:rPr>
              <w:t>Alt 2-C</w:t>
            </w:r>
          </w:p>
        </w:tc>
        <w:tc>
          <w:tcPr>
            <w:tcW w:w="3969" w:type="dxa"/>
          </w:tcPr>
          <w:p w14:paraId="3137F501" w14:textId="77777777" w:rsidR="00AA3E2F" w:rsidRDefault="002C12B3">
            <w:pPr>
              <w:jc w:val="center"/>
              <w:rPr>
                <w:rFonts w:ascii="Times New Roman" w:hAnsi="Times New Roman" w:cs="Times New Roman"/>
              </w:rPr>
            </w:pPr>
            <w:r>
              <w:rPr>
                <w:rFonts w:ascii="Times New Roman" w:hAnsi="Times New Roman" w:cs="Times New Roman"/>
              </w:rPr>
              <w:t xml:space="preserve">Qualcomm, </w:t>
            </w:r>
            <w:r>
              <w:rPr>
                <w:rFonts w:ascii="Times New Roman" w:hAnsi="Times New Roman" w:cs="Times New Roman"/>
                <w:bCs/>
              </w:rPr>
              <w:t>ZTE, InterDigital</w:t>
            </w:r>
          </w:p>
        </w:tc>
        <w:tc>
          <w:tcPr>
            <w:tcW w:w="4354" w:type="dxa"/>
          </w:tcPr>
          <w:p w14:paraId="3137F502" w14:textId="77777777" w:rsidR="00AA3E2F" w:rsidRDefault="002C12B3">
            <w:pPr>
              <w:jc w:val="center"/>
              <w:rPr>
                <w:rFonts w:ascii="Times New Roman" w:hAnsi="Times New Roman" w:cs="Times New Roman"/>
              </w:rPr>
            </w:pPr>
            <w:r>
              <w:rPr>
                <w:rFonts w:ascii="Times New Roman" w:hAnsi="Times New Roman" w:cs="Times New Roman"/>
              </w:rPr>
              <w:t>Nokia/NSB</w:t>
            </w:r>
          </w:p>
        </w:tc>
      </w:tr>
      <w:tr w:rsidR="00AA3E2F" w14:paraId="3137F507" w14:textId="77777777">
        <w:tc>
          <w:tcPr>
            <w:tcW w:w="1413" w:type="dxa"/>
          </w:tcPr>
          <w:p w14:paraId="3137F504" w14:textId="77777777" w:rsidR="00AA3E2F" w:rsidRDefault="002C12B3">
            <w:pPr>
              <w:jc w:val="center"/>
              <w:rPr>
                <w:rFonts w:ascii="Times New Roman" w:hAnsi="Times New Roman" w:cs="Times New Roman"/>
              </w:rPr>
            </w:pPr>
            <w:r>
              <w:rPr>
                <w:rFonts w:ascii="Times New Roman" w:hAnsi="Times New Roman" w:cs="Times New Roman"/>
              </w:rPr>
              <w:t>Alt 2-C’</w:t>
            </w:r>
          </w:p>
        </w:tc>
        <w:tc>
          <w:tcPr>
            <w:tcW w:w="3969" w:type="dxa"/>
          </w:tcPr>
          <w:p w14:paraId="3137F505" w14:textId="77777777" w:rsidR="00AA3E2F" w:rsidRDefault="002C12B3">
            <w:pPr>
              <w:jc w:val="center"/>
              <w:rPr>
                <w:rFonts w:ascii="Times New Roman" w:eastAsia="MS Mincho" w:hAnsi="Times New Roman" w:cs="Times New Roman"/>
                <w:lang w:eastAsia="ja-JP"/>
              </w:rPr>
            </w:pPr>
            <w:r>
              <w:rPr>
                <w:rFonts w:ascii="Times New Roman" w:eastAsia="MS Mincho" w:hAnsi="Times New Roman" w:cs="Times New Roman"/>
                <w:lang w:eastAsia="ja-JP"/>
              </w:rPr>
              <w:t xml:space="preserve">NTT DOCOMO, </w:t>
            </w:r>
            <w:r>
              <w:rPr>
                <w:rFonts w:ascii="Times New Roman" w:hAnsi="Times New Roman" w:cs="Times New Roman"/>
                <w:bCs/>
                <w:lang w:val="en-GB"/>
              </w:rPr>
              <w:t xml:space="preserve">vivo, TCL, CATT, </w:t>
            </w:r>
            <w:r>
              <w:rPr>
                <w:rFonts w:ascii="Times New Roman" w:hAnsi="Times New Roman" w:cs="Times New Roman"/>
                <w:bCs/>
              </w:rPr>
              <w:t xml:space="preserve">ZTE, </w:t>
            </w:r>
            <w:r>
              <w:rPr>
                <w:rFonts w:ascii="Times New Roman" w:hAnsi="Times New Roman" w:cs="Times New Roman"/>
                <w:bCs/>
                <w:lang w:val="en-GB"/>
              </w:rPr>
              <w:t>CMCC, MediaTek, Sharp, Xiaomi, Samsung, Intel</w:t>
            </w:r>
          </w:p>
        </w:tc>
        <w:tc>
          <w:tcPr>
            <w:tcW w:w="4354" w:type="dxa"/>
          </w:tcPr>
          <w:p w14:paraId="3137F506" w14:textId="77777777" w:rsidR="00AA3E2F" w:rsidRDefault="002C12B3">
            <w:pPr>
              <w:jc w:val="center"/>
              <w:rPr>
                <w:rFonts w:ascii="Times New Roman" w:hAnsi="Times New Roman" w:cs="Times New Roman"/>
              </w:rPr>
            </w:pPr>
            <w:r>
              <w:rPr>
                <w:rFonts w:ascii="Times New Roman" w:hAnsi="Times New Roman" w:cs="Times New Roman"/>
              </w:rPr>
              <w:t>Nokia/NSB</w:t>
            </w:r>
          </w:p>
        </w:tc>
      </w:tr>
    </w:tbl>
    <w:p w14:paraId="3137F508" w14:textId="77777777" w:rsidR="00AA3E2F" w:rsidRDefault="00AA3E2F">
      <w:pPr>
        <w:rPr>
          <w:rFonts w:ascii="Times New Roman" w:eastAsia="SimSun" w:hAnsi="Times New Roman" w:cs="Times New Roman"/>
          <w:b/>
          <w:kern w:val="0"/>
          <w:szCs w:val="21"/>
          <w:highlight w:val="yellow"/>
          <w:lang w:eastAsia="en-US"/>
        </w:rPr>
      </w:pPr>
    </w:p>
    <w:p w14:paraId="3137F509" w14:textId="77777777" w:rsidR="00AA3E2F" w:rsidRDefault="002C12B3">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FL comments: Companies are encouraged to provide further comments, if any.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50C" w14:textId="77777777">
        <w:trPr>
          <w:trHeight w:val="409"/>
          <w:jc w:val="center"/>
        </w:trPr>
        <w:tc>
          <w:tcPr>
            <w:tcW w:w="1733" w:type="dxa"/>
            <w:shd w:val="clear" w:color="auto" w:fill="auto"/>
            <w:vAlign w:val="center"/>
          </w:tcPr>
          <w:p w14:paraId="3137F50A"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50B"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50F" w14:textId="77777777">
        <w:trPr>
          <w:trHeight w:val="409"/>
          <w:jc w:val="center"/>
        </w:trPr>
        <w:tc>
          <w:tcPr>
            <w:tcW w:w="1733" w:type="dxa"/>
            <w:shd w:val="clear" w:color="auto" w:fill="auto"/>
            <w:vAlign w:val="center"/>
          </w:tcPr>
          <w:p w14:paraId="3137F50D"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3137F50E" w14:textId="77777777" w:rsidR="00AA3E2F" w:rsidRDefault="002C12B3">
            <w:pPr>
              <w:spacing w:after="0"/>
              <w:rPr>
                <w:rFonts w:ascii="Times New Roman" w:eastAsia="MS Mincho" w:hAnsi="Times New Roman" w:cs="Times New Roman"/>
                <w:bCs/>
                <w:lang w:val="en-GB" w:eastAsia="ja-JP"/>
              </w:rPr>
            </w:pPr>
            <w:r>
              <w:rPr>
                <w:rFonts w:ascii="Times New Roman" w:eastAsia="MS Mincho" w:hAnsi="Times New Roman" w:cs="Times New Roman" w:hint="cs"/>
                <w:bCs/>
                <w:lang w:val="en-GB" w:eastAsia="ja-JP"/>
              </w:rPr>
              <w:t>W</w:t>
            </w:r>
            <w:r>
              <w:rPr>
                <w:rFonts w:ascii="Times New Roman" w:eastAsia="MS Mincho" w:hAnsi="Times New Roman" w:cs="Times New Roman"/>
                <w:bCs/>
                <w:lang w:val="en-GB" w:eastAsia="ja-JP"/>
              </w:rPr>
              <w:t>e prefer Alt2-C’. If the configured TDW size is the same as maximum duration, Alt 2-C’ turns out to be Alt2-B. Hence, Alt2-B can be considered one scenario of Alt2-C’ in our view (please correct us if it is wrong). In Alt2-C’, it is possible to configure appropriate TDW size based on the preferred update frequency of power and TA. In this sense, Alt2-C’ can provide more choices according to channel quality and usage.</w:t>
            </w:r>
          </w:p>
        </w:tc>
      </w:tr>
      <w:tr w:rsidR="00AA3E2F" w14:paraId="3137F51D" w14:textId="77777777">
        <w:trPr>
          <w:trHeight w:val="419"/>
          <w:jc w:val="center"/>
        </w:trPr>
        <w:tc>
          <w:tcPr>
            <w:tcW w:w="1733" w:type="dxa"/>
            <w:shd w:val="clear" w:color="auto" w:fill="auto"/>
            <w:vAlign w:val="center"/>
          </w:tcPr>
          <w:p w14:paraId="3137F510"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3137F511" w14:textId="77777777" w:rsidR="00AA3E2F" w:rsidRDefault="002C12B3">
            <w:pPr>
              <w:spacing w:after="0"/>
              <w:rPr>
                <w:rFonts w:ascii="Times New Roman" w:eastAsia="MS Mincho" w:hAnsi="Times New Roman" w:cs="Times New Roman"/>
                <w:bCs/>
                <w:szCs w:val="21"/>
                <w:lang w:val="en-GB" w:eastAsia="ja-JP"/>
              </w:rPr>
            </w:pPr>
            <w:r>
              <w:rPr>
                <w:rFonts w:ascii="Times New Roman" w:eastAsia="MS Mincho" w:hAnsi="Times New Roman" w:cs="Times New Roman"/>
                <w:bCs/>
                <w:szCs w:val="21"/>
                <w:lang w:val="en-GB" w:eastAsia="ja-JP"/>
              </w:rPr>
              <w:t>As we described before, our understanding of the term “TDW” corresponds to the final length of “UE is expected to maintain power consistency and phase continuity among PUSCH transmissions”. We support that TDW is determined in an implicit manner by violation events or deriving from another signalling/configuration. Hence, we think “sub-window” in option C’ as actual TDW should be called as just “TDW”. Separately, based on current formulations of 3 Alts., we think there are 2 main discussion points that need to be addressed</w:t>
            </w:r>
          </w:p>
          <w:p w14:paraId="3137F512" w14:textId="77777777" w:rsidR="00AA3E2F" w:rsidRDefault="002C12B3">
            <w:pPr>
              <w:pStyle w:val="ListParagraph"/>
              <w:numPr>
                <w:ilvl w:val="0"/>
                <w:numId w:val="55"/>
              </w:numPr>
              <w:spacing w:after="0"/>
              <w:ind w:firstLineChars="0"/>
              <w:rPr>
                <w:rFonts w:eastAsia="MS Mincho"/>
                <w:bCs/>
                <w:sz w:val="21"/>
                <w:szCs w:val="21"/>
                <w:lang w:val="en-GB" w:eastAsia="ja-JP"/>
              </w:rPr>
            </w:pPr>
            <w:r>
              <w:rPr>
                <w:rFonts w:eastAsia="MS Mincho"/>
                <w:bCs/>
                <w:sz w:val="21"/>
                <w:szCs w:val="21"/>
                <w:lang w:val="en-GB" w:eastAsia="ja-JP"/>
              </w:rPr>
              <w:t>The 1</w:t>
            </w:r>
            <w:r>
              <w:rPr>
                <w:rFonts w:eastAsia="MS Mincho"/>
                <w:bCs/>
                <w:sz w:val="21"/>
                <w:szCs w:val="21"/>
                <w:vertAlign w:val="superscript"/>
                <w:lang w:val="en-GB" w:eastAsia="ja-JP"/>
              </w:rPr>
              <w:t>st</w:t>
            </w:r>
            <w:r>
              <w:rPr>
                <w:rFonts w:eastAsia="MS Mincho"/>
                <w:bCs/>
                <w:sz w:val="21"/>
                <w:szCs w:val="21"/>
                <w:lang w:val="en-GB" w:eastAsia="ja-JP"/>
              </w:rPr>
              <w:t xml:space="preserve"> discussion point between Alt. 2-B and Alt. 2-C/2-C’ is whether we introduce “the window length L” (not call it as TDW) or not</w:t>
            </w:r>
          </w:p>
          <w:p w14:paraId="3137F513" w14:textId="77777777" w:rsidR="00AA3E2F" w:rsidRDefault="002C12B3">
            <w:pPr>
              <w:pStyle w:val="ListParagraph"/>
              <w:numPr>
                <w:ilvl w:val="0"/>
                <w:numId w:val="55"/>
              </w:numPr>
              <w:spacing w:after="0"/>
              <w:ind w:firstLineChars="0"/>
              <w:rPr>
                <w:rFonts w:eastAsia="MS Mincho"/>
                <w:bCs/>
                <w:sz w:val="21"/>
                <w:szCs w:val="21"/>
                <w:lang w:val="en-GB" w:eastAsia="ja-JP"/>
              </w:rPr>
            </w:pPr>
            <w:r>
              <w:rPr>
                <w:rFonts w:eastAsia="MS Mincho"/>
                <w:bCs/>
                <w:sz w:val="21"/>
                <w:szCs w:val="21"/>
                <w:lang w:val="en-GB" w:eastAsia="ja-JP"/>
              </w:rPr>
              <w:t>The 2</w:t>
            </w:r>
            <w:r>
              <w:rPr>
                <w:rFonts w:eastAsia="MS Mincho"/>
                <w:bCs/>
                <w:sz w:val="21"/>
                <w:szCs w:val="21"/>
                <w:vertAlign w:val="superscript"/>
                <w:lang w:val="en-GB" w:eastAsia="ja-JP"/>
              </w:rPr>
              <w:t>nd</w:t>
            </w:r>
            <w:r>
              <w:rPr>
                <w:rFonts w:eastAsia="MS Mincho"/>
                <w:bCs/>
                <w:sz w:val="21"/>
                <w:szCs w:val="21"/>
                <w:lang w:val="en-GB" w:eastAsia="ja-JP"/>
              </w:rPr>
              <w:t xml:space="preserve"> discussion point between Alt. 2-C and Alt. 2-C’ is whether the remaining slots in the window length L forms new TDW or not</w:t>
            </w:r>
          </w:p>
          <w:p w14:paraId="3137F514" w14:textId="77777777" w:rsidR="00AA3E2F" w:rsidRDefault="002C12B3">
            <w:pPr>
              <w:spacing w:after="0"/>
              <w:rPr>
                <w:rFonts w:ascii="Times New Roman" w:eastAsia="MS Mincho" w:hAnsi="Times New Roman" w:cs="Times New Roman"/>
                <w:bCs/>
                <w:szCs w:val="21"/>
                <w:lang w:val="en-GB" w:eastAsia="ja-JP"/>
              </w:rPr>
            </w:pPr>
            <w:r>
              <w:rPr>
                <w:rFonts w:ascii="Times New Roman" w:eastAsia="MS Mincho" w:hAnsi="Times New Roman" w:cs="Times New Roman"/>
                <w:bCs/>
                <w:szCs w:val="21"/>
                <w:lang w:val="en-GB" w:eastAsia="ja-JP"/>
              </w:rPr>
              <w:t xml:space="preserve">Regarding these two discussion points, our thinking is expressed in the following </w:t>
            </w:r>
          </w:p>
          <w:p w14:paraId="3137F515" w14:textId="77777777" w:rsidR="00AA3E2F" w:rsidRDefault="002C12B3">
            <w:pPr>
              <w:pStyle w:val="ListParagraph"/>
              <w:numPr>
                <w:ilvl w:val="0"/>
                <w:numId w:val="56"/>
              </w:numPr>
              <w:spacing w:after="0"/>
              <w:ind w:firstLineChars="0"/>
              <w:rPr>
                <w:rFonts w:eastAsia="MS Mincho"/>
                <w:b/>
                <w:sz w:val="21"/>
                <w:szCs w:val="21"/>
                <w:lang w:val="en-GB" w:eastAsia="ja-JP"/>
              </w:rPr>
            </w:pPr>
            <w:r>
              <w:rPr>
                <w:rFonts w:eastAsia="MS Mincho"/>
                <w:b/>
                <w:sz w:val="21"/>
                <w:szCs w:val="21"/>
                <w:lang w:val="en-GB" w:eastAsia="ja-JP"/>
              </w:rPr>
              <w:t>Whether we introduce “the window length L” (not call it as TDW) or not</w:t>
            </w:r>
          </w:p>
          <w:p w14:paraId="3137F516" w14:textId="77777777" w:rsidR="00AA3E2F" w:rsidRDefault="002C12B3">
            <w:pPr>
              <w:pStyle w:val="ListParagraph"/>
              <w:numPr>
                <w:ilvl w:val="0"/>
                <w:numId w:val="57"/>
              </w:numPr>
              <w:spacing w:after="0"/>
              <w:ind w:firstLineChars="0"/>
              <w:rPr>
                <w:rFonts w:eastAsia="MS Mincho"/>
                <w:bCs/>
                <w:sz w:val="21"/>
                <w:szCs w:val="21"/>
                <w:lang w:val="en-GB" w:eastAsia="ja-JP"/>
              </w:rPr>
            </w:pPr>
            <w:r>
              <w:rPr>
                <w:rFonts w:eastAsia="MS Mincho"/>
                <w:bCs/>
                <w:sz w:val="21"/>
                <w:szCs w:val="21"/>
                <w:lang w:val="en-GB" w:eastAsia="ja-JP"/>
              </w:rPr>
              <w:t>We are positive to introduce this parameter as far as it is not called as TDW. This period is used for frequency hopping and precoder cycling. With this parameter, we ensure to say “it is beneficial for the interaction with frequency hopping and precoder cycling”.</w:t>
            </w:r>
          </w:p>
          <w:p w14:paraId="3137F517" w14:textId="77777777" w:rsidR="00AA3E2F" w:rsidRDefault="002C12B3">
            <w:pPr>
              <w:pStyle w:val="ListParagraph"/>
              <w:numPr>
                <w:ilvl w:val="0"/>
                <w:numId w:val="57"/>
              </w:numPr>
              <w:spacing w:after="0"/>
              <w:ind w:firstLineChars="0"/>
              <w:rPr>
                <w:rFonts w:eastAsia="MS Mincho"/>
                <w:bCs/>
                <w:sz w:val="21"/>
                <w:szCs w:val="21"/>
                <w:lang w:val="en-GB" w:eastAsia="ja-JP"/>
              </w:rPr>
            </w:pPr>
            <w:r>
              <w:rPr>
                <w:rFonts w:eastAsia="MS Mincho"/>
                <w:bCs/>
                <w:sz w:val="21"/>
                <w:szCs w:val="21"/>
                <w:lang w:val="en-GB" w:eastAsia="ja-JP"/>
              </w:rPr>
              <w:lastRenderedPageBreak/>
              <w:t>Depending on the UE velocity and so on the proper length of frequency hopping and precoder cycling are different. Therefore, with this parameter, we ensure to say “it can achieve the best performance for joint channel estimation”.</w:t>
            </w:r>
          </w:p>
          <w:p w14:paraId="3137F518" w14:textId="77777777" w:rsidR="00AA3E2F" w:rsidRDefault="002C12B3">
            <w:pPr>
              <w:pStyle w:val="ListParagraph"/>
              <w:numPr>
                <w:ilvl w:val="0"/>
                <w:numId w:val="57"/>
              </w:numPr>
              <w:spacing w:after="0"/>
              <w:ind w:firstLineChars="0"/>
              <w:rPr>
                <w:rFonts w:eastAsia="MS Mincho"/>
                <w:bCs/>
                <w:sz w:val="21"/>
                <w:szCs w:val="21"/>
                <w:lang w:val="en-GB" w:eastAsia="ja-JP"/>
              </w:rPr>
            </w:pPr>
            <w:r>
              <w:rPr>
                <w:rFonts w:eastAsia="MS Mincho"/>
                <w:bCs/>
                <w:sz w:val="21"/>
                <w:szCs w:val="21"/>
                <w:lang w:val="en-GB" w:eastAsia="ja-JP"/>
              </w:rPr>
              <w:t>Moreover, this parameter can also be used for a purpose of disabling/enabling joint CE.</w:t>
            </w:r>
          </w:p>
          <w:p w14:paraId="3137F519" w14:textId="77777777" w:rsidR="00AA3E2F" w:rsidRDefault="002C12B3">
            <w:pPr>
              <w:pStyle w:val="ListParagraph"/>
              <w:numPr>
                <w:ilvl w:val="0"/>
                <w:numId w:val="57"/>
              </w:numPr>
              <w:spacing w:after="0"/>
              <w:ind w:firstLineChars="0"/>
              <w:rPr>
                <w:rFonts w:eastAsia="MS Mincho"/>
                <w:bCs/>
                <w:sz w:val="21"/>
                <w:szCs w:val="21"/>
                <w:lang w:val="en-GB" w:eastAsia="ja-JP"/>
              </w:rPr>
            </w:pPr>
            <w:r>
              <w:rPr>
                <w:rFonts w:eastAsia="MS Mincho"/>
                <w:bCs/>
                <w:sz w:val="21"/>
                <w:szCs w:val="21"/>
                <w:lang w:val="en-GB" w:eastAsia="ja-JP"/>
              </w:rPr>
              <w:t>We think this parameter can be obtained from the length of the repetitions that is divided by 2 or 4; or it can be obtained from RRC parameter; or it can be given in TDRA table.</w:t>
            </w:r>
          </w:p>
          <w:p w14:paraId="3137F51A" w14:textId="77777777" w:rsidR="00AA3E2F" w:rsidRDefault="002C12B3">
            <w:pPr>
              <w:pStyle w:val="ListParagraph"/>
              <w:numPr>
                <w:ilvl w:val="0"/>
                <w:numId w:val="56"/>
              </w:numPr>
              <w:spacing w:after="0"/>
              <w:ind w:firstLineChars="0"/>
              <w:rPr>
                <w:rFonts w:eastAsia="MS Mincho"/>
                <w:b/>
                <w:sz w:val="21"/>
                <w:szCs w:val="21"/>
                <w:lang w:val="en-GB" w:eastAsia="ja-JP"/>
              </w:rPr>
            </w:pPr>
            <w:r>
              <w:rPr>
                <w:rFonts w:eastAsia="MS Mincho"/>
                <w:b/>
                <w:sz w:val="21"/>
                <w:szCs w:val="21"/>
                <w:lang w:val="en-GB" w:eastAsia="ja-JP"/>
              </w:rPr>
              <w:t>Whether the remaining slots in the window length L forms new TDW or not after some events</w:t>
            </w:r>
          </w:p>
          <w:p w14:paraId="3137F51B" w14:textId="77777777" w:rsidR="00AA3E2F" w:rsidRDefault="002C12B3">
            <w:pPr>
              <w:pStyle w:val="ListParagraph"/>
              <w:numPr>
                <w:ilvl w:val="0"/>
                <w:numId w:val="57"/>
              </w:numPr>
              <w:spacing w:after="0"/>
              <w:ind w:firstLineChars="0"/>
              <w:rPr>
                <w:rFonts w:eastAsia="MS Mincho"/>
                <w:bCs/>
                <w:sz w:val="21"/>
                <w:szCs w:val="21"/>
                <w:lang w:val="en-GB" w:eastAsia="ja-JP"/>
              </w:rPr>
            </w:pPr>
            <w:r>
              <w:rPr>
                <w:rFonts w:eastAsia="MS Mincho"/>
                <w:bCs/>
                <w:sz w:val="21"/>
                <w:szCs w:val="21"/>
                <w:lang w:val="en-GB" w:eastAsia="ja-JP"/>
              </w:rPr>
              <w:t xml:space="preserve">If event is semi-static information like semi-static DL/UL configuration, the remaining slots should form new TDW. </w:t>
            </w:r>
          </w:p>
          <w:p w14:paraId="3137F51C" w14:textId="77777777" w:rsidR="00AA3E2F" w:rsidRDefault="002C12B3">
            <w:pPr>
              <w:pStyle w:val="ListParagraph"/>
              <w:numPr>
                <w:ilvl w:val="0"/>
                <w:numId w:val="57"/>
              </w:numPr>
              <w:spacing w:after="0"/>
              <w:ind w:firstLineChars="0"/>
              <w:rPr>
                <w:rFonts w:eastAsia="MS Mincho"/>
                <w:bCs/>
                <w:sz w:val="21"/>
                <w:szCs w:val="21"/>
                <w:lang w:val="en-GB" w:eastAsia="ja-JP"/>
              </w:rPr>
            </w:pPr>
            <w:r>
              <w:rPr>
                <w:rFonts w:eastAsia="MS Mincho"/>
                <w:bCs/>
                <w:sz w:val="21"/>
                <w:szCs w:val="21"/>
                <w:lang w:val="en-GB" w:eastAsia="ja-JP"/>
              </w:rPr>
              <w:t>If event is dynamic information like SFI, higher priority information, ideally it should still form new TDW. On the other hand, we also understand this also increase the complexity. Therefore, it can be discussed as UE feature/capability in later phase.</w:t>
            </w:r>
          </w:p>
        </w:tc>
      </w:tr>
      <w:tr w:rsidR="00AA3E2F" w14:paraId="3137F522" w14:textId="77777777">
        <w:trPr>
          <w:trHeight w:val="409"/>
          <w:jc w:val="center"/>
        </w:trPr>
        <w:tc>
          <w:tcPr>
            <w:tcW w:w="1733" w:type="dxa"/>
            <w:shd w:val="clear" w:color="auto" w:fill="auto"/>
            <w:vAlign w:val="center"/>
          </w:tcPr>
          <w:p w14:paraId="3137F51E"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lastRenderedPageBreak/>
              <w:t>CATT</w:t>
            </w:r>
          </w:p>
        </w:tc>
        <w:tc>
          <w:tcPr>
            <w:tcW w:w="7744" w:type="dxa"/>
            <w:shd w:val="clear" w:color="auto" w:fill="auto"/>
            <w:vAlign w:val="center"/>
          </w:tcPr>
          <w:p w14:paraId="3137F51F" w14:textId="77777777" w:rsidR="00AA3E2F" w:rsidRDefault="002C12B3">
            <w:pPr>
              <w:rPr>
                <w:rFonts w:ascii="Times New Roman" w:hAnsi="Times New Roman" w:cs="Times New Roman"/>
                <w:bCs/>
              </w:rPr>
            </w:pPr>
            <w:r>
              <w:rPr>
                <w:rFonts w:ascii="Times New Roman" w:hAnsi="Times New Roman" w:cs="Times New Roman" w:hint="eastAsia"/>
                <w:bCs/>
              </w:rPr>
              <w:t>Fine with this proposal and support further down selection.</w:t>
            </w:r>
          </w:p>
          <w:p w14:paraId="3137F520" w14:textId="77777777" w:rsidR="00AA3E2F" w:rsidRDefault="002C12B3">
            <w:pPr>
              <w:rPr>
                <w:rFonts w:ascii="Times New Roman" w:hAnsi="Times New Roman" w:cs="Times New Roman"/>
                <w:bCs/>
              </w:rPr>
            </w:pPr>
            <w:r>
              <w:rPr>
                <w:rFonts w:ascii="Times New Roman" w:hAnsi="Times New Roman" w:cs="Times New Roman" w:hint="eastAsia"/>
                <w:bCs/>
              </w:rPr>
              <w:t>Specifically, similar view as DOCOMO, Alt 2-B seems to be the sub-case of Alt 2-C</w:t>
            </w:r>
            <w:r>
              <w:rPr>
                <w:rFonts w:ascii="Times New Roman" w:hAnsi="Times New Roman" w:cs="Times New Roman"/>
                <w:bCs/>
              </w:rPr>
              <w:t>’</w:t>
            </w:r>
            <w:r>
              <w:rPr>
                <w:rFonts w:ascii="Times New Roman" w:hAnsi="Times New Roman" w:cs="Times New Roman" w:hint="eastAsia"/>
                <w:bCs/>
              </w:rPr>
              <w:t xml:space="preserve"> when TDW=maximum duration. Configuring a TDW smaller than maximum duration may still be useful, e.g. simplify gNB implementation to enable unified channel </w:t>
            </w:r>
            <w:r>
              <w:rPr>
                <w:rFonts w:ascii="Times New Roman" w:hAnsi="Times New Roman" w:cs="Times New Roman"/>
                <w:bCs/>
              </w:rPr>
              <w:t>estimation</w:t>
            </w:r>
            <w:r>
              <w:rPr>
                <w:rFonts w:ascii="Times New Roman" w:hAnsi="Times New Roman" w:cs="Times New Roman" w:hint="eastAsia"/>
                <w:bCs/>
              </w:rPr>
              <w:t xml:space="preserve"> procedure when different UEs support JCE with different maximum duration. </w:t>
            </w:r>
          </w:p>
          <w:p w14:paraId="3137F521" w14:textId="77777777" w:rsidR="00AA3E2F" w:rsidRDefault="002C12B3">
            <w:pPr>
              <w:rPr>
                <w:rFonts w:ascii="Times New Roman" w:hAnsi="Times New Roman" w:cs="Times New Roman"/>
                <w:bCs/>
              </w:rPr>
            </w:pPr>
            <w:r>
              <w:rPr>
                <w:rFonts w:ascii="Times New Roman" w:hAnsi="Times New Roman" w:cs="Times New Roman" w:hint="eastAsia"/>
                <w:bCs/>
              </w:rPr>
              <w:t xml:space="preserve">For Alt 2-C, we admit that this option has lowest risk in mis-alignment between gNB and UE, for example, when </w:t>
            </w:r>
            <w:r>
              <w:rPr>
                <w:rFonts w:ascii="Times New Roman" w:hAnsi="Times New Roman" w:cs="Times New Roman"/>
                <w:bCs/>
              </w:rPr>
              <w:t>‘</w:t>
            </w:r>
            <w:r>
              <w:rPr>
                <w:rFonts w:ascii="Times New Roman" w:hAnsi="Times New Roman" w:cs="Times New Roman" w:hint="eastAsia"/>
                <w:bCs/>
              </w:rPr>
              <w:t>event</w:t>
            </w:r>
            <w:r>
              <w:rPr>
                <w:rFonts w:ascii="Times New Roman" w:hAnsi="Times New Roman" w:cs="Times New Roman"/>
                <w:bCs/>
              </w:rPr>
              <w:t>’</w:t>
            </w:r>
            <w:r>
              <w:rPr>
                <w:rFonts w:ascii="Times New Roman" w:hAnsi="Times New Roman" w:cs="Times New Roman" w:hint="eastAsia"/>
                <w:bCs/>
              </w:rPr>
              <w:t xml:space="preserve"> is dynamically triggered by a signal/channel but the UE may no correctly detect the signal/channel. But creating a sub-window after the break point and maintaining the phase/power condition within the sub-window seems reasonable since the phase/power is only interrupted by the </w:t>
            </w:r>
            <w:r>
              <w:rPr>
                <w:rFonts w:ascii="Times New Roman" w:hAnsi="Times New Roman" w:cs="Times New Roman"/>
                <w:bCs/>
              </w:rPr>
              <w:t>‘</w:t>
            </w:r>
            <w:r>
              <w:rPr>
                <w:rFonts w:ascii="Times New Roman" w:hAnsi="Times New Roman" w:cs="Times New Roman" w:hint="eastAsia"/>
                <w:bCs/>
              </w:rPr>
              <w:t>event</w:t>
            </w:r>
            <w:r>
              <w:rPr>
                <w:rFonts w:ascii="Times New Roman" w:hAnsi="Times New Roman" w:cs="Times New Roman"/>
                <w:bCs/>
              </w:rPr>
              <w:t>’</w:t>
            </w:r>
            <w:r>
              <w:rPr>
                <w:rFonts w:ascii="Times New Roman" w:hAnsi="Times New Roman" w:cs="Times New Roman" w:hint="eastAsia"/>
                <w:bCs/>
              </w:rPr>
              <w:t xml:space="preserve"> before.</w:t>
            </w:r>
          </w:p>
        </w:tc>
      </w:tr>
      <w:tr w:rsidR="00AA3E2F" w14:paraId="3137F527" w14:textId="77777777">
        <w:trPr>
          <w:trHeight w:val="409"/>
          <w:jc w:val="center"/>
        </w:trPr>
        <w:tc>
          <w:tcPr>
            <w:tcW w:w="1733" w:type="dxa"/>
            <w:shd w:val="clear" w:color="auto" w:fill="auto"/>
            <w:vAlign w:val="center"/>
          </w:tcPr>
          <w:p w14:paraId="3137F523" w14:textId="77777777" w:rsidR="00AA3E2F" w:rsidRDefault="002C12B3">
            <w:pPr>
              <w:jc w:val="center"/>
              <w:rPr>
                <w:rFonts w:ascii="Times New Roman" w:hAnsi="Times New Roman" w:cs="Times New Roman"/>
                <w:bCs/>
              </w:rPr>
            </w:pPr>
            <w:r>
              <w:rPr>
                <w:rFonts w:ascii="Times New Roman" w:hAnsi="Times New Roman" w:cs="Times New Roman"/>
                <w:bCs/>
              </w:rPr>
              <w:t>FL</w:t>
            </w:r>
          </w:p>
        </w:tc>
        <w:tc>
          <w:tcPr>
            <w:tcW w:w="7744" w:type="dxa"/>
            <w:shd w:val="clear" w:color="auto" w:fill="auto"/>
            <w:vAlign w:val="center"/>
          </w:tcPr>
          <w:p w14:paraId="3137F524"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hint="eastAsia"/>
                <w:bCs/>
              </w:rPr>
              <w:t>@</w:t>
            </w:r>
            <w:r>
              <w:rPr>
                <w:rFonts w:ascii="Times New Roman" w:hAnsi="Times New Roman" w:cs="Times New Roman"/>
                <w:bCs/>
              </w:rPr>
              <w:t xml:space="preserve">DOCOMO, CATT, </w:t>
            </w:r>
            <w:r>
              <w:rPr>
                <w:rFonts w:ascii="Times New Roman" w:hAnsi="Times New Roman" w:cs="Times New Roman" w:hint="eastAsia"/>
              </w:rPr>
              <w:t>F</w:t>
            </w:r>
            <w:r>
              <w:rPr>
                <w:rFonts w:ascii="Times New Roman" w:hAnsi="Times New Roman" w:cs="Times New Roman"/>
              </w:rPr>
              <w:t xml:space="preserve">rom FL understanding, even </w:t>
            </w:r>
            <w:r>
              <w:rPr>
                <w:rFonts w:ascii="Times New Roman" w:eastAsia="MS Mincho" w:hAnsi="Times New Roman" w:cs="Times New Roman"/>
                <w:bCs/>
                <w:lang w:val="en-GB" w:eastAsia="ja-JP"/>
              </w:rPr>
              <w:t>if the configured TDW size is the same as maximum duration, Alt 2-C’ is NOT exactly the same as Alt2-B. Please look at the following example.</w:t>
            </w:r>
          </w:p>
          <w:p w14:paraId="3137F525" w14:textId="77777777" w:rsidR="00AA3E2F" w:rsidRDefault="003D50F8">
            <w:pPr>
              <w:jc w:val="center"/>
            </w:pPr>
            <w:r>
              <w:rPr>
                <w:noProof/>
              </w:rPr>
              <w:object w:dxaOrig="5161" w:dyaOrig="6784" w14:anchorId="3137FA06">
                <v:shape id="_x0000_i1027" type="#_x0000_t75" alt="" style="width:257.7pt;height:338.8pt;mso-width-percent:0;mso-height-percent:0;mso-width-percent:0;mso-height-percent:0" o:ole="">
                  <v:imagedata r:id="rId57" o:title=""/>
                </v:shape>
                <o:OLEObject Type="Embed" ProgID="Visio.Drawing.11" ShapeID="_x0000_i1027" DrawAspect="Content" ObjectID="_1691528437" r:id="rId58"/>
              </w:object>
            </w:r>
          </w:p>
          <w:p w14:paraId="3137F526"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 Thanks for the summary of the main different points for the three alternatives. Regarding the sub-windows in Alt 2-C’, since the determination of the windows is based on 2-step, we can use the terms “nominal TDW” and “actual TDW” or “TDW” and “sub-window”. From FL perspective, as long as we clearly describe each alternative, it does not matter which terms we use.</w:t>
            </w:r>
          </w:p>
        </w:tc>
      </w:tr>
      <w:tr w:rsidR="00AA3E2F" w14:paraId="3137F52F" w14:textId="77777777">
        <w:trPr>
          <w:trHeight w:val="409"/>
          <w:jc w:val="center"/>
        </w:trPr>
        <w:tc>
          <w:tcPr>
            <w:tcW w:w="1733" w:type="dxa"/>
            <w:shd w:val="clear" w:color="auto" w:fill="auto"/>
            <w:vAlign w:val="center"/>
          </w:tcPr>
          <w:p w14:paraId="3137F528" w14:textId="77777777" w:rsidR="00AA3E2F" w:rsidRDefault="002C12B3">
            <w:pPr>
              <w:jc w:val="center"/>
              <w:rPr>
                <w:rFonts w:ascii="Times New Roman" w:hAnsi="Times New Roman" w:cs="Times New Roman"/>
                <w:bCs/>
              </w:rPr>
            </w:pPr>
            <w:r>
              <w:rPr>
                <w:rFonts w:ascii="Times New Roman" w:hAnsi="Times New Roman" w:cs="Times New Roman"/>
                <w:bCs/>
                <w:lang w:val="en-GB"/>
              </w:rPr>
              <w:lastRenderedPageBreak/>
              <w:t>Qualcomm</w:t>
            </w:r>
          </w:p>
        </w:tc>
        <w:tc>
          <w:tcPr>
            <w:tcW w:w="7744" w:type="dxa"/>
            <w:shd w:val="clear" w:color="auto" w:fill="auto"/>
            <w:vAlign w:val="center"/>
          </w:tcPr>
          <w:p w14:paraId="3137F529" w14:textId="77777777" w:rsidR="00AA3E2F" w:rsidRDefault="002C12B3">
            <w:pPr>
              <w:rPr>
                <w:rFonts w:ascii="Times New Roman" w:hAnsi="Times New Roman" w:cs="Times New Roman"/>
                <w:bCs/>
              </w:rPr>
            </w:pPr>
            <w:r>
              <w:rPr>
                <w:rFonts w:ascii="Times New Roman" w:hAnsi="Times New Roman" w:cs="Times New Roman"/>
                <w:bCs/>
              </w:rPr>
              <w:t>Alt 2-C remains our preferred choice.</w:t>
            </w:r>
          </w:p>
          <w:p w14:paraId="3137F52A" w14:textId="77777777" w:rsidR="00AA3E2F" w:rsidRDefault="002C12B3">
            <w:pPr>
              <w:rPr>
                <w:rFonts w:ascii="Times New Roman" w:hAnsi="Times New Roman" w:cs="Times New Roman"/>
                <w:bCs/>
              </w:rPr>
            </w:pPr>
            <w:r>
              <w:rPr>
                <w:rFonts w:ascii="Times New Roman" w:hAnsi="Times New Roman" w:cs="Times New Roman"/>
                <w:bCs/>
              </w:rPr>
              <w:t>Regarding Alt 2-B, the following is mentioned:</w:t>
            </w:r>
          </w:p>
          <w:p w14:paraId="3137F52B" w14:textId="77777777" w:rsidR="00AA3E2F" w:rsidRDefault="002C12B3">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3137F52C"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3137F52D" w14:textId="77777777" w:rsidR="00AA3E2F" w:rsidRDefault="002C12B3">
            <w:pPr>
              <w:rPr>
                <w:rFonts w:ascii="Times New Roman" w:hAnsi="Times New Roman" w:cs="Times New Roman"/>
                <w:bCs/>
              </w:rPr>
            </w:pPr>
            <w:r>
              <w:rPr>
                <w:rFonts w:ascii="Times New Roman" w:hAnsi="Times New Roman" w:cs="Times New Roman"/>
                <w:bCs/>
              </w:rPr>
              <w:t xml:space="preserve">If a new TDW is created, then planned FTL updates, power control updates, etc. need to be deferred. This takes a certain amount of time and is not instantaneous. Loop management becomes a lot more complicated. The other alternatives are striving to fix this issue. </w:t>
            </w:r>
          </w:p>
          <w:p w14:paraId="3137F52E" w14:textId="77777777" w:rsidR="00AA3E2F" w:rsidRDefault="002C12B3">
            <w:pPr>
              <w:rPr>
                <w:rFonts w:ascii="Times New Roman" w:hAnsi="Times New Roman" w:cs="Times New Roman"/>
                <w:bCs/>
              </w:rPr>
            </w:pPr>
            <w:r>
              <w:rPr>
                <w:rFonts w:ascii="Times New Roman" w:hAnsi="Times New Roman" w:cs="Times New Roman"/>
                <w:bCs/>
              </w:rPr>
              <w:t xml:space="preserve">We prefer to go with a solution that provides clarity to the UE as soon as available slots are determined. UE may not be in a position to dynamically react to events/violations and immediately start a new TDW. Prior planning is required. This is the reason we prefer to </w:t>
            </w:r>
            <w:r>
              <w:rPr>
                <w:rFonts w:ascii="Times New Roman" w:hAnsi="Times New Roman" w:cs="Times New Roman"/>
                <w:bCs/>
              </w:rPr>
              <w:lastRenderedPageBreak/>
              <w:t xml:space="preserve">not go with 2-C’ as well --- starting a TDW after an event requires some time gap. </w:t>
            </w:r>
          </w:p>
        </w:tc>
      </w:tr>
      <w:tr w:rsidR="00AA3E2F" w14:paraId="3137F535" w14:textId="77777777">
        <w:trPr>
          <w:trHeight w:val="409"/>
          <w:jc w:val="center"/>
        </w:trPr>
        <w:tc>
          <w:tcPr>
            <w:tcW w:w="1733" w:type="dxa"/>
            <w:shd w:val="clear" w:color="auto" w:fill="auto"/>
            <w:vAlign w:val="center"/>
          </w:tcPr>
          <w:p w14:paraId="3137F530"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Panasonic</w:t>
            </w:r>
          </w:p>
        </w:tc>
        <w:tc>
          <w:tcPr>
            <w:tcW w:w="7744" w:type="dxa"/>
            <w:shd w:val="clear" w:color="auto" w:fill="auto"/>
            <w:vAlign w:val="center"/>
          </w:tcPr>
          <w:p w14:paraId="3137F531"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@FL, thanks for your reply. As we have a definition of TDW in the past agreement shown in the following box, we believe that using the agreed definition of TDW can avoid any miss-alignment of understanding between companies during the discussion. We also believe that the agreed definition is applied only for “actual TDW” or “sub-window” in alt 2-C and alt 2-C’, not for “nominal TDW” or “TDW” in Alt. 2-C and Alt. 2-C’. We have no plan to change the agreed definition. However, it is better to explicitly introduce the new term/terminology for further good discussion. </w:t>
            </w:r>
          </w:p>
          <w:tbl>
            <w:tblPr>
              <w:tblStyle w:val="TableGrid"/>
              <w:tblW w:w="0" w:type="auto"/>
              <w:tblLook w:val="04A0" w:firstRow="1" w:lastRow="0" w:firstColumn="1" w:lastColumn="0" w:noHBand="0" w:noVBand="1"/>
            </w:tblPr>
            <w:tblGrid>
              <w:gridCol w:w="7513"/>
            </w:tblGrid>
            <w:tr w:rsidR="00AA3E2F" w14:paraId="3137F533" w14:textId="77777777">
              <w:tc>
                <w:tcPr>
                  <w:tcW w:w="7513" w:type="dxa"/>
                </w:tcPr>
                <w:p w14:paraId="3137F532"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For joint channel estimation, specify a time domain window during which a UE is expected to maintain power consistency and phase continuity among PUSCH transmissions subject to power consistency and phase continuity requirements.</w:t>
                  </w:r>
                </w:p>
              </w:tc>
            </w:tr>
          </w:tbl>
          <w:p w14:paraId="3137F534" w14:textId="77777777" w:rsidR="00AA3E2F" w:rsidRDefault="00AA3E2F">
            <w:pPr>
              <w:rPr>
                <w:rFonts w:ascii="Times New Roman" w:hAnsi="Times New Roman" w:cs="Times New Roman"/>
                <w:bCs/>
              </w:rPr>
            </w:pPr>
          </w:p>
        </w:tc>
      </w:tr>
      <w:tr w:rsidR="00AA3E2F" w14:paraId="3137F538" w14:textId="77777777">
        <w:trPr>
          <w:trHeight w:val="409"/>
          <w:jc w:val="center"/>
        </w:trPr>
        <w:tc>
          <w:tcPr>
            <w:tcW w:w="1733" w:type="dxa"/>
            <w:shd w:val="clear" w:color="auto" w:fill="auto"/>
            <w:vAlign w:val="center"/>
          </w:tcPr>
          <w:p w14:paraId="3137F536"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shd w:val="clear" w:color="auto" w:fill="auto"/>
            <w:vAlign w:val="center"/>
          </w:tcPr>
          <w:p w14:paraId="3137F537"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 xml:space="preserve"> Panasonic, Understand your point. Due to the 2-step determination of TDW for Alt 2-C’, if we only use the term “TDW”, it seems complicated to describe Alt 2-C’. From FL perspective, if companies share the understanding that it is necessary to use the term “sub-window” or “actual window”, we can introduce it. Otherwise, we may have to work out how to use only one term “TDW”.</w:t>
            </w:r>
          </w:p>
        </w:tc>
      </w:tr>
      <w:tr w:rsidR="00AA3E2F" w14:paraId="3137F53B" w14:textId="77777777">
        <w:trPr>
          <w:trHeight w:val="409"/>
          <w:jc w:val="center"/>
        </w:trPr>
        <w:tc>
          <w:tcPr>
            <w:tcW w:w="1733" w:type="dxa"/>
            <w:shd w:val="clear" w:color="auto" w:fill="auto"/>
            <w:vAlign w:val="center"/>
          </w:tcPr>
          <w:p w14:paraId="3137F539"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Sharp</w:t>
            </w:r>
          </w:p>
        </w:tc>
        <w:tc>
          <w:tcPr>
            <w:tcW w:w="7744" w:type="dxa"/>
            <w:shd w:val="clear" w:color="auto" w:fill="auto"/>
            <w:vAlign w:val="center"/>
          </w:tcPr>
          <w:p w14:paraId="3137F53A" w14:textId="77777777" w:rsidR="00AA3E2F" w:rsidRDefault="002C12B3">
            <w:pPr>
              <w:rPr>
                <w:rFonts w:ascii="Times New Roman" w:hAnsi="Times New Roman" w:cs="Times New Roman"/>
                <w:bCs/>
                <w:lang w:val="en-GB"/>
              </w:rPr>
            </w:pPr>
            <w:r>
              <w:rPr>
                <w:rFonts w:ascii="Times New Roman" w:hAnsi="Times New Roman" w:cs="Times New Roman"/>
                <w:bCs/>
                <w:lang w:val="en-GB"/>
              </w:rPr>
              <w:t>Currently, we prefer either Alt 2-B or Alt 2-C’ through observations. Rather than, if Alt 2-B does not require additional signalling to explicit configure the length of TDW, we change preference to Alt 2-C’. This is because precoder cycling can be used.</w:t>
            </w:r>
          </w:p>
        </w:tc>
      </w:tr>
      <w:tr w:rsidR="00AA3E2F" w14:paraId="3137F53F" w14:textId="77777777">
        <w:trPr>
          <w:trHeight w:val="409"/>
          <w:jc w:val="center"/>
        </w:trPr>
        <w:tc>
          <w:tcPr>
            <w:tcW w:w="1733" w:type="dxa"/>
            <w:shd w:val="clear" w:color="auto" w:fill="auto"/>
            <w:vAlign w:val="center"/>
          </w:tcPr>
          <w:p w14:paraId="3137F53C"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3137F53D" w14:textId="77777777" w:rsidR="00AA3E2F" w:rsidRDefault="002C12B3">
            <w:pPr>
              <w:widowControl/>
              <w:spacing w:after="0" w:line="240" w:lineRule="auto"/>
              <w:jc w:val="left"/>
              <w:rPr>
                <w:rFonts w:ascii="Times New Roman" w:hAnsi="Times New Roman" w:cs="Times New Roman"/>
                <w:bCs/>
                <w:lang w:val="en-GB"/>
              </w:rPr>
            </w:pPr>
            <w:r>
              <w:rPr>
                <w:rFonts w:ascii="Times New Roman" w:eastAsia="Times New Roman" w:hAnsi="Times New Roman" w:cs="Times New Roman"/>
                <w:kern w:val="0"/>
                <w:szCs w:val="21"/>
                <w:lang w:eastAsia="en-US"/>
              </w:rPr>
              <w:t>@</w:t>
            </w:r>
            <w:r>
              <w:rPr>
                <w:rFonts w:ascii="Times New Roman" w:hAnsi="Times New Roman" w:cs="Times New Roman"/>
                <w:bCs/>
                <w:lang w:val="en-GB"/>
              </w:rPr>
              <w:t xml:space="preserve">FL, thanks for your reply. We fully agree that using only one term is quite complicated to describe Alt 2-C’. That why we propose to use “window length L” (or any name is fine) to replace the current usage of TDW in Alt 2-C. Then sub-window in Alt 2-C is based on the existing agreement of usage of “TDW”. That can avoid a complicated description by just changing the terminology. </w:t>
            </w:r>
          </w:p>
          <w:p w14:paraId="3137F53E" w14:textId="77777777" w:rsidR="00AA3E2F" w:rsidRDefault="002C12B3">
            <w:pPr>
              <w:rPr>
                <w:rFonts w:ascii="Times New Roman" w:hAnsi="Times New Roman" w:cs="Times New Roman"/>
                <w:bCs/>
                <w:lang w:val="en-GB"/>
              </w:rPr>
            </w:pPr>
            <w:r>
              <w:rPr>
                <w:rFonts w:ascii="Times New Roman" w:hAnsi="Times New Roman" w:cs="Times New Roman"/>
                <w:bCs/>
                <w:lang w:val="en-GB"/>
              </w:rPr>
              <w:t>@Qualcomm, we agree “UE may not be in a position to dynamically react to events/violations and immediately start a new TDW”. That’s why we described it can be UE feature as described in our above reply.</w:t>
            </w:r>
          </w:p>
        </w:tc>
      </w:tr>
      <w:tr w:rsidR="00AA3E2F" w14:paraId="3137F542" w14:textId="77777777">
        <w:trPr>
          <w:trHeight w:val="409"/>
          <w:jc w:val="center"/>
        </w:trPr>
        <w:tc>
          <w:tcPr>
            <w:tcW w:w="1733" w:type="dxa"/>
            <w:shd w:val="clear" w:color="auto" w:fill="auto"/>
            <w:vAlign w:val="center"/>
          </w:tcPr>
          <w:p w14:paraId="3137F540"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3137F541" w14:textId="77777777" w:rsidR="00AA3E2F" w:rsidRDefault="002C12B3">
            <w:pPr>
              <w:widowControl/>
              <w:spacing w:after="0" w:line="240" w:lineRule="auto"/>
              <w:jc w:val="left"/>
              <w:rPr>
                <w:rFonts w:ascii="Times New Roman" w:hAnsi="Times New Roman" w:cs="Times New Roman"/>
                <w:kern w:val="0"/>
                <w:szCs w:val="21"/>
              </w:rPr>
            </w:pPr>
            <w:r>
              <w:rPr>
                <w:rFonts w:ascii="Times New Roman" w:hAnsi="Times New Roman" w:cs="Times New Roman"/>
                <w:kern w:val="0"/>
                <w:szCs w:val="21"/>
              </w:rPr>
              <w:t>We prefer alt 2-B and 2-C’</w:t>
            </w:r>
          </w:p>
        </w:tc>
      </w:tr>
      <w:tr w:rsidR="00AA3E2F" w14:paraId="3137F549" w14:textId="77777777">
        <w:trPr>
          <w:trHeight w:val="409"/>
          <w:jc w:val="center"/>
        </w:trPr>
        <w:tc>
          <w:tcPr>
            <w:tcW w:w="1733" w:type="dxa"/>
            <w:shd w:val="clear" w:color="auto" w:fill="auto"/>
            <w:vAlign w:val="center"/>
          </w:tcPr>
          <w:p w14:paraId="3137F543" w14:textId="77777777" w:rsidR="00AA3E2F" w:rsidRDefault="002C12B3">
            <w:pPr>
              <w:jc w:val="center"/>
              <w:rPr>
                <w:rFonts w:ascii="Times New Roman" w:hAnsi="Times New Roman" w:cs="Times New Roman"/>
                <w:bCs/>
              </w:rPr>
            </w:pPr>
            <w:r>
              <w:rPr>
                <w:rFonts w:ascii="Times New Roman" w:hAnsi="Times New Roman" w:cs="Times New Roman" w:hint="eastAsia"/>
                <w:bCs/>
              </w:rPr>
              <w:t>FL</w:t>
            </w:r>
          </w:p>
        </w:tc>
        <w:tc>
          <w:tcPr>
            <w:tcW w:w="7744" w:type="dxa"/>
            <w:shd w:val="clear" w:color="auto" w:fill="auto"/>
            <w:vAlign w:val="center"/>
          </w:tcPr>
          <w:p w14:paraId="3137F544" w14:textId="77777777" w:rsidR="00AA3E2F" w:rsidRDefault="002C12B3">
            <w:pPr>
              <w:widowControl/>
              <w:spacing w:after="0" w:line="240" w:lineRule="auto"/>
              <w:jc w:val="left"/>
              <w:rPr>
                <w:rFonts w:ascii="Times New Roman" w:hAnsi="Times New Roman" w:cs="Times New Roman"/>
                <w:bCs/>
                <w:lang w:val="en-GB"/>
              </w:rPr>
            </w:pPr>
            <w:r>
              <w:rPr>
                <w:rFonts w:ascii="Times New Roman" w:hAnsi="Times New Roman" w:cs="Times New Roman" w:hint="eastAsia"/>
                <w:kern w:val="0"/>
                <w:szCs w:val="21"/>
              </w:rPr>
              <w:t>@</w:t>
            </w:r>
            <w:r>
              <w:rPr>
                <w:rFonts w:ascii="Times New Roman" w:hAnsi="Times New Roman" w:cs="Times New Roman"/>
                <w:kern w:val="0"/>
                <w:szCs w:val="21"/>
              </w:rPr>
              <w:t xml:space="preserve">Sharp, From FL understanding, </w:t>
            </w:r>
            <w:r>
              <w:rPr>
                <w:rFonts w:ascii="Times New Roman" w:hAnsi="Times New Roman" w:cs="Times New Roman"/>
                <w:bCs/>
                <w:lang w:val="en-GB"/>
              </w:rPr>
              <w:t>precoder cycling can be deems as one kind of events for Alt 2-B.</w:t>
            </w:r>
          </w:p>
          <w:p w14:paraId="3137F545" w14:textId="77777777" w:rsidR="00AA3E2F" w:rsidRDefault="002C12B3">
            <w:pPr>
              <w:widowControl/>
              <w:spacing w:after="0" w:line="240" w:lineRule="auto"/>
              <w:jc w:val="left"/>
              <w:rPr>
                <w:rFonts w:ascii="Times New Roman" w:hAnsi="Times New Roman" w:cs="Times New Roman"/>
                <w:bCs/>
                <w:lang w:val="en-GB"/>
              </w:rPr>
            </w:pPr>
            <w:r>
              <w:rPr>
                <w:rFonts w:ascii="Times New Roman" w:hAnsi="Times New Roman" w:cs="Times New Roman"/>
                <w:kern w:val="0"/>
                <w:szCs w:val="21"/>
              </w:rPr>
              <w:t>@Panasonic, Thanks for the further explanation! It seems you propose “window length L” plus “TDW”, it is still 2-step, right? The only difference is the name of the terms. Regarding your previous comment “Whether the remaining slots in the window length L forms new TDW or not after some events”, it seems not clear why there are remaining slots in the window length? Is it still kind of window? In addition, how to handle “FFS the start of other TDWs</w:t>
            </w:r>
            <w:r>
              <w:rPr>
                <w:rFonts w:ascii="Times New Roman" w:hAnsi="Times New Roman" w:cs="Times New Roman"/>
                <w:bCs/>
                <w:lang w:val="en-GB"/>
              </w:rPr>
              <w:t>” for Alt 2-C’ using the term “window length L”? To address your concerns, maybe we can add notes for Alt 2-C’.</w:t>
            </w:r>
          </w:p>
          <w:p w14:paraId="3137F546" w14:textId="77777777" w:rsidR="00AA3E2F" w:rsidRDefault="002C12B3">
            <w:pPr>
              <w:widowControl/>
              <w:spacing w:after="0" w:line="240" w:lineRule="auto"/>
              <w:jc w:val="left"/>
              <w:rPr>
                <w:rFonts w:ascii="Times New Roman" w:hAnsi="Times New Roman" w:cs="Times New Roman"/>
                <w:bCs/>
                <w:i/>
                <w:lang w:val="en-GB"/>
              </w:rPr>
            </w:pPr>
            <w:r>
              <w:rPr>
                <w:rFonts w:ascii="Times New Roman" w:hAnsi="Times New Roman" w:cs="Times New Roman"/>
                <w:bCs/>
                <w:i/>
                <w:lang w:val="en-GB"/>
              </w:rPr>
              <w:t>Note 1: The term “time domain window” may need to be revised taking into account that power consistency and phase continuity may be violated due to certain events.</w:t>
            </w:r>
          </w:p>
          <w:p w14:paraId="3137F547" w14:textId="77777777" w:rsidR="00AA3E2F" w:rsidRDefault="002C12B3">
            <w:pPr>
              <w:widowControl/>
              <w:spacing w:after="0" w:line="240" w:lineRule="auto"/>
              <w:jc w:val="left"/>
              <w:rPr>
                <w:rFonts w:ascii="Times New Roman" w:hAnsi="Times New Roman" w:cs="Times New Roman"/>
                <w:bCs/>
                <w:i/>
                <w:lang w:val="en-GB"/>
              </w:rPr>
            </w:pPr>
            <w:r>
              <w:rPr>
                <w:rFonts w:ascii="Times New Roman" w:hAnsi="Times New Roman" w:cs="Times New Roman"/>
                <w:bCs/>
                <w:i/>
                <w:lang w:val="en-GB"/>
              </w:rPr>
              <w:lastRenderedPageBreak/>
              <w:t>Note 2: The term “sub-window” needs to be defined.</w:t>
            </w:r>
          </w:p>
          <w:p w14:paraId="3137F548" w14:textId="77777777" w:rsidR="00AA3E2F" w:rsidRDefault="002C12B3">
            <w:pPr>
              <w:widowControl/>
              <w:spacing w:after="0" w:line="240" w:lineRule="auto"/>
              <w:jc w:val="left"/>
              <w:rPr>
                <w:rFonts w:ascii="Times New Roman" w:hAnsi="Times New Roman" w:cs="Times New Roman"/>
                <w:kern w:val="0"/>
                <w:szCs w:val="21"/>
              </w:rPr>
            </w:pPr>
            <w:r>
              <w:rPr>
                <w:rFonts w:ascii="Times New Roman" w:hAnsi="Times New Roman" w:cs="Times New Roman"/>
                <w:bCs/>
                <w:lang w:val="en-GB"/>
              </w:rPr>
              <w:t>If you still have concerns, could you please provide the concrete revisions for Alt 2-C’?</w:t>
            </w:r>
          </w:p>
        </w:tc>
      </w:tr>
      <w:tr w:rsidR="00AA3E2F" w14:paraId="3137F54E" w14:textId="77777777">
        <w:trPr>
          <w:trHeight w:val="409"/>
          <w:jc w:val="center"/>
        </w:trPr>
        <w:tc>
          <w:tcPr>
            <w:tcW w:w="1733" w:type="dxa"/>
            <w:shd w:val="clear" w:color="auto" w:fill="auto"/>
            <w:vAlign w:val="center"/>
          </w:tcPr>
          <w:p w14:paraId="3137F54A" w14:textId="77777777" w:rsidR="00AA3E2F" w:rsidRDefault="002C12B3">
            <w:pPr>
              <w:jc w:val="center"/>
              <w:rPr>
                <w:rFonts w:ascii="Times New Roman" w:hAnsi="Times New Roman" w:cs="Times New Roman"/>
                <w:bCs/>
              </w:rPr>
            </w:pPr>
            <w:r>
              <w:rPr>
                <w:rFonts w:ascii="Times New Roman" w:hAnsi="Times New Roman" w:cs="Times New Roman" w:hint="eastAsia"/>
                <w:bCs/>
                <w:lang w:val="en-GB"/>
              </w:rPr>
              <w:lastRenderedPageBreak/>
              <w:t>C</w:t>
            </w:r>
            <w:r>
              <w:rPr>
                <w:rFonts w:ascii="Times New Roman" w:hAnsi="Times New Roman" w:cs="Times New Roman"/>
                <w:bCs/>
                <w:lang w:val="en-GB"/>
              </w:rPr>
              <w:t>MCC</w:t>
            </w:r>
          </w:p>
        </w:tc>
        <w:tc>
          <w:tcPr>
            <w:tcW w:w="7744" w:type="dxa"/>
            <w:shd w:val="clear" w:color="auto" w:fill="auto"/>
            <w:vAlign w:val="center"/>
          </w:tcPr>
          <w:p w14:paraId="3137F54B"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Alt 2-C’ is slightly preferred. For the Alt 2-B, the length of TDW is still not clear. Is that based on the UE capability of how long can the UE maintain ? In some cases of FDD, it could be too long if we always use the maximum length of TDW. </w:t>
            </w:r>
          </w:p>
          <w:p w14:paraId="3137F54C" w14:textId="77777777" w:rsidR="00AA3E2F" w:rsidRDefault="002C12B3">
            <w:pPr>
              <w:rPr>
                <w:rFonts w:ascii="Times New Roman" w:hAnsi="Times New Roman" w:cs="Times New Roman"/>
                <w:bCs/>
                <w:lang w:val="en-GB"/>
              </w:rPr>
            </w:pPr>
            <w:r>
              <w:rPr>
                <w:rFonts w:ascii="Times New Roman" w:hAnsi="Times New Roman" w:cs="Times New Roman"/>
                <w:bCs/>
                <w:lang w:val="en-GB"/>
              </w:rPr>
              <w:t>Share similar idea that the 2-B could be the sub-case of 2-C’. For the implicit determination of actual TDW, the 2-B could be as a reference.</w:t>
            </w:r>
          </w:p>
          <w:p w14:paraId="3137F54D" w14:textId="77777777" w:rsidR="00AA3E2F" w:rsidRDefault="002C12B3">
            <w:pPr>
              <w:widowControl/>
              <w:spacing w:after="0" w:line="240" w:lineRule="auto"/>
              <w:jc w:val="left"/>
              <w:rPr>
                <w:rFonts w:ascii="Times New Roman" w:hAnsi="Times New Roman" w:cs="Times New Roman"/>
                <w:kern w:val="0"/>
                <w:szCs w:val="21"/>
              </w:rPr>
            </w:pPr>
            <w:r>
              <w:rPr>
                <w:rFonts w:ascii="Times New Roman" w:hAnsi="Times New Roman" w:cs="Times New Roman"/>
                <w:bCs/>
                <w:lang w:val="en-GB"/>
              </w:rPr>
              <w:t>For the terminology, we prefer and propose to use the “TDW” and the “actual TDW” to facilitate the discussion.</w:t>
            </w:r>
          </w:p>
        </w:tc>
      </w:tr>
      <w:tr w:rsidR="00AA3E2F" w14:paraId="3137F552" w14:textId="77777777">
        <w:trPr>
          <w:trHeight w:val="409"/>
          <w:jc w:val="center"/>
        </w:trPr>
        <w:tc>
          <w:tcPr>
            <w:tcW w:w="1733" w:type="dxa"/>
            <w:shd w:val="clear" w:color="auto" w:fill="auto"/>
            <w:vAlign w:val="center"/>
          </w:tcPr>
          <w:p w14:paraId="3137F54F"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137F550" w14:textId="77777777" w:rsidR="00AA3E2F" w:rsidRDefault="002C12B3">
            <w:pPr>
              <w:rPr>
                <w:rFonts w:ascii="Times New Roman" w:hAnsi="Times New Roman" w:cs="Times New Roman"/>
                <w:bCs/>
                <w:lang w:val="en-GB"/>
              </w:rPr>
            </w:pPr>
            <w:r>
              <w:rPr>
                <w:rFonts w:ascii="Times New Roman" w:hAnsi="Times New Roman" w:cs="Times New Roman"/>
                <w:bCs/>
                <w:lang w:val="en-GB"/>
              </w:rPr>
              <w:t>We still support Alt 2-B</w:t>
            </w:r>
          </w:p>
          <w:p w14:paraId="3137F551" w14:textId="77777777" w:rsidR="00AA3E2F" w:rsidRDefault="002C12B3">
            <w:pPr>
              <w:rPr>
                <w:rFonts w:ascii="Times New Roman" w:hAnsi="Times New Roman" w:cs="Times New Roman"/>
                <w:bCs/>
                <w:lang w:val="en-GB"/>
              </w:rPr>
            </w:pPr>
            <w:r>
              <w:rPr>
                <w:rFonts w:ascii="Times New Roman" w:hAnsi="Times New Roman" w:cs="Times New Roman"/>
                <w:bCs/>
                <w:lang w:val="en-GB"/>
              </w:rPr>
              <w:t>For Alt 2-C, still there is a possibility of violation events and it will have similar implications as for Alt 2-B, so we don’t agree that Alt 2-C is less complex and straightforward compared to Alt 2-B.</w:t>
            </w:r>
          </w:p>
        </w:tc>
      </w:tr>
      <w:tr w:rsidR="00AA3E2F" w14:paraId="3137F560" w14:textId="77777777">
        <w:trPr>
          <w:trHeight w:val="409"/>
          <w:jc w:val="center"/>
        </w:trPr>
        <w:tc>
          <w:tcPr>
            <w:tcW w:w="1733" w:type="dxa"/>
            <w:shd w:val="clear" w:color="auto" w:fill="auto"/>
            <w:vAlign w:val="center"/>
          </w:tcPr>
          <w:p w14:paraId="3137F553"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 xml:space="preserve">anasonic </w:t>
            </w:r>
          </w:p>
        </w:tc>
        <w:tc>
          <w:tcPr>
            <w:tcW w:w="7744" w:type="dxa"/>
            <w:shd w:val="clear" w:color="auto" w:fill="auto"/>
            <w:vAlign w:val="center"/>
          </w:tcPr>
          <w:p w14:paraId="3137F554" w14:textId="77777777" w:rsidR="00AA3E2F" w:rsidRDefault="002C12B3">
            <w:pPr>
              <w:rPr>
                <w:rFonts w:ascii="Times New Roman" w:hAnsi="Times New Roman" w:cs="Times New Roman"/>
                <w:bCs/>
                <w:lang w:val="en-GB"/>
              </w:rPr>
            </w:pPr>
            <w:r>
              <w:rPr>
                <w:rFonts w:ascii="Times New Roman" w:hAnsi="Times New Roman" w:cs="Times New Roman"/>
                <w:bCs/>
                <w:lang w:val="en-GB"/>
              </w:rPr>
              <w:t>@FL, thanks so much for your reply. Yes, we propose “window length L” plus “TDW”. It is still 2-step. We agree the only difference is the name of the terms. By just using other name helps to avoid any confusion in the further discussion because adding “</w:t>
            </w:r>
            <w:r>
              <w:t xml:space="preserve"> </w:t>
            </w:r>
            <w:r>
              <w:rPr>
                <w:rFonts w:ascii="Times New Roman" w:hAnsi="Times New Roman" w:cs="Times New Roman"/>
                <w:bCs/>
                <w:lang w:val="en-GB"/>
              </w:rPr>
              <w:t>Note 1: The term “time domain window” may need to be revised taking into account that power consistency and phase continuity may be violated due to certain events”, we think it helps to the progress of 3gpp as TU is limited.</w:t>
            </w:r>
          </w:p>
          <w:p w14:paraId="3137F555"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A</w:t>
            </w:r>
            <w:r>
              <w:rPr>
                <w:rFonts w:ascii="Times New Roman" w:eastAsia="MS Mincho" w:hAnsi="Times New Roman" w:cs="Times New Roman"/>
                <w:bCs/>
                <w:lang w:val="en-GB" w:eastAsia="ja-JP"/>
              </w:rPr>
              <w:t>s we said, we do not stick to the term “window length L”, and according to your explanation, we understand “window length L” is not so suitable. We can use “pre-TDW” or something like this. For the detailed description of Alt. 2-C’, we can use the term of “XXXX” as an example in following. If “pre-TDW” is acceptable to everyone, just replace “XXXX” by “pre-TDW”.</w:t>
            </w:r>
          </w:p>
          <w:p w14:paraId="3137F556"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3137F557"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3137F558"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start of the first </w:t>
            </w:r>
            <w:r>
              <w:rPr>
                <w:rFonts w:ascii="Times New Roman" w:eastAsia="Batang" w:hAnsi="Times New Roman" w:cs="Times New Roman"/>
                <w:kern w:val="0"/>
                <w:szCs w:val="21"/>
                <w:highlight w:val="yellow"/>
                <w:lang w:val="en-GB"/>
              </w:rPr>
              <w:t>XXXX</w:t>
            </w:r>
            <w:r>
              <w:rPr>
                <w:rFonts w:ascii="Times New Roman" w:eastAsia="Batang" w:hAnsi="Times New Roman" w:cs="Times New Roman"/>
                <w:kern w:val="0"/>
                <w:szCs w:val="21"/>
                <w:lang w:val="en-GB"/>
              </w:rPr>
              <w:t xml:space="preserve"> is the first PUSCH transmission</w:t>
            </w:r>
          </w:p>
          <w:p w14:paraId="3137F559"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55A"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FFS Whether the start of other </w:t>
            </w:r>
            <w:r>
              <w:rPr>
                <w:rFonts w:ascii="Times New Roman" w:hAnsi="Times New Roman" w:cs="Times New Roman"/>
                <w:color w:val="FF0000"/>
                <w:highlight w:val="yellow"/>
              </w:rPr>
              <w:t>XXXX</w:t>
            </w:r>
            <w:r>
              <w:rPr>
                <w:rFonts w:ascii="Times New Roman" w:hAnsi="Times New Roman" w:cs="Times New Roman"/>
                <w:color w:val="FF0000"/>
              </w:rPr>
              <w:t>s can be explicitly configured or implicitly determined</w:t>
            </w:r>
          </w:p>
          <w:p w14:paraId="3137F55B"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 xml:space="preserve">last </w:t>
            </w:r>
            <w:r>
              <w:rPr>
                <w:rFonts w:ascii="Times New Roman" w:eastAsia="Batang" w:hAnsi="Times New Roman" w:cs="Times New Roman"/>
                <w:kern w:val="0"/>
                <w:szCs w:val="21"/>
                <w:highlight w:val="yellow"/>
                <w:lang w:val="en-GB"/>
              </w:rPr>
              <w:t>XXXX</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137F55C"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t>
            </w:r>
            <w:r>
              <w:rPr>
                <w:rFonts w:ascii="Times New Roman" w:eastAsia="Batang" w:hAnsi="Times New Roman" w:cs="Times New Roman"/>
                <w:kern w:val="0"/>
                <w:szCs w:val="21"/>
                <w:highlight w:val="yellow"/>
                <w:lang w:val="en-GB"/>
              </w:rPr>
              <w:t>XXXX</w:t>
            </w:r>
            <w:r>
              <w:rPr>
                <w:rFonts w:ascii="Times New Roman" w:eastAsia="Batang" w:hAnsi="Times New Roman" w:cs="Times New Roman"/>
                <w:kern w:val="0"/>
                <w:szCs w:val="21"/>
                <w:lang w:val="en-GB"/>
              </w:rPr>
              <w:t xml:space="preserve">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55D"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 xml:space="preserve">during one </w:t>
            </w:r>
            <w:r>
              <w:rPr>
                <w:rFonts w:ascii="Times New Roman" w:eastAsia="MS Mincho" w:hAnsi="Times New Roman" w:cs="Times New Roman"/>
                <w:bCs/>
                <w:highlight w:val="yellow"/>
                <w:lang w:val="en-GB" w:eastAsia="ja-JP"/>
              </w:rPr>
              <w:t>XXXX</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t</w:t>
            </w:r>
            <w:r>
              <w:rPr>
                <w:rFonts w:ascii="Times New Roman" w:hAnsi="Times New Roman" w:cs="Times New Roman"/>
                <w:color w:val="FF0000"/>
                <w:kern w:val="0"/>
                <w:szCs w:val="21"/>
                <w:lang w:val="en-GB"/>
              </w:rPr>
              <w:t>his</w:t>
            </w:r>
            <w:r>
              <w:rPr>
                <w:rFonts w:ascii="Times New Roman" w:hAnsi="Times New Roman" w:cs="Times New Roman" w:hint="eastAsia"/>
                <w:color w:val="FF0000"/>
                <w:kern w:val="0"/>
                <w:szCs w:val="21"/>
                <w:lang w:val="en-GB"/>
              </w:rPr>
              <w:t xml:space="preserve"> </w:t>
            </w:r>
            <w:r>
              <w:rPr>
                <w:rFonts w:ascii="Times New Roman" w:hAnsi="Times New Roman" w:cs="Times New Roman"/>
                <w:color w:val="FF0000"/>
                <w:kern w:val="0"/>
                <w:szCs w:val="21"/>
                <w:highlight w:val="yellow"/>
                <w:lang w:val="en-GB"/>
              </w:rPr>
              <w:t>XXXX</w:t>
            </w:r>
            <w:r>
              <w:rPr>
                <w:rFonts w:ascii="Times New Roman" w:hAnsi="Times New Roman" w:cs="Times New Roman"/>
                <w:color w:val="FF0000"/>
                <w:kern w:val="0"/>
                <w:szCs w:val="21"/>
                <w:lang w:val="en-GB"/>
              </w:rPr>
              <w:t xml:space="preserve"> is segmented into multiple</w:t>
            </w:r>
            <w:r>
              <w:rPr>
                <w:rFonts w:ascii="Times New Roman" w:hAnsi="Times New Roman" w:cs="Times New Roman" w:hint="eastAsia"/>
                <w:color w:val="FF0000"/>
                <w:kern w:val="0"/>
                <w:szCs w:val="21"/>
                <w:lang w:val="en-GB"/>
              </w:rPr>
              <w:t xml:space="preserve"> </w:t>
            </w:r>
            <w:r>
              <w:rPr>
                <w:rFonts w:ascii="Times New Roman" w:hAnsi="Times New Roman" w:cs="Times New Roman"/>
                <w:color w:val="FF0000"/>
                <w:kern w:val="0"/>
                <w:szCs w:val="21"/>
                <w:highlight w:val="yellow"/>
                <w:lang w:val="en-GB"/>
              </w:rPr>
              <w:t>TDW</w:t>
            </w:r>
            <w:r>
              <w:rPr>
                <w:rFonts w:ascii="Times New Roman" w:hAnsi="Times New Roman" w:cs="Times New Roman"/>
                <w:color w:val="FF0000"/>
                <w:kern w:val="0"/>
                <w:szCs w:val="21"/>
                <w:lang w:val="en-GB"/>
              </w:rPr>
              <w:t xml:space="preserve">, </w:t>
            </w:r>
            <w:r>
              <w:rPr>
                <w:rFonts w:ascii="Times New Roman" w:hAnsi="Times New Roman" w:cs="Times New Roman"/>
                <w:color w:val="FF0000"/>
                <w:kern w:val="0"/>
                <w:szCs w:val="21"/>
                <w:lang w:val="en-GB"/>
              </w:rPr>
              <w:lastRenderedPageBreak/>
              <w:t xml:space="preserve">and UE is expected to maintain the power consistency and phase continuity during each </w:t>
            </w:r>
            <w:r>
              <w:rPr>
                <w:rFonts w:ascii="Times New Roman" w:hAnsi="Times New Roman" w:cs="Times New Roman"/>
                <w:color w:val="FF0000"/>
                <w:kern w:val="0"/>
                <w:szCs w:val="21"/>
                <w:highlight w:val="yellow"/>
                <w:lang w:val="en-GB"/>
              </w:rPr>
              <w:t>TDW</w:t>
            </w:r>
            <w:r>
              <w:rPr>
                <w:rFonts w:ascii="Times New Roman" w:hAnsi="Times New Roman" w:cs="Times New Roman"/>
                <w:color w:val="FF0000"/>
                <w:kern w:val="0"/>
                <w:szCs w:val="21"/>
                <w:lang w:val="en-GB"/>
              </w:rPr>
              <w:t>.</w:t>
            </w:r>
          </w:p>
          <w:p w14:paraId="3137F55E"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3137F55F"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strike/>
                <w:kern w:val="0"/>
                <w:szCs w:val="21"/>
                <w:highlight w:val="yellow"/>
                <w:lang w:val="en-GB"/>
              </w:rPr>
            </w:pPr>
            <w:r>
              <w:rPr>
                <w:rFonts w:ascii="Times New Roman" w:eastAsia="Batang" w:hAnsi="Times New Roman" w:cs="Times New Roman"/>
                <w:strike/>
                <w:kern w:val="0"/>
                <w:szCs w:val="21"/>
                <w:highlight w:val="yellow"/>
                <w:lang w:val="en-GB"/>
              </w:rPr>
              <w:t>FFS: details of sub-windows</w:t>
            </w:r>
          </w:p>
        </w:tc>
      </w:tr>
      <w:tr w:rsidR="00AA3E2F" w14:paraId="3137F567" w14:textId="77777777">
        <w:trPr>
          <w:trHeight w:val="409"/>
          <w:jc w:val="center"/>
        </w:trPr>
        <w:tc>
          <w:tcPr>
            <w:tcW w:w="1733" w:type="dxa"/>
            <w:shd w:val="clear" w:color="auto" w:fill="auto"/>
            <w:vAlign w:val="center"/>
          </w:tcPr>
          <w:p w14:paraId="3137F561"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3137F562" w14:textId="77777777" w:rsidR="00AA3E2F" w:rsidRDefault="002C12B3">
            <w:pPr>
              <w:spacing w:after="0"/>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We</w:t>
            </w:r>
            <w:r>
              <w:rPr>
                <w:rFonts w:ascii="Times New Roman" w:eastAsia="Malgun Gothic" w:hAnsi="Times New Roman" w:cs="Times New Roman"/>
                <w:bCs/>
                <w:lang w:val="en-GB" w:eastAsia="ko-KR"/>
              </w:rPr>
              <w:t xml:space="preserve"> are fine with Alt 2-B and updated Alt 2-C’, slightly prefer Alt 2-B.</w:t>
            </w:r>
          </w:p>
          <w:p w14:paraId="3137F563" w14:textId="77777777" w:rsidR="00AA3E2F" w:rsidRDefault="00AA3E2F">
            <w:pPr>
              <w:spacing w:after="0"/>
              <w:rPr>
                <w:rFonts w:ascii="Times New Roman" w:eastAsia="Malgun Gothic" w:hAnsi="Times New Roman" w:cs="Times New Roman"/>
                <w:bCs/>
                <w:lang w:val="en-GB" w:eastAsia="ko-KR"/>
              </w:rPr>
            </w:pPr>
          </w:p>
          <w:p w14:paraId="3137F564" w14:textId="77777777" w:rsidR="00AA3E2F" w:rsidRDefault="002C12B3">
            <w:pPr>
              <w:spacing w:after="0"/>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As commented in FL’s observation, when the maximum duration is long, UE may adopt only an initial configuration over all the repetitions. We don’t think it is an efficient design. Also, the maximum duration was the extreme UE capability regardless of gNB capability (e.g. frequency error) or channel condition. Therefore, in practice a gNB may not even apply joint CE across the maximum duration. Thus, for Alt 2-B, we propose to add an FFS to take into account the case when the maximum duration and the number of repetition are both quite long.</w:t>
            </w:r>
          </w:p>
          <w:p w14:paraId="3137F565"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highlight w:val="yellow"/>
                <w:lang w:val="en-GB"/>
              </w:rPr>
            </w:pPr>
            <w:r>
              <w:rPr>
                <w:rFonts w:ascii="Times New Roman" w:eastAsia="Batang" w:hAnsi="Times New Roman" w:cs="Times New Roman"/>
                <w:kern w:val="0"/>
                <w:szCs w:val="21"/>
                <w:highlight w:val="yellow"/>
                <w:lang w:val="en-GB"/>
              </w:rPr>
              <w:t>FFS: Whether the window length ‘L’ can be implicitly determined as the maximum duration, or as a fraction of the number of repetitions, etc.</w:t>
            </w:r>
          </w:p>
          <w:p w14:paraId="3137F566" w14:textId="77777777" w:rsidR="00AA3E2F" w:rsidRDefault="00AA3E2F">
            <w:pPr>
              <w:rPr>
                <w:rFonts w:ascii="Times New Roman" w:hAnsi="Times New Roman" w:cs="Times New Roman"/>
                <w:bCs/>
                <w:lang w:val="en-GB"/>
              </w:rPr>
            </w:pPr>
          </w:p>
        </w:tc>
      </w:tr>
      <w:tr w:rsidR="00AA3E2F" w14:paraId="3137F56E" w14:textId="77777777">
        <w:trPr>
          <w:trHeight w:val="409"/>
          <w:jc w:val="center"/>
        </w:trPr>
        <w:tc>
          <w:tcPr>
            <w:tcW w:w="1733" w:type="dxa"/>
            <w:shd w:val="clear" w:color="auto" w:fill="auto"/>
            <w:vAlign w:val="center"/>
          </w:tcPr>
          <w:p w14:paraId="3137F568" w14:textId="77777777" w:rsidR="00AA3E2F" w:rsidRDefault="002C12B3">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DOCOMO2</w:t>
            </w:r>
          </w:p>
        </w:tc>
        <w:tc>
          <w:tcPr>
            <w:tcW w:w="7744" w:type="dxa"/>
            <w:shd w:val="clear" w:color="auto" w:fill="auto"/>
            <w:vAlign w:val="center"/>
          </w:tcPr>
          <w:p w14:paraId="3137F569" w14:textId="77777777" w:rsidR="00AA3E2F" w:rsidRDefault="002C12B3">
            <w:pPr>
              <w:widowControl/>
              <w:spacing w:after="0" w:line="240" w:lineRule="auto"/>
              <w:jc w:val="left"/>
              <w:rPr>
                <w:rFonts w:ascii="Times New Roman" w:eastAsia="MS Mincho" w:hAnsi="Times New Roman" w:cs="Times New Roman"/>
                <w:kern w:val="0"/>
                <w:szCs w:val="21"/>
                <w:lang w:eastAsia="ja-JP"/>
              </w:rPr>
            </w:pPr>
            <w:r>
              <w:rPr>
                <w:rFonts w:ascii="Times New Roman" w:eastAsia="MS Mincho" w:hAnsi="Times New Roman" w:cs="Times New Roman" w:hint="eastAsia"/>
                <w:kern w:val="0"/>
                <w:szCs w:val="21"/>
                <w:lang w:eastAsia="ja-JP"/>
              </w:rPr>
              <w:t>@</w:t>
            </w:r>
            <w:r>
              <w:rPr>
                <w:rFonts w:ascii="Times New Roman" w:eastAsia="MS Mincho" w:hAnsi="Times New Roman" w:cs="Times New Roman"/>
                <w:kern w:val="0"/>
                <w:szCs w:val="21"/>
                <w:lang w:eastAsia="ja-JP"/>
              </w:rPr>
              <w:t xml:space="preserve">FL Thank you for providing good example. After reading your comment, we think the constraint that </w:t>
            </w:r>
            <w:r>
              <w:rPr>
                <w:rFonts w:ascii="Times New Roman" w:eastAsia="MS Mincho" w:hAnsi="Times New Roman" w:cs="Times New Roman"/>
                <w:i/>
                <w:iCs/>
                <w:kern w:val="0"/>
                <w:szCs w:val="21"/>
                <w:lang w:eastAsia="ja-JP"/>
              </w:rPr>
              <w:t xml:space="preserve">L </w:t>
            </w:r>
            <w:r>
              <w:rPr>
                <w:rFonts w:ascii="Times New Roman" w:eastAsia="MS Mincho" w:hAnsi="Times New Roman" w:cs="Times New Roman"/>
                <w:kern w:val="0"/>
                <w:szCs w:val="21"/>
                <w:lang w:eastAsia="ja-JP"/>
              </w:rPr>
              <w:t>is no longer than the maximum duration is not necessary in the below sub-bullet Alt2-C’</w:t>
            </w:r>
          </w:p>
          <w:p w14:paraId="3137F56A"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w:t>
            </w:r>
            <w:r>
              <w:rPr>
                <w:rFonts w:ascii="Times New Roman" w:hAnsi="Times New Roman" w:cs="Times New Roman"/>
                <w:strike/>
                <w:color w:val="FF0000"/>
                <w:kern w:val="0"/>
                <w:szCs w:val="21"/>
                <w:lang w:val="en-GB"/>
              </w:rPr>
              <w:t xml:space="preserve">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p>
          <w:p w14:paraId="3137F56B" w14:textId="77777777" w:rsidR="00AA3E2F" w:rsidRDefault="002C12B3">
            <w:pPr>
              <w:widowControl/>
              <w:spacing w:after="0" w:line="240" w:lineRule="auto"/>
              <w:jc w:val="left"/>
              <w:rPr>
                <w:rFonts w:ascii="Times New Roman" w:eastAsia="MS Mincho" w:hAnsi="Times New Roman" w:cs="Times New Roman"/>
                <w:kern w:val="0"/>
                <w:szCs w:val="21"/>
                <w:lang w:val="en-GB" w:eastAsia="ja-JP"/>
              </w:rPr>
            </w:pPr>
            <w:r>
              <w:rPr>
                <w:rFonts w:ascii="Times New Roman" w:eastAsia="MS Mincho" w:hAnsi="Times New Roman" w:cs="Times New Roman"/>
                <w:kern w:val="0"/>
                <w:szCs w:val="21"/>
                <w:lang w:eastAsia="ja-JP"/>
              </w:rPr>
              <w:t>Without this constraint, Alt2-B can be the same as Alt2-C’ if</w:t>
            </w:r>
            <w:r>
              <w:rPr>
                <w:rFonts w:ascii="Times New Roman" w:eastAsia="MS Mincho" w:hAnsi="Times New Roman" w:cs="Times New Roman"/>
                <w:i/>
                <w:iCs/>
                <w:kern w:val="0"/>
                <w:szCs w:val="21"/>
                <w:lang w:eastAsia="ja-JP"/>
              </w:rPr>
              <w:t xml:space="preserve"> L </w:t>
            </w:r>
            <w:r>
              <w:rPr>
                <w:rFonts w:ascii="Times New Roman" w:eastAsia="MS Mincho" w:hAnsi="Times New Roman" w:cs="Times New Roman"/>
                <w:kern w:val="0"/>
                <w:szCs w:val="21"/>
                <w:lang w:eastAsia="ja-JP"/>
              </w:rPr>
              <w:t xml:space="preserve">is equal to the number of all slots allocated for PUSCH. </w:t>
            </w:r>
            <w:r>
              <w:rPr>
                <w:rFonts w:ascii="Times New Roman" w:eastAsia="MS Mincho" w:hAnsi="Times New Roman" w:cs="Times New Roman"/>
                <w:kern w:val="0"/>
                <w:szCs w:val="21"/>
                <w:lang w:val="en-GB" w:eastAsia="ja-JP"/>
              </w:rPr>
              <w:t xml:space="preserve">Even when configured window length is longer than maximum duration, the event is triggered when TDW size reaches maximum duration as Alt2-B. </w:t>
            </w:r>
            <w:r>
              <w:rPr>
                <w:rFonts w:ascii="Times New Roman" w:eastAsia="MS Mincho" w:hAnsi="Times New Roman" w:cs="Times New Roman"/>
                <w:kern w:val="0"/>
                <w:szCs w:val="21"/>
                <w:lang w:eastAsia="ja-JP"/>
              </w:rPr>
              <w:t>We propose this because all companies can be happy if their preferred TDW design can be achieved in one Option.</w:t>
            </w:r>
          </w:p>
          <w:p w14:paraId="3137F56C" w14:textId="77777777" w:rsidR="00AA3E2F" w:rsidRDefault="002C12B3">
            <w:pPr>
              <w:widowControl/>
              <w:spacing w:after="0" w:line="240" w:lineRule="auto"/>
              <w:jc w:val="left"/>
              <w:rPr>
                <w:rFonts w:ascii="Times New Roman" w:eastAsia="MS Mincho" w:hAnsi="Times New Roman" w:cs="Times New Roman"/>
                <w:kern w:val="0"/>
                <w:szCs w:val="21"/>
                <w:lang w:eastAsia="ja-JP"/>
              </w:rPr>
            </w:pPr>
            <w:r>
              <w:rPr>
                <w:rFonts w:ascii="Times New Roman" w:eastAsia="MS Mincho" w:hAnsi="Times New Roman" w:cs="Times New Roman"/>
                <w:kern w:val="0"/>
                <w:szCs w:val="21"/>
                <w:lang w:eastAsia="ja-JP"/>
              </w:rPr>
              <w:t>Also, in the example FL showed, the event is assumed to be detected. However, if UE does not detect the event interrupting TDW correctly, UE and gNB result in misalignment of all TDWs after the miss-detected event in Alt2-B. On the other hand, Alt2-C’ can re-assure the starting point of TDW again even after the misdetection of events, thanks to explicitly pre-determined length. For this reason, we prefer Alt2-C’.</w:t>
            </w:r>
          </w:p>
          <w:p w14:paraId="3137F56D" w14:textId="77777777" w:rsidR="00AA3E2F" w:rsidRDefault="003D50F8">
            <w:pPr>
              <w:spacing w:after="0"/>
              <w:rPr>
                <w:rFonts w:ascii="Times New Roman" w:eastAsia="Malgun Gothic" w:hAnsi="Times New Roman" w:cs="Times New Roman"/>
                <w:bCs/>
                <w:lang w:val="en-GB" w:eastAsia="ko-KR"/>
              </w:rPr>
            </w:pPr>
            <w:r>
              <w:rPr>
                <w:noProof/>
              </w:rPr>
              <w:object w:dxaOrig="5161" w:dyaOrig="6825" w14:anchorId="3137FA07">
                <v:shape id="_x0000_i1026" type="#_x0000_t75" alt="" style="width:257.7pt;height:341.05pt;mso-width-percent:0;mso-height-percent:0;mso-width-percent:0;mso-height-percent:0" o:ole="">
                  <v:imagedata r:id="rId57" o:title=""/>
                </v:shape>
                <o:OLEObject Type="Embed" ProgID="Visio.Drawing.11" ShapeID="_x0000_i1026" DrawAspect="Content" ObjectID="_1691528438" r:id="rId59"/>
              </w:object>
            </w:r>
          </w:p>
        </w:tc>
      </w:tr>
      <w:tr w:rsidR="00AA3E2F" w14:paraId="3137F589" w14:textId="77777777">
        <w:trPr>
          <w:trHeight w:val="409"/>
          <w:jc w:val="center"/>
        </w:trPr>
        <w:tc>
          <w:tcPr>
            <w:tcW w:w="1733" w:type="dxa"/>
            <w:shd w:val="clear" w:color="auto" w:fill="auto"/>
            <w:vAlign w:val="center"/>
          </w:tcPr>
          <w:p w14:paraId="3137F56F"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bCs/>
                <w:lang w:val="en-GB"/>
              </w:rPr>
              <w:lastRenderedPageBreak/>
              <w:t>Nokia/NSB</w:t>
            </w:r>
          </w:p>
        </w:tc>
        <w:tc>
          <w:tcPr>
            <w:tcW w:w="7744" w:type="dxa"/>
            <w:shd w:val="clear" w:color="auto" w:fill="auto"/>
            <w:vAlign w:val="center"/>
          </w:tcPr>
          <w:p w14:paraId="3137F570" w14:textId="77777777" w:rsidR="00AA3E2F" w:rsidRDefault="002C12B3">
            <w:pPr>
              <w:rPr>
                <w:rFonts w:ascii="Times New Roman" w:hAnsi="Times New Roman" w:cs="Times New Roman"/>
                <w:bCs/>
                <w:sz w:val="22"/>
                <w:lang w:val="en-GB"/>
              </w:rPr>
            </w:pPr>
            <w:r>
              <w:rPr>
                <w:rFonts w:ascii="Times New Roman" w:hAnsi="Times New Roman" w:cs="Times New Roman"/>
                <w:bCs/>
                <w:sz w:val="22"/>
                <w:lang w:val="en-GB"/>
              </w:rPr>
              <w:t>Thank you, the FL, for the great efforts on clarifying the understanding among options by drawing figures. In principle, we are fine with listing options as proposed by the FL.  However, it would be better if we can work on the wording of each option before agreeing to down select, this may help us to converge faster. With this in mind, we have the following comments:</w:t>
            </w:r>
          </w:p>
          <w:p w14:paraId="3137F571" w14:textId="77777777" w:rsidR="00AA3E2F" w:rsidRDefault="002C12B3">
            <w:pPr>
              <w:spacing w:after="0"/>
              <w:rPr>
                <w:rFonts w:ascii="Times New Roman" w:eastAsia="Malgun Gothic" w:hAnsi="Times New Roman" w:cs="Times New Roman"/>
                <w:bCs/>
                <w:sz w:val="22"/>
                <w:lang w:val="en-GB" w:eastAsia="ko-KR"/>
              </w:rPr>
            </w:pPr>
            <w:r>
              <w:rPr>
                <w:rFonts w:ascii="Times New Roman" w:hAnsi="Times New Roman" w:cs="Times New Roman"/>
                <w:bCs/>
                <w:sz w:val="22"/>
                <w:lang w:val="en-GB"/>
              </w:rPr>
              <w:t>@</w:t>
            </w:r>
            <w:r>
              <w:rPr>
                <w:rFonts w:ascii="Times New Roman" w:hAnsi="Times New Roman" w:cs="Times New Roman"/>
                <w:b/>
                <w:sz w:val="22"/>
                <w:lang w:val="en-GB"/>
              </w:rPr>
              <w:t>proponents of Alt 2-C’</w:t>
            </w:r>
            <w:r>
              <w:rPr>
                <w:rFonts w:ascii="Times New Roman" w:hAnsi="Times New Roman" w:cs="Times New Roman"/>
                <w:bCs/>
                <w:sz w:val="22"/>
                <w:lang w:val="en-GB"/>
              </w:rPr>
              <w:t xml:space="preserve">: </w:t>
            </w:r>
          </w:p>
          <w:p w14:paraId="3137F572" w14:textId="77777777" w:rsidR="00AA3E2F" w:rsidRDefault="002C12B3">
            <w:pPr>
              <w:pStyle w:val="ListParagraph"/>
              <w:numPr>
                <w:ilvl w:val="0"/>
                <w:numId w:val="56"/>
              </w:numPr>
              <w:spacing w:after="0"/>
              <w:ind w:firstLineChars="0"/>
              <w:rPr>
                <w:rFonts w:eastAsia="Malgun Gothic"/>
                <w:bCs/>
                <w:lang w:val="en-GB" w:eastAsia="ko-KR"/>
              </w:rPr>
            </w:pPr>
            <w:r>
              <w:rPr>
                <w:bCs/>
                <w:lang w:val="en-GB"/>
              </w:rPr>
              <w:t>It seems that your common observation is that Alt 2-B is a special case of Alt 2-C’ when L = “maximum duration”. This is actually not accurate, as illustrated in the figure in FL’s comment. Indeed, when L = “maximum duration”, Alt 2-B offers more flexibility by dynamically refreshing the window length again after the event, instead of statically fixing the windows before reacting to the event. The same observation is also valid if you replace “maximum duration” in Alt 2-B by L (which is RRC configured).</w:t>
            </w:r>
          </w:p>
          <w:p w14:paraId="3137F573" w14:textId="77777777" w:rsidR="00AA3E2F" w:rsidRDefault="002C12B3">
            <w:pPr>
              <w:pStyle w:val="ListParagraph"/>
              <w:numPr>
                <w:ilvl w:val="0"/>
                <w:numId w:val="56"/>
              </w:numPr>
              <w:spacing w:after="0"/>
              <w:ind w:firstLineChars="0"/>
              <w:rPr>
                <w:rFonts w:eastAsia="Malgun Gothic"/>
                <w:bCs/>
                <w:lang w:val="en-GB" w:eastAsia="ko-KR"/>
              </w:rPr>
            </w:pPr>
            <w:r>
              <w:rPr>
                <w:rFonts w:eastAsia="Malgun Gothic"/>
                <w:bCs/>
                <w:lang w:val="en-GB"/>
              </w:rPr>
              <w:t>For your concern on precoder cycling, one way to address this in Alt 2-B is to consider it as one of the events as suggested by the FL. Another better way is to cycle across the final windows but “TDW exceeds a length L configured in RRC” will be added in the list of events. This also helps to address any concern on the size of the “maximum duration”, which may be too large.</w:t>
            </w:r>
          </w:p>
          <w:p w14:paraId="3137F574" w14:textId="77777777" w:rsidR="00AA3E2F" w:rsidRDefault="002C12B3">
            <w:pPr>
              <w:spacing w:after="0"/>
              <w:rPr>
                <w:rFonts w:ascii="Times New Roman" w:eastAsia="Malgun Gothic" w:hAnsi="Times New Roman" w:cs="Times New Roman"/>
                <w:bCs/>
                <w:sz w:val="22"/>
                <w:lang w:val="en-GB" w:eastAsia="ko-KR"/>
              </w:rPr>
            </w:pPr>
            <w:r>
              <w:rPr>
                <w:rFonts w:ascii="Times New Roman" w:eastAsia="Malgun Gothic" w:hAnsi="Times New Roman" w:cs="Times New Roman"/>
                <w:bCs/>
                <w:sz w:val="22"/>
                <w:lang w:val="en-GB" w:eastAsia="ko-KR"/>
              </w:rPr>
              <w:t xml:space="preserve">From the above observations, we would like to slightly modify Alt 2-B as follows (modified parts are highlighted in </w:t>
            </w:r>
            <w:r>
              <w:rPr>
                <w:rFonts w:ascii="Times New Roman" w:eastAsia="Malgun Gothic" w:hAnsi="Times New Roman" w:cs="Times New Roman"/>
                <w:bCs/>
                <w:color w:val="0000FF"/>
                <w:sz w:val="22"/>
                <w:highlight w:val="yellow"/>
                <w:lang w:val="en-GB" w:eastAsia="ko-KR"/>
              </w:rPr>
              <w:t>blue</w:t>
            </w:r>
            <w:r>
              <w:rPr>
                <w:rFonts w:ascii="Times New Roman" w:eastAsia="Malgun Gothic" w:hAnsi="Times New Roman" w:cs="Times New Roman"/>
                <w:bCs/>
                <w:sz w:val="22"/>
                <w:lang w:val="en-GB" w:eastAsia="ko-KR"/>
              </w:rPr>
              <w:t>), if this modification could help to address concern from Alt 2-C’ proponents and making a common design for Alt 2-B and Alt 2-C’:</w:t>
            </w:r>
          </w:p>
          <w:p w14:paraId="3137F575" w14:textId="77777777" w:rsidR="00AA3E2F" w:rsidRDefault="00AA3E2F">
            <w:pPr>
              <w:spacing w:after="0"/>
              <w:rPr>
                <w:rFonts w:ascii="Times New Roman" w:eastAsia="Malgun Gothic" w:hAnsi="Times New Roman" w:cs="Times New Roman"/>
                <w:bCs/>
                <w:sz w:val="22"/>
                <w:lang w:val="en-GB" w:eastAsia="ko-KR"/>
              </w:rPr>
            </w:pPr>
          </w:p>
          <w:p w14:paraId="3137F576"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3137F577"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F578"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579"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3137F57A"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3137F57B"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57C"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3137F57D"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highlight w:val="yellow"/>
                <w:lang w:val="en-GB"/>
              </w:rPr>
            </w:pPr>
            <w:r>
              <w:rPr>
                <w:rFonts w:ascii="Times New Roman" w:eastAsia="Batang" w:hAnsi="Times New Roman" w:cs="Times New Roman"/>
                <w:color w:val="0000FF"/>
                <w:kern w:val="0"/>
                <w:szCs w:val="21"/>
                <w:highlight w:val="yellow"/>
                <w:lang w:val="en-GB"/>
              </w:rPr>
              <w:t>the TDW exceeds a length L, which can be explicitly configured with a single value and L is no longer than the maximum duration</w:t>
            </w:r>
            <w:r>
              <w:rPr>
                <w:rFonts w:ascii="Times New Roman" w:eastAsia="Batang" w:hAnsi="Times New Roman" w:cs="Times New Roman"/>
                <w:kern w:val="0"/>
                <w:szCs w:val="21"/>
                <w:highlight w:val="yellow"/>
                <w:lang w:val="en-GB"/>
              </w:rPr>
              <w:t>.</w:t>
            </w:r>
          </w:p>
          <w:p w14:paraId="3137F57E"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xml:space="preserve">, </w:t>
            </w:r>
            <w:r>
              <w:rPr>
                <w:rFonts w:ascii="Times New Roman" w:eastAsia="Batang" w:hAnsi="Times New Roman" w:cs="Times New Roman"/>
                <w:strike/>
                <w:color w:val="0000FF"/>
                <w:kern w:val="0"/>
                <w:szCs w:val="21"/>
                <w:highlight w:val="yellow"/>
                <w:lang w:val="en-GB"/>
              </w:rPr>
              <w:t>the TDW exceeds t</w:t>
            </w:r>
            <w:r>
              <w:rPr>
                <w:rFonts w:ascii="Times New Roman" w:eastAsia="Batang" w:hAnsi="Times New Roman" w:cs="Times New Roman" w:hint="eastAsia"/>
                <w:strike/>
                <w:color w:val="0000FF"/>
                <w:kern w:val="0"/>
                <w:szCs w:val="21"/>
                <w:highlight w:val="yellow"/>
                <w:lang w:val="en-GB"/>
              </w:rPr>
              <w:t>he maximum duration</w:t>
            </w:r>
            <w:r>
              <w:rPr>
                <w:rFonts w:ascii="Times New Roman" w:eastAsia="Batang" w:hAnsi="Times New Roman" w:cs="Times New Roman"/>
                <w:strike/>
                <w:kern w:val="0"/>
                <w:szCs w:val="21"/>
                <w:lang w:val="en-GB"/>
              </w:rPr>
              <w:t>,</w:t>
            </w:r>
            <w:r>
              <w:rPr>
                <w:rFonts w:ascii="Times New Roman" w:eastAsia="Batang" w:hAnsi="Times New Roman" w:cs="Times New Roman"/>
                <w:kern w:val="0"/>
                <w:szCs w:val="21"/>
                <w:lang w:val="en-GB"/>
              </w:rPr>
              <w:t xml:space="preserve"> DL reception/monitoring occasion for unpaired spectrum, high priority transmission, frequency hopping.</w:t>
            </w:r>
          </w:p>
          <w:p w14:paraId="3137F57F"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137F580" w14:textId="77777777" w:rsidR="00AA3E2F" w:rsidRDefault="002C12B3">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3137F581"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r>
              <w:rPr>
                <w:rFonts w:ascii="Times New Roman" w:hAnsi="Times New Roman" w:cs="Times New Roman"/>
                <w:color w:val="FF0000"/>
                <w:kern w:val="0"/>
                <w:szCs w:val="21"/>
                <w:lang w:val="en-GB"/>
              </w:rPr>
              <w:t>”</w:t>
            </w:r>
          </w:p>
          <w:p w14:paraId="3137F582" w14:textId="77777777" w:rsidR="00AA3E2F" w:rsidRDefault="002C12B3">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above modification is also aligned with the proposed FFS from Samsung, I hope that Samsung and proponents of Alt 2-B can be fine with it too, if this can help to remove concerns from Alt 2-C’ proponents.</w:t>
            </w:r>
          </w:p>
          <w:p w14:paraId="3137F583" w14:textId="77777777" w:rsidR="00AA3E2F" w:rsidRDefault="002C12B3">
            <w:pPr>
              <w:spacing w:after="0"/>
              <w:rPr>
                <w:rFonts w:ascii="Times New Roman" w:hAnsi="Times New Roman" w:cs="Times New Roman"/>
                <w:bCs/>
                <w:sz w:val="22"/>
                <w:lang w:val="en-GB"/>
              </w:rPr>
            </w:pPr>
            <w:r>
              <w:rPr>
                <w:rFonts w:ascii="Times New Roman" w:hAnsi="Times New Roman" w:cs="Times New Roman"/>
                <w:bCs/>
                <w:sz w:val="22"/>
                <w:lang w:val="en-GB"/>
              </w:rPr>
              <w:t>@</w:t>
            </w:r>
            <w:r>
              <w:rPr>
                <w:rFonts w:ascii="Times New Roman" w:hAnsi="Times New Roman" w:cs="Times New Roman"/>
                <w:b/>
                <w:sz w:val="22"/>
                <w:lang w:val="en-GB"/>
              </w:rPr>
              <w:t>proponents of Alt 2-C</w:t>
            </w:r>
            <w:r>
              <w:rPr>
                <w:rFonts w:ascii="Times New Roman" w:hAnsi="Times New Roman" w:cs="Times New Roman"/>
                <w:bCs/>
                <w:sz w:val="22"/>
                <w:lang w:val="en-GB"/>
              </w:rPr>
              <w:t>: it seems that your concern is on preparation timeline before starting a new TDW. Could you please clarify on how many symbols are needed for this timeline? In addition, we have the following observations/questions concerning this timeline:</w:t>
            </w:r>
          </w:p>
          <w:p w14:paraId="3137F584" w14:textId="77777777" w:rsidR="00AA3E2F" w:rsidRDefault="002C12B3">
            <w:pPr>
              <w:pStyle w:val="ListParagraph"/>
              <w:numPr>
                <w:ilvl w:val="0"/>
                <w:numId w:val="58"/>
              </w:numPr>
              <w:spacing w:after="0"/>
              <w:ind w:firstLineChars="0"/>
              <w:rPr>
                <w:rFonts w:eastAsia="Malgun Gothic"/>
                <w:bCs/>
                <w:lang w:val="en-GB" w:eastAsia="ko-KR"/>
              </w:rPr>
            </w:pPr>
            <w:r>
              <w:rPr>
                <w:bCs/>
                <w:lang w:val="en-GB"/>
              </w:rPr>
              <w:t>If the event happens in the last slot of the “nominal TDW” in Alt. 2-C, the next TDW is the next “nominal TDW” as well. How the timeline is satisfied by Alt. 2-C in this case?</w:t>
            </w:r>
          </w:p>
          <w:p w14:paraId="3137F585" w14:textId="77777777" w:rsidR="00AA3E2F" w:rsidRDefault="002C12B3">
            <w:pPr>
              <w:pStyle w:val="ListParagraph"/>
              <w:numPr>
                <w:ilvl w:val="0"/>
                <w:numId w:val="58"/>
              </w:numPr>
              <w:spacing w:after="0"/>
              <w:ind w:firstLineChars="0"/>
              <w:rPr>
                <w:rFonts w:eastAsia="Malgun Gothic"/>
                <w:bCs/>
                <w:lang w:val="en-GB" w:eastAsia="ko-KR"/>
              </w:rPr>
            </w:pPr>
            <w:r>
              <w:rPr>
                <w:rFonts w:eastAsia="Malgun Gothic"/>
                <w:bCs/>
                <w:lang w:val="en-GB"/>
              </w:rPr>
              <w:t>If the required timeline is practically small, stopping entirely the JCE after the event is an overkill.</w:t>
            </w:r>
          </w:p>
          <w:p w14:paraId="3137F586" w14:textId="77777777" w:rsidR="00AA3E2F" w:rsidRDefault="002C12B3">
            <w:pPr>
              <w:pStyle w:val="ListParagraph"/>
              <w:numPr>
                <w:ilvl w:val="0"/>
                <w:numId w:val="58"/>
              </w:numPr>
              <w:spacing w:after="0"/>
              <w:ind w:firstLineChars="0"/>
              <w:rPr>
                <w:rFonts w:eastAsia="Malgun Gothic"/>
                <w:bCs/>
                <w:lang w:val="en-GB" w:eastAsia="ko-KR"/>
              </w:rPr>
            </w:pPr>
            <w:r>
              <w:rPr>
                <w:rFonts w:eastAsia="Malgun Gothic"/>
                <w:bCs/>
                <w:lang w:val="en-GB" w:eastAsia="ko-KR"/>
              </w:rPr>
              <w:t>In TDD, it is most likely that the timeline will be satisfied since the gap between the two non-consecutive U slots will give enough time for such preparation time.</w:t>
            </w:r>
          </w:p>
          <w:p w14:paraId="3137F587" w14:textId="77777777" w:rsidR="00AA3E2F" w:rsidRDefault="002C12B3">
            <w:pPr>
              <w:pStyle w:val="ListParagraph"/>
              <w:numPr>
                <w:ilvl w:val="0"/>
                <w:numId w:val="58"/>
              </w:numPr>
              <w:spacing w:after="0"/>
              <w:ind w:firstLineChars="0"/>
              <w:rPr>
                <w:rFonts w:eastAsia="Malgun Gothic"/>
                <w:bCs/>
                <w:lang w:val="en-GB" w:eastAsia="ko-KR"/>
              </w:rPr>
            </w:pPr>
            <w:r>
              <w:rPr>
                <w:rFonts w:eastAsia="Malgun Gothic"/>
                <w:bCs/>
                <w:lang w:val="en-GB" w:eastAsia="ko-KR"/>
              </w:rPr>
              <w:t>Would adding the timeline as part of the event duration in Alt. 2-B work for you?</w:t>
            </w:r>
          </w:p>
          <w:p w14:paraId="3137F588" w14:textId="77777777" w:rsidR="00AA3E2F" w:rsidRDefault="00AA3E2F">
            <w:pPr>
              <w:widowControl/>
              <w:spacing w:after="0" w:line="240" w:lineRule="auto"/>
              <w:jc w:val="left"/>
              <w:rPr>
                <w:rFonts w:ascii="Times New Roman" w:eastAsia="MS Mincho" w:hAnsi="Times New Roman" w:cs="Times New Roman"/>
                <w:kern w:val="0"/>
                <w:szCs w:val="21"/>
                <w:lang w:eastAsia="ja-JP"/>
              </w:rPr>
            </w:pPr>
          </w:p>
        </w:tc>
      </w:tr>
      <w:tr w:rsidR="00AA3E2F" w14:paraId="3137F594" w14:textId="77777777">
        <w:trPr>
          <w:trHeight w:val="409"/>
          <w:jc w:val="center"/>
        </w:trPr>
        <w:tc>
          <w:tcPr>
            <w:tcW w:w="1733" w:type="dxa"/>
            <w:shd w:val="clear" w:color="auto" w:fill="auto"/>
            <w:vAlign w:val="center"/>
          </w:tcPr>
          <w:p w14:paraId="3137F58A"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Vivo</w:t>
            </w:r>
          </w:p>
        </w:tc>
        <w:tc>
          <w:tcPr>
            <w:tcW w:w="7744" w:type="dxa"/>
            <w:shd w:val="clear" w:color="auto" w:fill="auto"/>
            <w:vAlign w:val="center"/>
          </w:tcPr>
          <w:p w14:paraId="3137F58B" w14:textId="77777777" w:rsidR="00AA3E2F" w:rsidRDefault="002C12B3">
            <w:pPr>
              <w:widowControl/>
              <w:spacing w:after="0" w:line="240" w:lineRule="auto"/>
              <w:jc w:val="left"/>
              <w:rPr>
                <w:rFonts w:ascii="Times New Roman" w:hAnsi="Times New Roman" w:cs="Times New Roman"/>
                <w:bCs/>
                <w:lang w:val="en-GB"/>
              </w:rPr>
            </w:pPr>
            <w:r>
              <w:rPr>
                <w:rFonts w:ascii="Times New Roman" w:hAnsi="Times New Roman" w:cs="Times New Roman" w:hint="eastAsia"/>
                <w:kern w:val="0"/>
                <w:szCs w:val="21"/>
              </w:rPr>
              <w:t>W</w:t>
            </w:r>
            <w:r>
              <w:rPr>
                <w:rFonts w:ascii="Times New Roman" w:hAnsi="Times New Roman" w:cs="Times New Roman"/>
                <w:kern w:val="0"/>
                <w:szCs w:val="21"/>
              </w:rPr>
              <w:t xml:space="preserve">e support Alt 2-B and 2-C’. In our understanding, we agree that when the configured size L equals to the maximum duration, </w:t>
            </w:r>
            <w:r>
              <w:rPr>
                <w:rFonts w:ascii="Times New Roman" w:hAnsi="Times New Roman" w:cs="Times New Roman"/>
                <w:bCs/>
                <w:lang w:val="en-GB"/>
              </w:rPr>
              <w:t>Alt 2-B and Alt 2-C’ are equivalent. If addition DMRS bundling window configuration is introduced, NW can flexibly control the TDW size according to time domain filtering size at NW receiver, and TPC</w:t>
            </w:r>
            <w:r>
              <w:rPr>
                <w:rFonts w:ascii="Times New Roman" w:hAnsi="Times New Roman" w:cs="Times New Roman" w:hint="eastAsia"/>
                <w:bCs/>
                <w:lang w:val="en-GB"/>
              </w:rPr>
              <w:t>/</w:t>
            </w:r>
            <w:r>
              <w:rPr>
                <w:rFonts w:ascii="Times New Roman" w:hAnsi="Times New Roman" w:cs="Times New Roman"/>
                <w:bCs/>
                <w:lang w:val="en-GB"/>
              </w:rPr>
              <w:t>apply new measured pathloss/TA adjustment after the configured TDW can be allowed with finer granularity, especially for FDD spectrum, in which case the restart of a new TDW may not happen frequently.</w:t>
            </w:r>
          </w:p>
          <w:p w14:paraId="3137F58C" w14:textId="77777777" w:rsidR="00AA3E2F" w:rsidRDefault="002C12B3">
            <w:pPr>
              <w:widowControl/>
              <w:spacing w:after="0" w:line="240" w:lineRule="auto"/>
              <w:jc w:val="left"/>
              <w:rPr>
                <w:rFonts w:ascii="Times New Roman" w:eastAsia="Batang" w:hAnsi="Times New Roman" w:cs="Times New Roman"/>
                <w:kern w:val="0"/>
                <w:szCs w:val="21"/>
                <w:lang w:val="en-GB"/>
              </w:rPr>
            </w:pPr>
            <w:r>
              <w:rPr>
                <w:rFonts w:ascii="Times New Roman" w:hAnsi="Times New Roman" w:cs="Times New Roman"/>
                <w:bCs/>
                <w:lang w:val="en-GB"/>
              </w:rPr>
              <w:t>As for Alt 2-C, “</w:t>
            </w:r>
            <w:r>
              <w:rPr>
                <w:rFonts w:ascii="Times New Roman" w:hAnsi="Times New Roman" w:cs="Times New Roman"/>
                <w:kern w:val="0"/>
                <w:szCs w:val="21"/>
                <w:lang w:val="en-GB"/>
              </w:rPr>
              <w:t>DM-RS bundling is not resumed during this TDW</w:t>
            </w:r>
            <w:r>
              <w:rPr>
                <w:rFonts w:ascii="Times New Roman" w:hAnsi="Times New Roman" w:cs="Times New Roman"/>
                <w:bCs/>
                <w:lang w:val="en-GB"/>
              </w:rPr>
              <w:t>” could lead to that some UL transmission occasion after an event could not be used for joint channel estimation, as depicted</w:t>
            </w:r>
            <w:r>
              <w:rPr>
                <w:rFonts w:ascii="Times New Roman" w:hAnsi="Times New Roman" w:cs="Times New Roman" w:hint="eastAsia"/>
                <w:bCs/>
                <w:lang w:val="en-GB"/>
              </w:rPr>
              <w:t>,</w:t>
            </w:r>
            <w:r>
              <w:rPr>
                <w:rFonts w:ascii="Times New Roman" w:hAnsi="Times New Roman" w:cs="Times New Roman"/>
                <w:bCs/>
                <w:lang w:val="en-GB"/>
              </w:rPr>
              <w:t xml:space="preserve"> which results in performance loss</w:t>
            </w:r>
            <w:r>
              <w:rPr>
                <w:rFonts w:ascii="Times New Roman" w:eastAsia="Batang" w:hAnsi="Times New Roman" w:cs="Times New Roman"/>
                <w:kern w:val="0"/>
                <w:szCs w:val="21"/>
                <w:lang w:val="en-GB"/>
              </w:rPr>
              <w:t>.</w:t>
            </w:r>
          </w:p>
          <w:p w14:paraId="3137F58D" w14:textId="77777777" w:rsidR="00AA3E2F" w:rsidRDefault="002C12B3">
            <w:pPr>
              <w:widowControl/>
              <w:spacing w:after="0" w:line="240" w:lineRule="auto"/>
              <w:jc w:val="left"/>
              <w:rPr>
                <w:rFonts w:ascii="Times New Roman" w:eastAsia="Batang" w:hAnsi="Times New Roman" w:cs="Times New Roman"/>
                <w:kern w:val="0"/>
                <w:szCs w:val="21"/>
                <w:lang w:val="en-GB"/>
              </w:rPr>
            </w:pPr>
            <w:r>
              <w:rPr>
                <w:noProof/>
              </w:rPr>
              <w:drawing>
                <wp:inline distT="0" distB="0" distL="0" distR="0" wp14:anchorId="3137FA08" wp14:editId="3137FA09">
                  <wp:extent cx="3981450" cy="1117600"/>
                  <wp:effectExtent l="0" t="0" r="0" b="0"/>
                  <wp:docPr id="21" name="그림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981450" cy="1117600"/>
                          </a:xfrm>
                          <a:prstGeom prst="rect">
                            <a:avLst/>
                          </a:prstGeom>
                          <a:noFill/>
                          <a:ln>
                            <a:noFill/>
                          </a:ln>
                        </pic:spPr>
                      </pic:pic>
                    </a:graphicData>
                  </a:graphic>
                </wp:inline>
              </w:drawing>
            </w:r>
            <w:r>
              <w:rPr>
                <w:rFonts w:ascii="Times New Roman" w:eastAsia="Batang" w:hAnsi="Times New Roman" w:cs="Times New Roman"/>
                <w:kern w:val="0"/>
                <w:szCs w:val="21"/>
                <w:lang w:val="en-GB"/>
              </w:rPr>
              <w:t xml:space="preserve"> </w:t>
            </w:r>
          </w:p>
          <w:p w14:paraId="3137F58E" w14:textId="77777777" w:rsidR="00AA3E2F" w:rsidRDefault="002C12B3">
            <w:pPr>
              <w:widowControl/>
              <w:spacing w:after="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As shown in above figure, it is feasible to ensure phase continuity within the last 3 UL slots in first TDW for JCE, while it is forbidden by Alt 2-C, which seems an unnecessary restriction.</w:t>
            </w:r>
          </w:p>
          <w:p w14:paraId="3137F58F" w14:textId="77777777" w:rsidR="00AA3E2F" w:rsidRDefault="00AA3E2F">
            <w:pPr>
              <w:widowControl/>
              <w:spacing w:after="0" w:line="240" w:lineRule="auto"/>
              <w:jc w:val="left"/>
              <w:rPr>
                <w:rFonts w:ascii="Times New Roman" w:hAnsi="Times New Roman" w:cs="Times New Roman"/>
                <w:kern w:val="0"/>
                <w:szCs w:val="21"/>
                <w:lang w:val="en-GB"/>
              </w:rPr>
            </w:pPr>
          </w:p>
          <w:p w14:paraId="3137F590" w14:textId="77777777" w:rsidR="00AA3E2F" w:rsidRDefault="002C12B3">
            <w:pPr>
              <w:widowControl/>
              <w:spacing w:after="0" w:line="240" w:lineRule="auto"/>
              <w:jc w:val="left"/>
              <w:rPr>
                <w:rFonts w:ascii="Times New Roman" w:hAnsi="Times New Roman" w:cs="Times New Roman"/>
                <w:kern w:val="0"/>
                <w:szCs w:val="21"/>
                <w:lang w:val="en-GB"/>
              </w:rPr>
            </w:pPr>
            <w:r>
              <w:rPr>
                <w:rFonts w:ascii="Times New Roman" w:eastAsia="Batang" w:hAnsi="Times New Roman" w:cs="Times New Roman"/>
                <w:kern w:val="0"/>
                <w:szCs w:val="21"/>
                <w:lang w:val="en-GB"/>
              </w:rPr>
              <w:t xml:space="preserve">Besides, according to the definition of TDW in RAN1 #104 e-meeting, the remaining 3 slots without DMRS bundling seems to unaligned with the definition. </w:t>
            </w:r>
          </w:p>
          <w:tbl>
            <w:tblPr>
              <w:tblStyle w:val="TableGrid"/>
              <w:tblW w:w="0" w:type="auto"/>
              <w:tblLook w:val="04A0" w:firstRow="1" w:lastRow="0" w:firstColumn="1" w:lastColumn="0" w:noHBand="0" w:noVBand="1"/>
            </w:tblPr>
            <w:tblGrid>
              <w:gridCol w:w="7513"/>
            </w:tblGrid>
            <w:tr w:rsidR="00AA3E2F" w14:paraId="3137F592" w14:textId="77777777">
              <w:tc>
                <w:tcPr>
                  <w:tcW w:w="7513" w:type="dxa"/>
                </w:tcPr>
                <w:p w14:paraId="3137F591"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For joint channel estimation, specify a time domain window during which a UE is expected to maintain power consistency and phase continuity among PUSCH transmissions subject to power consistency and phase continuity requirements.</w:t>
                  </w:r>
                </w:p>
              </w:tc>
            </w:tr>
          </w:tbl>
          <w:p w14:paraId="3137F593" w14:textId="77777777" w:rsidR="00AA3E2F" w:rsidRDefault="00AA3E2F">
            <w:pPr>
              <w:rPr>
                <w:rFonts w:ascii="Times New Roman" w:hAnsi="Times New Roman" w:cs="Times New Roman"/>
                <w:bCs/>
                <w:sz w:val="22"/>
                <w:lang w:val="en-GB"/>
              </w:rPr>
            </w:pPr>
          </w:p>
        </w:tc>
      </w:tr>
      <w:tr w:rsidR="00AA3E2F" w14:paraId="3137F599" w14:textId="77777777">
        <w:trPr>
          <w:trHeight w:val="409"/>
          <w:jc w:val="center"/>
        </w:trPr>
        <w:tc>
          <w:tcPr>
            <w:tcW w:w="1733" w:type="dxa"/>
            <w:shd w:val="clear" w:color="auto" w:fill="auto"/>
            <w:vAlign w:val="center"/>
          </w:tcPr>
          <w:p w14:paraId="3137F595"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3137F596" w14:textId="77777777" w:rsidR="00AA3E2F" w:rsidRDefault="002C12B3">
            <w:pPr>
              <w:widowControl/>
              <w:spacing w:after="0" w:line="240" w:lineRule="auto"/>
              <w:jc w:val="left"/>
              <w:rPr>
                <w:rFonts w:ascii="Times New Roman" w:hAnsi="Times New Roman" w:cs="Times New Roman"/>
                <w:kern w:val="0"/>
                <w:szCs w:val="21"/>
              </w:rPr>
            </w:pPr>
            <w:r>
              <w:rPr>
                <w:rFonts w:ascii="Times New Roman" w:hAnsi="Times New Roman" w:cs="Times New Roman"/>
                <w:kern w:val="0"/>
                <w:szCs w:val="21"/>
              </w:rPr>
              <w:t xml:space="preserve">We support Alt. 2-C’. We share similar view as DCM that if there are misunderstanding between gNB and UE on the event, using a configured TDW duration can enable re-alignment between gNB and UE in terms of joint channel estimation. For Alt 2-B, if one event is mis-aligned between gNB and UE, it would cause error propagation, i.e., joint channel estimation for all the subsequent TDWs may not be aligned. </w:t>
            </w:r>
          </w:p>
          <w:p w14:paraId="3137F597" w14:textId="77777777" w:rsidR="00AA3E2F" w:rsidRDefault="00AA3E2F">
            <w:pPr>
              <w:widowControl/>
              <w:spacing w:after="0" w:line="240" w:lineRule="auto"/>
              <w:jc w:val="left"/>
              <w:rPr>
                <w:rFonts w:ascii="Times New Roman" w:hAnsi="Times New Roman" w:cs="Times New Roman"/>
                <w:kern w:val="0"/>
                <w:szCs w:val="21"/>
              </w:rPr>
            </w:pPr>
          </w:p>
          <w:p w14:paraId="3137F598" w14:textId="77777777" w:rsidR="00AA3E2F" w:rsidRDefault="002C12B3">
            <w:pPr>
              <w:widowControl/>
              <w:spacing w:after="0" w:line="240" w:lineRule="auto"/>
              <w:jc w:val="left"/>
              <w:rPr>
                <w:rFonts w:ascii="Times New Roman" w:hAnsi="Times New Roman" w:cs="Times New Roman"/>
                <w:kern w:val="0"/>
                <w:szCs w:val="21"/>
              </w:rPr>
            </w:pPr>
            <w:r>
              <w:rPr>
                <w:rFonts w:ascii="Times New Roman" w:hAnsi="Times New Roman" w:cs="Times New Roman"/>
                <w:kern w:val="0"/>
                <w:szCs w:val="21"/>
              </w:rPr>
              <w:t xml:space="preserve">For Alt 2-B, we also think configured TDW duration is needed. Different Ues may have different maximum TDW durations based on UE capability. gNB may not need to always use the maximum TDW duration for a given UE for joint channel estimation. Depending on gNB implementation, gNB may configure appropriate TDW size for joint channel estimation. </w:t>
            </w:r>
          </w:p>
        </w:tc>
      </w:tr>
      <w:tr w:rsidR="00AA3E2F" w14:paraId="3137F59C" w14:textId="77777777">
        <w:trPr>
          <w:trHeight w:val="409"/>
          <w:jc w:val="center"/>
        </w:trPr>
        <w:tc>
          <w:tcPr>
            <w:tcW w:w="1733" w:type="dxa"/>
            <w:shd w:val="clear" w:color="auto" w:fill="auto"/>
            <w:vAlign w:val="center"/>
          </w:tcPr>
          <w:p w14:paraId="3137F59A"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InterDigital</w:t>
            </w:r>
          </w:p>
        </w:tc>
        <w:tc>
          <w:tcPr>
            <w:tcW w:w="7744" w:type="dxa"/>
            <w:shd w:val="clear" w:color="auto" w:fill="auto"/>
            <w:vAlign w:val="center"/>
          </w:tcPr>
          <w:p w14:paraId="3137F59B" w14:textId="77777777" w:rsidR="00AA3E2F" w:rsidRDefault="002C12B3">
            <w:pPr>
              <w:widowControl/>
              <w:spacing w:after="0" w:line="240" w:lineRule="auto"/>
              <w:jc w:val="left"/>
              <w:rPr>
                <w:rFonts w:ascii="Times New Roman" w:hAnsi="Times New Roman" w:cs="Times New Roman"/>
                <w:kern w:val="0"/>
                <w:szCs w:val="21"/>
              </w:rPr>
            </w:pPr>
            <w:r>
              <w:rPr>
                <w:rFonts w:ascii="Times New Roman" w:hAnsi="Times New Roman" w:cs="Times New Roman"/>
                <w:kern w:val="0"/>
                <w:szCs w:val="21"/>
              </w:rPr>
              <w:t>We would like to thank the FL for illustrations and providing clarification for each option. We prefer Alt. 2-C. The behavior that the UE stops DMRS bundling after the event simplifies the procedure. We also understand the benefits that can be gained from Alt. 2-B and Alt. 2-C’. One concern we have is that for Alt. 2-B and 2-C’, for a sake of simplicity, one event is assumed during the TDW in the examples. However, what happens if two or three events occur at different occasions during one timed window? This may lead to very choppy joint channel estimation.</w:t>
            </w:r>
          </w:p>
        </w:tc>
      </w:tr>
      <w:tr w:rsidR="00AA3E2F" w14:paraId="3137F5A7" w14:textId="77777777">
        <w:trPr>
          <w:trHeight w:val="409"/>
          <w:jc w:val="center"/>
        </w:trPr>
        <w:tc>
          <w:tcPr>
            <w:tcW w:w="1733" w:type="dxa"/>
            <w:shd w:val="clear" w:color="auto" w:fill="auto"/>
            <w:vAlign w:val="center"/>
          </w:tcPr>
          <w:p w14:paraId="3137F59D"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Ericsson</w:t>
            </w:r>
          </w:p>
        </w:tc>
        <w:tc>
          <w:tcPr>
            <w:tcW w:w="7744" w:type="dxa"/>
            <w:shd w:val="clear" w:color="auto" w:fill="auto"/>
            <w:vAlign w:val="center"/>
          </w:tcPr>
          <w:p w14:paraId="3137F59E" w14:textId="77777777" w:rsidR="00AA3E2F" w:rsidRDefault="002C12B3">
            <w:pPr>
              <w:widowControl/>
              <w:spacing w:after="0" w:line="240" w:lineRule="auto"/>
              <w:jc w:val="left"/>
              <w:rPr>
                <w:rFonts w:ascii="Times New Roman" w:eastAsia="MS Mincho" w:hAnsi="Times New Roman" w:cs="Times New Roman"/>
                <w:kern w:val="0"/>
                <w:szCs w:val="21"/>
                <w:lang w:eastAsia="ja-JP"/>
              </w:rPr>
            </w:pPr>
            <w:r>
              <w:rPr>
                <w:rFonts w:ascii="Times New Roman" w:eastAsia="MS Mincho" w:hAnsi="Times New Roman" w:cs="Times New Roman"/>
                <w:kern w:val="0"/>
                <w:szCs w:val="21"/>
                <w:lang w:eastAsia="ja-JP"/>
              </w:rPr>
              <w:t>Thanks to FL &amp; All for the detailed discussion and helpful figures.  Some additional thoughts from our side:</w:t>
            </w:r>
          </w:p>
          <w:p w14:paraId="3137F59F" w14:textId="77777777" w:rsidR="00AA3E2F" w:rsidRDefault="00AA3E2F">
            <w:pPr>
              <w:widowControl/>
              <w:spacing w:after="0" w:line="240" w:lineRule="auto"/>
              <w:jc w:val="left"/>
              <w:rPr>
                <w:rFonts w:ascii="Times New Roman" w:eastAsia="MS Mincho" w:hAnsi="Times New Roman" w:cs="Times New Roman"/>
                <w:kern w:val="0"/>
                <w:szCs w:val="21"/>
                <w:lang w:eastAsia="ja-JP"/>
              </w:rPr>
            </w:pPr>
          </w:p>
          <w:p w14:paraId="3137F5A0" w14:textId="77777777" w:rsidR="00AA3E2F" w:rsidRDefault="002C12B3">
            <w:pPr>
              <w:pStyle w:val="ListBullet"/>
              <w:rPr>
                <w:rFonts w:ascii="Times New Roman" w:eastAsia="MS Mincho" w:hAnsi="Times New Roman" w:cs="Times New Roman"/>
                <w:kern w:val="0"/>
                <w:szCs w:val="21"/>
                <w:lang w:eastAsia="ja-JP"/>
              </w:rPr>
            </w:pPr>
            <w:r>
              <w:rPr>
                <w:lang w:eastAsia="ja-JP"/>
              </w:rPr>
              <w:t>Support for a configurable length does not need to be a primary design factor at this stage in our view.  As FL I think points out, adding a configured window duration L to the list of events in option 2-B seems possible, if there is such a need, and it will still be different from 2-C’. This is not really much different than accounting for the maximum duration capability.  However, RAN4 is still debating on if the maximum duration is on the order of radio frames or less than that.</w:t>
            </w:r>
          </w:p>
          <w:p w14:paraId="3137F5A1" w14:textId="77777777" w:rsidR="00AA3E2F" w:rsidRDefault="002C12B3">
            <w:pPr>
              <w:pStyle w:val="ListBullet"/>
              <w:rPr>
                <w:rFonts w:ascii="Times New Roman" w:eastAsia="MS Mincho" w:hAnsi="Times New Roman" w:cs="Times New Roman"/>
                <w:kern w:val="0"/>
                <w:szCs w:val="21"/>
                <w:lang w:eastAsia="ja-JP"/>
              </w:rPr>
            </w:pPr>
            <w:r>
              <w:rPr>
                <w:lang w:eastAsia="ja-JP"/>
              </w:rPr>
              <w:t>We don’t see why TPCs are precluded during a TDW; gNB can override the window if TPC applied during a window is considered an event.</w:t>
            </w:r>
          </w:p>
          <w:p w14:paraId="3137F5A2" w14:textId="77777777" w:rsidR="00AA3E2F" w:rsidRDefault="002C12B3">
            <w:pPr>
              <w:pStyle w:val="ListBullet"/>
              <w:rPr>
                <w:rFonts w:ascii="Times New Roman" w:eastAsia="MS Mincho" w:hAnsi="Times New Roman" w:cs="Times New Roman"/>
                <w:kern w:val="0"/>
                <w:szCs w:val="21"/>
                <w:lang w:eastAsia="ja-JP"/>
              </w:rPr>
            </w:pPr>
            <w:r>
              <w:rPr>
                <w:lang w:eastAsia="ja-JP"/>
              </w:rPr>
              <w:t>How non-consecutive cases for option 2-C’ work, is not so clear.  With consecutive windows of length L, the window definition is clear enough, but for non-consecutive cases, where the windows start should be spelled out, as it is hard to compare the options otherwise.</w:t>
            </w:r>
          </w:p>
          <w:p w14:paraId="3137F5A3" w14:textId="77777777" w:rsidR="00AA3E2F" w:rsidRDefault="002C12B3">
            <w:pPr>
              <w:pStyle w:val="ListBullet"/>
              <w:rPr>
                <w:rFonts w:ascii="Times New Roman" w:eastAsia="MS Mincho" w:hAnsi="Times New Roman" w:cs="Times New Roman"/>
                <w:kern w:val="0"/>
                <w:szCs w:val="21"/>
                <w:lang w:eastAsia="ja-JP"/>
              </w:rPr>
            </w:pPr>
            <w:r>
              <w:rPr>
                <w:rFonts w:ascii="Times New Roman" w:eastAsia="MS Mincho" w:hAnsi="Times New Roman" w:cs="Times New Roman"/>
                <w:kern w:val="0"/>
                <w:szCs w:val="21"/>
                <w:lang w:eastAsia="ja-JP"/>
              </w:rPr>
              <w:t>There does not seem to be a risk of gNB misunderstanding where windows start from UE’s perspective.  For option 2-B (and I think the others as well), the present list of events seems to include only conditions known to the gNB.</w:t>
            </w:r>
          </w:p>
          <w:p w14:paraId="3137F5A4" w14:textId="77777777" w:rsidR="00AA3E2F" w:rsidRDefault="002C12B3">
            <w:pPr>
              <w:pStyle w:val="ListBullet"/>
              <w:rPr>
                <w:rFonts w:ascii="Times New Roman" w:eastAsia="MS Mincho" w:hAnsi="Times New Roman" w:cs="Times New Roman"/>
                <w:kern w:val="0"/>
                <w:szCs w:val="21"/>
                <w:lang w:eastAsia="ja-JP"/>
              </w:rPr>
            </w:pPr>
            <w:r>
              <w:rPr>
                <w:rFonts w:ascii="Times New Roman" w:eastAsia="MS Mincho" w:hAnsi="Times New Roman" w:cs="Times New Roman"/>
                <w:kern w:val="0"/>
                <w:szCs w:val="21"/>
                <w:lang w:eastAsia="ja-JP"/>
              </w:rPr>
              <w:t>The benefit of fixed window boundaries that the UE knows in advance is not clear to us.  When an event happens, we can understand that the UE may not be able to restart coherence immediately.  However, if an event happens in the last slot of a window before the start of a new one, then any delay still seems to have the same problem as if the window is restarted.  We can understand that some gap will be needed when events occur, as shown in the FL diagrams.  The question seems to be then if a gap is needed, how long should it be?</w:t>
            </w:r>
          </w:p>
          <w:p w14:paraId="3137F5A5" w14:textId="77777777" w:rsidR="00AA3E2F" w:rsidRDefault="00AA3E2F">
            <w:pPr>
              <w:pStyle w:val="ListBullet"/>
              <w:numPr>
                <w:ilvl w:val="0"/>
                <w:numId w:val="0"/>
              </w:numPr>
              <w:ind w:left="360" w:hanging="360"/>
              <w:rPr>
                <w:rFonts w:ascii="Times New Roman" w:eastAsia="MS Mincho" w:hAnsi="Times New Roman" w:cs="Times New Roman"/>
                <w:kern w:val="0"/>
                <w:szCs w:val="21"/>
                <w:lang w:eastAsia="ja-JP"/>
              </w:rPr>
            </w:pPr>
          </w:p>
          <w:p w14:paraId="3137F5A6" w14:textId="77777777" w:rsidR="00AA3E2F" w:rsidRDefault="002C12B3">
            <w:pPr>
              <w:pStyle w:val="ListBullet"/>
              <w:numPr>
                <w:ilvl w:val="0"/>
                <w:numId w:val="0"/>
              </w:numPr>
              <w:ind w:left="360" w:hanging="360"/>
              <w:rPr>
                <w:rFonts w:ascii="Times New Roman" w:eastAsia="MS Mincho" w:hAnsi="Times New Roman" w:cs="Times New Roman"/>
                <w:kern w:val="0"/>
                <w:szCs w:val="21"/>
                <w:lang w:eastAsia="ja-JP"/>
              </w:rPr>
            </w:pPr>
            <w:r>
              <w:rPr>
                <w:rFonts w:ascii="Times New Roman" w:eastAsia="MS Mincho" w:hAnsi="Times New Roman" w:cs="Times New Roman"/>
                <w:kern w:val="0"/>
                <w:szCs w:val="21"/>
                <w:lang w:eastAsia="ja-JP"/>
              </w:rPr>
              <w:t>Overall, we think that Alt 2-B makes the most sense.</w:t>
            </w:r>
          </w:p>
        </w:tc>
      </w:tr>
      <w:tr w:rsidR="00AA3E2F" w14:paraId="3137F5AE" w14:textId="77777777">
        <w:trPr>
          <w:trHeight w:val="409"/>
          <w:jc w:val="center"/>
        </w:trPr>
        <w:tc>
          <w:tcPr>
            <w:tcW w:w="1733" w:type="dxa"/>
            <w:shd w:val="clear" w:color="auto" w:fill="auto"/>
            <w:vAlign w:val="center"/>
          </w:tcPr>
          <w:p w14:paraId="3137F5A8" w14:textId="77777777" w:rsidR="00AA3E2F" w:rsidRDefault="002C12B3">
            <w:pPr>
              <w:jc w:val="center"/>
              <w:rPr>
                <w:rFonts w:ascii="Times New Roman" w:hAnsi="Times New Roman" w:cs="Times New Roman"/>
                <w:bCs/>
              </w:rPr>
            </w:pPr>
            <w:r>
              <w:rPr>
                <w:rFonts w:ascii="Times New Roman" w:hAnsi="Times New Roman" w:cs="Times New Roman" w:hint="eastAsia"/>
                <w:bCs/>
              </w:rPr>
              <w:t>ZTE</w:t>
            </w:r>
          </w:p>
        </w:tc>
        <w:tc>
          <w:tcPr>
            <w:tcW w:w="7744" w:type="dxa"/>
            <w:shd w:val="clear" w:color="auto" w:fill="auto"/>
            <w:vAlign w:val="center"/>
          </w:tcPr>
          <w:p w14:paraId="3137F5A9" w14:textId="77777777" w:rsidR="00AA3E2F" w:rsidRDefault="002C12B3">
            <w:pPr>
              <w:widowControl/>
              <w:spacing w:after="0" w:line="240" w:lineRule="auto"/>
              <w:jc w:val="left"/>
              <w:rPr>
                <w:rFonts w:ascii="Times New Roman" w:eastAsia="SimSun" w:hAnsi="Times New Roman" w:cs="Times New Roman"/>
                <w:bCs/>
              </w:rPr>
            </w:pPr>
            <w:r>
              <w:rPr>
                <w:rFonts w:ascii="Times New Roman" w:hAnsi="Times New Roman" w:cs="Times New Roman" w:hint="eastAsia"/>
                <w:kern w:val="0"/>
                <w:szCs w:val="21"/>
              </w:rPr>
              <w:t>Support Alt 2-C</w:t>
            </w:r>
            <w:r>
              <w:rPr>
                <w:rFonts w:ascii="Times New Roman" w:hAnsi="Times New Roman" w:cs="Times New Roman"/>
                <w:kern w:val="0"/>
                <w:szCs w:val="21"/>
              </w:rPr>
              <w:t>’</w:t>
            </w:r>
            <w:r>
              <w:rPr>
                <w:rFonts w:ascii="Times New Roman" w:hAnsi="Times New Roman" w:cs="Times New Roman" w:hint="eastAsia"/>
                <w:kern w:val="0"/>
                <w:szCs w:val="21"/>
              </w:rPr>
              <w:t xml:space="preserve"> and also OK with Alt 2-C. We are also fine with </w:t>
            </w: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anasonic</w:t>
            </w:r>
            <w:r>
              <w:rPr>
                <w:rFonts w:ascii="Times New Roman" w:eastAsia="SimSun" w:hAnsi="Times New Roman" w:cs="Times New Roman"/>
                <w:bCs/>
              </w:rPr>
              <w:t>’</w:t>
            </w:r>
            <w:r>
              <w:rPr>
                <w:rFonts w:ascii="Times New Roman" w:eastAsia="SimSun" w:hAnsi="Times New Roman" w:cs="Times New Roman" w:hint="eastAsia"/>
                <w:bCs/>
              </w:rPr>
              <w:t xml:space="preserve">s revisions, while more preferably to change </w:t>
            </w:r>
            <w:r>
              <w:rPr>
                <w:rFonts w:ascii="Times New Roman" w:eastAsia="SimSun" w:hAnsi="Times New Roman" w:cs="Times New Roman"/>
                <w:bCs/>
              </w:rPr>
              <w:t>‘</w:t>
            </w:r>
            <w:r>
              <w:rPr>
                <w:rFonts w:ascii="Times New Roman" w:eastAsia="SimSun" w:hAnsi="Times New Roman" w:cs="Times New Roman" w:hint="eastAsia"/>
                <w:bCs/>
              </w:rPr>
              <w:t>XXXX</w:t>
            </w:r>
            <w:r>
              <w:rPr>
                <w:rFonts w:ascii="Times New Roman" w:eastAsia="SimSun" w:hAnsi="Times New Roman" w:cs="Times New Roman"/>
                <w:bCs/>
              </w:rPr>
              <w:t>’</w:t>
            </w:r>
            <w:r>
              <w:rPr>
                <w:rFonts w:ascii="Times New Roman" w:eastAsia="SimSun" w:hAnsi="Times New Roman" w:cs="Times New Roman" w:hint="eastAsia"/>
                <w:bCs/>
              </w:rPr>
              <w:t xml:space="preserve"> to </w:t>
            </w:r>
            <w:r>
              <w:rPr>
                <w:rFonts w:ascii="Times New Roman" w:eastAsia="SimSun" w:hAnsi="Times New Roman" w:cs="Times New Roman"/>
                <w:bCs/>
              </w:rPr>
              <w:t>‘</w:t>
            </w:r>
            <w:r>
              <w:rPr>
                <w:rFonts w:ascii="Times New Roman" w:eastAsia="SimSun" w:hAnsi="Times New Roman" w:cs="Times New Roman" w:hint="eastAsia"/>
                <w:bCs/>
              </w:rPr>
              <w:t>nominal TDW</w:t>
            </w:r>
            <w:r>
              <w:rPr>
                <w:rFonts w:ascii="Times New Roman" w:eastAsia="SimSun" w:hAnsi="Times New Roman" w:cs="Times New Roman"/>
                <w:bCs/>
              </w:rPr>
              <w:t>’</w:t>
            </w:r>
            <w:r>
              <w:rPr>
                <w:rFonts w:ascii="Times New Roman" w:eastAsia="SimSun" w:hAnsi="Times New Roman" w:cs="Times New Roman" w:hint="eastAsia"/>
                <w:bCs/>
              </w:rPr>
              <w:t>.</w:t>
            </w:r>
          </w:p>
          <w:p w14:paraId="3137F5AA" w14:textId="77777777" w:rsidR="00AA3E2F" w:rsidRDefault="00AA3E2F">
            <w:pPr>
              <w:widowControl/>
              <w:spacing w:after="0" w:line="240" w:lineRule="auto"/>
              <w:jc w:val="left"/>
              <w:rPr>
                <w:rFonts w:ascii="Times New Roman" w:eastAsia="SimSun" w:hAnsi="Times New Roman" w:cs="Times New Roman"/>
                <w:bCs/>
              </w:rPr>
            </w:pPr>
          </w:p>
          <w:p w14:paraId="3137F5AB" w14:textId="77777777" w:rsidR="00AA3E2F" w:rsidRDefault="002C12B3">
            <w:pPr>
              <w:widowControl/>
              <w:spacing w:after="0" w:line="240" w:lineRule="auto"/>
              <w:jc w:val="left"/>
              <w:rPr>
                <w:rFonts w:ascii="Times New Roman" w:eastAsia="SimSun" w:hAnsi="Times New Roman" w:cs="Times New Roman"/>
                <w:bCs/>
              </w:rPr>
            </w:pPr>
            <w:r>
              <w:rPr>
                <w:rFonts w:ascii="Times New Roman" w:eastAsia="SimSun" w:hAnsi="Times New Roman" w:cs="Times New Roman" w:hint="eastAsia"/>
                <w:bCs/>
              </w:rPr>
              <w:t>The TDW for Alt 2-C</w:t>
            </w:r>
            <w:r>
              <w:rPr>
                <w:rFonts w:ascii="Times New Roman" w:eastAsia="SimSun" w:hAnsi="Times New Roman" w:cs="Times New Roman"/>
                <w:bCs/>
              </w:rPr>
              <w:t>’</w:t>
            </w:r>
            <w:r>
              <w:rPr>
                <w:rFonts w:ascii="Times New Roman" w:eastAsia="SimSun" w:hAnsi="Times New Roman" w:cs="Times New Roman" w:hint="eastAsia"/>
                <w:bCs/>
              </w:rPr>
              <w:t xml:space="preserve"> in the figures shared by FL is non-consecutive. In our view, it is just one example. The TDW could be also consecutive (preferred), and the sub-window could be non-consecutive.</w:t>
            </w:r>
          </w:p>
          <w:p w14:paraId="3137F5AC" w14:textId="77777777" w:rsidR="00AA3E2F" w:rsidRDefault="00AA3E2F">
            <w:pPr>
              <w:widowControl/>
              <w:spacing w:after="0" w:line="240" w:lineRule="auto"/>
              <w:jc w:val="left"/>
              <w:rPr>
                <w:rFonts w:ascii="Times New Roman" w:eastAsia="SimSun" w:hAnsi="Times New Roman" w:cs="Times New Roman"/>
                <w:bCs/>
              </w:rPr>
            </w:pPr>
          </w:p>
          <w:p w14:paraId="3137F5AD" w14:textId="77777777" w:rsidR="00AA3E2F" w:rsidRDefault="002C12B3">
            <w:pPr>
              <w:widowControl/>
              <w:spacing w:after="0" w:line="240" w:lineRule="auto"/>
              <w:jc w:val="left"/>
              <w:rPr>
                <w:rFonts w:ascii="Times New Roman" w:hAnsi="Times New Roman" w:cs="Times New Roman"/>
                <w:kern w:val="0"/>
                <w:szCs w:val="21"/>
              </w:rPr>
            </w:pPr>
            <w:r>
              <w:rPr>
                <w:rFonts w:ascii="Times New Roman" w:eastAsia="SimSun" w:hAnsi="Times New Roman" w:cs="Times New Roman" w:hint="eastAsia"/>
                <w:bCs/>
              </w:rPr>
              <w:t xml:space="preserve">As we already agreed that UE would either not expect to receive TPC or will not take in effect during the TDW, making TDW configurable could let gNB control the power adjustment of UE easily. Similar situation for adjustment of other events, like TA/precoder/FDRA etc. </w:t>
            </w:r>
          </w:p>
        </w:tc>
      </w:tr>
      <w:tr w:rsidR="00AA3E2F" w14:paraId="3137F5BE" w14:textId="77777777">
        <w:trPr>
          <w:trHeight w:val="409"/>
          <w:jc w:val="center"/>
        </w:trPr>
        <w:tc>
          <w:tcPr>
            <w:tcW w:w="1733" w:type="dxa"/>
            <w:shd w:val="clear" w:color="auto" w:fill="auto"/>
            <w:vAlign w:val="center"/>
          </w:tcPr>
          <w:p w14:paraId="3137F5AF" w14:textId="77777777" w:rsidR="00AA3E2F" w:rsidRDefault="002C12B3">
            <w:pPr>
              <w:jc w:val="center"/>
              <w:rPr>
                <w:rFonts w:ascii="Times New Roman" w:hAnsi="Times New Roman" w:cs="Times New Roman"/>
                <w:bCs/>
              </w:rPr>
            </w:pPr>
            <w:r>
              <w:rPr>
                <w:rFonts w:ascii="Times New Roman" w:hAnsi="Times New Roman" w:cs="Times New Roman"/>
                <w:bCs/>
                <w:lang w:val="en-GB"/>
              </w:rPr>
              <w:t>Qualcomm</w:t>
            </w:r>
          </w:p>
        </w:tc>
        <w:tc>
          <w:tcPr>
            <w:tcW w:w="7744" w:type="dxa"/>
            <w:shd w:val="clear" w:color="auto" w:fill="auto"/>
            <w:vAlign w:val="center"/>
          </w:tcPr>
          <w:p w14:paraId="3137F5B0" w14:textId="77777777" w:rsidR="00AA3E2F" w:rsidRDefault="002C12B3">
            <w:pPr>
              <w:widowControl/>
              <w:spacing w:after="0" w:line="240" w:lineRule="auto"/>
              <w:jc w:val="left"/>
              <w:rPr>
                <w:rFonts w:ascii="Times New Roman" w:hAnsi="Times New Roman" w:cs="Times New Roman"/>
                <w:bCs/>
                <w:sz w:val="22"/>
                <w:lang w:val="en-GB"/>
              </w:rPr>
            </w:pPr>
            <w:r>
              <w:rPr>
                <w:rFonts w:ascii="Times New Roman" w:hAnsi="Times New Roman" w:cs="Times New Roman"/>
                <w:kern w:val="0"/>
                <w:szCs w:val="21"/>
              </w:rPr>
              <w:t xml:space="preserve">@Nokia and others, thanks for the question on </w:t>
            </w:r>
            <w:r>
              <w:rPr>
                <w:rFonts w:ascii="Times New Roman" w:hAnsi="Times New Roman" w:cs="Times New Roman"/>
                <w:bCs/>
                <w:sz w:val="22"/>
                <w:lang w:val="en-GB"/>
              </w:rPr>
              <w:t xml:space="preserve">preparation timeline before starting a new TDW. </w:t>
            </w:r>
          </w:p>
          <w:p w14:paraId="3137F5B1" w14:textId="77777777" w:rsidR="00AA3E2F" w:rsidRDefault="00AA3E2F">
            <w:pPr>
              <w:widowControl/>
              <w:spacing w:after="0" w:line="240" w:lineRule="auto"/>
              <w:jc w:val="left"/>
              <w:rPr>
                <w:rFonts w:ascii="Times New Roman" w:hAnsi="Times New Roman" w:cs="Times New Roman"/>
                <w:bCs/>
                <w:sz w:val="22"/>
                <w:lang w:val="en-GB"/>
              </w:rPr>
            </w:pPr>
          </w:p>
          <w:p w14:paraId="3137F5B2" w14:textId="77777777" w:rsidR="00AA3E2F" w:rsidRDefault="002C12B3">
            <w:pPr>
              <w:widowControl/>
              <w:spacing w:after="0" w:line="240" w:lineRule="auto"/>
              <w:jc w:val="left"/>
              <w:rPr>
                <w:rFonts w:ascii="Times New Roman" w:hAnsi="Times New Roman" w:cs="Times New Roman"/>
                <w:bCs/>
                <w:sz w:val="22"/>
                <w:lang w:val="en-GB"/>
              </w:rPr>
            </w:pPr>
            <w:r>
              <w:rPr>
                <w:rFonts w:ascii="Times New Roman" w:hAnsi="Times New Roman" w:cs="Times New Roman"/>
                <w:bCs/>
                <w:sz w:val="22"/>
                <w:lang w:val="en-GB"/>
              </w:rPr>
              <w:t>The event is treated as an interrupt to current RF configuration.</w:t>
            </w:r>
          </w:p>
          <w:p w14:paraId="3137F5B3" w14:textId="77777777" w:rsidR="00AA3E2F" w:rsidRDefault="00AA3E2F">
            <w:pPr>
              <w:widowControl/>
              <w:spacing w:after="0" w:line="240" w:lineRule="auto"/>
              <w:jc w:val="left"/>
              <w:rPr>
                <w:rFonts w:ascii="Times New Roman" w:hAnsi="Times New Roman" w:cs="Times New Roman"/>
                <w:bCs/>
                <w:sz w:val="22"/>
                <w:lang w:val="en-GB"/>
              </w:rPr>
            </w:pPr>
          </w:p>
          <w:p w14:paraId="3137F5B4" w14:textId="77777777" w:rsidR="00AA3E2F" w:rsidRDefault="002C12B3">
            <w:pPr>
              <w:widowControl/>
              <w:spacing w:after="0" w:line="240" w:lineRule="auto"/>
              <w:jc w:val="left"/>
              <w:rPr>
                <w:rFonts w:ascii="Times New Roman" w:hAnsi="Times New Roman" w:cs="Times New Roman"/>
                <w:bCs/>
                <w:sz w:val="22"/>
                <w:lang w:val="en-GB"/>
              </w:rPr>
            </w:pPr>
            <w:r>
              <w:rPr>
                <w:rFonts w:ascii="Times New Roman" w:hAnsi="Times New Roman" w:cs="Times New Roman"/>
                <w:bCs/>
                <w:sz w:val="22"/>
                <w:lang w:val="en-GB"/>
              </w:rPr>
              <w:t xml:space="preserve">After an event, the RF needs to be reprogrammed for the next sub-window. RF-software along with MAC need to resend the new configuration to RF HW and it needs to take effect. </w:t>
            </w:r>
          </w:p>
          <w:p w14:paraId="3137F5B5" w14:textId="77777777" w:rsidR="00AA3E2F" w:rsidRDefault="00AA3E2F">
            <w:pPr>
              <w:widowControl/>
              <w:spacing w:after="0" w:line="240" w:lineRule="auto"/>
              <w:jc w:val="left"/>
              <w:rPr>
                <w:rFonts w:ascii="Times New Roman" w:hAnsi="Times New Roman" w:cs="Times New Roman"/>
                <w:bCs/>
                <w:sz w:val="22"/>
                <w:lang w:val="en-GB"/>
              </w:rPr>
            </w:pPr>
          </w:p>
          <w:p w14:paraId="3137F5B6" w14:textId="77777777" w:rsidR="00AA3E2F" w:rsidRDefault="002C12B3">
            <w:pPr>
              <w:widowControl/>
              <w:spacing w:after="0" w:line="240" w:lineRule="auto"/>
              <w:jc w:val="left"/>
              <w:rPr>
                <w:rFonts w:ascii="Times New Roman" w:hAnsi="Times New Roman" w:cs="Times New Roman"/>
                <w:bCs/>
                <w:sz w:val="22"/>
                <w:lang w:val="en-GB"/>
              </w:rPr>
            </w:pPr>
            <w:r>
              <w:rPr>
                <w:rFonts w:ascii="Times New Roman" w:hAnsi="Times New Roman" w:cs="Times New Roman"/>
                <w:bCs/>
                <w:sz w:val="22"/>
                <w:lang w:val="en-GB"/>
              </w:rPr>
              <w:t>Since the beginning of the next TDW event is predetermined, UE can plan ahead. It may be okay to not have a gap if the event occurs right before the start of a TDW. But even here, it might be best to seek RAN4 guidance since we have to ensure this coexists with port switching/beam switching/freq retuning, etc.</w:t>
            </w:r>
          </w:p>
          <w:p w14:paraId="3137F5B7" w14:textId="77777777" w:rsidR="00AA3E2F" w:rsidRDefault="00AA3E2F">
            <w:pPr>
              <w:widowControl/>
              <w:spacing w:after="0" w:line="240" w:lineRule="auto"/>
              <w:jc w:val="left"/>
              <w:rPr>
                <w:rFonts w:ascii="Times New Roman" w:hAnsi="Times New Roman" w:cs="Times New Roman"/>
                <w:bCs/>
                <w:sz w:val="22"/>
                <w:lang w:val="en-GB"/>
              </w:rPr>
            </w:pPr>
          </w:p>
          <w:p w14:paraId="3137F5B8" w14:textId="77777777" w:rsidR="00AA3E2F" w:rsidRDefault="002C12B3">
            <w:pPr>
              <w:widowControl/>
              <w:spacing w:after="0" w:line="240" w:lineRule="auto"/>
              <w:jc w:val="left"/>
              <w:rPr>
                <w:rFonts w:ascii="Times New Roman" w:hAnsi="Times New Roman" w:cs="Times New Roman"/>
                <w:bCs/>
                <w:sz w:val="22"/>
                <w:lang w:val="en-GB"/>
              </w:rPr>
            </w:pPr>
            <w:r>
              <w:rPr>
                <w:rFonts w:ascii="Times New Roman" w:hAnsi="Times New Roman" w:cs="Times New Roman"/>
                <w:bCs/>
                <w:sz w:val="22"/>
                <w:lang w:val="en-GB"/>
              </w:rPr>
              <w:t>@FL: Can we ask RAN4 to comment on minimum gap required to resume bundling after an event?</w:t>
            </w:r>
          </w:p>
          <w:p w14:paraId="3137F5B9" w14:textId="77777777" w:rsidR="00AA3E2F" w:rsidRDefault="00AA3E2F">
            <w:pPr>
              <w:widowControl/>
              <w:spacing w:after="0" w:line="240" w:lineRule="auto"/>
              <w:jc w:val="left"/>
              <w:rPr>
                <w:rFonts w:ascii="Times New Roman" w:hAnsi="Times New Roman" w:cs="Times New Roman"/>
                <w:bCs/>
                <w:sz w:val="22"/>
                <w:lang w:val="en-GB"/>
              </w:rPr>
            </w:pPr>
          </w:p>
          <w:p w14:paraId="3137F5BA" w14:textId="77777777" w:rsidR="00AA3E2F" w:rsidRDefault="002C12B3">
            <w:pPr>
              <w:widowControl/>
              <w:spacing w:after="0" w:line="240" w:lineRule="auto"/>
              <w:jc w:val="left"/>
              <w:rPr>
                <w:rFonts w:ascii="Times New Roman" w:hAnsi="Times New Roman" w:cs="Times New Roman"/>
                <w:bCs/>
                <w:sz w:val="22"/>
                <w:lang w:val="en-GB"/>
              </w:rPr>
            </w:pPr>
            <w:r>
              <w:rPr>
                <w:rFonts w:ascii="Times New Roman" w:hAnsi="Times New Roman" w:cs="Times New Roman"/>
                <w:bCs/>
                <w:sz w:val="22"/>
                <w:lang w:val="en-GB"/>
              </w:rPr>
              <w:t>We are okay to go with Alt 2-C’ if we include the following:</w:t>
            </w:r>
          </w:p>
          <w:p w14:paraId="3137F5BB" w14:textId="77777777" w:rsidR="00AA3E2F" w:rsidRDefault="00AA3E2F">
            <w:pPr>
              <w:widowControl/>
              <w:spacing w:after="0" w:line="240" w:lineRule="auto"/>
              <w:jc w:val="left"/>
              <w:rPr>
                <w:rFonts w:ascii="Times New Roman" w:hAnsi="Times New Roman" w:cs="Times New Roman"/>
                <w:bCs/>
                <w:sz w:val="22"/>
                <w:lang w:val="en-GB"/>
              </w:rPr>
            </w:pPr>
          </w:p>
          <w:p w14:paraId="3137F5BC" w14:textId="77777777" w:rsidR="00AA3E2F" w:rsidRDefault="002C12B3">
            <w:pPr>
              <w:widowControl/>
              <w:spacing w:after="0" w:line="240" w:lineRule="auto"/>
              <w:jc w:val="left"/>
              <w:rPr>
                <w:rFonts w:ascii="Times New Roman" w:hAnsi="Times New Roman" w:cs="Times New Roman"/>
                <w:kern w:val="0"/>
                <w:szCs w:val="21"/>
              </w:rPr>
            </w:pPr>
            <w:r>
              <w:rPr>
                <w:rFonts w:ascii="Times New Roman" w:hAnsi="Times New Roman" w:cs="Times New Roman"/>
                <w:bCs/>
                <w:sz w:val="22"/>
                <w:highlight w:val="yellow"/>
                <w:lang w:val="en-GB"/>
              </w:rPr>
              <w:t>A UE may resume bundling K symbols after an event subject to UE capability. Allowed values of K are determined based on RAN4 guidance.</w:t>
            </w:r>
            <w:r>
              <w:rPr>
                <w:rFonts w:ascii="Times New Roman" w:hAnsi="Times New Roman" w:cs="Times New Roman"/>
                <w:bCs/>
                <w:sz w:val="22"/>
                <w:lang w:val="en-GB"/>
              </w:rPr>
              <w:t xml:space="preserve"> </w:t>
            </w:r>
          </w:p>
          <w:p w14:paraId="3137F5BD" w14:textId="77777777" w:rsidR="00AA3E2F" w:rsidRDefault="00AA3E2F">
            <w:pPr>
              <w:widowControl/>
              <w:spacing w:after="0" w:line="240" w:lineRule="auto"/>
              <w:jc w:val="left"/>
              <w:rPr>
                <w:rFonts w:ascii="Times New Roman" w:hAnsi="Times New Roman" w:cs="Times New Roman"/>
                <w:kern w:val="0"/>
                <w:szCs w:val="21"/>
              </w:rPr>
            </w:pPr>
          </w:p>
        </w:tc>
      </w:tr>
      <w:tr w:rsidR="00AA3E2F" w14:paraId="3137F5CA" w14:textId="77777777">
        <w:trPr>
          <w:trHeight w:val="409"/>
          <w:jc w:val="center"/>
        </w:trPr>
        <w:tc>
          <w:tcPr>
            <w:tcW w:w="1733" w:type="dxa"/>
            <w:shd w:val="clear" w:color="auto" w:fill="auto"/>
            <w:vAlign w:val="center"/>
          </w:tcPr>
          <w:p w14:paraId="3137F5BF"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lastRenderedPageBreak/>
              <w:t>F</w:t>
            </w:r>
            <w:r>
              <w:rPr>
                <w:rFonts w:ascii="Times New Roman" w:hAnsi="Times New Roman" w:cs="Times New Roman"/>
                <w:bCs/>
                <w:lang w:val="en-GB"/>
              </w:rPr>
              <w:t>L</w:t>
            </w:r>
          </w:p>
        </w:tc>
        <w:tc>
          <w:tcPr>
            <w:tcW w:w="7744" w:type="dxa"/>
            <w:shd w:val="clear" w:color="auto" w:fill="auto"/>
            <w:vAlign w:val="center"/>
          </w:tcPr>
          <w:p w14:paraId="3137F5C0" w14:textId="77777777" w:rsidR="00AA3E2F" w:rsidRDefault="002C12B3">
            <w:pPr>
              <w:rPr>
                <w:rFonts w:ascii="Times New Roman" w:hAnsi="Times New Roman" w:cs="Times New Roman"/>
              </w:rPr>
            </w:pPr>
            <w:r>
              <w:rPr>
                <w:rFonts w:ascii="Times New Roman" w:hAnsi="Times New Roman" w:cs="Times New Roman"/>
              </w:rPr>
              <w:t>@CMCC, From FL understanding, for Alt 2-B, since all the windows are implicitly determined, the length of each window depends on the start and end position, the end position is related to the events, where UE capability of maximum duration can be seen as a kind of event.</w:t>
            </w:r>
          </w:p>
          <w:p w14:paraId="3137F5C1" w14:textId="77777777" w:rsidR="00AA3E2F" w:rsidRDefault="002C12B3">
            <w:pPr>
              <w:rPr>
                <w:rFonts w:ascii="Times New Roman" w:hAnsi="Times New Roman" w:cs="Times New Roman"/>
              </w:rPr>
            </w:pPr>
            <w:r>
              <w:rPr>
                <w:rFonts w:ascii="Times New Roman" w:hAnsi="Times New Roman" w:cs="Times New Roman"/>
              </w:rPr>
              <w:t>@CMCC @</w:t>
            </w:r>
            <w:r>
              <w:rPr>
                <w:rFonts w:ascii="Times New Roman" w:hAnsi="Times New Roman" w:cs="Times New Roman" w:hint="eastAsia"/>
              </w:rPr>
              <w:t>P</w:t>
            </w:r>
            <w:r>
              <w:rPr>
                <w:rFonts w:ascii="Times New Roman" w:hAnsi="Times New Roman" w:cs="Times New Roman"/>
              </w:rPr>
              <w:t>anasonic, Thanks for the suggestion! We provide another version Alt 2-C’-v2, using terms “configured TDW” and “TDW” to replace “TDW” and “sub-window” in Alt 2-C’-v1.</w:t>
            </w:r>
            <w:r>
              <w:rPr>
                <w:rFonts w:ascii="Times New Roman" w:hAnsi="Times New Roman" w:cs="Times New Roman" w:hint="eastAsia"/>
              </w:rPr>
              <w:t xml:space="preserve"> </w:t>
            </w:r>
          </w:p>
          <w:p w14:paraId="3137F5C2" w14:textId="77777777" w:rsidR="00AA3E2F" w:rsidRDefault="002C12B3">
            <w:pPr>
              <w:rPr>
                <w:rFonts w:ascii="Times New Roman" w:hAnsi="Times New Roman" w:cs="Times New Roman"/>
              </w:rPr>
            </w:pPr>
            <w:r>
              <w:rPr>
                <w:rFonts w:ascii="Times New Roman" w:hAnsi="Times New Roman" w:cs="Times New Roman"/>
              </w:rPr>
              <w:t>@</w:t>
            </w:r>
            <w:r>
              <w:rPr>
                <w:rFonts w:ascii="Times New Roman" w:eastAsia="MS Mincho" w:hAnsi="Times New Roman" w:cs="Times New Roman"/>
                <w:bCs/>
                <w:lang w:val="en-GB" w:eastAsia="ja-JP"/>
              </w:rPr>
              <w:t>DOCOMO,</w:t>
            </w:r>
            <w:r>
              <w:rPr>
                <w:rFonts w:ascii="Times New Roman" w:hAnsi="Times New Roman" w:cs="Times New Roman"/>
                <w:bCs/>
                <w:lang w:val="en-GB"/>
              </w:rPr>
              <w:t xml:space="preserve"> It was agreed in RAN1 #105-e that the duration of TDW should be shorter than the maximum duration, so the limitation on the window length cannot be removed. If the window length is configured as the duration of all the repetitions, it turns out to be original Alt 1 as we discussed at the beginning of this meeting. </w:t>
            </w:r>
          </w:p>
          <w:p w14:paraId="3137F5C3" w14:textId="77777777" w:rsidR="00AA3E2F" w:rsidRDefault="002C12B3">
            <w:pPr>
              <w:rPr>
                <w:rFonts w:ascii="Times New Roman" w:hAnsi="Times New Roman" w:cs="Times New Roman"/>
              </w:rPr>
            </w:pPr>
            <w:r>
              <w:rPr>
                <w:rFonts w:ascii="Times New Roman" w:hAnsi="Times New Roman" w:cs="Times New Roman"/>
              </w:rPr>
              <w:t>@Samsung</w:t>
            </w:r>
            <w:r>
              <w:rPr>
                <w:rFonts w:ascii="Times New Roman" w:hAnsi="Times New Roman" w:cs="Times New Roman" w:hint="eastAsia"/>
              </w:rPr>
              <w:t xml:space="preserve"> </w:t>
            </w:r>
            <w:r>
              <w:rPr>
                <w:rFonts w:ascii="Times New Roman" w:hAnsi="Times New Roman" w:cs="Times New Roman"/>
              </w:rPr>
              <w:t>@Nokia</w:t>
            </w:r>
            <w:r>
              <w:rPr>
                <w:rFonts w:ascii="Times New Roman" w:hAnsi="Times New Roman" w:cs="Times New Roman" w:hint="eastAsia"/>
              </w:rPr>
              <w:t xml:space="preserve"> </w:t>
            </w:r>
            <w:r>
              <w:rPr>
                <w:rFonts w:ascii="Times New Roman" w:hAnsi="Times New Roman" w:cs="Times New Roman"/>
              </w:rPr>
              <w:t>@Intel</w:t>
            </w:r>
            <w:r>
              <w:rPr>
                <w:rFonts w:ascii="Times New Roman" w:hAnsi="Times New Roman" w:cs="Times New Roman" w:hint="eastAsia"/>
              </w:rPr>
              <w:t xml:space="preserve"> </w:t>
            </w:r>
            <w:r>
              <w:rPr>
                <w:rFonts w:ascii="Times New Roman" w:hAnsi="Times New Roman" w:cs="Times New Roman"/>
              </w:rPr>
              <w:t>@Ericsson, Regarding the window length for Alt 2-B, we can add an event as:</w:t>
            </w:r>
          </w:p>
          <w:p w14:paraId="3137F5C4" w14:textId="77777777" w:rsidR="00AA3E2F" w:rsidRDefault="002C12B3">
            <w:pPr>
              <w:widowControl/>
              <w:numPr>
                <w:ilvl w:val="2"/>
                <w:numId w:val="18"/>
              </w:numPr>
              <w:autoSpaceDE w:val="0"/>
              <w:autoSpaceDN w:val="0"/>
              <w:adjustRightInd w:val="0"/>
              <w:snapToGrid w:val="0"/>
              <w:spacing w:after="120" w:line="256" w:lineRule="auto"/>
              <w:ind w:left="420"/>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event, </w:t>
            </w:r>
          </w:p>
          <w:p w14:paraId="3137F5C5" w14:textId="77777777" w:rsidR="00AA3E2F" w:rsidRDefault="002C12B3">
            <w:pPr>
              <w:widowControl/>
              <w:numPr>
                <w:ilvl w:val="3"/>
                <w:numId w:val="18"/>
              </w:numPr>
              <w:autoSpaceDE w:val="0"/>
              <w:autoSpaceDN w:val="0"/>
              <w:adjustRightInd w:val="0"/>
              <w:snapToGrid w:val="0"/>
              <w:spacing w:after="120" w:line="256" w:lineRule="auto"/>
              <w:ind w:left="846"/>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DL/UL configuration for unpaired spectrum, the TDW exceeds the </w:t>
            </w:r>
            <w:r>
              <w:rPr>
                <w:rFonts w:ascii="Times New Roman" w:eastAsia="Batang" w:hAnsi="Times New Roman" w:cs="Times New Roman"/>
                <w:strike/>
                <w:color w:val="FF0000"/>
                <w:kern w:val="0"/>
                <w:szCs w:val="21"/>
                <w:lang w:val="en-GB"/>
              </w:rPr>
              <w:t>maximum duration</w:t>
            </w:r>
            <w:r>
              <w:rPr>
                <w:rFonts w:ascii="Times New Roman" w:hAnsi="Times New Roman" w:cs="Times New Roman"/>
                <w:color w:val="FF0000"/>
                <w:kern w:val="0"/>
                <w:szCs w:val="21"/>
                <w:lang w:val="en-GB"/>
              </w:rPr>
              <w:t xml:space="preserve"> the window length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(explicitly configured or implicitly derived and</w:t>
            </w:r>
            <w:r>
              <w:rPr>
                <w:rFonts w:ascii="Times New Roman" w:hAnsi="Times New Roman" w:cs="Times New Roman"/>
                <w:i/>
                <w:color w:val="FF0000"/>
                <w:kern w:val="0"/>
                <w:szCs w:val="21"/>
                <w:lang w:val="en-GB"/>
              </w:rPr>
              <w:t xml:space="preserve"> L</w:t>
            </w:r>
            <w:r>
              <w:rPr>
                <w:rFonts w:ascii="Times New Roman" w:hAnsi="Times New Roman" w:cs="Times New Roman"/>
                <w:color w:val="FF0000"/>
                <w:kern w:val="0"/>
                <w:szCs w:val="21"/>
                <w:lang w:val="en-GB"/>
              </w:rPr>
              <w:t xml:space="preserve"> is no longer than 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3137F5C6" w14:textId="77777777" w:rsidR="00AA3E2F" w:rsidRDefault="00AA3E2F">
            <w:pPr>
              <w:rPr>
                <w:rFonts w:ascii="Times New Roman" w:hAnsi="Times New Roman" w:cs="Times New Roman"/>
                <w:lang w:val="en-GB"/>
              </w:rPr>
            </w:pPr>
          </w:p>
          <w:p w14:paraId="3137F5C7" w14:textId="77777777" w:rsidR="00AA3E2F" w:rsidRDefault="002C12B3">
            <w:pPr>
              <w:rPr>
                <w:rFonts w:ascii="Times New Roman" w:hAnsi="Times New Roman" w:cs="Times New Roman"/>
                <w:lang w:val="en-GB"/>
              </w:rPr>
            </w:pPr>
            <w:r>
              <w:rPr>
                <w:rFonts w:ascii="Times New Roman" w:hAnsi="Times New Roman" w:cs="Times New Roman"/>
                <w:lang w:val="en-GB"/>
              </w:rPr>
              <w:t>@vivo, Actually, Alt 2-B and Alt 2-C’ are different. Please check the illustration when L equals maximum duration and FL’s respond to DOCOMO.</w:t>
            </w:r>
          </w:p>
          <w:p w14:paraId="3137F5C8" w14:textId="77777777" w:rsidR="00AA3E2F" w:rsidRDefault="002C12B3">
            <w:pPr>
              <w:rPr>
                <w:rFonts w:ascii="Times New Roman" w:hAnsi="Times New Roman" w:cs="Times New Roman"/>
                <w:kern w:val="0"/>
                <w:szCs w:val="21"/>
              </w:rPr>
            </w:pPr>
            <w:r>
              <w:rPr>
                <w:rFonts w:ascii="Times New Roman" w:hAnsi="Times New Roman" w:cs="Times New Roman"/>
                <w:lang w:val="en-GB"/>
              </w:rPr>
              <w:lastRenderedPageBreak/>
              <w:t xml:space="preserve">@Interdigital, </w:t>
            </w:r>
            <w:r>
              <w:rPr>
                <w:rFonts w:ascii="Times New Roman" w:hAnsi="Times New Roman" w:cs="Times New Roman"/>
              </w:rPr>
              <w:t xml:space="preserve">As commented by Ericsson, </w:t>
            </w:r>
            <w:r>
              <w:rPr>
                <w:rFonts w:ascii="Times New Roman" w:eastAsia="MS Mincho" w:hAnsi="Times New Roman" w:cs="Times New Roman"/>
                <w:kern w:val="0"/>
                <w:szCs w:val="21"/>
                <w:lang w:eastAsia="ja-JP"/>
              </w:rPr>
              <w:t>the present list of events seems to include only conditions known to the gNB</w:t>
            </w:r>
            <w:r>
              <w:rPr>
                <w:rFonts w:ascii="Times New Roman" w:hAnsi="Times New Roman" w:cs="Times New Roman"/>
                <w:kern w:val="0"/>
                <w:szCs w:val="21"/>
              </w:rPr>
              <w:t>. Thus, gNB can avoid the case where two or more events occur during one TDW by scheduling.</w:t>
            </w:r>
          </w:p>
          <w:p w14:paraId="3137F5C9" w14:textId="77777777" w:rsidR="00AA3E2F" w:rsidRDefault="002C12B3">
            <w:pPr>
              <w:rPr>
                <w:rFonts w:ascii="Times New Roman" w:hAnsi="Times New Roman" w:cs="Times New Roman"/>
              </w:rPr>
            </w:pPr>
            <w:r>
              <w:rPr>
                <w:rFonts w:ascii="Times New Roman" w:hAnsi="Times New Roman" w:cs="Times New Roman" w:hint="eastAsia"/>
                <w:kern w:val="0"/>
                <w:szCs w:val="21"/>
              </w:rPr>
              <w:t>@</w:t>
            </w:r>
            <w:r>
              <w:rPr>
                <w:rFonts w:ascii="Times New Roman" w:hAnsi="Times New Roman" w:cs="Times New Roman"/>
                <w:bCs/>
                <w:lang w:val="en-GB"/>
              </w:rPr>
              <w:t>Qualcomm</w:t>
            </w:r>
            <w:r>
              <w:rPr>
                <w:rFonts w:ascii="Times New Roman" w:hAnsi="Times New Roman" w:cs="Times New Roman" w:hint="eastAsia"/>
                <w:kern w:val="0"/>
                <w:szCs w:val="21"/>
              </w:rPr>
              <w:t xml:space="preserve">, </w:t>
            </w:r>
            <w:r>
              <w:rPr>
                <w:rFonts w:ascii="Times New Roman" w:hAnsi="Times New Roman" w:cs="Times New Roman"/>
                <w:kern w:val="0"/>
                <w:szCs w:val="21"/>
              </w:rPr>
              <w:t>Based on FL’s understanding</w:t>
            </w:r>
            <w:r>
              <w:rPr>
                <w:rFonts w:ascii="Times New Roman" w:hAnsi="Times New Roman" w:cs="Times New Roman" w:hint="eastAsia"/>
                <w:kern w:val="0"/>
                <w:szCs w:val="21"/>
              </w:rPr>
              <w:t xml:space="preserve">, </w:t>
            </w:r>
            <w:r>
              <w:rPr>
                <w:rFonts w:ascii="Times New Roman" w:hAnsi="Times New Roman" w:cs="Times New Roman"/>
                <w:kern w:val="0"/>
                <w:szCs w:val="21"/>
              </w:rPr>
              <w:t>there is only one more meeting in Q4 for RAN4. Thus, we may have no time to wait for RAN4’s</w:t>
            </w:r>
            <w:r>
              <w:rPr>
                <w:rFonts w:ascii="Times New Roman" w:hAnsi="Times New Roman" w:cs="Times New Roman" w:hint="eastAsia"/>
                <w:kern w:val="0"/>
                <w:szCs w:val="21"/>
              </w:rPr>
              <w:t xml:space="preserve"> </w:t>
            </w:r>
            <w:r>
              <w:rPr>
                <w:rFonts w:ascii="Times New Roman" w:hAnsi="Times New Roman" w:cs="Times New Roman"/>
                <w:kern w:val="0"/>
                <w:szCs w:val="21"/>
              </w:rPr>
              <w:t>feedback.</w:t>
            </w:r>
          </w:p>
        </w:tc>
      </w:tr>
    </w:tbl>
    <w:p w14:paraId="3137F5CB" w14:textId="77777777" w:rsidR="00AA3E2F" w:rsidRDefault="00AA3E2F">
      <w:pPr>
        <w:tabs>
          <w:tab w:val="left" w:pos="1701"/>
        </w:tabs>
        <w:spacing w:after="120" w:line="240" w:lineRule="auto"/>
        <w:jc w:val="left"/>
      </w:pPr>
    </w:p>
    <w:p w14:paraId="3137F5CC" w14:textId="77777777" w:rsidR="00AA3E2F" w:rsidRDefault="002C12B3">
      <w:pPr>
        <w:tabs>
          <w:tab w:val="left" w:pos="1701"/>
        </w:tabs>
        <w:spacing w:after="120" w:line="240" w:lineRule="auto"/>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Proposal 7 is revised as v4. Two versions are provided for Alt 2-C’ considering the comments by some companies about the terminologies. Companies are encouraged to express which one is more appropriate. As we are approaching the end of this meeting, we need to figure out the basic structure of TDW as soon as possible. We are not making down selection at present. If companies have concerns on the specific alternatives, please hold on the concerns. We can discuss them in the next step. I encourage companies to be constructive.</w:t>
      </w:r>
    </w:p>
    <w:p w14:paraId="3137F5CD" w14:textId="77777777" w:rsidR="00AA3E2F" w:rsidRDefault="002C12B3">
      <w:pPr>
        <w:rPr>
          <w:rFonts w:ascii="Times New Roman" w:hAnsi="Times New Roman" w:cs="Times New Roman"/>
          <w:b/>
          <w:szCs w:val="21"/>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7-v4: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3137F5CE"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highlight w:val="yellow"/>
          <w:lang w:val="en-GB"/>
        </w:rPr>
        <w:t>Alt 2-B:</w:t>
      </w:r>
      <w:r>
        <w:rPr>
          <w:rFonts w:ascii="Times New Roman" w:eastAsia="Batang" w:hAnsi="Times New Roman" w:cs="Times New Roman"/>
          <w:kern w:val="0"/>
          <w:szCs w:val="21"/>
          <w:lang w:val="en-GB"/>
        </w:rPr>
        <w:t xml:space="preserve"> All the repetitions are covered by one or multiple consecutive/non-consecutive TDWs, </w:t>
      </w:r>
      <w:r>
        <w:rPr>
          <w:rFonts w:ascii="Times New Roman" w:hAnsi="Times New Roman" w:cs="Times New Roman"/>
          <w:bCs/>
          <w:color w:val="FF0000"/>
          <w:lang w:val="en-GB"/>
        </w:rPr>
        <w:t>where all TDWs are implicitly determined</w:t>
      </w:r>
    </w:p>
    <w:p w14:paraId="3137F5CF"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F5D0"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5D1"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3137F5D2"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3137F5D3"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5D4"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3137F5D5"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w:t>
      </w:r>
      <w:r>
        <w:rPr>
          <w:rFonts w:ascii="Times New Roman" w:eastAsia="Batang" w:hAnsi="Times New Roman" w:cs="Times New Roman" w:hint="eastAsia"/>
          <w:color w:val="0070C0"/>
          <w:kern w:val="0"/>
          <w:szCs w:val="21"/>
          <w:lang w:val="en-GB"/>
        </w:rPr>
        <w:t xml:space="preserve"> </w:t>
      </w:r>
      <w:r>
        <w:rPr>
          <w:rFonts w:ascii="Times New Roman" w:eastAsia="Batang" w:hAnsi="Times New Roman" w:cs="Times New Roman"/>
          <w:strike/>
          <w:color w:val="0070C0"/>
          <w:kern w:val="0"/>
          <w:szCs w:val="21"/>
          <w:lang w:val="en-GB"/>
        </w:rPr>
        <w:t>maximum duration</w:t>
      </w:r>
      <w:r>
        <w:rPr>
          <w:rFonts w:ascii="Times New Roman" w:hAnsi="Times New Roman" w:cs="Times New Roman" w:hint="eastAsia"/>
          <w:color w:val="0070C0"/>
          <w:kern w:val="0"/>
          <w:szCs w:val="21"/>
          <w:lang w:val="en-GB"/>
        </w:rPr>
        <w:t xml:space="preserve"> </w:t>
      </w:r>
      <w:r>
        <w:rPr>
          <w:rFonts w:ascii="Times New Roman" w:hAnsi="Times New Roman" w:cs="Times New Roman"/>
          <w:color w:val="0070C0"/>
          <w:kern w:val="0"/>
          <w:szCs w:val="21"/>
          <w:lang w:val="en-GB"/>
        </w:rPr>
        <w:t xml:space="preserve">window length </w:t>
      </w:r>
      <w:r>
        <w:rPr>
          <w:rFonts w:ascii="Times New Roman" w:hAnsi="Times New Roman" w:cs="Times New Roman"/>
          <w:i/>
          <w:color w:val="0070C0"/>
          <w:kern w:val="0"/>
          <w:szCs w:val="21"/>
          <w:lang w:val="en-GB"/>
        </w:rPr>
        <w:t>L</w:t>
      </w:r>
      <w:r>
        <w:rPr>
          <w:rFonts w:ascii="Times New Roman" w:hAnsi="Times New Roman" w:cs="Times New Roman"/>
          <w:color w:val="0070C0"/>
          <w:kern w:val="0"/>
          <w:szCs w:val="21"/>
          <w:lang w:val="en-GB"/>
        </w:rPr>
        <w:t xml:space="preserve"> (explicitly configured or implicitly derived and</w:t>
      </w:r>
      <w:r>
        <w:rPr>
          <w:rFonts w:ascii="Times New Roman" w:hAnsi="Times New Roman" w:cs="Times New Roman"/>
          <w:i/>
          <w:color w:val="0070C0"/>
          <w:kern w:val="0"/>
          <w:szCs w:val="21"/>
          <w:lang w:val="en-GB"/>
        </w:rPr>
        <w:t xml:space="preserve"> L</w:t>
      </w:r>
      <w:r>
        <w:rPr>
          <w:rFonts w:ascii="Times New Roman" w:hAnsi="Times New Roman" w:cs="Times New Roman"/>
          <w:color w:val="0070C0"/>
          <w:kern w:val="0"/>
          <w:szCs w:val="21"/>
          <w:lang w:val="en-GB"/>
        </w:rPr>
        <w:t xml:space="preserve"> is no longer than the maximum duration)</w:t>
      </w:r>
      <w:r>
        <w:rPr>
          <w:rFonts w:ascii="Times New Roman" w:eastAsia="Batang" w:hAnsi="Times New Roman" w:cs="Times New Roman"/>
          <w:kern w:val="0"/>
          <w:szCs w:val="21"/>
          <w:lang w:val="en-GB"/>
        </w:rPr>
        <w:t xml:space="preserve">, DL reception/monitoring occasion for unpaired spectrum, high priority transmission, frequency hopping, </w:t>
      </w:r>
      <w:r>
        <w:rPr>
          <w:rFonts w:ascii="Times New Roman" w:hAnsi="Times New Roman" w:cs="Times New Roman"/>
          <w:color w:val="0070C0"/>
          <w:kern w:val="0"/>
          <w:szCs w:val="21"/>
          <w:lang w:val="en-GB"/>
        </w:rPr>
        <w:t>precoder cycling</w:t>
      </w:r>
      <w:r>
        <w:rPr>
          <w:rFonts w:ascii="Times New Roman" w:eastAsia="Batang" w:hAnsi="Times New Roman" w:cs="Times New Roman"/>
          <w:kern w:val="0"/>
          <w:szCs w:val="21"/>
          <w:lang w:val="en-GB"/>
        </w:rPr>
        <w:t>.</w:t>
      </w:r>
    </w:p>
    <w:p w14:paraId="3137F5D6"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137F5D7" w14:textId="77777777" w:rsidR="00AA3E2F" w:rsidRDefault="002C12B3">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3137F5D8"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3137F5D9"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highlight w:val="yellow"/>
          <w:lang w:val="en-GB"/>
        </w:rPr>
        <w:t>Alt 2-C:</w:t>
      </w:r>
      <w:r>
        <w:rPr>
          <w:rFonts w:ascii="Times New Roman" w:eastAsia="Batang" w:hAnsi="Times New Roman" w:cs="Times New Roman"/>
          <w:kern w:val="0"/>
          <w:szCs w:val="21"/>
          <w:lang w:val="en-GB"/>
        </w:rPr>
        <w:t xml:space="preserve"> All the repetitions are covered by one or multiple consecutive/non-consecutive TDWs</w:t>
      </w:r>
    </w:p>
    <w:p w14:paraId="3137F5DA"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3137F5DB"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F5DC"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5DD"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3137F5DE"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lastRenderedPageBreak/>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137F5DF"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5E0"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3137F5E1"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3137F5E2"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highlight w:val="yellow"/>
          <w:lang w:val="en-GB"/>
        </w:rPr>
        <w:t>Alt 2-C’-v1:</w:t>
      </w:r>
      <w:r>
        <w:rPr>
          <w:rFonts w:ascii="Times New Roman" w:eastAsia="Batang" w:hAnsi="Times New Roman" w:cs="Times New Roman"/>
          <w:kern w:val="0"/>
          <w:szCs w:val="21"/>
          <w:lang w:val="en-GB"/>
        </w:rPr>
        <w:t xml:space="preserve"> All the repetitions are covered by one or multiple consecutive/non-consecutive TDWs</w:t>
      </w:r>
    </w:p>
    <w:p w14:paraId="3137F5E3"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3137F5E4"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F5E5"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5E6"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3137F5E7"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137F5E8"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5E9"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t</w:t>
      </w:r>
      <w:r>
        <w:rPr>
          <w:rFonts w:ascii="Times New Roman" w:hAnsi="Times New Roman" w:cs="Times New Roman"/>
          <w:color w:val="FF0000"/>
          <w:kern w:val="0"/>
          <w:szCs w:val="21"/>
          <w:lang w:val="en-GB"/>
        </w:rPr>
        <w:t>his</w:t>
      </w:r>
      <w:r>
        <w:rPr>
          <w:rFonts w:ascii="Times New Roman" w:hAnsi="Times New Roman" w:cs="Times New Roman" w:hint="eastAsia"/>
          <w:color w:val="FF0000"/>
          <w:kern w:val="0"/>
          <w:szCs w:val="21"/>
          <w:lang w:val="en-GB"/>
        </w:rPr>
        <w:t xml:space="preserve"> TDW </w:t>
      </w:r>
      <w:r>
        <w:rPr>
          <w:rFonts w:ascii="Times New Roman" w:hAnsi="Times New Roman" w:cs="Times New Roman"/>
          <w:color w:val="FF0000"/>
          <w:kern w:val="0"/>
          <w:szCs w:val="21"/>
          <w:lang w:val="en-GB"/>
        </w:rPr>
        <w:t>is segmented into multiple</w:t>
      </w:r>
      <w:r>
        <w:rPr>
          <w:rFonts w:ascii="Times New Roman" w:hAnsi="Times New Roman" w:cs="Times New Roman" w:hint="eastAsia"/>
          <w:color w:val="FF0000"/>
          <w:kern w:val="0"/>
          <w:szCs w:val="21"/>
          <w:lang w:val="en-GB"/>
        </w:rPr>
        <w:t xml:space="preserve"> sub</w:t>
      </w:r>
      <w:r>
        <w:rPr>
          <w:rFonts w:ascii="Times New Roman" w:hAnsi="Times New Roman" w:cs="Times New Roman"/>
          <w:color w:val="FF0000"/>
          <w:kern w:val="0"/>
          <w:szCs w:val="21"/>
          <w:lang w:val="en-GB"/>
        </w:rPr>
        <w:t>-</w:t>
      </w:r>
      <w:r>
        <w:rPr>
          <w:rFonts w:ascii="Times New Roman" w:hAnsi="Times New Roman" w:cs="Times New Roman" w:hint="eastAsia"/>
          <w:color w:val="FF0000"/>
          <w:kern w:val="0"/>
          <w:szCs w:val="21"/>
          <w:lang w:val="en-GB"/>
        </w:rPr>
        <w:t>windows</w:t>
      </w:r>
      <w:r>
        <w:rPr>
          <w:rFonts w:ascii="Times New Roman" w:hAnsi="Times New Roman" w:cs="Times New Roman"/>
          <w:color w:val="FF0000"/>
          <w:kern w:val="0"/>
          <w:szCs w:val="21"/>
          <w:lang w:val="en-GB"/>
        </w:rPr>
        <w:t>, and UE is expected to maintain the power consistency and phase continuity during each sub-window.</w:t>
      </w:r>
    </w:p>
    <w:p w14:paraId="3137F5EA"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3137F5EB"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details of sub-windows</w:t>
      </w:r>
    </w:p>
    <w:p w14:paraId="3137F5EC"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highlight w:val="yellow"/>
          <w:lang w:val="en-GB"/>
        </w:rPr>
        <w:t>Alt 2-C’-v2:</w:t>
      </w:r>
      <w:r>
        <w:rPr>
          <w:rFonts w:ascii="Times New Roman" w:eastAsia="Batang" w:hAnsi="Times New Roman" w:cs="Times New Roman"/>
          <w:kern w:val="0"/>
          <w:szCs w:val="21"/>
          <w:lang w:val="en-GB"/>
        </w:rPr>
        <w:t xml:space="preserve"> All the repetitions are covered by one or multiple consecutive/non-consecutive TDWs</w:t>
      </w:r>
    </w:p>
    <w:p w14:paraId="3137F5ED"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3137F5EE"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start of the first </w:t>
      </w:r>
      <w:r>
        <w:rPr>
          <w:rFonts w:ascii="Times New Roman" w:hAnsi="Times New Roman" w:cs="Times New Roman"/>
          <w:color w:val="0070C0"/>
          <w:kern w:val="0"/>
          <w:szCs w:val="21"/>
          <w:lang w:val="en-GB"/>
        </w:rPr>
        <w:t>configured</w:t>
      </w:r>
      <w:r>
        <w:rPr>
          <w:rFonts w:ascii="Times New Roman" w:hAnsi="Times New Roman" w:cs="Times New Roman" w:hint="eastAsia"/>
          <w:color w:val="0070C0"/>
          <w:kern w:val="0"/>
          <w:szCs w:val="21"/>
          <w:lang w:val="en-GB"/>
        </w:rPr>
        <w:t xml:space="preserve"> </w:t>
      </w:r>
      <w:r>
        <w:rPr>
          <w:rFonts w:ascii="Times New Roman" w:eastAsia="Batang" w:hAnsi="Times New Roman" w:cs="Times New Roman"/>
          <w:color w:val="0070C0"/>
          <w:kern w:val="0"/>
          <w:szCs w:val="21"/>
          <w:lang w:val="en-GB"/>
        </w:rPr>
        <w:t>TDW</w:t>
      </w:r>
      <w:r>
        <w:rPr>
          <w:rFonts w:ascii="Times New Roman" w:eastAsia="Batang" w:hAnsi="Times New Roman" w:cs="Times New Roman"/>
          <w:kern w:val="0"/>
          <w:szCs w:val="21"/>
          <w:lang w:val="en-GB"/>
        </w:rPr>
        <w:t xml:space="preserve"> is the first PUSCH transmission</w:t>
      </w:r>
    </w:p>
    <w:p w14:paraId="3137F5EF"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5F0"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FFS Whether the start of other </w:t>
      </w:r>
      <w:r>
        <w:rPr>
          <w:rFonts w:ascii="Times New Roman" w:hAnsi="Times New Roman" w:cs="Times New Roman"/>
          <w:color w:val="0070C0"/>
          <w:kern w:val="0"/>
          <w:szCs w:val="21"/>
          <w:lang w:val="en-GB"/>
        </w:rPr>
        <w:t>configured</w:t>
      </w:r>
      <w:r>
        <w:rPr>
          <w:rFonts w:ascii="Times New Roman" w:hAnsi="Times New Roman" w:cs="Times New Roman" w:hint="eastAsia"/>
          <w:color w:val="0070C0"/>
          <w:kern w:val="0"/>
          <w:szCs w:val="21"/>
          <w:lang w:val="en-GB"/>
        </w:rPr>
        <w:t xml:space="preserve"> </w:t>
      </w:r>
      <w:r>
        <w:rPr>
          <w:rFonts w:ascii="Times New Roman" w:eastAsia="Batang" w:hAnsi="Times New Roman" w:cs="Times New Roman"/>
          <w:color w:val="0070C0"/>
          <w:kern w:val="0"/>
          <w:szCs w:val="21"/>
          <w:lang w:val="en-GB"/>
        </w:rPr>
        <w:t>TDW</w:t>
      </w:r>
      <w:r>
        <w:rPr>
          <w:rFonts w:ascii="Times New Roman" w:hAnsi="Times New Roman" w:cs="Times New Roman" w:hint="eastAsia"/>
          <w:color w:val="0070C0"/>
          <w:kern w:val="0"/>
          <w:szCs w:val="21"/>
          <w:lang w:val="en-GB"/>
        </w:rPr>
        <w:t>s</w:t>
      </w:r>
      <w:r>
        <w:rPr>
          <w:rFonts w:ascii="Times New Roman" w:hAnsi="Times New Roman" w:cs="Times New Roman"/>
          <w:color w:val="FF0000"/>
        </w:rPr>
        <w:t xml:space="preserve"> can be explicitly configured or implicitly determined</w:t>
      </w:r>
    </w:p>
    <w:p w14:paraId="3137F5F1"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 xml:space="preserve">last </w:t>
      </w:r>
      <w:r>
        <w:rPr>
          <w:rFonts w:ascii="Times New Roman" w:hAnsi="Times New Roman" w:cs="Times New Roman"/>
          <w:color w:val="0070C0"/>
          <w:kern w:val="0"/>
          <w:szCs w:val="21"/>
          <w:lang w:val="en-GB"/>
        </w:rPr>
        <w:t>configured</w:t>
      </w:r>
      <w:r>
        <w:rPr>
          <w:rFonts w:ascii="Times New Roman" w:hAnsi="Times New Roman" w:cs="Times New Roman" w:hint="eastAsia"/>
          <w:color w:val="0070C0"/>
          <w:kern w:val="0"/>
          <w:szCs w:val="21"/>
          <w:lang w:val="en-GB"/>
        </w:rPr>
        <w:t xml:space="preserve"> </w:t>
      </w:r>
      <w:r>
        <w:rPr>
          <w:rFonts w:ascii="Times New Roman" w:eastAsia="Batang" w:hAnsi="Times New Roman" w:cs="Times New Roman"/>
          <w:color w:val="0070C0"/>
          <w:kern w:val="0"/>
          <w:szCs w:val="21"/>
          <w:lang w:val="en-GB"/>
        </w:rPr>
        <w:t>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137F5F2"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The end of the</w:t>
      </w:r>
      <w:r>
        <w:rPr>
          <w:rFonts w:ascii="Times New Roman" w:hAnsi="Times New Roman" w:cs="Times New Roman"/>
          <w:color w:val="0070C0"/>
          <w:kern w:val="0"/>
          <w:szCs w:val="21"/>
          <w:lang w:val="en-GB"/>
        </w:rPr>
        <w:t xml:space="preserve"> configured</w:t>
      </w:r>
      <w:r>
        <w:rPr>
          <w:rFonts w:ascii="Times New Roman" w:hAnsi="Times New Roman" w:cs="Times New Roman" w:hint="eastAsia"/>
          <w:color w:val="0070C0"/>
          <w:kern w:val="0"/>
          <w:szCs w:val="21"/>
          <w:lang w:val="en-GB"/>
        </w:rPr>
        <w:t xml:space="preserve"> </w:t>
      </w:r>
      <w:r>
        <w:rPr>
          <w:rFonts w:ascii="Times New Roman" w:eastAsia="Batang" w:hAnsi="Times New Roman" w:cs="Times New Roman"/>
          <w:color w:val="0070C0"/>
          <w:kern w:val="0"/>
          <w:szCs w:val="21"/>
          <w:lang w:val="en-GB"/>
        </w:rPr>
        <w:t>TDW</w:t>
      </w:r>
      <w:r>
        <w:rPr>
          <w:rFonts w:ascii="Times New Roman" w:eastAsia="Batang" w:hAnsi="Times New Roman" w:cs="Times New Roman"/>
          <w:kern w:val="0"/>
          <w:szCs w:val="21"/>
          <w:lang w:val="en-GB"/>
        </w:rPr>
        <w:t xml:space="preserve">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5F3" w14:textId="77777777" w:rsidR="00AA3E2F" w:rsidRDefault="002C12B3">
      <w:pPr>
        <w:widowControl/>
        <w:numPr>
          <w:ilvl w:val="1"/>
          <w:numId w:val="18"/>
        </w:numPr>
        <w:autoSpaceDE w:val="0"/>
        <w:autoSpaceDN w:val="0"/>
        <w:adjustRightInd w:val="0"/>
        <w:snapToGrid w:val="0"/>
        <w:spacing w:after="120" w:line="256" w:lineRule="auto"/>
        <w:rPr>
          <w:rFonts w:ascii="Times New Roman" w:hAnsi="Times New Roman" w:cs="Times New Roman"/>
          <w:color w:val="0070C0"/>
          <w:kern w:val="0"/>
          <w:szCs w:val="21"/>
          <w:lang w:val="en-GB"/>
        </w:rPr>
      </w:pPr>
      <w:r>
        <w:rPr>
          <w:rFonts w:ascii="Times New Roman" w:hAnsi="Times New Roman" w:cs="Times New Roman"/>
          <w:color w:val="0070C0"/>
          <w:kern w:val="0"/>
          <w:szCs w:val="21"/>
          <w:lang w:val="en-GB"/>
        </w:rPr>
        <w:t>One configured TDW consists of one or multiple TDWs</w:t>
      </w:r>
    </w:p>
    <w:p w14:paraId="3137F5F4" w14:textId="77777777" w:rsidR="00AA3E2F" w:rsidRDefault="002C12B3">
      <w:pPr>
        <w:widowControl/>
        <w:numPr>
          <w:ilvl w:val="2"/>
          <w:numId w:val="18"/>
        </w:numPr>
        <w:autoSpaceDE w:val="0"/>
        <w:autoSpaceDN w:val="0"/>
        <w:adjustRightInd w:val="0"/>
        <w:snapToGrid w:val="0"/>
        <w:spacing w:after="120" w:line="256" w:lineRule="auto"/>
        <w:rPr>
          <w:rFonts w:ascii="Times New Roman" w:hAnsi="Times New Roman" w:cs="Times New Roman"/>
          <w:color w:val="0070C0"/>
          <w:kern w:val="0"/>
          <w:szCs w:val="21"/>
          <w:lang w:val="en-GB"/>
        </w:rPr>
      </w:pPr>
      <w:r>
        <w:rPr>
          <w:rFonts w:ascii="Times New Roman" w:hAnsi="Times New Roman" w:cs="Times New Roman"/>
          <w:color w:val="0070C0"/>
          <w:kern w:val="0"/>
          <w:szCs w:val="21"/>
          <w:lang w:val="en-GB"/>
        </w:rPr>
        <w:t>If events that violate the power consistency and phase continuity occur during the configured TDW, the configured TDW consists of multiple TDWs, UE is expected to maintain the power consistency and phase continuity during each TDW respectively.</w:t>
      </w:r>
    </w:p>
    <w:p w14:paraId="3137F5F5" w14:textId="77777777" w:rsidR="00AA3E2F" w:rsidRDefault="002C12B3">
      <w:pPr>
        <w:widowControl/>
        <w:numPr>
          <w:ilvl w:val="4"/>
          <w:numId w:val="59"/>
        </w:numPr>
        <w:autoSpaceDE w:val="0"/>
        <w:autoSpaceDN w:val="0"/>
        <w:adjustRightInd w:val="0"/>
        <w:snapToGrid w:val="0"/>
        <w:spacing w:after="120" w:line="256" w:lineRule="auto"/>
        <w:rPr>
          <w:rFonts w:ascii="Times New Roman" w:hAnsi="Times New Roman" w:cs="Times New Roman"/>
          <w:color w:val="0070C0"/>
          <w:kern w:val="0"/>
          <w:szCs w:val="21"/>
          <w:lang w:val="en-GB"/>
        </w:rPr>
      </w:pPr>
      <w:r>
        <w:rPr>
          <w:rFonts w:ascii="Times New Roman" w:hAnsi="Times New Roman" w:cs="Times New Roman"/>
          <w:color w:val="0070C0"/>
          <w:kern w:val="0"/>
          <w:szCs w:val="21"/>
          <w:lang w:val="en-GB"/>
        </w:rPr>
        <w:t xml:space="preserve">FFS: The events may include e.g., </w:t>
      </w:r>
      <w:r>
        <w:rPr>
          <w:rFonts w:ascii="Times New Roman" w:hAnsi="Times New Roman" w:cs="Times New Roman" w:hint="eastAsia"/>
          <w:color w:val="0070C0"/>
          <w:kern w:val="0"/>
          <w:szCs w:val="21"/>
          <w:lang w:val="en-GB"/>
        </w:rPr>
        <w:t xml:space="preserve">DL/UL configuration for </w:t>
      </w:r>
      <w:r>
        <w:rPr>
          <w:rFonts w:ascii="Times New Roman" w:hAnsi="Times New Roman" w:cs="Times New Roman"/>
          <w:color w:val="0070C0"/>
          <w:kern w:val="0"/>
          <w:szCs w:val="21"/>
          <w:lang w:val="en-GB"/>
        </w:rPr>
        <w:t>unpaired</w:t>
      </w:r>
      <w:r>
        <w:rPr>
          <w:rFonts w:ascii="Times New Roman" w:hAnsi="Times New Roman" w:cs="Times New Roman" w:hint="eastAsia"/>
          <w:color w:val="0070C0"/>
          <w:kern w:val="0"/>
          <w:szCs w:val="21"/>
          <w:lang w:val="en-GB"/>
        </w:rPr>
        <w:t xml:space="preserve"> spectrum</w:t>
      </w:r>
      <w:r>
        <w:rPr>
          <w:rFonts w:ascii="Times New Roman" w:hAnsi="Times New Roman" w:cs="Times New Roman"/>
          <w:color w:val="0070C0"/>
          <w:kern w:val="0"/>
          <w:szCs w:val="21"/>
          <w:lang w:val="en-GB"/>
        </w:rPr>
        <w:t>, DL reception/monitoring occasion for unpaired spectrum, high priority transmission, frequency hopping.</w:t>
      </w:r>
    </w:p>
    <w:p w14:paraId="3137F5F6" w14:textId="77777777" w:rsidR="00AA3E2F" w:rsidRDefault="002C12B3">
      <w:pPr>
        <w:widowControl/>
        <w:numPr>
          <w:ilvl w:val="4"/>
          <w:numId w:val="59"/>
        </w:numPr>
        <w:autoSpaceDE w:val="0"/>
        <w:autoSpaceDN w:val="0"/>
        <w:adjustRightInd w:val="0"/>
        <w:snapToGrid w:val="0"/>
        <w:spacing w:after="120" w:line="256" w:lineRule="auto"/>
        <w:rPr>
          <w:rFonts w:ascii="Times New Roman" w:hAnsi="Times New Roman" w:cs="Times New Roman"/>
          <w:color w:val="0070C0"/>
          <w:kern w:val="0"/>
          <w:szCs w:val="21"/>
          <w:lang w:val="en-GB"/>
        </w:rPr>
      </w:pPr>
      <w:r>
        <w:rPr>
          <w:rFonts w:ascii="Times New Roman" w:hAnsi="Times New Roman" w:cs="Times New Roman"/>
          <w:color w:val="0070C0"/>
          <w:kern w:val="0"/>
          <w:szCs w:val="21"/>
          <w:lang w:val="en-GB"/>
        </w:rPr>
        <w:t>FFS: details of TDWs within the configured TDW.</w:t>
      </w:r>
    </w:p>
    <w:p w14:paraId="3137F5F7" w14:textId="77777777" w:rsidR="00AA3E2F" w:rsidRDefault="002C12B3">
      <w:pPr>
        <w:widowControl/>
        <w:numPr>
          <w:ilvl w:val="2"/>
          <w:numId w:val="18"/>
        </w:numPr>
        <w:autoSpaceDE w:val="0"/>
        <w:autoSpaceDN w:val="0"/>
        <w:adjustRightInd w:val="0"/>
        <w:snapToGrid w:val="0"/>
        <w:spacing w:after="120" w:line="256" w:lineRule="auto"/>
        <w:rPr>
          <w:rFonts w:ascii="Times New Roman" w:hAnsi="Times New Roman" w:cs="Times New Roman"/>
          <w:color w:val="0070C0"/>
          <w:kern w:val="0"/>
          <w:szCs w:val="21"/>
          <w:lang w:val="en-GB"/>
        </w:rPr>
      </w:pPr>
      <w:r>
        <w:rPr>
          <w:rFonts w:ascii="Times New Roman" w:hAnsi="Times New Roman" w:cs="Times New Roman"/>
          <w:color w:val="0070C0"/>
          <w:kern w:val="0"/>
          <w:szCs w:val="21"/>
          <w:lang w:val="en-GB"/>
        </w:rPr>
        <w:lastRenderedPageBreak/>
        <w:t>Otherwise, the configured TDW consists of one TDW, UE is expected to maintain the power consistency and phase continuity during the TDW.</w:t>
      </w:r>
    </w:p>
    <w:p w14:paraId="3137F5F8" w14:textId="77777777" w:rsidR="00AA3E2F" w:rsidRDefault="00AA3E2F">
      <w:pPr>
        <w:tabs>
          <w:tab w:val="left" w:pos="1701"/>
        </w:tabs>
        <w:spacing w:after="120" w:line="240" w:lineRule="auto"/>
        <w:jc w:val="left"/>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5FB" w14:textId="77777777">
        <w:trPr>
          <w:trHeight w:val="409"/>
          <w:jc w:val="center"/>
        </w:trPr>
        <w:tc>
          <w:tcPr>
            <w:tcW w:w="1733" w:type="dxa"/>
            <w:shd w:val="clear" w:color="auto" w:fill="auto"/>
            <w:vAlign w:val="center"/>
          </w:tcPr>
          <w:p w14:paraId="3137F5F9"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5FA"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601" w14:textId="77777777">
        <w:trPr>
          <w:trHeight w:val="409"/>
          <w:jc w:val="center"/>
        </w:trPr>
        <w:tc>
          <w:tcPr>
            <w:tcW w:w="1733" w:type="dxa"/>
            <w:shd w:val="clear" w:color="auto" w:fill="auto"/>
            <w:vAlign w:val="center"/>
          </w:tcPr>
          <w:p w14:paraId="3137F5FC"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3137F5FD" w14:textId="77777777" w:rsidR="00AA3E2F" w:rsidRDefault="002C12B3">
            <w:pPr>
              <w:widowControl/>
              <w:spacing w:after="0" w:line="240" w:lineRule="auto"/>
              <w:jc w:val="left"/>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prefer Alt 2-C’-v2. UE is expected to maintain the power consistency and phase continuity during TDW not each sub-window.</w:t>
            </w:r>
          </w:p>
          <w:p w14:paraId="3137F5FE" w14:textId="77777777" w:rsidR="00AA3E2F" w:rsidRDefault="002C12B3">
            <w:pPr>
              <w:widowControl/>
              <w:spacing w:after="0" w:line="240" w:lineRule="auto"/>
              <w:jc w:val="left"/>
              <w:rPr>
                <w:rFonts w:ascii="Times New Roman" w:eastAsia="MS Mincho" w:hAnsi="Times New Roman" w:cs="Times New Roman"/>
                <w:kern w:val="0"/>
                <w:szCs w:val="21"/>
                <w:lang w:eastAsia="ja-JP"/>
              </w:rPr>
            </w:pPr>
            <w:r>
              <w:rPr>
                <w:rFonts w:ascii="Times New Roman" w:eastAsia="MS Mincho" w:hAnsi="Times New Roman" w:cs="Times New Roman"/>
                <w:bCs/>
                <w:lang w:val="en-GB" w:eastAsia="ja-JP"/>
              </w:rPr>
              <w:t xml:space="preserve">@FL Thank you for the comment. However, we do not buy it. Since </w:t>
            </w:r>
            <w:r>
              <w:rPr>
                <w:rFonts w:ascii="Times New Roman" w:eastAsia="MS Mincho" w:hAnsi="Times New Roman" w:cs="Times New Roman"/>
                <w:bCs/>
                <w:i/>
                <w:iCs/>
                <w:lang w:val="en-GB" w:eastAsia="ja-JP"/>
              </w:rPr>
              <w:t>L</w:t>
            </w:r>
            <w:r>
              <w:rPr>
                <w:rFonts w:ascii="Times New Roman" w:eastAsia="MS Mincho" w:hAnsi="Times New Roman" w:cs="Times New Roman"/>
                <w:bCs/>
                <w:lang w:val="en-GB" w:eastAsia="ja-JP"/>
              </w:rPr>
              <w:t xml:space="preserve"> is not the length of TDW but the length of </w:t>
            </w:r>
            <w:r>
              <w:rPr>
                <w:rFonts w:ascii="Times New Roman" w:eastAsia="MS Mincho" w:hAnsi="Times New Roman" w:cs="Times New Roman"/>
                <w:bCs/>
                <w:u w:val="single"/>
                <w:lang w:val="en-GB" w:eastAsia="ja-JP"/>
              </w:rPr>
              <w:t>configured</w:t>
            </w:r>
            <w:r>
              <w:rPr>
                <w:rFonts w:ascii="Times New Roman" w:eastAsia="MS Mincho" w:hAnsi="Times New Roman" w:cs="Times New Roman"/>
                <w:bCs/>
                <w:lang w:val="en-GB" w:eastAsia="ja-JP"/>
              </w:rPr>
              <w:t xml:space="preserve"> TDW, we think it is not against the agreement that TDW is longer than maximum duration. Regardless of the configured TDW, TDW cannot be longer than maximum duration, because reaching maximum duration is one event.If </w:t>
            </w:r>
            <w:r>
              <w:rPr>
                <w:rFonts w:ascii="Times New Roman" w:eastAsia="MS Mincho" w:hAnsi="Times New Roman" w:cs="Times New Roman"/>
                <w:kern w:val="0"/>
                <w:szCs w:val="21"/>
                <w:lang w:eastAsia="ja-JP"/>
              </w:rPr>
              <w:t xml:space="preserve">the constraint that </w:t>
            </w:r>
            <w:r>
              <w:rPr>
                <w:rFonts w:ascii="Times New Roman" w:eastAsia="MS Mincho" w:hAnsi="Times New Roman" w:cs="Times New Roman"/>
                <w:i/>
                <w:iCs/>
                <w:kern w:val="0"/>
                <w:szCs w:val="21"/>
                <w:lang w:eastAsia="ja-JP"/>
              </w:rPr>
              <w:t xml:space="preserve">L </w:t>
            </w:r>
            <w:r>
              <w:rPr>
                <w:rFonts w:ascii="Times New Roman" w:eastAsia="MS Mincho" w:hAnsi="Times New Roman" w:cs="Times New Roman"/>
                <w:kern w:val="0"/>
                <w:szCs w:val="21"/>
                <w:lang w:eastAsia="ja-JP"/>
              </w:rPr>
              <w:t>is no longer than the maximum duration is taken away in the below sub-bullet Alt2-C’, Alt2-B can be viewed as one of Alt2-C (L = the number of all allocated slots).</w:t>
            </w:r>
          </w:p>
          <w:p w14:paraId="3137F5FF"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w:t>
            </w:r>
            <w:r>
              <w:rPr>
                <w:rFonts w:ascii="Times New Roman" w:hAnsi="Times New Roman" w:cs="Times New Roman"/>
                <w:strike/>
                <w:color w:val="FF0000"/>
                <w:kern w:val="0"/>
                <w:szCs w:val="21"/>
                <w:lang w:val="en-GB"/>
              </w:rPr>
              <w:t xml:space="preserve">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p>
          <w:p w14:paraId="3137F600" w14:textId="77777777" w:rsidR="00AA3E2F" w:rsidRDefault="002C12B3">
            <w:pPr>
              <w:spacing w:after="0"/>
              <w:rPr>
                <w:rFonts w:ascii="Times New Roman" w:eastAsia="MS Mincho" w:hAnsi="Times New Roman" w:cs="Times New Roman"/>
                <w:bCs/>
                <w:lang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 xml:space="preserve">e are also okay with Qualcomm proposal that </w:t>
            </w:r>
            <w:r>
              <w:rPr>
                <w:rFonts w:ascii="Times New Roman" w:hAnsi="Times New Roman" w:cs="Times New Roman"/>
                <w:bCs/>
                <w:sz w:val="22"/>
                <w:highlight w:val="yellow"/>
                <w:lang w:val="en-GB"/>
              </w:rPr>
              <w:t>resume bundling K symbols after an event subject to UE</w:t>
            </w:r>
            <w:r>
              <w:rPr>
                <w:rFonts w:ascii="Times New Roman" w:hAnsi="Times New Roman" w:cs="Times New Roman"/>
                <w:bCs/>
                <w:sz w:val="22"/>
                <w:lang w:val="en-GB"/>
              </w:rPr>
              <w:t>, in other words, Alt2</w:t>
            </w:r>
            <w:r>
              <w:rPr>
                <w:rFonts w:ascii="Times New Roman" w:eastAsia="MS Mincho" w:hAnsi="Times New Roman" w:cs="Times New Roman"/>
                <w:bCs/>
                <w:lang w:val="en-GB" w:eastAsia="ja-JP"/>
              </w:rPr>
              <w:t>-C or Alt2-C’ can depend on UE capability. We believe the best way to get out of this deadlock is to propose the option that all companies can compromise.</w:t>
            </w:r>
          </w:p>
        </w:tc>
      </w:tr>
      <w:tr w:rsidR="00AA3E2F" w14:paraId="3137F608" w14:textId="77777777">
        <w:trPr>
          <w:trHeight w:val="419"/>
          <w:jc w:val="center"/>
        </w:trPr>
        <w:tc>
          <w:tcPr>
            <w:tcW w:w="1733" w:type="dxa"/>
            <w:shd w:val="clear" w:color="auto" w:fill="auto"/>
            <w:vAlign w:val="center"/>
          </w:tcPr>
          <w:p w14:paraId="3137F602"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3137F603" w14:textId="77777777" w:rsidR="00AA3E2F" w:rsidRDefault="002C12B3">
            <w:pPr>
              <w:widowControl/>
              <w:spacing w:after="0" w:line="240" w:lineRule="auto"/>
              <w:jc w:val="left"/>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Thank you, FL, for your great effort on capturing the discussions. </w:t>
            </w:r>
          </w:p>
          <w:p w14:paraId="3137F604" w14:textId="77777777" w:rsidR="00AA3E2F" w:rsidRDefault="00AA3E2F">
            <w:pPr>
              <w:widowControl/>
              <w:spacing w:after="0" w:line="240" w:lineRule="auto"/>
              <w:jc w:val="left"/>
              <w:rPr>
                <w:rFonts w:ascii="Times New Roman" w:eastAsia="MS Mincho" w:hAnsi="Times New Roman" w:cs="Times New Roman"/>
                <w:bCs/>
                <w:lang w:val="en-GB" w:eastAsia="ja-JP"/>
              </w:rPr>
            </w:pPr>
          </w:p>
          <w:p w14:paraId="3137F605" w14:textId="77777777" w:rsidR="00AA3E2F" w:rsidRDefault="002C12B3">
            <w:pPr>
              <w:widowControl/>
              <w:spacing w:after="0" w:line="240" w:lineRule="auto"/>
              <w:jc w:val="left"/>
              <w:rPr>
                <w:rFonts w:ascii="Times New Roman" w:eastAsia="MS Mincho" w:hAnsi="Times New Roman" w:cs="Times New Roman"/>
                <w:bCs/>
                <w:lang w:val="en-GB" w:eastAsia="ja-JP"/>
              </w:rPr>
            </w:pPr>
            <w:r>
              <w:rPr>
                <w:rFonts w:ascii="Times New Roman" w:eastAsia="MS Mincho" w:hAnsi="Times New Roman" w:cs="Times New Roman"/>
                <w:bCs/>
                <w:lang w:val="en-GB" w:eastAsia="ja-JP"/>
              </w:rPr>
              <w:t>Regarding two versions provided for Alt 2-C’, we prefer to Alt 2-C’-v2.</w:t>
            </w:r>
          </w:p>
          <w:p w14:paraId="3137F606" w14:textId="77777777" w:rsidR="00AA3E2F" w:rsidRDefault="00AA3E2F">
            <w:pPr>
              <w:widowControl/>
              <w:spacing w:after="0" w:line="240" w:lineRule="auto"/>
              <w:jc w:val="left"/>
              <w:rPr>
                <w:rFonts w:ascii="Times New Roman" w:eastAsia="MS Mincho" w:hAnsi="Times New Roman" w:cs="Times New Roman"/>
                <w:bCs/>
                <w:lang w:val="en-GB" w:eastAsia="ja-JP"/>
              </w:rPr>
            </w:pPr>
          </w:p>
          <w:p w14:paraId="3137F607" w14:textId="77777777" w:rsidR="00AA3E2F" w:rsidRDefault="002C12B3">
            <w:pPr>
              <w:widowControl/>
              <w:spacing w:after="0" w:line="240" w:lineRule="auto"/>
              <w:jc w:val="left"/>
              <w:rPr>
                <w:rFonts w:ascii="Times New Roman" w:eastAsia="MS Mincho" w:hAnsi="Times New Roman" w:cs="Times New Roman"/>
                <w:bCs/>
                <w:lang w:val="en-GB" w:eastAsia="ja-JP"/>
              </w:rPr>
            </w:pPr>
            <w:r>
              <w:rPr>
                <w:rFonts w:ascii="Times New Roman" w:eastAsia="MS Mincho" w:hAnsi="Times New Roman" w:cs="Times New Roman"/>
                <w:bCs/>
                <w:lang w:val="en-GB" w:eastAsia="ja-JP"/>
              </w:rPr>
              <w:t>Regarding Alt. 2-B and Alt 2-C’-v2, they have a lot of similarities because both Alts. introduce window length L and two steps for determining TDW. The main different between them is that Alt 2-C’-v2 includes "configured TDW" which implies a RRC configuration, i.e., not a DCI-based indication. This length may be independent from the length of the repetitions.</w:t>
            </w:r>
          </w:p>
        </w:tc>
      </w:tr>
      <w:tr w:rsidR="00AA3E2F" w14:paraId="3137F611" w14:textId="77777777">
        <w:trPr>
          <w:trHeight w:val="409"/>
          <w:jc w:val="center"/>
        </w:trPr>
        <w:tc>
          <w:tcPr>
            <w:tcW w:w="1733" w:type="dxa"/>
            <w:shd w:val="clear" w:color="auto" w:fill="auto"/>
            <w:vAlign w:val="center"/>
          </w:tcPr>
          <w:p w14:paraId="3137F609"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3137F60A" w14:textId="77777777" w:rsidR="00AA3E2F" w:rsidRDefault="002C12B3">
            <w:pPr>
              <w:rPr>
                <w:rFonts w:ascii="Times New Roman" w:hAnsi="Times New Roman" w:cs="Times New Roman"/>
                <w:bCs/>
              </w:rPr>
            </w:pPr>
            <w:r>
              <w:rPr>
                <w:rFonts w:ascii="Times New Roman" w:hAnsi="Times New Roman" w:cs="Times New Roman"/>
                <w:bCs/>
              </w:rPr>
              <w:t xml:space="preserve">@FL, we understand we are running short on time, but this is an important UE implementation issue. If we can’t get RAN4 feedback on time, I would request that we be a bit more conservative in our design. </w:t>
            </w:r>
          </w:p>
          <w:p w14:paraId="3137F60B" w14:textId="77777777" w:rsidR="00AA3E2F" w:rsidRDefault="002C12B3">
            <w:pPr>
              <w:rPr>
                <w:rFonts w:ascii="Times New Roman" w:hAnsi="Times New Roman" w:cs="Times New Roman"/>
                <w:bCs/>
              </w:rPr>
            </w:pPr>
            <w:r>
              <w:rPr>
                <w:rFonts w:ascii="Times New Roman" w:hAnsi="Times New Roman" w:cs="Times New Roman"/>
                <w:bCs/>
              </w:rPr>
              <w:t>To this end, we are okay to go with Alt 2-C’-v2 as well with an additional bullet on resuming bundling:</w:t>
            </w:r>
          </w:p>
          <w:p w14:paraId="3137F60C" w14:textId="77777777" w:rsidR="00AA3E2F" w:rsidRDefault="002C12B3">
            <w:pPr>
              <w:pStyle w:val="ListParagraph"/>
              <w:numPr>
                <w:ilvl w:val="0"/>
                <w:numId w:val="60"/>
              </w:numPr>
              <w:ind w:firstLineChars="0"/>
              <w:rPr>
                <w:bCs/>
                <w:highlight w:val="yellow"/>
              </w:rPr>
            </w:pPr>
            <w:r>
              <w:rPr>
                <w:bCs/>
                <w:highlight w:val="yellow"/>
              </w:rPr>
              <w:t>Resuming bundling within a configured TDW is subject to UE capability</w:t>
            </w:r>
          </w:p>
          <w:p w14:paraId="3137F60D" w14:textId="77777777" w:rsidR="00AA3E2F" w:rsidRDefault="002C12B3">
            <w:pPr>
              <w:rPr>
                <w:rFonts w:ascii="Times New Roman" w:hAnsi="Times New Roman" w:cs="Times New Roman"/>
                <w:bCs/>
              </w:rPr>
            </w:pPr>
            <w:r>
              <w:rPr>
                <w:rFonts w:ascii="Times New Roman" w:hAnsi="Times New Roman" w:cs="Times New Roman"/>
                <w:bCs/>
              </w:rPr>
              <w:t>Also, regarding the following bullet:</w:t>
            </w:r>
          </w:p>
          <w:p w14:paraId="3137F60E" w14:textId="77777777" w:rsidR="00AA3E2F" w:rsidRDefault="002C12B3">
            <w:pPr>
              <w:rPr>
                <w:rFonts w:ascii="Times New Roman" w:hAnsi="Times New Roman" w:cs="Times New Roman"/>
                <w:color w:val="FF0000"/>
              </w:rPr>
            </w:pPr>
            <w:r>
              <w:rPr>
                <w:rFonts w:ascii="Times New Roman" w:hAnsi="Times New Roman" w:cs="Times New Roman"/>
                <w:color w:val="FF0000"/>
              </w:rPr>
              <w:t xml:space="preserve">FFS Whether the start of other </w:t>
            </w:r>
            <w:r>
              <w:rPr>
                <w:rFonts w:ascii="Times New Roman" w:hAnsi="Times New Roman" w:cs="Times New Roman"/>
                <w:color w:val="0070C0"/>
                <w:kern w:val="0"/>
                <w:szCs w:val="21"/>
                <w:lang w:val="en-GB"/>
              </w:rPr>
              <w:t>configured</w:t>
            </w:r>
            <w:r>
              <w:rPr>
                <w:rFonts w:ascii="Times New Roman" w:hAnsi="Times New Roman" w:cs="Times New Roman" w:hint="eastAsia"/>
                <w:color w:val="0070C0"/>
                <w:kern w:val="0"/>
                <w:szCs w:val="21"/>
                <w:lang w:val="en-GB"/>
              </w:rPr>
              <w:t xml:space="preserve"> </w:t>
            </w:r>
            <w:r>
              <w:rPr>
                <w:rFonts w:ascii="Times New Roman" w:eastAsia="Batang" w:hAnsi="Times New Roman" w:cs="Times New Roman"/>
                <w:color w:val="0070C0"/>
                <w:kern w:val="0"/>
                <w:szCs w:val="21"/>
                <w:lang w:val="en-GB"/>
              </w:rPr>
              <w:t>TDW</w:t>
            </w:r>
            <w:r>
              <w:rPr>
                <w:rFonts w:ascii="Times New Roman" w:hAnsi="Times New Roman" w:cs="Times New Roman" w:hint="eastAsia"/>
                <w:color w:val="0070C0"/>
                <w:kern w:val="0"/>
                <w:szCs w:val="21"/>
                <w:lang w:val="en-GB"/>
              </w:rPr>
              <w:t>s</w:t>
            </w:r>
            <w:r>
              <w:rPr>
                <w:rFonts w:ascii="Times New Roman" w:hAnsi="Times New Roman" w:cs="Times New Roman"/>
                <w:color w:val="FF0000"/>
              </w:rPr>
              <w:t xml:space="preserve"> can be explicitly configured or implicitly determined</w:t>
            </w:r>
          </w:p>
          <w:p w14:paraId="3137F60F" w14:textId="77777777" w:rsidR="00AA3E2F" w:rsidRDefault="002C12B3">
            <w:pPr>
              <w:rPr>
                <w:rFonts w:ascii="Times New Roman" w:hAnsi="Times New Roman" w:cs="Times New Roman"/>
                <w:bCs/>
              </w:rPr>
            </w:pPr>
            <w:r>
              <w:rPr>
                <w:rFonts w:ascii="Times New Roman" w:hAnsi="Times New Roman" w:cs="Times New Roman"/>
                <w:bCs/>
              </w:rPr>
              <w:t xml:space="preserve">Did any company request explicit configuration? If not, can we leave it out and say that its implicitly determined? We are only thinking of implicitly determination based on available </w:t>
            </w:r>
            <w:r>
              <w:rPr>
                <w:rFonts w:ascii="Times New Roman" w:hAnsi="Times New Roman" w:cs="Times New Roman"/>
                <w:bCs/>
              </w:rPr>
              <w:lastRenderedPageBreak/>
              <w:t>slots.</w:t>
            </w:r>
          </w:p>
          <w:p w14:paraId="3137F610" w14:textId="77777777" w:rsidR="00AA3E2F" w:rsidRDefault="00AA3E2F">
            <w:pPr>
              <w:rPr>
                <w:rFonts w:ascii="Times New Roman" w:hAnsi="Times New Roman" w:cs="Times New Roman"/>
                <w:bCs/>
              </w:rPr>
            </w:pPr>
          </w:p>
        </w:tc>
      </w:tr>
    </w:tbl>
    <w:p w14:paraId="3137F612" w14:textId="77777777" w:rsidR="00AA3E2F" w:rsidRDefault="00AA3E2F">
      <w:pPr>
        <w:tabs>
          <w:tab w:val="left" w:pos="1701"/>
        </w:tabs>
        <w:spacing w:after="120" w:line="240" w:lineRule="auto"/>
        <w:jc w:val="left"/>
      </w:pPr>
    </w:p>
    <w:p w14:paraId="3137F613" w14:textId="77777777" w:rsidR="00AA3E2F" w:rsidRDefault="002C12B3">
      <w:pPr>
        <w:rPr>
          <w:rFonts w:ascii="Times New Roman" w:hAnsi="Times New Roman" w:cs="Times New Roman"/>
          <w:b/>
          <w:szCs w:val="21"/>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7-v5: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3137F614"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highlight w:val="yellow"/>
          <w:lang w:val="en-GB"/>
        </w:rPr>
        <w:t>Alt 2-B:</w:t>
      </w:r>
      <w:r>
        <w:rPr>
          <w:rFonts w:ascii="Times New Roman" w:eastAsia="Batang" w:hAnsi="Times New Roman" w:cs="Times New Roman"/>
          <w:kern w:val="0"/>
          <w:szCs w:val="21"/>
          <w:lang w:val="en-GB"/>
        </w:rPr>
        <w:t xml:space="preserve"> All the repetitions are covered by one or multiple consecutive/non-consecutive TDWs, </w:t>
      </w:r>
      <w:r>
        <w:rPr>
          <w:rFonts w:ascii="Times New Roman" w:hAnsi="Times New Roman" w:cs="Times New Roman"/>
          <w:bCs/>
          <w:color w:val="FF0000"/>
          <w:lang w:val="en-GB"/>
        </w:rPr>
        <w:t>where all TDWs are implicitly determined</w:t>
      </w:r>
    </w:p>
    <w:p w14:paraId="3137F615"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F616"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617"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3137F618"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3137F619"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61A"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3137F61B"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w:t>
      </w:r>
      <w:r>
        <w:rPr>
          <w:rFonts w:ascii="Times New Roman" w:eastAsia="Batang" w:hAnsi="Times New Roman" w:cs="Times New Roman" w:hint="eastAsia"/>
          <w:color w:val="0070C0"/>
          <w:kern w:val="0"/>
          <w:szCs w:val="21"/>
          <w:lang w:val="en-GB"/>
        </w:rPr>
        <w:t xml:space="preserve"> </w:t>
      </w:r>
      <w:r>
        <w:rPr>
          <w:rFonts w:ascii="Times New Roman" w:eastAsia="Batang" w:hAnsi="Times New Roman" w:cs="Times New Roman"/>
          <w:strike/>
          <w:color w:val="0070C0"/>
          <w:kern w:val="0"/>
          <w:szCs w:val="21"/>
          <w:lang w:val="en-GB"/>
        </w:rPr>
        <w:t>maximum duration</w:t>
      </w:r>
      <w:r>
        <w:rPr>
          <w:rFonts w:ascii="Times New Roman" w:hAnsi="Times New Roman" w:cs="Times New Roman" w:hint="eastAsia"/>
          <w:color w:val="0070C0"/>
          <w:kern w:val="0"/>
          <w:szCs w:val="21"/>
          <w:lang w:val="en-GB"/>
        </w:rPr>
        <w:t xml:space="preserve"> </w:t>
      </w:r>
      <w:r>
        <w:rPr>
          <w:rFonts w:ascii="Times New Roman" w:hAnsi="Times New Roman" w:cs="Times New Roman"/>
          <w:color w:val="0070C0"/>
          <w:kern w:val="0"/>
          <w:szCs w:val="21"/>
          <w:lang w:val="en-GB"/>
        </w:rPr>
        <w:t xml:space="preserve">window length </w:t>
      </w:r>
      <w:r>
        <w:rPr>
          <w:rFonts w:ascii="Times New Roman" w:hAnsi="Times New Roman" w:cs="Times New Roman"/>
          <w:i/>
          <w:color w:val="0070C0"/>
          <w:kern w:val="0"/>
          <w:szCs w:val="21"/>
          <w:lang w:val="en-GB"/>
        </w:rPr>
        <w:t>L</w:t>
      </w:r>
      <w:r>
        <w:rPr>
          <w:rFonts w:ascii="Times New Roman" w:hAnsi="Times New Roman" w:cs="Times New Roman"/>
          <w:color w:val="0070C0"/>
          <w:kern w:val="0"/>
          <w:szCs w:val="21"/>
          <w:lang w:val="en-GB"/>
        </w:rPr>
        <w:t xml:space="preserve"> (explicitly configured or implicitly derived and</w:t>
      </w:r>
      <w:r>
        <w:rPr>
          <w:rFonts w:ascii="Times New Roman" w:hAnsi="Times New Roman" w:cs="Times New Roman"/>
          <w:i/>
          <w:color w:val="0070C0"/>
          <w:kern w:val="0"/>
          <w:szCs w:val="21"/>
          <w:lang w:val="en-GB"/>
        </w:rPr>
        <w:t xml:space="preserve"> L</w:t>
      </w:r>
      <w:r>
        <w:rPr>
          <w:rFonts w:ascii="Times New Roman" w:hAnsi="Times New Roman" w:cs="Times New Roman"/>
          <w:color w:val="0070C0"/>
          <w:kern w:val="0"/>
          <w:szCs w:val="21"/>
          <w:lang w:val="en-GB"/>
        </w:rPr>
        <w:t xml:space="preserve"> is no longer than the maximum duration)</w:t>
      </w:r>
      <w:r>
        <w:rPr>
          <w:rFonts w:ascii="Times New Roman" w:eastAsia="Batang" w:hAnsi="Times New Roman" w:cs="Times New Roman"/>
          <w:kern w:val="0"/>
          <w:szCs w:val="21"/>
          <w:lang w:val="en-GB"/>
        </w:rPr>
        <w:t xml:space="preserve">, DL reception/monitoring occasion for unpaired spectrum, high priority transmission, frequency hopping, </w:t>
      </w:r>
      <w:r>
        <w:rPr>
          <w:rFonts w:ascii="Times New Roman" w:hAnsi="Times New Roman" w:cs="Times New Roman"/>
          <w:color w:val="0070C0"/>
          <w:kern w:val="0"/>
          <w:szCs w:val="21"/>
          <w:lang w:val="en-GB"/>
        </w:rPr>
        <w:t>precoder cycling</w:t>
      </w:r>
      <w:r>
        <w:rPr>
          <w:rFonts w:ascii="Times New Roman" w:eastAsia="Batang" w:hAnsi="Times New Roman" w:cs="Times New Roman"/>
          <w:kern w:val="0"/>
          <w:szCs w:val="21"/>
          <w:lang w:val="en-GB"/>
        </w:rPr>
        <w:t>.</w:t>
      </w:r>
    </w:p>
    <w:p w14:paraId="3137F61C"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137F61D" w14:textId="77777777" w:rsidR="00AA3E2F" w:rsidRDefault="002C12B3">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3137F61E"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3137F61F"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highlight w:val="yellow"/>
          <w:lang w:val="en-GB"/>
        </w:rPr>
        <w:t>Alt 2-C:</w:t>
      </w:r>
      <w:r>
        <w:rPr>
          <w:rFonts w:ascii="Times New Roman" w:eastAsia="Batang" w:hAnsi="Times New Roman" w:cs="Times New Roman"/>
          <w:kern w:val="0"/>
          <w:szCs w:val="21"/>
          <w:lang w:val="en-GB"/>
        </w:rPr>
        <w:t xml:space="preserve"> All the repetitions are covered by one or multiple consecutive/non-consecutive TDWs</w:t>
      </w:r>
    </w:p>
    <w:p w14:paraId="3137F620"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3137F621"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F622"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623"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3137F624"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137F625"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626"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3137F627"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3137F628"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highlight w:val="yellow"/>
          <w:lang w:val="en-GB"/>
        </w:rPr>
        <w:t>Alt 2-C’:</w:t>
      </w:r>
      <w:r>
        <w:rPr>
          <w:rFonts w:ascii="Times New Roman" w:eastAsia="Batang" w:hAnsi="Times New Roman" w:cs="Times New Roman"/>
          <w:kern w:val="0"/>
          <w:szCs w:val="21"/>
          <w:lang w:val="en-GB"/>
        </w:rPr>
        <w:t xml:space="preserve"> All the repetitions are covered by one or multiple consecutive/non-consecutive TDWs</w:t>
      </w:r>
    </w:p>
    <w:p w14:paraId="3137F629"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lastRenderedPageBreak/>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3137F62A"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start of the first </w:t>
      </w:r>
      <w:r>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TDW is the first PUSCH transmission</w:t>
      </w:r>
    </w:p>
    <w:p w14:paraId="3137F62B"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62C"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FFS Whether the start of other </w:t>
      </w:r>
      <w:r>
        <w:rPr>
          <w:rFonts w:ascii="Times New Roman" w:eastAsia="Batang" w:hAnsi="Times New Roman" w:cs="Times New Roman"/>
          <w:color w:val="00B0F0"/>
          <w:kern w:val="0"/>
          <w:szCs w:val="21"/>
          <w:lang w:val="en-GB"/>
        </w:rPr>
        <w:t>configured</w:t>
      </w:r>
      <w:r>
        <w:rPr>
          <w:rFonts w:ascii="Times New Roman" w:hAnsi="Times New Roman" w:cs="Times New Roman"/>
          <w:color w:val="FF0000"/>
        </w:rPr>
        <w:t xml:space="preserve"> TDWs can be explicitly configured or implicitly determined</w:t>
      </w:r>
    </w:p>
    <w:p w14:paraId="3137F62D"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 xml:space="preserve">last </w:t>
      </w:r>
      <w:r>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137F62E"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t>
      </w:r>
      <w:r>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TDW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62F"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highlight w:val="yellow"/>
          <w:lang w:val="en-GB" w:eastAsia="ja-JP"/>
        </w:rPr>
        <w:t>Option 1:</w:t>
      </w:r>
      <w:r>
        <w:rPr>
          <w:rFonts w:ascii="Times New Roman" w:eastAsia="MS Mincho" w:hAnsi="Times New Roman" w:cs="Times New Roman"/>
          <w:bCs/>
          <w:lang w:val="en-GB" w:eastAsia="ja-JP"/>
        </w:rPr>
        <w:t xml:space="preserve"> UE is expected to maintain the power consistency and phase continuity during each </w:t>
      </w:r>
      <w:r>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TDW</w:t>
      </w:r>
      <w:r>
        <w:rPr>
          <w:rFonts w:ascii="Times New Roman" w:eastAsia="MS Mincho" w:hAnsi="Times New Roman" w:cs="Times New Roman"/>
          <w:bCs/>
          <w:lang w:val="en-GB" w:eastAsia="ja-JP"/>
        </w:rPr>
        <w:t xml:space="preserve">.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 xml:space="preserve">during one </w:t>
      </w:r>
      <w:r>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TDW, </w:t>
      </w:r>
      <w:r>
        <w:rPr>
          <w:rFonts w:ascii="Times New Roman" w:eastAsia="Batang" w:hAnsi="Times New Roman" w:cs="Times New Roman"/>
          <w:color w:val="FF0000"/>
          <w:kern w:val="0"/>
          <w:szCs w:val="21"/>
          <w:lang w:val="en-GB"/>
        </w:rPr>
        <w:t>t</w:t>
      </w:r>
      <w:r>
        <w:rPr>
          <w:rFonts w:ascii="Times New Roman" w:hAnsi="Times New Roman" w:cs="Times New Roman"/>
          <w:color w:val="FF0000"/>
          <w:kern w:val="0"/>
          <w:szCs w:val="21"/>
          <w:lang w:val="en-GB"/>
        </w:rPr>
        <w:t>his</w:t>
      </w:r>
      <w:r>
        <w:rPr>
          <w:rFonts w:ascii="Times New Roman" w:hAnsi="Times New Roman" w:cs="Times New Roman" w:hint="eastAsia"/>
          <w:color w:val="FF0000"/>
          <w:kern w:val="0"/>
          <w:szCs w:val="21"/>
          <w:lang w:val="en-GB"/>
        </w:rPr>
        <w:t xml:space="preserve"> </w:t>
      </w:r>
      <w:r>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TDW</w:t>
      </w:r>
      <w:r>
        <w:rPr>
          <w:rFonts w:ascii="Times New Roman" w:hAnsi="Times New Roman" w:cs="Times New Roman" w:hint="eastAsia"/>
          <w:color w:val="FF0000"/>
          <w:kern w:val="0"/>
          <w:szCs w:val="21"/>
          <w:lang w:val="en-GB"/>
        </w:rPr>
        <w:t xml:space="preserve"> </w:t>
      </w:r>
      <w:r>
        <w:rPr>
          <w:rFonts w:ascii="Times New Roman" w:hAnsi="Times New Roman" w:cs="Times New Roman"/>
          <w:color w:val="FF0000"/>
          <w:kern w:val="0"/>
          <w:szCs w:val="21"/>
          <w:lang w:val="en-GB"/>
        </w:rPr>
        <w:t>is segmented into multiple</w:t>
      </w:r>
      <w:r>
        <w:rPr>
          <w:rFonts w:ascii="Times New Roman" w:hAnsi="Times New Roman" w:cs="Times New Roman" w:hint="eastAsia"/>
          <w:color w:val="FF0000"/>
          <w:kern w:val="0"/>
          <w:szCs w:val="21"/>
          <w:lang w:val="en-GB"/>
        </w:rPr>
        <w:t xml:space="preserve"> </w:t>
      </w:r>
      <w:r>
        <w:rPr>
          <w:rFonts w:ascii="Times New Roman" w:eastAsia="Batang" w:hAnsi="Times New Roman" w:cs="Times New Roman"/>
          <w:color w:val="00B0F0"/>
          <w:kern w:val="0"/>
          <w:szCs w:val="21"/>
          <w:lang w:val="en-GB"/>
        </w:rPr>
        <w:t>TDWs</w:t>
      </w:r>
      <w:r>
        <w:rPr>
          <w:rFonts w:ascii="Times New Roman" w:hAnsi="Times New Roman" w:cs="Times New Roman"/>
          <w:color w:val="FF0000"/>
          <w:kern w:val="0"/>
          <w:szCs w:val="21"/>
          <w:lang w:val="en-GB"/>
        </w:rPr>
        <w:t xml:space="preserve">, and UE is expected to maintain the power consistency and phase continuity during each </w:t>
      </w:r>
      <w:r>
        <w:rPr>
          <w:rFonts w:ascii="Times New Roman" w:eastAsia="Batang" w:hAnsi="Times New Roman" w:cs="Times New Roman"/>
          <w:color w:val="00B0F0"/>
          <w:kern w:val="0"/>
          <w:szCs w:val="21"/>
          <w:lang w:val="en-GB"/>
        </w:rPr>
        <w:t>TDW</w:t>
      </w:r>
      <w:r>
        <w:rPr>
          <w:rFonts w:ascii="Times New Roman" w:hAnsi="Times New Roman" w:cs="Times New Roman"/>
          <w:color w:val="FF0000"/>
          <w:kern w:val="0"/>
          <w:szCs w:val="21"/>
          <w:lang w:val="en-GB"/>
        </w:rPr>
        <w:t>.</w:t>
      </w:r>
    </w:p>
    <w:p w14:paraId="3137F630"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3137F631"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details of </w:t>
      </w:r>
      <w:r>
        <w:rPr>
          <w:rFonts w:ascii="Times New Roman" w:eastAsia="Batang" w:hAnsi="Times New Roman" w:cs="Times New Roman"/>
          <w:color w:val="00B0F0"/>
          <w:kern w:val="0"/>
          <w:szCs w:val="21"/>
          <w:lang w:val="en-GB"/>
        </w:rPr>
        <w:t>TDWs.</w:t>
      </w:r>
    </w:p>
    <w:p w14:paraId="3137F632"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highlight w:val="yellow"/>
          <w:lang w:val="en-GB" w:eastAsia="ja-JP"/>
        </w:rPr>
        <w:t>Option 2:</w:t>
      </w:r>
      <w:r>
        <w:rPr>
          <w:rFonts w:ascii="Times New Roman" w:eastAsia="MS Mincho" w:hAnsi="Times New Roman" w:cs="Times New Roman"/>
          <w:bCs/>
          <w:lang w:val="en-GB" w:eastAsia="ja-JP"/>
        </w:rPr>
        <w:t xml:space="preserve"> UE is expected to maintain the power consistency and phase continuity during each </w:t>
      </w:r>
      <w:r>
        <w:rPr>
          <w:rFonts w:ascii="Times New Roman" w:eastAsia="Batang" w:hAnsi="Times New Roman" w:cs="Times New Roman"/>
          <w:color w:val="00B0F0"/>
          <w:kern w:val="0"/>
          <w:szCs w:val="21"/>
          <w:lang w:val="en-GB"/>
        </w:rPr>
        <w:t>configured</w:t>
      </w:r>
      <w:r>
        <w:rPr>
          <w:rFonts w:ascii="Times New Roman" w:eastAsia="MS Mincho" w:hAnsi="Times New Roman" w:cs="Times New Roman"/>
          <w:bCs/>
          <w:lang w:val="en-GB" w:eastAsia="ja-JP"/>
        </w:rPr>
        <w:t xml:space="preserve">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 xml:space="preserve">during one </w:t>
      </w:r>
      <w:r>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 xml:space="preserve">whether DM-RS bundling is resumed after the event within the </w:t>
      </w:r>
      <w:r>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TDW is subject to UE capability.</w:t>
      </w:r>
    </w:p>
    <w:p w14:paraId="3137F633"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color w:val="FF0000"/>
          <w:kern w:val="0"/>
          <w:szCs w:val="21"/>
          <w:lang w:val="en-GB"/>
        </w:rPr>
        <w:t xml:space="preserve">If UE is capable of resuming DM-RS bundling, </w:t>
      </w:r>
      <w:r>
        <w:rPr>
          <w:rFonts w:ascii="Times New Roman" w:eastAsia="Batang" w:hAnsi="Times New Roman" w:cs="Times New Roman"/>
          <w:color w:val="FF0000"/>
          <w:kern w:val="0"/>
          <w:szCs w:val="21"/>
          <w:lang w:val="en-GB"/>
        </w:rPr>
        <w:t>t</w:t>
      </w:r>
      <w:r>
        <w:rPr>
          <w:rFonts w:ascii="Times New Roman" w:hAnsi="Times New Roman" w:cs="Times New Roman"/>
          <w:color w:val="FF0000"/>
          <w:kern w:val="0"/>
          <w:szCs w:val="21"/>
          <w:lang w:val="en-GB"/>
        </w:rPr>
        <w:t>his</w:t>
      </w:r>
      <w:r>
        <w:rPr>
          <w:rFonts w:ascii="Times New Roman" w:eastAsia="Batang" w:hAnsi="Times New Roman" w:cs="Times New Roman"/>
          <w:color w:val="00B0F0"/>
          <w:kern w:val="0"/>
          <w:szCs w:val="21"/>
          <w:lang w:val="en-GB"/>
        </w:rPr>
        <w:t xml:space="preserve"> configured</w:t>
      </w:r>
      <w:r>
        <w:rPr>
          <w:rFonts w:ascii="Times New Roman" w:hAnsi="Times New Roman" w:cs="Times New Roman" w:hint="eastAsia"/>
          <w:color w:val="FF0000"/>
          <w:kern w:val="0"/>
          <w:szCs w:val="21"/>
          <w:lang w:val="en-GB"/>
        </w:rPr>
        <w:t xml:space="preserve"> TDW </w:t>
      </w:r>
      <w:r>
        <w:rPr>
          <w:rFonts w:ascii="Times New Roman" w:hAnsi="Times New Roman" w:cs="Times New Roman"/>
          <w:color w:val="FF0000"/>
          <w:kern w:val="0"/>
          <w:szCs w:val="21"/>
          <w:lang w:val="en-GB"/>
        </w:rPr>
        <w:t>is segmented into multiple</w:t>
      </w:r>
      <w:r>
        <w:rPr>
          <w:rFonts w:ascii="Times New Roman" w:hAnsi="Times New Roman" w:cs="Times New Roman" w:hint="eastAsia"/>
          <w:color w:val="FF0000"/>
          <w:kern w:val="0"/>
          <w:szCs w:val="21"/>
          <w:lang w:val="en-GB"/>
        </w:rPr>
        <w:t xml:space="preserve"> </w:t>
      </w:r>
      <w:r>
        <w:rPr>
          <w:rFonts w:ascii="Times New Roman" w:eastAsia="Batang" w:hAnsi="Times New Roman" w:cs="Times New Roman"/>
          <w:color w:val="00B0F0"/>
          <w:kern w:val="0"/>
          <w:szCs w:val="21"/>
          <w:lang w:val="en-GB"/>
        </w:rPr>
        <w:t>TDWs</w:t>
      </w:r>
      <w:r>
        <w:rPr>
          <w:rFonts w:ascii="Times New Roman" w:hAnsi="Times New Roman" w:cs="Times New Roman"/>
          <w:color w:val="FF0000"/>
          <w:kern w:val="0"/>
          <w:szCs w:val="21"/>
          <w:lang w:val="en-GB"/>
        </w:rPr>
        <w:t xml:space="preserve">, and UE is expected to maintain the power consistency and phase continuity during each </w:t>
      </w:r>
      <w:r>
        <w:rPr>
          <w:rFonts w:ascii="Times New Roman" w:eastAsia="Batang" w:hAnsi="Times New Roman" w:cs="Times New Roman"/>
          <w:color w:val="00B0F0"/>
          <w:kern w:val="0"/>
          <w:szCs w:val="21"/>
          <w:lang w:val="en-GB"/>
        </w:rPr>
        <w:t>TDW</w:t>
      </w:r>
      <w:r>
        <w:rPr>
          <w:rFonts w:ascii="Times New Roman" w:hAnsi="Times New Roman" w:cs="Times New Roman"/>
          <w:color w:val="FF0000"/>
          <w:kern w:val="0"/>
          <w:szCs w:val="21"/>
          <w:lang w:val="en-GB"/>
        </w:rPr>
        <w:t>.</w:t>
      </w:r>
      <w:r>
        <w:rPr>
          <w:rFonts w:ascii="Times New Roman" w:hAnsi="Times New Roman" w:cs="Times New Roman" w:hint="eastAsia"/>
          <w:color w:val="FF0000"/>
          <w:kern w:val="0"/>
          <w:szCs w:val="21"/>
          <w:lang w:val="en-GB"/>
        </w:rPr>
        <w:t xml:space="preserve"> O</w:t>
      </w:r>
      <w:r>
        <w:rPr>
          <w:rFonts w:ascii="Times New Roman" w:hAnsi="Times New Roman" w:cs="Times New Roman"/>
          <w:color w:val="FF0000"/>
          <w:kern w:val="0"/>
          <w:szCs w:val="21"/>
          <w:lang w:val="en-GB"/>
        </w:rPr>
        <w:t>therwise, DM-RS bundling is not resumed during this configured TDW.</w:t>
      </w:r>
    </w:p>
    <w:p w14:paraId="3137F634"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details of </w:t>
      </w:r>
      <w:r>
        <w:rPr>
          <w:rFonts w:ascii="Times New Roman" w:eastAsia="Batang" w:hAnsi="Times New Roman" w:cs="Times New Roman"/>
          <w:color w:val="00B0F0"/>
          <w:kern w:val="0"/>
          <w:szCs w:val="21"/>
          <w:lang w:val="en-GB"/>
        </w:rPr>
        <w:t>TDWs</w:t>
      </w:r>
    </w:p>
    <w:p w14:paraId="3137F635"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3137F636" w14:textId="77777777" w:rsidR="00AA3E2F" w:rsidRDefault="00AA3E2F">
      <w:pPr>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639" w14:textId="77777777">
        <w:trPr>
          <w:trHeight w:val="409"/>
          <w:jc w:val="center"/>
        </w:trPr>
        <w:tc>
          <w:tcPr>
            <w:tcW w:w="1733" w:type="dxa"/>
            <w:shd w:val="clear" w:color="auto" w:fill="auto"/>
            <w:vAlign w:val="center"/>
          </w:tcPr>
          <w:p w14:paraId="3137F637"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638"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63C" w14:textId="77777777">
        <w:trPr>
          <w:trHeight w:val="409"/>
          <w:jc w:val="center"/>
        </w:trPr>
        <w:tc>
          <w:tcPr>
            <w:tcW w:w="1733" w:type="dxa"/>
            <w:shd w:val="clear" w:color="auto" w:fill="auto"/>
            <w:vAlign w:val="center"/>
          </w:tcPr>
          <w:p w14:paraId="3137F63A"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137F63B" w14:textId="77777777" w:rsidR="00AA3E2F" w:rsidRDefault="002C12B3">
            <w:pPr>
              <w:widowControl/>
              <w:spacing w:after="0" w:line="240" w:lineRule="auto"/>
              <w:jc w:val="left"/>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support single description in the following Combined proposal 7.</w:t>
            </w:r>
          </w:p>
        </w:tc>
      </w:tr>
      <w:tr w:rsidR="00AA3E2F" w14:paraId="3137F63F" w14:textId="77777777">
        <w:trPr>
          <w:trHeight w:val="419"/>
          <w:jc w:val="center"/>
        </w:trPr>
        <w:tc>
          <w:tcPr>
            <w:tcW w:w="1733" w:type="dxa"/>
            <w:shd w:val="clear" w:color="auto" w:fill="auto"/>
            <w:vAlign w:val="center"/>
          </w:tcPr>
          <w:p w14:paraId="3137F63D" w14:textId="77777777" w:rsidR="00AA3E2F" w:rsidRDefault="00AA3E2F">
            <w:pPr>
              <w:jc w:val="center"/>
              <w:rPr>
                <w:rFonts w:ascii="Times New Roman" w:hAnsi="Times New Roman" w:cs="Times New Roman"/>
                <w:bCs/>
                <w:lang w:val="en-GB"/>
              </w:rPr>
            </w:pPr>
          </w:p>
        </w:tc>
        <w:tc>
          <w:tcPr>
            <w:tcW w:w="7744" w:type="dxa"/>
            <w:shd w:val="clear" w:color="auto" w:fill="auto"/>
            <w:vAlign w:val="center"/>
          </w:tcPr>
          <w:p w14:paraId="3137F63E" w14:textId="77777777" w:rsidR="00AA3E2F" w:rsidRDefault="00AA3E2F">
            <w:pPr>
              <w:widowControl/>
              <w:spacing w:after="0" w:line="240" w:lineRule="auto"/>
              <w:jc w:val="left"/>
              <w:rPr>
                <w:rFonts w:ascii="Times New Roman" w:eastAsia="MS Mincho" w:hAnsi="Times New Roman" w:cs="Times New Roman"/>
                <w:bCs/>
                <w:lang w:val="en-GB" w:eastAsia="ja-JP"/>
              </w:rPr>
            </w:pPr>
          </w:p>
        </w:tc>
      </w:tr>
      <w:tr w:rsidR="00AA3E2F" w14:paraId="3137F642" w14:textId="77777777">
        <w:trPr>
          <w:trHeight w:val="409"/>
          <w:jc w:val="center"/>
        </w:trPr>
        <w:tc>
          <w:tcPr>
            <w:tcW w:w="1733" w:type="dxa"/>
            <w:shd w:val="clear" w:color="auto" w:fill="auto"/>
            <w:vAlign w:val="center"/>
          </w:tcPr>
          <w:p w14:paraId="3137F640" w14:textId="77777777" w:rsidR="00AA3E2F" w:rsidRDefault="00AA3E2F">
            <w:pPr>
              <w:jc w:val="center"/>
              <w:rPr>
                <w:rFonts w:ascii="Times New Roman" w:hAnsi="Times New Roman" w:cs="Times New Roman"/>
                <w:bCs/>
                <w:lang w:val="en-GB"/>
              </w:rPr>
            </w:pPr>
          </w:p>
        </w:tc>
        <w:tc>
          <w:tcPr>
            <w:tcW w:w="7744" w:type="dxa"/>
            <w:shd w:val="clear" w:color="auto" w:fill="auto"/>
            <w:vAlign w:val="center"/>
          </w:tcPr>
          <w:p w14:paraId="3137F641" w14:textId="77777777" w:rsidR="00AA3E2F" w:rsidRDefault="00AA3E2F">
            <w:pPr>
              <w:rPr>
                <w:rFonts w:ascii="Times New Roman" w:hAnsi="Times New Roman" w:cs="Times New Roman"/>
                <w:bCs/>
              </w:rPr>
            </w:pPr>
          </w:p>
        </w:tc>
      </w:tr>
    </w:tbl>
    <w:p w14:paraId="3137F643" w14:textId="77777777" w:rsidR="00AA3E2F" w:rsidRDefault="00AA3E2F"/>
    <w:p w14:paraId="3137F644" w14:textId="77777777" w:rsidR="00AA3E2F" w:rsidRDefault="002C12B3">
      <w:pPr>
        <w:rPr>
          <w:rFonts w:ascii="Times New Roman" w:hAnsi="Times New Roman" w:cs="Times New Roman"/>
          <w:b/>
          <w:szCs w:val="21"/>
          <w:highlight w:val="yellow"/>
        </w:rPr>
      </w:pPr>
      <w:r>
        <w:rPr>
          <w:rFonts w:ascii="Times New Roman" w:hAnsi="Times New Roman" w:cs="Times New Roman" w:hint="eastAsia"/>
          <w:b/>
          <w:szCs w:val="21"/>
          <w:highlight w:val="yellow"/>
        </w:rPr>
        <w:t>C</w:t>
      </w:r>
      <w:r>
        <w:rPr>
          <w:rFonts w:ascii="Times New Roman" w:hAnsi="Times New Roman" w:cs="Times New Roman"/>
          <w:b/>
          <w:szCs w:val="21"/>
          <w:highlight w:val="yellow"/>
        </w:rPr>
        <w:t>ombined proposal 7:</w:t>
      </w:r>
    </w:p>
    <w:p w14:paraId="3137F645"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All the repetitions are covered by one or multiple consecutive/non-consecutive TDWs</w:t>
      </w:r>
    </w:p>
    <w:p w14:paraId="3137F646"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3137F647"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The start of the first configured TDW is the first PUSCH transmission</w:t>
      </w:r>
    </w:p>
    <w:p w14:paraId="3137F648"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first available slot/symbol, or the first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first PUSCH transmission.</w:t>
      </w:r>
    </w:p>
    <w:p w14:paraId="3137F649"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FFS </w:t>
      </w:r>
      <w:r>
        <w:rPr>
          <w:rFonts w:ascii="Times New Roman" w:hAnsi="Times New Roman" w:cs="Times New Roman"/>
          <w:strike/>
          <w:color w:val="FF0000"/>
        </w:rPr>
        <w:t>Whether</w:t>
      </w:r>
      <w:r>
        <w:rPr>
          <w:rFonts w:ascii="Times New Roman" w:hAnsi="Times New Roman" w:cs="Times New Roman"/>
          <w:color w:val="FF0000"/>
        </w:rPr>
        <w:t xml:space="preserve"> the start of other </w:t>
      </w:r>
      <w:r>
        <w:rPr>
          <w:rFonts w:ascii="Times New Roman" w:eastAsia="Batang" w:hAnsi="Times New Roman" w:cs="Times New Roman"/>
          <w:color w:val="FF0000"/>
          <w:kern w:val="0"/>
          <w:szCs w:val="21"/>
          <w:lang w:val="en-GB"/>
        </w:rPr>
        <w:t>configured</w:t>
      </w:r>
      <w:r>
        <w:rPr>
          <w:rFonts w:ascii="Times New Roman" w:hAnsi="Times New Roman" w:cs="Times New Roman"/>
          <w:color w:val="FF0000"/>
        </w:rPr>
        <w:t xml:space="preserve"> TDWs can be </w:t>
      </w:r>
      <w:r>
        <w:rPr>
          <w:rFonts w:ascii="Times New Roman" w:hAnsi="Times New Roman" w:cs="Times New Roman"/>
          <w:strike/>
          <w:color w:val="FF0000"/>
        </w:rPr>
        <w:t>explicitly configured or</w:t>
      </w:r>
      <w:r>
        <w:rPr>
          <w:rFonts w:ascii="Times New Roman" w:hAnsi="Times New Roman" w:cs="Times New Roman"/>
          <w:color w:val="FF0000"/>
        </w:rPr>
        <w:t xml:space="preserve"> implicitly determined.</w:t>
      </w:r>
    </w:p>
    <w:p w14:paraId="3137F64A"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hint="eastAsia"/>
          <w:color w:val="000000" w:themeColor="text1"/>
          <w:kern w:val="0"/>
          <w:szCs w:val="21"/>
          <w:lang w:val="en-GB"/>
        </w:rPr>
        <w:lastRenderedPageBreak/>
        <w:t xml:space="preserve">The end of the </w:t>
      </w:r>
      <w:r>
        <w:rPr>
          <w:rFonts w:ascii="Times New Roman" w:eastAsia="Batang" w:hAnsi="Times New Roman" w:cs="Times New Roman"/>
          <w:color w:val="000000" w:themeColor="text1"/>
          <w:kern w:val="0"/>
          <w:szCs w:val="21"/>
          <w:lang w:val="en-GB"/>
        </w:rPr>
        <w:t>last configured TDW</w:t>
      </w:r>
      <w:r>
        <w:rPr>
          <w:rFonts w:ascii="Times New Roman" w:eastAsia="Batang" w:hAnsi="Times New Roman" w:cs="Times New Roman" w:hint="eastAsia"/>
          <w:color w:val="000000" w:themeColor="text1"/>
          <w:kern w:val="0"/>
          <w:szCs w:val="21"/>
          <w:lang w:val="en-GB"/>
        </w:rPr>
        <w:t xml:space="preserve"> is the </w:t>
      </w:r>
      <w:r>
        <w:rPr>
          <w:rFonts w:ascii="Times New Roman" w:eastAsia="Batang" w:hAnsi="Times New Roman" w:cs="Times New Roman"/>
          <w:color w:val="000000" w:themeColor="text1"/>
          <w:kern w:val="0"/>
          <w:szCs w:val="21"/>
          <w:lang w:val="en-GB"/>
        </w:rPr>
        <w:t>end of the last PUSCH transmission</w:t>
      </w:r>
      <w:r>
        <w:rPr>
          <w:rFonts w:ascii="Times New Roman" w:eastAsia="Batang" w:hAnsi="Times New Roman" w:cs="Times New Roman" w:hint="eastAsia"/>
          <w:color w:val="000000" w:themeColor="text1"/>
          <w:kern w:val="0"/>
          <w:szCs w:val="21"/>
          <w:lang w:val="en-GB"/>
        </w:rPr>
        <w:t>.</w:t>
      </w:r>
    </w:p>
    <w:p w14:paraId="3137F64B"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end of the configured TDW is the last available slot/symbol, or the last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last PUSCH transmission.</w:t>
      </w:r>
    </w:p>
    <w:p w14:paraId="3137F64C"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MS Mincho" w:hAnsi="Times New Roman" w:cs="Times New Roman"/>
          <w:bCs/>
          <w:color w:val="000000" w:themeColor="text1"/>
          <w:lang w:val="en-GB" w:eastAsia="ja-JP"/>
        </w:rPr>
        <w:t xml:space="preserve">UE is expected to maintain the power consistency and phase continuity during each </w:t>
      </w:r>
      <w:r>
        <w:rPr>
          <w:rFonts w:ascii="Times New Roman" w:eastAsia="Batang" w:hAnsi="Times New Roman" w:cs="Times New Roman"/>
          <w:color w:val="000000" w:themeColor="text1"/>
          <w:kern w:val="0"/>
          <w:szCs w:val="21"/>
          <w:lang w:val="en-GB"/>
        </w:rPr>
        <w:t>configured</w:t>
      </w:r>
      <w:r>
        <w:rPr>
          <w:rFonts w:ascii="Times New Roman" w:eastAsia="MS Mincho" w:hAnsi="Times New Roman" w:cs="Times New Roman"/>
          <w:bCs/>
          <w:color w:val="000000" w:themeColor="text1"/>
          <w:lang w:val="en-GB" w:eastAsia="ja-JP"/>
        </w:rPr>
        <w:t xml:space="preserve"> TDW. In case that </w:t>
      </w:r>
      <w:r>
        <w:rPr>
          <w:rFonts w:ascii="Times New Roman" w:eastAsia="Batang" w:hAnsi="Times New Roman" w:cs="Times New Roman"/>
          <w:color w:val="000000" w:themeColor="text1"/>
          <w:kern w:val="0"/>
          <w:szCs w:val="21"/>
          <w:lang w:val="en-GB"/>
        </w:rPr>
        <w:t xml:space="preserve">the power consistency and phase continuity are violated due to an </w:t>
      </w:r>
      <w:r>
        <w:rPr>
          <w:rFonts w:ascii="Times New Roman" w:eastAsia="Batang" w:hAnsi="Times New Roman" w:cs="Times New Roman" w:hint="eastAsia"/>
          <w:color w:val="000000" w:themeColor="text1"/>
          <w:kern w:val="0"/>
          <w:szCs w:val="21"/>
          <w:lang w:val="en-GB"/>
        </w:rPr>
        <w:t>event</w:t>
      </w:r>
      <w:r>
        <w:rPr>
          <w:rFonts w:ascii="Times New Roman" w:eastAsia="Batang" w:hAnsi="Times New Roman" w:cs="Times New Roman"/>
          <w:color w:val="000000" w:themeColor="text1"/>
          <w:kern w:val="0"/>
          <w:szCs w:val="21"/>
          <w:lang w:val="en-GB"/>
        </w:rPr>
        <w:t xml:space="preserve"> </w:t>
      </w:r>
      <w:r>
        <w:rPr>
          <w:rFonts w:ascii="Times New Roman" w:eastAsia="MS Mincho" w:hAnsi="Times New Roman" w:cs="Times New Roman"/>
          <w:bCs/>
          <w:color w:val="000000" w:themeColor="text1"/>
          <w:lang w:val="en-GB" w:eastAsia="ja-JP"/>
        </w:rPr>
        <w:t xml:space="preserve">during one </w:t>
      </w:r>
      <w:r>
        <w:rPr>
          <w:rFonts w:ascii="Times New Roman" w:eastAsia="Batang" w:hAnsi="Times New Roman" w:cs="Times New Roman"/>
          <w:color w:val="000000" w:themeColor="text1"/>
          <w:kern w:val="0"/>
          <w:szCs w:val="21"/>
          <w:lang w:val="en-GB"/>
        </w:rPr>
        <w:t xml:space="preserve">configured </w:t>
      </w:r>
      <w:r>
        <w:rPr>
          <w:rFonts w:ascii="Times New Roman" w:eastAsia="MS Mincho" w:hAnsi="Times New Roman" w:cs="Times New Roman"/>
          <w:bCs/>
          <w:color w:val="000000" w:themeColor="text1"/>
          <w:lang w:val="en-GB" w:eastAsia="ja-JP"/>
        </w:rPr>
        <w:t>TDW</w:t>
      </w:r>
      <w:r>
        <w:rPr>
          <w:rFonts w:ascii="Times New Roman" w:eastAsia="Batang" w:hAnsi="Times New Roman" w:cs="Times New Roman"/>
          <w:color w:val="000000" w:themeColor="text1"/>
          <w:kern w:val="0"/>
          <w:szCs w:val="21"/>
          <w:lang w:val="en-GB"/>
        </w:rPr>
        <w:t xml:space="preserve">, </w:t>
      </w:r>
      <w:r>
        <w:rPr>
          <w:rFonts w:ascii="Times New Roman" w:hAnsi="Times New Roman" w:cs="Times New Roman"/>
          <w:color w:val="FF0000"/>
          <w:kern w:val="0"/>
          <w:szCs w:val="21"/>
          <w:lang w:val="en-GB"/>
        </w:rPr>
        <w:t xml:space="preserve">whether DM-RS bundling is resumed after the event within the </w:t>
      </w:r>
      <w:r>
        <w:rPr>
          <w:rFonts w:ascii="Times New Roman" w:eastAsia="Batang" w:hAnsi="Times New Roman" w:cs="Times New Roman"/>
          <w:color w:val="FF0000"/>
          <w:kern w:val="0"/>
          <w:szCs w:val="21"/>
          <w:lang w:val="en-GB"/>
        </w:rPr>
        <w:t xml:space="preserve">configured </w:t>
      </w:r>
      <w:r>
        <w:rPr>
          <w:rFonts w:ascii="Times New Roman" w:hAnsi="Times New Roman" w:cs="Times New Roman"/>
          <w:color w:val="FF0000"/>
          <w:kern w:val="0"/>
          <w:szCs w:val="21"/>
          <w:lang w:val="en-GB"/>
        </w:rPr>
        <w:t>TDW is subject to UE capability</w:t>
      </w:r>
      <w:r>
        <w:rPr>
          <w:rFonts w:ascii="Times New Roman" w:hAnsi="Times New Roman" w:cs="Times New Roman"/>
          <w:color w:val="000000" w:themeColor="text1"/>
          <w:kern w:val="0"/>
          <w:szCs w:val="21"/>
          <w:lang w:val="en-GB"/>
        </w:rPr>
        <w:t>.</w:t>
      </w:r>
    </w:p>
    <w:p w14:paraId="3137F64D"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hAnsi="Times New Roman" w:cs="Times New Roman"/>
          <w:color w:val="000000" w:themeColor="text1"/>
          <w:kern w:val="0"/>
          <w:szCs w:val="21"/>
          <w:lang w:val="en-GB"/>
        </w:rPr>
        <w:t xml:space="preserve">If UE is capable of resuming DM-RS bundling, </w:t>
      </w:r>
      <w:r>
        <w:rPr>
          <w:rFonts w:ascii="Times New Roman" w:eastAsia="Batang" w:hAnsi="Times New Roman" w:cs="Times New Roman"/>
          <w:color w:val="000000" w:themeColor="text1"/>
          <w:kern w:val="0"/>
          <w:szCs w:val="21"/>
          <w:lang w:val="en-GB"/>
        </w:rPr>
        <w:t>t</w:t>
      </w:r>
      <w:r>
        <w:rPr>
          <w:rFonts w:ascii="Times New Roman" w:hAnsi="Times New Roman" w:cs="Times New Roman"/>
          <w:color w:val="000000" w:themeColor="text1"/>
          <w:kern w:val="0"/>
          <w:szCs w:val="21"/>
          <w:lang w:val="en-GB"/>
        </w:rPr>
        <w:t>his</w:t>
      </w:r>
      <w:r>
        <w:rPr>
          <w:rFonts w:ascii="Times New Roman" w:eastAsia="Batang" w:hAnsi="Times New Roman" w:cs="Times New Roman"/>
          <w:color w:val="000000" w:themeColor="text1"/>
          <w:kern w:val="0"/>
          <w:szCs w:val="21"/>
          <w:lang w:val="en-GB"/>
        </w:rPr>
        <w:t xml:space="preserve"> configured</w:t>
      </w:r>
      <w:r>
        <w:rPr>
          <w:rFonts w:ascii="Times New Roman" w:hAnsi="Times New Roman" w:cs="Times New Roman" w:hint="eastAsia"/>
          <w:color w:val="000000" w:themeColor="text1"/>
          <w:kern w:val="0"/>
          <w:szCs w:val="21"/>
          <w:lang w:val="en-GB"/>
        </w:rPr>
        <w:t xml:space="preserve"> TDW </w:t>
      </w:r>
      <w:r>
        <w:rPr>
          <w:rFonts w:ascii="Times New Roman" w:hAnsi="Times New Roman" w:cs="Times New Roman"/>
          <w:color w:val="000000" w:themeColor="text1"/>
          <w:kern w:val="0"/>
          <w:szCs w:val="21"/>
          <w:lang w:val="en-GB"/>
        </w:rPr>
        <w:t>is segmented into multiple</w:t>
      </w:r>
      <w:r>
        <w:rPr>
          <w:rFonts w:ascii="Times New Roman" w:hAnsi="Times New Roman" w:cs="Times New Roman" w:hint="eastAsia"/>
          <w:color w:val="000000" w:themeColor="text1"/>
          <w:kern w:val="0"/>
          <w:szCs w:val="21"/>
          <w:lang w:val="en-GB"/>
        </w:rPr>
        <w:t xml:space="preserve"> </w:t>
      </w:r>
      <w:r>
        <w:rPr>
          <w:rFonts w:ascii="Times New Roman" w:eastAsia="Batang" w:hAnsi="Times New Roman" w:cs="Times New Roman"/>
          <w:color w:val="000000" w:themeColor="text1"/>
          <w:kern w:val="0"/>
          <w:szCs w:val="21"/>
          <w:lang w:val="en-GB"/>
        </w:rPr>
        <w:t>TDWs</w:t>
      </w:r>
      <w:r>
        <w:rPr>
          <w:rFonts w:ascii="Times New Roman" w:hAnsi="Times New Roman" w:cs="Times New Roman"/>
          <w:color w:val="000000" w:themeColor="text1"/>
          <w:kern w:val="0"/>
          <w:szCs w:val="21"/>
          <w:lang w:val="en-GB"/>
        </w:rPr>
        <w:t xml:space="preserve">, and UE is expected to maintain the power consistency and phase continuity during each </w:t>
      </w:r>
      <w:r>
        <w:rPr>
          <w:rFonts w:ascii="Times New Roman" w:eastAsia="Batang" w:hAnsi="Times New Roman" w:cs="Times New Roman"/>
          <w:color w:val="000000" w:themeColor="text1"/>
          <w:kern w:val="0"/>
          <w:szCs w:val="21"/>
          <w:lang w:val="en-GB"/>
        </w:rPr>
        <w:t>TDW</w:t>
      </w:r>
      <w:r>
        <w:rPr>
          <w:rFonts w:ascii="Times New Roman" w:hAnsi="Times New Roman" w:cs="Times New Roman"/>
          <w:color w:val="000000" w:themeColor="text1"/>
          <w:kern w:val="0"/>
          <w:szCs w:val="21"/>
          <w:lang w:val="en-GB"/>
        </w:rPr>
        <w:t xml:space="preserve">. </w:t>
      </w:r>
      <w:r>
        <w:rPr>
          <w:rFonts w:ascii="Times New Roman" w:hAnsi="Times New Roman" w:cs="Times New Roman" w:hint="eastAsia"/>
          <w:color w:val="000000" w:themeColor="text1"/>
          <w:kern w:val="0"/>
          <w:szCs w:val="21"/>
          <w:lang w:val="en-GB"/>
        </w:rPr>
        <w:t>O</w:t>
      </w:r>
      <w:r>
        <w:rPr>
          <w:rFonts w:ascii="Times New Roman" w:hAnsi="Times New Roman" w:cs="Times New Roman"/>
          <w:color w:val="000000" w:themeColor="text1"/>
          <w:kern w:val="0"/>
          <w:szCs w:val="21"/>
          <w:lang w:val="en-GB"/>
        </w:rPr>
        <w:t>therwise, DM-RS bundling is not resumed during this configured TDW.</w:t>
      </w:r>
    </w:p>
    <w:p w14:paraId="3137F64E"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FFS: details of TDWs</w:t>
      </w:r>
    </w:p>
    <w:p w14:paraId="3137F64F"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events may include e.g., </w:t>
      </w:r>
      <w:r>
        <w:rPr>
          <w:rFonts w:ascii="Times New Roman" w:eastAsia="Batang" w:hAnsi="Times New Roman" w:cs="Times New Roman" w:hint="eastAsia"/>
          <w:color w:val="000000" w:themeColor="text1"/>
          <w:kern w:val="0"/>
          <w:szCs w:val="21"/>
          <w:lang w:val="en-GB"/>
        </w:rPr>
        <w:t xml:space="preserve">DL/UL configuration for </w:t>
      </w:r>
      <w:r>
        <w:rPr>
          <w:rFonts w:ascii="Times New Roman" w:eastAsia="Batang" w:hAnsi="Times New Roman" w:cs="Times New Roman"/>
          <w:color w:val="000000" w:themeColor="text1"/>
          <w:kern w:val="0"/>
          <w:szCs w:val="21"/>
          <w:lang w:val="en-GB"/>
        </w:rPr>
        <w:t>unpaired</w:t>
      </w:r>
      <w:r>
        <w:rPr>
          <w:rFonts w:ascii="Times New Roman" w:eastAsia="Batang" w:hAnsi="Times New Roman" w:cs="Times New Roman" w:hint="eastAsia"/>
          <w:color w:val="000000" w:themeColor="text1"/>
          <w:kern w:val="0"/>
          <w:szCs w:val="21"/>
          <w:lang w:val="en-GB"/>
        </w:rPr>
        <w:t xml:space="preserve"> spectrum</w:t>
      </w:r>
      <w:r>
        <w:rPr>
          <w:rFonts w:ascii="Times New Roman" w:eastAsia="Batang" w:hAnsi="Times New Roman" w:cs="Times New Roman"/>
          <w:color w:val="000000" w:themeColor="text1"/>
          <w:kern w:val="0"/>
          <w:szCs w:val="21"/>
          <w:lang w:val="en-GB"/>
        </w:rPr>
        <w:t xml:space="preserve">, </w:t>
      </w:r>
      <w:r>
        <w:rPr>
          <w:rFonts w:ascii="Times New Roman" w:eastAsia="Batang" w:hAnsi="Times New Roman" w:cs="Times New Roman"/>
          <w:color w:val="FF0000"/>
          <w:kern w:val="0"/>
          <w:szCs w:val="21"/>
          <w:lang w:val="en-GB"/>
        </w:rPr>
        <w:t>the configured TDW exceeds t</w:t>
      </w:r>
      <w:r>
        <w:rPr>
          <w:rFonts w:ascii="Times New Roman" w:eastAsia="Batang" w:hAnsi="Times New Roman" w:cs="Times New Roman" w:hint="eastAsia"/>
          <w:color w:val="FF0000"/>
          <w:kern w:val="0"/>
          <w:szCs w:val="21"/>
          <w:lang w:val="en-GB"/>
        </w:rPr>
        <w:t xml:space="preserve">he </w:t>
      </w:r>
      <w:r>
        <w:rPr>
          <w:rFonts w:ascii="Times New Roman" w:eastAsia="Batang" w:hAnsi="Times New Roman" w:cs="Times New Roman"/>
          <w:color w:val="FF0000"/>
          <w:kern w:val="0"/>
          <w:szCs w:val="21"/>
          <w:lang w:val="en-GB"/>
        </w:rPr>
        <w:t>maximum duration</w:t>
      </w:r>
      <w:r>
        <w:rPr>
          <w:rFonts w:ascii="Times New Roman" w:eastAsia="Batang" w:hAnsi="Times New Roman" w:cs="Times New Roman"/>
          <w:color w:val="000000" w:themeColor="text1"/>
          <w:kern w:val="0"/>
          <w:szCs w:val="21"/>
          <w:lang w:val="en-GB"/>
        </w:rPr>
        <w:t>, DL reception/monitoring occasion for u</w:t>
      </w:r>
      <w:r>
        <w:rPr>
          <w:rFonts w:ascii="Times New Roman" w:eastAsia="Batang" w:hAnsi="Times New Roman" w:cs="Times New Roman"/>
          <w:kern w:val="0"/>
          <w:szCs w:val="21"/>
          <w:lang w:val="en-GB"/>
        </w:rPr>
        <w:t xml:space="preserve">npaired spectrum, high priority transmission, frequency hopping, </w:t>
      </w:r>
      <w:r>
        <w:rPr>
          <w:rFonts w:ascii="Times New Roman" w:hAnsi="Times New Roman" w:cs="Times New Roman"/>
          <w:kern w:val="0"/>
          <w:szCs w:val="21"/>
          <w:lang w:val="en-GB"/>
        </w:rPr>
        <w:t>precoder cycling</w:t>
      </w:r>
      <w:r>
        <w:rPr>
          <w:rFonts w:ascii="Times New Roman" w:eastAsia="Batang" w:hAnsi="Times New Roman" w:cs="Times New Roman"/>
          <w:kern w:val="0"/>
          <w:szCs w:val="21"/>
          <w:lang w:val="en-GB"/>
        </w:rPr>
        <w:t>.</w:t>
      </w:r>
    </w:p>
    <w:p w14:paraId="3137F650" w14:textId="77777777" w:rsidR="00AA3E2F" w:rsidRDefault="00AA3E2F">
      <w:pPr>
        <w:tabs>
          <w:tab w:val="left" w:pos="1701"/>
        </w:tabs>
        <w:spacing w:after="120" w:line="240" w:lineRule="auto"/>
        <w:jc w:val="left"/>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653" w14:textId="77777777">
        <w:trPr>
          <w:trHeight w:val="409"/>
          <w:jc w:val="center"/>
        </w:trPr>
        <w:tc>
          <w:tcPr>
            <w:tcW w:w="1733" w:type="dxa"/>
            <w:shd w:val="clear" w:color="auto" w:fill="auto"/>
            <w:vAlign w:val="center"/>
          </w:tcPr>
          <w:p w14:paraId="3137F651"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652"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65A" w14:textId="77777777">
        <w:trPr>
          <w:trHeight w:val="409"/>
          <w:jc w:val="center"/>
        </w:trPr>
        <w:tc>
          <w:tcPr>
            <w:tcW w:w="1733" w:type="dxa"/>
            <w:shd w:val="clear" w:color="auto" w:fill="auto"/>
            <w:vAlign w:val="center"/>
          </w:tcPr>
          <w:p w14:paraId="3137F654"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137F655" w14:textId="77777777" w:rsidR="00AA3E2F" w:rsidRDefault="002C12B3">
            <w:pPr>
              <w:widowControl/>
              <w:spacing w:after="0" w:line="240" w:lineRule="auto"/>
              <w:jc w:val="left"/>
              <w:rPr>
                <w:rFonts w:ascii="Times New Roman" w:eastAsia="Times New Roman" w:hAnsi="Times New Roman" w:cs="Times New Roman"/>
                <w:kern w:val="0"/>
                <w:szCs w:val="21"/>
                <w:lang w:eastAsia="en-US"/>
              </w:rPr>
            </w:pPr>
            <w:r>
              <w:rPr>
                <w:rFonts w:ascii="Times New Roman" w:eastAsia="Times New Roman" w:hAnsi="Times New Roman" w:cs="Times New Roman"/>
                <w:kern w:val="0"/>
                <w:szCs w:val="21"/>
                <w:lang w:eastAsia="en-US"/>
              </w:rPr>
              <w:t>We support the direction of the combine proposal.</w:t>
            </w:r>
          </w:p>
          <w:p w14:paraId="3137F656" w14:textId="77777777" w:rsidR="00AA3E2F" w:rsidRDefault="00AA3E2F">
            <w:pPr>
              <w:widowControl/>
              <w:spacing w:after="0" w:line="240" w:lineRule="auto"/>
              <w:jc w:val="left"/>
              <w:rPr>
                <w:rFonts w:ascii="Times New Roman" w:eastAsia="Times New Roman" w:hAnsi="Times New Roman" w:cs="Times New Roman"/>
                <w:kern w:val="0"/>
                <w:szCs w:val="21"/>
                <w:lang w:eastAsia="en-US"/>
              </w:rPr>
            </w:pPr>
          </w:p>
          <w:p w14:paraId="3137F657" w14:textId="77777777" w:rsidR="00AA3E2F" w:rsidRDefault="002C12B3">
            <w:pPr>
              <w:widowControl/>
              <w:spacing w:after="0" w:line="240" w:lineRule="auto"/>
              <w:jc w:val="left"/>
              <w:rPr>
                <w:rFonts w:ascii="Times New Roman" w:eastAsia="Times New Roman" w:hAnsi="Times New Roman" w:cs="Times New Roman"/>
                <w:kern w:val="0"/>
                <w:szCs w:val="21"/>
                <w:lang w:eastAsia="en-US"/>
              </w:rPr>
            </w:pPr>
            <w:r>
              <w:rPr>
                <w:rFonts w:ascii="Times New Roman" w:eastAsia="Times New Roman" w:hAnsi="Times New Roman" w:cs="Times New Roman"/>
                <w:kern w:val="0"/>
                <w:szCs w:val="21"/>
                <w:lang w:eastAsia="en-US"/>
              </w:rPr>
              <w:t>We have small comments in the following. We are fine to discuss them later.</w:t>
            </w:r>
          </w:p>
          <w:p w14:paraId="3137F658" w14:textId="77777777" w:rsidR="00AA3E2F" w:rsidRDefault="002C12B3">
            <w:pPr>
              <w:widowControl/>
              <w:numPr>
                <w:ilvl w:val="0"/>
                <w:numId w:val="61"/>
              </w:numPr>
              <w:spacing w:after="0" w:line="240" w:lineRule="auto"/>
              <w:jc w:val="left"/>
              <w:rPr>
                <w:rFonts w:ascii="Times New Roman" w:eastAsia="Times New Roman" w:hAnsi="Times New Roman" w:cs="Times New Roman"/>
                <w:kern w:val="0"/>
                <w:szCs w:val="21"/>
                <w:lang w:eastAsia="en-US"/>
              </w:rPr>
            </w:pPr>
            <w:r>
              <w:rPr>
                <w:rFonts w:ascii="Times New Roman" w:eastAsia="Times New Roman" w:hAnsi="Times New Roman" w:cs="Times New Roman"/>
                <w:kern w:val="0"/>
                <w:szCs w:val="21"/>
                <w:lang w:eastAsia="en-US"/>
              </w:rPr>
              <w:t>Regarding "the window length L can be explicitly configured with a single value", our understanding of "configured" is that it can be RRC or DCI.</w:t>
            </w:r>
          </w:p>
          <w:p w14:paraId="3137F659" w14:textId="77777777" w:rsidR="00AA3E2F" w:rsidRDefault="002C12B3">
            <w:pPr>
              <w:widowControl/>
              <w:numPr>
                <w:ilvl w:val="0"/>
                <w:numId w:val="61"/>
              </w:numPr>
              <w:spacing w:after="0" w:line="240" w:lineRule="auto"/>
              <w:jc w:val="left"/>
              <w:rPr>
                <w:rFonts w:ascii="Segoe UI" w:eastAsia="Times New Roman" w:hAnsi="Segoe UI" w:cs="Segoe UI"/>
                <w:kern w:val="0"/>
                <w:szCs w:val="21"/>
                <w:lang w:eastAsia="en-US"/>
              </w:rPr>
            </w:pPr>
            <w:r>
              <w:rPr>
                <w:rFonts w:ascii="Times New Roman" w:eastAsia="Times New Roman" w:hAnsi="Times New Roman" w:cs="Times New Roman"/>
                <w:kern w:val="0"/>
                <w:szCs w:val="21"/>
                <w:lang w:eastAsia="en-US"/>
              </w:rPr>
              <w:t xml:space="preserve">Regarding "whether DM-RS bundling is resumed after the event within the configured TDW is subject to UE capability", our view is this UE capability is only to be applied to dynamic event like SFI or higher priority transmission. The semi-static event like DL/UL configuration should not be related to UE capability. Therefore, </w:t>
            </w:r>
            <w:r>
              <w:rPr>
                <w:rFonts w:ascii="Times New Roman" w:eastAsia="Times New Roman" w:hAnsi="Times New Roman" w:cs="Times New Roman"/>
                <w:kern w:val="0"/>
                <w:szCs w:val="21"/>
                <w:u w:val="single"/>
                <w:lang w:eastAsia="en-US"/>
              </w:rPr>
              <w:t>it would be good if FL can add "FFS: UE capability is applied only to dynamic event or not" for further better discussion in the proposal</w:t>
            </w:r>
            <w:r>
              <w:rPr>
                <w:rFonts w:ascii="Times New Roman" w:eastAsia="Times New Roman" w:hAnsi="Times New Roman" w:cs="Times New Roman"/>
                <w:kern w:val="0"/>
                <w:szCs w:val="21"/>
                <w:lang w:eastAsia="en-US"/>
              </w:rPr>
              <w:t>.</w:t>
            </w:r>
          </w:p>
        </w:tc>
      </w:tr>
      <w:tr w:rsidR="00AA3E2F" w14:paraId="3137F65D" w14:textId="77777777">
        <w:trPr>
          <w:trHeight w:val="419"/>
          <w:jc w:val="center"/>
        </w:trPr>
        <w:tc>
          <w:tcPr>
            <w:tcW w:w="1733" w:type="dxa"/>
            <w:shd w:val="clear" w:color="auto" w:fill="auto"/>
            <w:vAlign w:val="center"/>
          </w:tcPr>
          <w:p w14:paraId="3137F65B" w14:textId="77777777" w:rsidR="00AA3E2F" w:rsidRDefault="00AA3E2F">
            <w:pPr>
              <w:jc w:val="center"/>
              <w:rPr>
                <w:rFonts w:ascii="Times New Roman" w:hAnsi="Times New Roman" w:cs="Times New Roman"/>
                <w:bCs/>
                <w:lang w:val="en-GB"/>
              </w:rPr>
            </w:pPr>
          </w:p>
        </w:tc>
        <w:tc>
          <w:tcPr>
            <w:tcW w:w="7744" w:type="dxa"/>
            <w:shd w:val="clear" w:color="auto" w:fill="auto"/>
            <w:vAlign w:val="center"/>
          </w:tcPr>
          <w:p w14:paraId="3137F65C" w14:textId="77777777" w:rsidR="00AA3E2F" w:rsidRDefault="00AA3E2F">
            <w:pPr>
              <w:widowControl/>
              <w:spacing w:after="0" w:line="240" w:lineRule="auto"/>
              <w:jc w:val="left"/>
              <w:rPr>
                <w:rFonts w:ascii="Times New Roman" w:eastAsia="MS Mincho" w:hAnsi="Times New Roman" w:cs="Times New Roman"/>
                <w:bCs/>
                <w:lang w:val="en-GB" w:eastAsia="ja-JP"/>
              </w:rPr>
            </w:pPr>
          </w:p>
        </w:tc>
      </w:tr>
      <w:tr w:rsidR="00AA3E2F" w14:paraId="3137F660" w14:textId="77777777">
        <w:trPr>
          <w:trHeight w:val="409"/>
          <w:jc w:val="center"/>
        </w:trPr>
        <w:tc>
          <w:tcPr>
            <w:tcW w:w="1733" w:type="dxa"/>
            <w:shd w:val="clear" w:color="auto" w:fill="auto"/>
            <w:vAlign w:val="center"/>
          </w:tcPr>
          <w:p w14:paraId="3137F65E" w14:textId="77777777" w:rsidR="00AA3E2F" w:rsidRDefault="00AA3E2F">
            <w:pPr>
              <w:jc w:val="center"/>
              <w:rPr>
                <w:rFonts w:ascii="Times New Roman" w:hAnsi="Times New Roman" w:cs="Times New Roman"/>
                <w:bCs/>
                <w:lang w:val="en-GB"/>
              </w:rPr>
            </w:pPr>
          </w:p>
        </w:tc>
        <w:tc>
          <w:tcPr>
            <w:tcW w:w="7744" w:type="dxa"/>
            <w:shd w:val="clear" w:color="auto" w:fill="auto"/>
            <w:vAlign w:val="center"/>
          </w:tcPr>
          <w:p w14:paraId="3137F65F" w14:textId="77777777" w:rsidR="00AA3E2F" w:rsidRDefault="00AA3E2F">
            <w:pPr>
              <w:rPr>
                <w:rFonts w:ascii="Times New Roman" w:hAnsi="Times New Roman" w:cs="Times New Roman"/>
                <w:bCs/>
              </w:rPr>
            </w:pPr>
          </w:p>
        </w:tc>
      </w:tr>
    </w:tbl>
    <w:p w14:paraId="3137F661" w14:textId="77777777" w:rsidR="00AA3E2F" w:rsidRDefault="00AA3E2F">
      <w:pPr>
        <w:tabs>
          <w:tab w:val="left" w:pos="1701"/>
        </w:tabs>
        <w:spacing w:after="120" w:line="240" w:lineRule="auto"/>
        <w:jc w:val="left"/>
      </w:pPr>
    </w:p>
    <w:p w14:paraId="3137F662" w14:textId="77777777" w:rsidR="00AA3E2F" w:rsidRDefault="002C12B3">
      <w:pPr>
        <w:pStyle w:val="Heading3"/>
        <w:spacing w:before="156" w:after="156"/>
        <w:rPr>
          <w:rFonts w:ascii="Arial" w:hAnsi="Arial" w:cs="Arial"/>
        </w:rPr>
      </w:pPr>
      <w:r>
        <w:rPr>
          <w:rFonts w:ascii="Arial" w:hAnsi="Arial" w:cs="Arial"/>
        </w:rPr>
        <w:t>6.2.2 Coherent transmission indication</w:t>
      </w:r>
    </w:p>
    <w:p w14:paraId="3137F663" w14:textId="77777777" w:rsidR="00AA3E2F" w:rsidRDefault="002C12B3">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FL comments: Based on companies’ comments, the following observation can be drawn. We are not going to agree on this observation. The intention of the discussion on this observation is trying to seek whether there are any valid scenarios. Companies are encouraged to provide views on the observation and whether the following scenarios are valid.</w:t>
      </w:r>
    </w:p>
    <w:p w14:paraId="3137F664" w14:textId="77777777" w:rsidR="00AA3E2F" w:rsidRDefault="002C12B3">
      <w:pPr>
        <w:pStyle w:val="ListParagraph"/>
        <w:numPr>
          <w:ilvl w:val="0"/>
          <w:numId w:val="43"/>
        </w:numPr>
        <w:ind w:firstLineChars="0"/>
        <w:rPr>
          <w:sz w:val="21"/>
          <w:szCs w:val="21"/>
        </w:rPr>
      </w:pPr>
      <w:r>
        <w:rPr>
          <w:sz w:val="21"/>
          <w:szCs w:val="21"/>
        </w:rPr>
        <w:t>Observation: There are following scenarios that UE may lose transmission coherence (cannot perform DM-RS bundling) during the time domain window while gNB is not aware of it.</w:t>
      </w:r>
    </w:p>
    <w:p w14:paraId="3137F665" w14:textId="77777777" w:rsidR="00AA3E2F" w:rsidRDefault="002C12B3">
      <w:pPr>
        <w:pStyle w:val="ListParagraph"/>
        <w:numPr>
          <w:ilvl w:val="1"/>
          <w:numId w:val="43"/>
        </w:numPr>
        <w:ind w:firstLineChars="0"/>
        <w:rPr>
          <w:sz w:val="21"/>
          <w:szCs w:val="21"/>
        </w:rPr>
      </w:pPr>
      <w:r>
        <w:rPr>
          <w:bCs/>
          <w:sz w:val="21"/>
          <w:szCs w:val="21"/>
          <w:lang w:val="en-GB"/>
        </w:rPr>
        <w:t>transmission power drop due to dynamic power sharing of DC</w:t>
      </w:r>
    </w:p>
    <w:p w14:paraId="3137F666" w14:textId="77777777" w:rsidR="00AA3E2F" w:rsidRDefault="002C12B3">
      <w:pPr>
        <w:pStyle w:val="ListParagraph"/>
        <w:numPr>
          <w:ilvl w:val="1"/>
          <w:numId w:val="43"/>
        </w:numPr>
        <w:ind w:firstLineChars="0"/>
        <w:rPr>
          <w:sz w:val="21"/>
          <w:szCs w:val="21"/>
        </w:rPr>
      </w:pPr>
      <w:r>
        <w:rPr>
          <w:bCs/>
          <w:sz w:val="21"/>
          <w:szCs w:val="21"/>
          <w:lang w:val="en-GB"/>
        </w:rPr>
        <w:t>transmission is dropped due to uplink collision of CA/DC</w:t>
      </w:r>
    </w:p>
    <w:p w14:paraId="3137F667" w14:textId="77777777" w:rsidR="00AA3E2F" w:rsidRDefault="002C12B3">
      <w:pPr>
        <w:pStyle w:val="ListParagraph"/>
        <w:numPr>
          <w:ilvl w:val="1"/>
          <w:numId w:val="43"/>
        </w:numPr>
        <w:ind w:firstLineChars="0"/>
        <w:rPr>
          <w:sz w:val="21"/>
          <w:szCs w:val="21"/>
        </w:rPr>
      </w:pPr>
      <w:r>
        <w:rPr>
          <w:bCs/>
          <w:sz w:val="21"/>
          <w:szCs w:val="21"/>
          <w:lang w:val="en-GB"/>
        </w:rPr>
        <w:t>UE operates fine timing tracking to adjust FFT boundary when UE receive DL signal</w:t>
      </w:r>
    </w:p>
    <w:p w14:paraId="3137F668" w14:textId="77777777" w:rsidR="00AA3E2F" w:rsidRDefault="002C12B3">
      <w:pPr>
        <w:pStyle w:val="ListParagraph"/>
        <w:numPr>
          <w:ilvl w:val="1"/>
          <w:numId w:val="43"/>
        </w:numPr>
        <w:ind w:firstLineChars="0"/>
        <w:rPr>
          <w:sz w:val="21"/>
          <w:szCs w:val="21"/>
        </w:rPr>
      </w:pPr>
      <w:r>
        <w:rPr>
          <w:bCs/>
          <w:sz w:val="21"/>
          <w:szCs w:val="21"/>
        </w:rPr>
        <w:lastRenderedPageBreak/>
        <w:t>autonomous timing adjustment</w:t>
      </w:r>
    </w:p>
    <w:p w14:paraId="3137F669" w14:textId="77777777" w:rsidR="00AA3E2F" w:rsidRDefault="002C12B3">
      <w:pPr>
        <w:pStyle w:val="ListParagraph"/>
        <w:numPr>
          <w:ilvl w:val="1"/>
          <w:numId w:val="43"/>
        </w:numPr>
        <w:ind w:firstLineChars="0"/>
        <w:rPr>
          <w:sz w:val="21"/>
          <w:szCs w:val="21"/>
        </w:rPr>
      </w:pPr>
      <w:r>
        <w:rPr>
          <w:bCs/>
          <w:sz w:val="21"/>
          <w:szCs w:val="21"/>
        </w:rPr>
        <w:t>open loop power control</w:t>
      </w:r>
    </w:p>
    <w:p w14:paraId="3137F66A" w14:textId="77777777" w:rsidR="00AA3E2F" w:rsidRDefault="002C12B3">
      <w:pPr>
        <w:pStyle w:val="ListParagraph"/>
        <w:numPr>
          <w:ilvl w:val="1"/>
          <w:numId w:val="43"/>
        </w:numPr>
        <w:ind w:firstLineChars="0"/>
        <w:rPr>
          <w:sz w:val="21"/>
          <w:szCs w:val="21"/>
        </w:rPr>
      </w:pPr>
      <w:r>
        <w:rPr>
          <w:bCs/>
          <w:sz w:val="21"/>
          <w:szCs w:val="21"/>
          <w:lang w:val="en-GB"/>
        </w:rPr>
        <w:t>large temperature variations</w:t>
      </w:r>
    </w:p>
    <w:p w14:paraId="3137F66B" w14:textId="77777777" w:rsidR="00AA3E2F" w:rsidRDefault="00AA3E2F">
      <w:pPr>
        <w:tabs>
          <w:tab w:val="left" w:pos="1701"/>
        </w:tabs>
        <w:spacing w:after="120" w:line="240" w:lineRule="auto"/>
        <w:jc w:val="left"/>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66E" w14:textId="77777777">
        <w:trPr>
          <w:trHeight w:val="409"/>
          <w:jc w:val="center"/>
        </w:trPr>
        <w:tc>
          <w:tcPr>
            <w:tcW w:w="1733" w:type="dxa"/>
            <w:shd w:val="clear" w:color="auto" w:fill="auto"/>
            <w:vAlign w:val="center"/>
          </w:tcPr>
          <w:p w14:paraId="3137F66C"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66D"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672" w14:textId="77777777">
        <w:trPr>
          <w:trHeight w:val="409"/>
          <w:jc w:val="center"/>
        </w:trPr>
        <w:tc>
          <w:tcPr>
            <w:tcW w:w="1733" w:type="dxa"/>
            <w:shd w:val="clear" w:color="auto" w:fill="auto"/>
            <w:vAlign w:val="center"/>
          </w:tcPr>
          <w:p w14:paraId="3137F66F"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3137F670" w14:textId="77777777" w:rsidR="00AA3E2F" w:rsidRDefault="002C12B3">
            <w:pPr>
              <w:spacing w:after="0"/>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I</w:t>
            </w:r>
            <w:r>
              <w:rPr>
                <w:rFonts w:ascii="Times New Roman" w:eastAsia="MS Mincho" w:hAnsi="Times New Roman" w:cs="Times New Roman"/>
                <w:bCs/>
                <w:lang w:val="en-GB" w:eastAsia="ja-JP"/>
              </w:rPr>
              <w:t xml:space="preserve">f simultaneous transmission is enabled, power sharing of CA/DC could be a problem to interrupt phase continuity. However, simultaneous transmission is not useful for coverage enhancements in our views, because the transmitted power needs to be split and coverage performance gets worse. As NW should avoid these scheduling, it is not going to be a problem, </w:t>
            </w:r>
          </w:p>
          <w:p w14:paraId="3137F671" w14:textId="77777777" w:rsidR="00AA3E2F" w:rsidRDefault="002C12B3">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Open loop power control and timing adjustment can be postponed until TDW ends, and they should be solved in 4.4.2. If UE breaks phase continuity without gNB intention, coherent transmission indication is necessary to align </w:t>
            </w:r>
            <w:r>
              <w:rPr>
                <w:rFonts w:ascii="Times New Roman" w:eastAsia="MS Mincho" w:hAnsi="Times New Roman" w:cs="Times New Roman" w:hint="eastAsia"/>
                <w:bCs/>
                <w:lang w:val="en-GB" w:eastAsia="ja-JP"/>
              </w:rPr>
              <w:t>a</w:t>
            </w:r>
            <w:r>
              <w:rPr>
                <w:rFonts w:ascii="Times New Roman" w:eastAsia="MS Mincho" w:hAnsi="Times New Roman" w:cs="Times New Roman"/>
                <w:bCs/>
                <w:lang w:val="en-GB" w:eastAsia="ja-JP"/>
              </w:rPr>
              <w:t>wareness between gNB and UE. However, TA and Open loop PC can be common understanding between UE and gNB with some rules without coherent transmission indication.</w:t>
            </w:r>
          </w:p>
        </w:tc>
      </w:tr>
      <w:tr w:rsidR="00AA3E2F" w14:paraId="3137F676" w14:textId="77777777">
        <w:trPr>
          <w:trHeight w:val="419"/>
          <w:jc w:val="center"/>
        </w:trPr>
        <w:tc>
          <w:tcPr>
            <w:tcW w:w="1733" w:type="dxa"/>
            <w:shd w:val="clear" w:color="auto" w:fill="auto"/>
            <w:vAlign w:val="center"/>
          </w:tcPr>
          <w:p w14:paraId="3137F673"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3137F674" w14:textId="77777777" w:rsidR="00AA3E2F" w:rsidRDefault="002C12B3">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agree that some of the events are not detected by the gNB. However, some of them would not happen very frequently. We are not aware of feasible method to inform these cases in advanced.</w:t>
            </w:r>
          </w:p>
          <w:p w14:paraId="3137F675" w14:textId="77777777" w:rsidR="00AA3E2F" w:rsidRDefault="002C12B3">
            <w:pPr>
              <w:rPr>
                <w:bCs/>
                <w:sz w:val="20"/>
                <w:szCs w:val="20"/>
                <w:lang w:val="en-GB"/>
              </w:rPr>
            </w:pPr>
            <w:r>
              <w:rPr>
                <w:rFonts w:ascii="Times New Roman" w:eastAsia="MS Mincho" w:hAnsi="Times New Roman" w:cs="Times New Roman"/>
                <w:bCs/>
                <w:lang w:val="en-GB" w:eastAsia="ja-JP"/>
              </w:rPr>
              <w:t>Regarding “UE operates fine timing tracking to adjust FFT boundary when UE receive DL signal”, “autonomous timing adjustment” and “open loop power control” in above observation, they should be removed from the list as we think they would not be prevented in a TDW. The UE can accumulate them without taking effect during the current TDW.</w:t>
            </w:r>
          </w:p>
        </w:tc>
      </w:tr>
      <w:tr w:rsidR="00AA3E2F" w14:paraId="3137F67C" w14:textId="77777777">
        <w:trPr>
          <w:trHeight w:val="409"/>
          <w:jc w:val="center"/>
        </w:trPr>
        <w:tc>
          <w:tcPr>
            <w:tcW w:w="1733" w:type="dxa"/>
            <w:shd w:val="clear" w:color="auto" w:fill="auto"/>
            <w:vAlign w:val="center"/>
          </w:tcPr>
          <w:p w14:paraId="3137F677"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F678" w14:textId="77777777" w:rsidR="00AA3E2F" w:rsidRDefault="002C12B3">
            <w:pPr>
              <w:rPr>
                <w:rFonts w:ascii="Times New Roman" w:hAnsi="Times New Roman" w:cs="Times New Roman"/>
                <w:bCs/>
              </w:rPr>
            </w:pPr>
            <w:r>
              <w:rPr>
                <w:rFonts w:ascii="Times New Roman" w:hAnsi="Times New Roman" w:cs="Times New Roman" w:hint="eastAsia"/>
                <w:bCs/>
              </w:rPr>
              <w:t>CA/DC is not a typical scenario when UL coverage is limited. And gNB should aware of the potential risk if it still configures CA/DC to the UE without indication.</w:t>
            </w:r>
          </w:p>
          <w:p w14:paraId="3137F679" w14:textId="77777777" w:rsidR="00AA3E2F" w:rsidRDefault="002C12B3">
            <w:pPr>
              <w:rPr>
                <w:rFonts w:ascii="Times New Roman" w:hAnsi="Times New Roman" w:cs="Times New Roman"/>
                <w:bCs/>
              </w:rPr>
            </w:pPr>
            <w:r>
              <w:rPr>
                <w:rFonts w:ascii="Times New Roman" w:hAnsi="Times New Roman" w:cs="Times New Roman" w:hint="eastAsia"/>
                <w:bCs/>
              </w:rPr>
              <w:t xml:space="preserve">For </w:t>
            </w:r>
            <w:r>
              <w:rPr>
                <w:rFonts w:ascii="Times New Roman" w:hAnsi="Times New Roman" w:cs="Times New Roman"/>
                <w:bCs/>
              </w:rPr>
              <w:t>timing tracking</w:t>
            </w:r>
            <w:r>
              <w:rPr>
                <w:rFonts w:ascii="Times New Roman" w:hAnsi="Times New Roman" w:cs="Times New Roman" w:hint="eastAsia"/>
                <w:bCs/>
              </w:rPr>
              <w:t xml:space="preserve">, for TDD, this is not a serious issue since any way DL will </w:t>
            </w:r>
            <w:r>
              <w:rPr>
                <w:rFonts w:ascii="Times New Roman" w:hAnsi="Times New Roman" w:cs="Times New Roman"/>
                <w:bCs/>
              </w:rPr>
              <w:t>‘</w:t>
            </w:r>
            <w:r>
              <w:rPr>
                <w:rFonts w:ascii="Times New Roman" w:hAnsi="Times New Roman" w:cs="Times New Roman" w:hint="eastAsia"/>
                <w:bCs/>
              </w:rPr>
              <w:t>break</w:t>
            </w:r>
            <w:r>
              <w:rPr>
                <w:rFonts w:ascii="Times New Roman" w:hAnsi="Times New Roman" w:cs="Times New Roman"/>
                <w:bCs/>
              </w:rPr>
              <w:t>’</w:t>
            </w:r>
            <w:r>
              <w:rPr>
                <w:rFonts w:ascii="Times New Roman" w:hAnsi="Times New Roman" w:cs="Times New Roman" w:hint="eastAsia"/>
                <w:bCs/>
              </w:rPr>
              <w:t xml:space="preserve"> a TDW and the UE is not require to maintain phase/power, but just generate a new one (Option 2-B or 2-C</w:t>
            </w:r>
            <w:r>
              <w:rPr>
                <w:rFonts w:ascii="Times New Roman" w:hAnsi="Times New Roman" w:cs="Times New Roman"/>
                <w:bCs/>
              </w:rPr>
              <w:t>’</w:t>
            </w:r>
            <w:r>
              <w:rPr>
                <w:rFonts w:ascii="Times New Roman" w:hAnsi="Times New Roman" w:cs="Times New Roman" w:hint="eastAsia"/>
                <w:bCs/>
              </w:rPr>
              <w:t xml:space="preserve">) or abandon DMRS bundling (Option 2-C). For FDD, even if UL transmission may be impacted, the tracking can be done after a complete TDW. </w:t>
            </w:r>
          </w:p>
          <w:p w14:paraId="3137F67A" w14:textId="77777777" w:rsidR="00AA3E2F" w:rsidRDefault="002C12B3">
            <w:pPr>
              <w:rPr>
                <w:rFonts w:ascii="Times New Roman" w:hAnsi="Times New Roman" w:cs="Times New Roman"/>
                <w:bCs/>
              </w:rPr>
            </w:pPr>
            <w:r>
              <w:rPr>
                <w:rFonts w:ascii="Times New Roman" w:hAnsi="Times New Roman" w:cs="Times New Roman" w:hint="eastAsia"/>
                <w:bCs/>
              </w:rPr>
              <w:t>Similarly, timing/open loop power adjustment can be conducted after a complete TDW.</w:t>
            </w:r>
          </w:p>
          <w:p w14:paraId="3137F67B" w14:textId="77777777" w:rsidR="00AA3E2F" w:rsidRDefault="002C12B3">
            <w:pPr>
              <w:rPr>
                <w:rFonts w:ascii="Times New Roman" w:hAnsi="Times New Roman" w:cs="Times New Roman"/>
                <w:bCs/>
              </w:rPr>
            </w:pPr>
            <w:r>
              <w:rPr>
                <w:rFonts w:ascii="Times New Roman" w:hAnsi="Times New Roman" w:cs="Times New Roman" w:hint="eastAsia"/>
                <w:bCs/>
              </w:rPr>
              <w:t xml:space="preserve">For </w:t>
            </w:r>
            <w:r>
              <w:rPr>
                <w:rFonts w:ascii="Times New Roman" w:hAnsi="Times New Roman" w:cs="Times New Roman"/>
                <w:bCs/>
              </w:rPr>
              <w:t>temperature</w:t>
            </w:r>
            <w:r>
              <w:rPr>
                <w:rFonts w:ascii="Times New Roman" w:hAnsi="Times New Roman" w:cs="Times New Roman" w:hint="eastAsia"/>
                <w:bCs/>
              </w:rPr>
              <w:t xml:space="preserve">, we are not sure how fast the temperature can change which leads to phase/power breaking issue within several </w:t>
            </w:r>
            <w:r>
              <w:rPr>
                <w:rFonts w:ascii="Times New Roman" w:hAnsi="Times New Roman" w:cs="Times New Roman"/>
                <w:bCs/>
              </w:rPr>
              <w:t>millisecond</w:t>
            </w:r>
            <w:r>
              <w:rPr>
                <w:rFonts w:ascii="Times New Roman" w:hAnsi="Times New Roman" w:cs="Times New Roman" w:hint="eastAsia"/>
                <w:bCs/>
              </w:rPr>
              <w:t>s. If the UE situation is too difficult to maintain phase/power, it seems reasonable for the UE to just report DMRS bundling is not supported.</w:t>
            </w:r>
          </w:p>
        </w:tc>
      </w:tr>
      <w:tr w:rsidR="00AA3E2F" w14:paraId="3137F67F" w14:textId="77777777">
        <w:trPr>
          <w:trHeight w:val="409"/>
          <w:jc w:val="center"/>
        </w:trPr>
        <w:tc>
          <w:tcPr>
            <w:tcW w:w="1733" w:type="dxa"/>
            <w:shd w:val="clear" w:color="auto" w:fill="auto"/>
            <w:vAlign w:val="center"/>
          </w:tcPr>
          <w:p w14:paraId="3137F67D"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F67E" w14:textId="77777777" w:rsidR="00AA3E2F" w:rsidRDefault="002C12B3">
            <w:pPr>
              <w:rPr>
                <w:rFonts w:ascii="Times New Roman" w:hAnsi="Times New Roman" w:cs="Times New Roman"/>
                <w:bCs/>
              </w:rPr>
            </w:pPr>
            <w:r>
              <w:rPr>
                <w:rFonts w:ascii="Times New Roman" w:eastAsia="MS Mincho" w:hAnsi="Times New Roman" w:cs="Times New Roman"/>
                <w:bCs/>
                <w:lang w:eastAsia="ja-JP"/>
              </w:rPr>
              <w:t>In our view, CA/DC is not typical as coverage enhancement scenario. Additionally, TDW can be used to prevent the above scenarios.</w:t>
            </w:r>
          </w:p>
        </w:tc>
      </w:tr>
      <w:tr w:rsidR="00AA3E2F" w14:paraId="3137F682" w14:textId="77777777">
        <w:trPr>
          <w:trHeight w:val="409"/>
          <w:jc w:val="center"/>
        </w:trPr>
        <w:tc>
          <w:tcPr>
            <w:tcW w:w="1733" w:type="dxa"/>
            <w:shd w:val="clear" w:color="auto" w:fill="auto"/>
            <w:vAlign w:val="center"/>
          </w:tcPr>
          <w:p w14:paraId="3137F680" w14:textId="77777777" w:rsidR="00AA3E2F" w:rsidRDefault="002C12B3">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137F681" w14:textId="77777777" w:rsidR="00AA3E2F" w:rsidRDefault="002C12B3">
            <w:pPr>
              <w:rPr>
                <w:rFonts w:ascii="Times New Roman" w:eastAsia="MS Mincho" w:hAnsi="Times New Roman" w:cs="Times New Roman"/>
                <w:bCs/>
                <w:lang w:eastAsia="ja-JP"/>
              </w:rPr>
            </w:pPr>
            <w:r>
              <w:rPr>
                <w:rFonts w:ascii="Times New Roman" w:eastAsia="Malgun Gothic" w:hAnsi="Times New Roman" w:cs="Times New Roman" w:hint="eastAsia"/>
                <w:bCs/>
                <w:lang w:eastAsia="ko-KR"/>
              </w:rPr>
              <w:t xml:space="preserve">From our understanding, </w:t>
            </w:r>
            <w:r>
              <w:rPr>
                <w:rFonts w:ascii="Times New Roman" w:eastAsia="Malgun Gothic" w:hAnsi="Times New Roman" w:cs="Times New Roman"/>
                <w:bCs/>
                <w:lang w:eastAsia="ko-KR"/>
              </w:rPr>
              <w:t xml:space="preserve">DC under uplink shortage is feasible scenario. Considering DC is configured and coverage mismatch between DL and UL may occur in each carrier, </w:t>
            </w:r>
            <w:r>
              <w:rPr>
                <w:rFonts w:ascii="Times New Roman" w:eastAsia="Malgun Gothic" w:hAnsi="Times New Roman" w:cs="Times New Roman"/>
                <w:bCs/>
                <w:lang w:eastAsia="ko-KR"/>
              </w:rPr>
              <w:lastRenderedPageBreak/>
              <w:t>therefore UL coverage enhancement can be performed in each carrier.</w:t>
            </w:r>
            <w:r>
              <w:rPr>
                <w:rFonts w:ascii="Times New Roman" w:eastAsia="Malgun Gothic" w:hAnsi="Times New Roman" w:cs="Times New Roman" w:hint="eastAsia"/>
                <w:bCs/>
                <w:lang w:eastAsia="ko-KR"/>
              </w:rPr>
              <w:t xml:space="preserve"> </w:t>
            </w:r>
            <w:r>
              <w:rPr>
                <w:rFonts w:ascii="Times New Roman" w:eastAsia="Malgun Gothic" w:hAnsi="Times New Roman" w:cs="Times New Roman"/>
                <w:bCs/>
                <w:lang w:eastAsia="ko-KR"/>
              </w:rPr>
              <w:t>In addition, we still see problem with respect to the above-mentioned scenarios. However, since the current single/multiple time domain window design in 6.2.1 is the most important, so it would be ok to revisit after this is decided.</w:t>
            </w:r>
          </w:p>
        </w:tc>
      </w:tr>
      <w:tr w:rsidR="00AA3E2F" w14:paraId="3137F685" w14:textId="77777777">
        <w:trPr>
          <w:trHeight w:val="409"/>
          <w:jc w:val="center"/>
        </w:trPr>
        <w:tc>
          <w:tcPr>
            <w:tcW w:w="1733" w:type="dxa"/>
            <w:shd w:val="clear" w:color="auto" w:fill="auto"/>
            <w:vAlign w:val="center"/>
          </w:tcPr>
          <w:p w14:paraId="3137F683"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lastRenderedPageBreak/>
              <w:t>Lenovo, Motorola Mobility</w:t>
            </w:r>
          </w:p>
        </w:tc>
        <w:tc>
          <w:tcPr>
            <w:tcW w:w="7744" w:type="dxa"/>
            <w:shd w:val="clear" w:color="auto" w:fill="auto"/>
            <w:vAlign w:val="center"/>
          </w:tcPr>
          <w:p w14:paraId="3137F684" w14:textId="77777777" w:rsidR="00AA3E2F" w:rsidRDefault="002C12B3">
            <w:pPr>
              <w:rPr>
                <w:rFonts w:ascii="Times New Roman" w:eastAsia="Malgun Gothic" w:hAnsi="Times New Roman" w:cs="Times New Roman"/>
                <w:bCs/>
                <w:lang w:eastAsia="ko-KR"/>
              </w:rPr>
            </w:pPr>
            <w:r>
              <w:rPr>
                <w:rFonts w:ascii="Times New Roman" w:eastAsia="Malgun Gothic" w:hAnsi="Times New Roman" w:cs="Times New Roman"/>
                <w:bCs/>
                <w:lang w:eastAsia="ko-KR"/>
              </w:rPr>
              <w:t>Share similar views as Panasonic</w:t>
            </w:r>
          </w:p>
        </w:tc>
      </w:tr>
      <w:tr w:rsidR="00AA3E2F" w14:paraId="3137F688" w14:textId="77777777">
        <w:trPr>
          <w:trHeight w:val="409"/>
          <w:jc w:val="center"/>
        </w:trPr>
        <w:tc>
          <w:tcPr>
            <w:tcW w:w="1733" w:type="dxa"/>
            <w:shd w:val="clear" w:color="auto" w:fill="auto"/>
            <w:vAlign w:val="center"/>
          </w:tcPr>
          <w:p w14:paraId="3137F686"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Sony</w:t>
            </w:r>
          </w:p>
        </w:tc>
        <w:tc>
          <w:tcPr>
            <w:tcW w:w="7744" w:type="dxa"/>
            <w:shd w:val="clear" w:color="auto" w:fill="auto"/>
            <w:vAlign w:val="center"/>
          </w:tcPr>
          <w:p w14:paraId="3137F687" w14:textId="77777777" w:rsidR="00AA3E2F" w:rsidRDefault="002C12B3">
            <w:pPr>
              <w:rPr>
                <w:rFonts w:ascii="Times New Roman" w:eastAsia="Malgun Gothic" w:hAnsi="Times New Roman" w:cs="Times New Roman"/>
                <w:bCs/>
                <w:lang w:eastAsia="ko-KR"/>
              </w:rPr>
            </w:pPr>
            <w:r>
              <w:rPr>
                <w:rFonts w:ascii="Times New Roman" w:eastAsia="Malgun Gothic" w:hAnsi="Times New Roman" w:cs="Times New Roman"/>
                <w:bCs/>
                <w:lang w:eastAsia="ko-KR"/>
              </w:rPr>
              <w:t>Share the views of Panasonic and Lenovo/Motorola Mobility</w:t>
            </w:r>
          </w:p>
        </w:tc>
      </w:tr>
      <w:tr w:rsidR="00AA3E2F" w14:paraId="3137F68B" w14:textId="77777777">
        <w:trPr>
          <w:trHeight w:val="409"/>
          <w:jc w:val="center"/>
        </w:trPr>
        <w:tc>
          <w:tcPr>
            <w:tcW w:w="1733" w:type="dxa"/>
            <w:shd w:val="clear" w:color="auto" w:fill="auto"/>
            <w:vAlign w:val="center"/>
          </w:tcPr>
          <w:p w14:paraId="3137F689"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Nokia/NSB</w:t>
            </w:r>
          </w:p>
        </w:tc>
        <w:tc>
          <w:tcPr>
            <w:tcW w:w="7744" w:type="dxa"/>
            <w:shd w:val="clear" w:color="auto" w:fill="auto"/>
            <w:vAlign w:val="center"/>
          </w:tcPr>
          <w:p w14:paraId="3137F68A" w14:textId="77777777" w:rsidR="00AA3E2F" w:rsidRDefault="002C12B3">
            <w:pPr>
              <w:rPr>
                <w:rFonts w:ascii="Times New Roman" w:eastAsia="Malgun Gothic" w:hAnsi="Times New Roman" w:cs="Times New Roman"/>
                <w:bCs/>
                <w:lang w:eastAsia="ko-KR"/>
              </w:rPr>
            </w:pPr>
            <w:r>
              <w:rPr>
                <w:rFonts w:ascii="Times New Roman" w:eastAsia="Malgun Gothic" w:hAnsi="Times New Roman" w:cs="Times New Roman"/>
                <w:bCs/>
                <w:lang w:eastAsia="ko-KR"/>
              </w:rPr>
              <w:t>We agree with the observation from the FL.</w:t>
            </w:r>
          </w:p>
        </w:tc>
      </w:tr>
      <w:tr w:rsidR="00AA3E2F" w14:paraId="3137F690" w14:textId="77777777">
        <w:trPr>
          <w:trHeight w:val="409"/>
          <w:jc w:val="center"/>
        </w:trPr>
        <w:tc>
          <w:tcPr>
            <w:tcW w:w="1733" w:type="dxa"/>
            <w:shd w:val="clear" w:color="auto" w:fill="auto"/>
            <w:vAlign w:val="center"/>
          </w:tcPr>
          <w:p w14:paraId="3137F68C" w14:textId="77777777" w:rsidR="00AA3E2F" w:rsidRDefault="002C12B3">
            <w:pPr>
              <w:jc w:val="center"/>
              <w:rPr>
                <w:rFonts w:ascii="Times New Roman" w:eastAsia="Malgun Gothic" w:hAnsi="Times New Roman" w:cs="Times New Roman"/>
                <w:bCs/>
                <w:lang w:val="en-GB" w:eastAsia="ko-KR"/>
              </w:rPr>
            </w:pPr>
            <w:r>
              <w:rPr>
                <w:rFonts w:ascii="Times New Roman" w:hAnsi="Times New Roman" w:cs="Times New Roman"/>
                <w:bCs/>
                <w:lang w:val="en-GB"/>
              </w:rPr>
              <w:t>Vivo</w:t>
            </w:r>
          </w:p>
        </w:tc>
        <w:tc>
          <w:tcPr>
            <w:tcW w:w="7744" w:type="dxa"/>
            <w:shd w:val="clear" w:color="auto" w:fill="auto"/>
            <w:vAlign w:val="center"/>
          </w:tcPr>
          <w:p w14:paraId="3137F68D" w14:textId="77777777" w:rsidR="00AA3E2F" w:rsidRDefault="002C12B3">
            <w:pPr>
              <w:rPr>
                <w:rFonts w:ascii="Times New Roman" w:hAnsi="Times New Roman" w:cs="Times New Roman"/>
                <w:bCs/>
              </w:rPr>
            </w:pPr>
            <w:r>
              <w:rPr>
                <w:rFonts w:ascii="Times New Roman" w:hAnsi="Times New Roman" w:cs="Times New Roman" w:hint="eastAsia"/>
                <w:bCs/>
              </w:rPr>
              <w:t>N</w:t>
            </w:r>
            <w:r>
              <w:rPr>
                <w:rFonts w:ascii="Times New Roman" w:hAnsi="Times New Roman" w:cs="Times New Roman"/>
                <w:bCs/>
              </w:rPr>
              <w:t>o additional indication from UE is needed.</w:t>
            </w:r>
          </w:p>
          <w:p w14:paraId="3137F68E" w14:textId="77777777" w:rsidR="00AA3E2F" w:rsidRDefault="002C12B3">
            <w:pPr>
              <w:rPr>
                <w:rFonts w:ascii="Times New Roman" w:hAnsi="Times New Roman" w:cs="Times New Roman"/>
                <w:bCs/>
              </w:rPr>
            </w:pPr>
            <w:r>
              <w:rPr>
                <w:rFonts w:ascii="Times New Roman" w:hAnsi="Times New Roman" w:cs="Times New Roman"/>
                <w:bCs/>
              </w:rPr>
              <w:t xml:space="preserve">It is unclear why NW would configure CA/DC for poor coverage Ues. </w:t>
            </w:r>
          </w:p>
          <w:p w14:paraId="3137F68F" w14:textId="77777777" w:rsidR="00AA3E2F" w:rsidRDefault="002C12B3">
            <w:pPr>
              <w:rPr>
                <w:rFonts w:ascii="Times New Roman" w:eastAsia="Malgun Gothic" w:hAnsi="Times New Roman" w:cs="Times New Roman"/>
                <w:bCs/>
                <w:lang w:eastAsia="ko-KR"/>
              </w:rPr>
            </w:pPr>
            <w:r>
              <w:rPr>
                <w:rFonts w:ascii="Times New Roman" w:hAnsi="Times New Roman" w:cs="Times New Roman"/>
                <w:bCs/>
              </w:rPr>
              <w:t>If the NW configuration lead to uncertainty on phase continuity, then NW have to perform JCE in a conservative way. For example, NW can first at least check power consistency after LS estimation and</w:t>
            </w:r>
            <w:r>
              <w:rPr>
                <w:rFonts w:ascii="Times New Roman" w:hAnsi="Times New Roman" w:cs="Times New Roman" w:hint="eastAsia"/>
                <w:bCs/>
              </w:rPr>
              <w:t>/</w:t>
            </w:r>
            <w:r>
              <w:rPr>
                <w:rFonts w:ascii="Times New Roman" w:hAnsi="Times New Roman" w:cs="Times New Roman"/>
                <w:bCs/>
              </w:rPr>
              <w:t>or frequency domain filtering before time domain filtering on multiple slots. If large received power</w:t>
            </w:r>
            <w:r>
              <w:rPr>
                <w:rFonts w:ascii="Times New Roman" w:hAnsi="Times New Roman" w:cs="Times New Roman" w:hint="eastAsia"/>
                <w:bCs/>
              </w:rPr>
              <w:t>/</w:t>
            </w:r>
            <w:r>
              <w:rPr>
                <w:rFonts w:ascii="Times New Roman" w:hAnsi="Times New Roman" w:cs="Times New Roman"/>
                <w:bCs/>
              </w:rPr>
              <w:t>phase change is detected, NW can fallback to slot based time domain filtering by implementation.</w:t>
            </w:r>
            <w:r>
              <w:rPr>
                <w:rFonts w:ascii="Times New Roman" w:hAnsi="Times New Roman" w:cs="Times New Roman" w:hint="eastAsia"/>
                <w:bCs/>
              </w:rPr>
              <w:t xml:space="preserve"> </w:t>
            </w:r>
            <w:r>
              <w:rPr>
                <w:rFonts w:ascii="Times New Roman" w:hAnsi="Times New Roman" w:cs="Times New Roman"/>
                <w:bCs/>
              </w:rPr>
              <w:t>Therefore, no additional indication from UE is needed.</w:t>
            </w:r>
          </w:p>
        </w:tc>
      </w:tr>
      <w:tr w:rsidR="00AA3E2F" w14:paraId="3137F698" w14:textId="77777777">
        <w:trPr>
          <w:trHeight w:val="409"/>
          <w:jc w:val="center"/>
        </w:trPr>
        <w:tc>
          <w:tcPr>
            <w:tcW w:w="1733" w:type="dxa"/>
            <w:shd w:val="clear" w:color="auto" w:fill="auto"/>
            <w:vAlign w:val="center"/>
          </w:tcPr>
          <w:p w14:paraId="3137F691"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3137F692" w14:textId="77777777" w:rsidR="00AA3E2F" w:rsidRDefault="002C12B3">
            <w:pPr>
              <w:spacing w:after="0"/>
              <w:rPr>
                <w:rFonts w:ascii="Times New Roman" w:hAnsi="Times New Roman" w:cs="Times New Roman"/>
                <w:bCs/>
                <w:lang w:val="en-GB"/>
              </w:rPr>
            </w:pPr>
            <w:r>
              <w:rPr>
                <w:rFonts w:ascii="Times New Roman" w:hAnsi="Times New Roman" w:cs="Times New Roman"/>
                <w:bCs/>
                <w:lang w:val="en-GB"/>
              </w:rPr>
              <w:t xml:space="preserve">We are not sure whether gNB is not aware of some of the events as listed above. </w:t>
            </w:r>
          </w:p>
          <w:p w14:paraId="3137F693" w14:textId="77777777" w:rsidR="00AA3E2F" w:rsidRDefault="002C12B3">
            <w:pPr>
              <w:pStyle w:val="ListParagraph"/>
              <w:numPr>
                <w:ilvl w:val="1"/>
                <w:numId w:val="62"/>
              </w:numPr>
              <w:ind w:firstLineChars="0"/>
              <w:rPr>
                <w:sz w:val="21"/>
                <w:szCs w:val="21"/>
              </w:rPr>
            </w:pPr>
            <w:r>
              <w:rPr>
                <w:bCs/>
                <w:sz w:val="21"/>
                <w:szCs w:val="21"/>
                <w:lang w:val="en-GB"/>
              </w:rPr>
              <w:t>transmission power drop due to dynamic power sharing of DC</w:t>
            </w:r>
          </w:p>
          <w:p w14:paraId="3137F694" w14:textId="77777777" w:rsidR="00AA3E2F" w:rsidRDefault="002C12B3">
            <w:pPr>
              <w:pStyle w:val="ListParagraph"/>
              <w:numPr>
                <w:ilvl w:val="1"/>
                <w:numId w:val="62"/>
              </w:numPr>
              <w:ind w:firstLineChars="0"/>
              <w:rPr>
                <w:sz w:val="21"/>
                <w:szCs w:val="21"/>
              </w:rPr>
            </w:pPr>
            <w:r>
              <w:rPr>
                <w:bCs/>
                <w:sz w:val="21"/>
                <w:szCs w:val="21"/>
                <w:lang w:val="en-GB"/>
              </w:rPr>
              <w:t>transmission is dropped due to uplink collision of CA/DC</w:t>
            </w:r>
          </w:p>
          <w:p w14:paraId="3137F695" w14:textId="77777777" w:rsidR="00AA3E2F" w:rsidRDefault="002C12B3">
            <w:pPr>
              <w:pStyle w:val="ListParagraph"/>
              <w:numPr>
                <w:ilvl w:val="1"/>
                <w:numId w:val="62"/>
              </w:numPr>
              <w:ind w:firstLineChars="0"/>
              <w:rPr>
                <w:sz w:val="21"/>
                <w:szCs w:val="21"/>
              </w:rPr>
            </w:pPr>
            <w:r>
              <w:rPr>
                <w:bCs/>
                <w:sz w:val="21"/>
                <w:szCs w:val="21"/>
                <w:lang w:val="en-GB"/>
              </w:rPr>
              <w:t>UE operates fine timing tracking to adjust FFT boundary when UE receive DL signal</w:t>
            </w:r>
          </w:p>
          <w:p w14:paraId="3137F696" w14:textId="77777777" w:rsidR="00AA3E2F" w:rsidRDefault="002C12B3">
            <w:pPr>
              <w:pStyle w:val="ListParagraph"/>
              <w:numPr>
                <w:ilvl w:val="1"/>
                <w:numId w:val="62"/>
              </w:numPr>
              <w:ind w:firstLineChars="0"/>
              <w:rPr>
                <w:sz w:val="21"/>
                <w:szCs w:val="21"/>
              </w:rPr>
            </w:pPr>
            <w:r>
              <w:rPr>
                <w:bCs/>
                <w:sz w:val="21"/>
                <w:szCs w:val="21"/>
              </w:rPr>
              <w:t>open loop power control</w:t>
            </w:r>
          </w:p>
          <w:p w14:paraId="3137F697" w14:textId="77777777" w:rsidR="00AA3E2F" w:rsidRDefault="002C12B3">
            <w:pPr>
              <w:rPr>
                <w:rFonts w:ascii="Times New Roman" w:hAnsi="Times New Roman" w:cs="Times New Roman"/>
                <w:bCs/>
              </w:rPr>
            </w:pPr>
            <w:r>
              <w:rPr>
                <w:rFonts w:ascii="Times New Roman" w:hAnsi="Times New Roman" w:cs="Times New Roman"/>
                <w:bCs/>
                <w:lang w:val="en-GB"/>
              </w:rPr>
              <w:t xml:space="preserve">In our view, the above scenarios should be included as part of events that were discussed in the TDW determination. For other two, UE may need to guarantee the phase continuity and power consistency even for these two scenarios. In our view, </w:t>
            </w:r>
            <w:r>
              <w:rPr>
                <w:rFonts w:ascii="Times New Roman" w:hAnsi="Times New Roman" w:cs="Times New Roman"/>
                <w:bCs/>
              </w:rPr>
              <w:t>no additional indication from UE is needed.</w:t>
            </w:r>
            <w:r>
              <w:rPr>
                <w:rFonts w:ascii="Times New Roman" w:hAnsi="Times New Roman" w:cs="Times New Roman"/>
                <w:bCs/>
                <w:lang w:val="en-GB"/>
              </w:rPr>
              <w:t xml:space="preserve"> </w:t>
            </w:r>
          </w:p>
        </w:tc>
      </w:tr>
      <w:tr w:rsidR="00AA3E2F" w14:paraId="3137F69D" w14:textId="77777777">
        <w:trPr>
          <w:trHeight w:val="409"/>
          <w:jc w:val="center"/>
        </w:trPr>
        <w:tc>
          <w:tcPr>
            <w:tcW w:w="1733" w:type="dxa"/>
            <w:shd w:val="clear" w:color="auto" w:fill="auto"/>
            <w:vAlign w:val="center"/>
          </w:tcPr>
          <w:p w14:paraId="3137F699"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shd w:val="clear" w:color="auto" w:fill="auto"/>
            <w:vAlign w:val="center"/>
          </w:tcPr>
          <w:p w14:paraId="3137F69A" w14:textId="77777777" w:rsidR="00AA3E2F" w:rsidRDefault="002C12B3">
            <w:pPr>
              <w:rPr>
                <w:rFonts w:ascii="Times New Roman" w:eastAsia="Malgun Gothic" w:hAnsi="Times New Roman" w:cs="Times New Roman"/>
                <w:bCs/>
                <w:lang w:eastAsia="ko-KR"/>
              </w:rPr>
            </w:pPr>
            <w:r>
              <w:rPr>
                <w:rFonts w:ascii="Times New Roman" w:eastAsia="Malgun Gothic" w:hAnsi="Times New Roman" w:cs="Times New Roman"/>
                <w:bCs/>
                <w:lang w:eastAsia="ko-KR"/>
              </w:rPr>
              <w:t>Similar views as Panasonic, although perhaps not the same.</w:t>
            </w:r>
          </w:p>
          <w:p w14:paraId="3137F69B" w14:textId="77777777" w:rsidR="00AA3E2F" w:rsidRDefault="002C12B3">
            <w:pPr>
              <w:rPr>
                <w:rFonts w:ascii="Times New Roman" w:eastAsia="Malgun Gothic" w:hAnsi="Times New Roman" w:cs="Times New Roman"/>
                <w:bCs/>
                <w:lang w:eastAsia="ko-KR"/>
              </w:rPr>
            </w:pPr>
            <w:r>
              <w:rPr>
                <w:rFonts w:ascii="Times New Roman" w:eastAsia="Malgun Gothic" w:hAnsi="Times New Roman" w:cs="Times New Roman"/>
                <w:bCs/>
                <w:lang w:eastAsia="ko-KR"/>
              </w:rPr>
              <w:t xml:space="preserve">If events precluding coherence are frequent and not known to gNB or under gNB control, then such a JCE design does not seem to work.  If such cases are very infrequent, then there is no impact on link performance.  If they are occasional, then any mechanism to detect loss of coherence can prevent loss of performance as compared to without DMRS bundling, but does not restore the performance of DMRS bundling by itself; other receiver mechanisms can be used, but these are in addition to the detection mechanism, and might be used without such detection mechanisms.  Furthermore, if gNB can’t determine a reliable amount of gain from joint channel estimation, it can’t schedule taking JCE into </w:t>
            </w:r>
            <w:r>
              <w:rPr>
                <w:rFonts w:ascii="Times New Roman" w:eastAsia="Malgun Gothic" w:hAnsi="Times New Roman" w:cs="Times New Roman"/>
                <w:bCs/>
                <w:lang w:eastAsia="ko-KR"/>
              </w:rPr>
              <w:lastRenderedPageBreak/>
              <w:t>account.  Therefore, we think that listing cases with occasional losses does not really help the discussion.</w:t>
            </w:r>
          </w:p>
          <w:p w14:paraId="3137F69C" w14:textId="77777777" w:rsidR="00AA3E2F" w:rsidRDefault="002C12B3">
            <w:pPr>
              <w:rPr>
                <w:rFonts w:ascii="Times New Roman" w:eastAsia="Malgun Gothic" w:hAnsi="Times New Roman" w:cs="Times New Roman"/>
                <w:bCs/>
                <w:lang w:eastAsia="ko-KR"/>
              </w:rPr>
            </w:pPr>
            <w:r>
              <w:rPr>
                <w:rFonts w:ascii="Times New Roman" w:eastAsia="Malgun Gothic" w:hAnsi="Times New Roman" w:cs="Times New Roman"/>
                <w:bCs/>
                <w:lang w:eastAsia="ko-KR"/>
              </w:rPr>
              <w:t>Regarding “UE operates fine timing tracking to adjust FFT boundary when UE receive DL signal”, “autonomous timing adjustment” and “open loop power control”, we think these should not be done in a TDW, and agree with Panasonic that they should not be listed here.  They might be addressed in the TPC and TA discussions.</w:t>
            </w:r>
          </w:p>
        </w:tc>
      </w:tr>
      <w:tr w:rsidR="00AA3E2F" w14:paraId="3137F6A0" w14:textId="77777777">
        <w:trPr>
          <w:trHeight w:val="409"/>
          <w:jc w:val="center"/>
        </w:trPr>
        <w:tc>
          <w:tcPr>
            <w:tcW w:w="1733" w:type="dxa"/>
            <w:shd w:val="clear" w:color="auto" w:fill="auto"/>
            <w:vAlign w:val="center"/>
          </w:tcPr>
          <w:p w14:paraId="3137F69E" w14:textId="77777777" w:rsidR="00AA3E2F" w:rsidRDefault="00AA3E2F">
            <w:pPr>
              <w:jc w:val="center"/>
              <w:rPr>
                <w:rFonts w:ascii="Times New Roman" w:hAnsi="Times New Roman" w:cs="Times New Roman"/>
                <w:bCs/>
                <w:lang w:val="en-GB"/>
              </w:rPr>
            </w:pPr>
          </w:p>
        </w:tc>
        <w:tc>
          <w:tcPr>
            <w:tcW w:w="7744" w:type="dxa"/>
            <w:shd w:val="clear" w:color="auto" w:fill="auto"/>
            <w:vAlign w:val="center"/>
          </w:tcPr>
          <w:p w14:paraId="3137F69F" w14:textId="77777777" w:rsidR="00AA3E2F" w:rsidRDefault="00AA3E2F">
            <w:pPr>
              <w:spacing w:after="0"/>
              <w:rPr>
                <w:rFonts w:ascii="Times New Roman" w:hAnsi="Times New Roman" w:cs="Times New Roman"/>
                <w:bCs/>
                <w:lang w:val="en-GB"/>
              </w:rPr>
            </w:pPr>
          </w:p>
        </w:tc>
      </w:tr>
    </w:tbl>
    <w:p w14:paraId="3137F6A1" w14:textId="77777777" w:rsidR="00AA3E2F" w:rsidRDefault="00AA3E2F">
      <w:pPr>
        <w:tabs>
          <w:tab w:val="left" w:pos="1701"/>
        </w:tabs>
        <w:spacing w:after="120" w:line="240" w:lineRule="auto"/>
        <w:jc w:val="left"/>
        <w:rPr>
          <w:lang w:val="en-GB"/>
        </w:rPr>
      </w:pPr>
    </w:p>
    <w:p w14:paraId="3137F6A2" w14:textId="77777777" w:rsidR="00AA3E2F" w:rsidRDefault="002C12B3">
      <w:pPr>
        <w:pStyle w:val="Heading2"/>
        <w:spacing w:before="156" w:after="156"/>
        <w:rPr>
          <w:rFonts w:ascii="Arial" w:hAnsi="Arial" w:cs="Arial"/>
        </w:rPr>
      </w:pPr>
      <w:r>
        <w:rPr>
          <w:rFonts w:ascii="Arial" w:hAnsi="Arial" w:cs="Arial"/>
        </w:rPr>
        <w:t>6.3 Others</w:t>
      </w:r>
    </w:p>
    <w:p w14:paraId="3137F6A3" w14:textId="77777777" w:rsidR="00AA3E2F" w:rsidRDefault="002C12B3">
      <w:pPr>
        <w:pStyle w:val="Heading3"/>
        <w:spacing w:before="156" w:after="156"/>
        <w:rPr>
          <w:rFonts w:ascii="Arial" w:hAnsi="Arial" w:cs="Arial"/>
        </w:rPr>
      </w:pPr>
      <w:r>
        <w:rPr>
          <w:rFonts w:ascii="Arial" w:hAnsi="Arial" w:cs="Arial"/>
        </w:rPr>
        <w:t>6.3.1 TPC command</w:t>
      </w:r>
    </w:p>
    <w:p w14:paraId="3137F6A4" w14:textId="77777777" w:rsidR="00AA3E2F" w:rsidRDefault="002C12B3">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 xml:space="preserve">L comments: As commented by Intel there are two issues we need to resolve. </w:t>
      </w:r>
    </w:p>
    <w:p w14:paraId="3137F6A5" w14:textId="77777777" w:rsidR="00AA3E2F" w:rsidRDefault="002C12B3">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1) When TPC command is received before the start of TDW</w:t>
      </w:r>
    </w:p>
    <w:p w14:paraId="3137F6A6" w14:textId="77777777" w:rsidR="00AA3E2F" w:rsidRDefault="002C12B3">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2) When TPC command is received during the TDW.</w:t>
      </w:r>
    </w:p>
    <w:p w14:paraId="3137F6A7" w14:textId="77777777" w:rsidR="00AA3E2F" w:rsidRDefault="002C12B3">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For 2), we have agreed to make down selection between the following two alternatives:</w:t>
      </w:r>
    </w:p>
    <w:p w14:paraId="3137F6A8" w14:textId="77777777" w:rsidR="00AA3E2F" w:rsidRDefault="002C12B3">
      <w:pPr>
        <w:pStyle w:val="ListParagraph"/>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14:paraId="3137F6A9" w14:textId="77777777" w:rsidR="00AA3E2F" w:rsidRDefault="002C12B3">
      <w:pPr>
        <w:pStyle w:val="ListParagraph"/>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p w14:paraId="3137F6AA" w14:textId="77777777" w:rsidR="00AA3E2F" w:rsidRDefault="002C12B3">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For 1) Based on companies’ comments, it seems we have two cases, i.e., larger than K symbols before the start of one TDW, and within K symbols before the start of one TDW.</w:t>
      </w:r>
    </w:p>
    <w:p w14:paraId="3137F6AB" w14:textId="77777777" w:rsidR="00AA3E2F" w:rsidRDefault="002C12B3">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 xml:space="preserve">For the case UE receives TPC commands larger than K symbols before the start of one TDW, TPC commands takes effect at the beginning of the time domain </w:t>
      </w:r>
      <w:r>
        <w:rPr>
          <w:rFonts w:ascii="Times New Roman" w:eastAsia="SimSun" w:hAnsi="Times New Roman" w:cs="Times New Roman" w:hint="eastAsia"/>
          <w:b/>
          <w:kern w:val="0"/>
          <w:szCs w:val="21"/>
          <w:highlight w:val="yellow"/>
          <w:lang w:eastAsia="en-US"/>
        </w:rPr>
        <w:t>windo</w:t>
      </w:r>
      <w:r>
        <w:rPr>
          <w:rFonts w:ascii="Times New Roman" w:eastAsia="SimSun" w:hAnsi="Times New Roman" w:cs="Times New Roman"/>
          <w:b/>
          <w:kern w:val="0"/>
          <w:szCs w:val="21"/>
          <w:highlight w:val="yellow"/>
          <w:lang w:eastAsia="en-US"/>
        </w:rPr>
        <w:t>w.</w:t>
      </w:r>
    </w:p>
    <w:p w14:paraId="3137F6AC" w14:textId="77777777" w:rsidR="00AA3E2F" w:rsidRDefault="002C12B3">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For the case UE receives TPC commands within K symbols before the start of one TDW, there also can be two alternatives</w:t>
      </w:r>
    </w:p>
    <w:p w14:paraId="3137F6AD" w14:textId="77777777" w:rsidR="00AA3E2F" w:rsidRDefault="002C12B3">
      <w:pPr>
        <w:pStyle w:val="ListParagraph"/>
        <w:numPr>
          <w:ilvl w:val="0"/>
          <w:numId w:val="38"/>
        </w:numPr>
        <w:ind w:firstLineChars="0"/>
        <w:rPr>
          <w:sz w:val="21"/>
          <w:szCs w:val="21"/>
          <w:lang w:eastAsia="zh-CN"/>
        </w:rPr>
      </w:pPr>
      <w:r>
        <w:rPr>
          <w:rFonts w:hint="eastAsia"/>
          <w:sz w:val="21"/>
          <w:szCs w:val="21"/>
          <w:lang w:eastAsia="zh-CN"/>
        </w:rPr>
        <w:t>A</w:t>
      </w:r>
      <w:r>
        <w:rPr>
          <w:sz w:val="21"/>
          <w:szCs w:val="21"/>
          <w:lang w:eastAsia="zh-CN"/>
        </w:rPr>
        <w:t>lt 1: UE is not expected to receive TPC commands within K symbols before the start of one time domain window.</w:t>
      </w:r>
    </w:p>
    <w:p w14:paraId="3137F6AE" w14:textId="77777777" w:rsidR="00AA3E2F" w:rsidRDefault="002C12B3">
      <w:pPr>
        <w:pStyle w:val="ListParagraph"/>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 xml:space="preserve">eceives </w:t>
      </w:r>
      <w:r>
        <w:rPr>
          <w:sz w:val="21"/>
          <w:szCs w:val="21"/>
          <w:lang w:eastAsia="zh-CN"/>
        </w:rPr>
        <w:t xml:space="preserve">TPC commands within K symbols before the start of one time domain window </w:t>
      </w:r>
      <w:r>
        <w:rPr>
          <w:sz w:val="21"/>
          <w:szCs w:val="21"/>
        </w:rPr>
        <w:t>and accumulates TPC commands without taking effect during the current time domain window.</w:t>
      </w:r>
    </w:p>
    <w:p w14:paraId="3137F6AF" w14:textId="77777777" w:rsidR="00AA3E2F" w:rsidRDefault="00AA3E2F">
      <w:pPr>
        <w:tabs>
          <w:tab w:val="left" w:pos="1701"/>
        </w:tabs>
        <w:spacing w:after="120" w:line="240" w:lineRule="auto"/>
        <w:rPr>
          <w:rFonts w:ascii="Times New Roman" w:eastAsia="SimSun" w:hAnsi="Times New Roman" w:cs="Times New Roman"/>
          <w:b/>
          <w:kern w:val="0"/>
          <w:szCs w:val="21"/>
          <w:highlight w:val="yellow"/>
          <w:lang w:eastAsia="en-US"/>
        </w:rPr>
      </w:pPr>
    </w:p>
    <w:p w14:paraId="3137F6B0" w14:textId="77777777" w:rsidR="00AA3E2F" w:rsidRDefault="002C12B3">
      <w:pPr>
        <w:tabs>
          <w:tab w:val="left" w:pos="1701"/>
        </w:tabs>
        <w:spacing w:after="120" w:line="240" w:lineRule="auto"/>
        <w:jc w:val="left"/>
        <w:rPr>
          <w:rFonts w:ascii="Times New Roman" w:eastAsia="SimSun" w:hAnsi="Times New Roman" w:cs="Times New Roman"/>
          <w:b/>
          <w:kern w:val="0"/>
          <w:szCs w:val="21"/>
          <w:highlight w:val="yellow"/>
        </w:rPr>
      </w:pPr>
      <w:r>
        <w:rPr>
          <w:rFonts w:ascii="Times New Roman" w:eastAsia="SimSun" w:hAnsi="Times New Roman" w:cs="Times New Roman" w:hint="eastAsia"/>
          <w:b/>
          <w:kern w:val="0"/>
          <w:szCs w:val="21"/>
          <w:highlight w:val="yellow"/>
        </w:rPr>
        <w:t>P</w:t>
      </w:r>
      <w:r>
        <w:rPr>
          <w:rFonts w:ascii="Times New Roman" w:eastAsia="SimSun" w:hAnsi="Times New Roman" w:cs="Times New Roman"/>
          <w:b/>
          <w:kern w:val="0"/>
          <w:szCs w:val="21"/>
          <w:highlight w:val="yellow"/>
        </w:rPr>
        <w:t xml:space="preserve">roposal: </w:t>
      </w:r>
    </w:p>
    <w:p w14:paraId="3137F6B1" w14:textId="77777777" w:rsidR="00AA3E2F" w:rsidRDefault="002C12B3">
      <w:pPr>
        <w:pStyle w:val="ListParagraph"/>
        <w:numPr>
          <w:ilvl w:val="0"/>
          <w:numId w:val="63"/>
        </w:numPr>
        <w:tabs>
          <w:tab w:val="left" w:pos="1701"/>
        </w:tabs>
        <w:spacing w:line="240" w:lineRule="auto"/>
        <w:ind w:firstLineChars="0"/>
        <w:rPr>
          <w:rFonts w:eastAsia="Malgun Gothic"/>
          <w:bCs/>
          <w:sz w:val="21"/>
          <w:szCs w:val="21"/>
          <w:lang w:val="en-GB" w:eastAsia="ko-KR"/>
        </w:rPr>
      </w:pPr>
      <w:r>
        <w:rPr>
          <w:rFonts w:eastAsia="Malgun Gothic"/>
          <w:bCs/>
          <w:sz w:val="21"/>
          <w:szCs w:val="21"/>
          <w:lang w:val="en-GB" w:eastAsia="ko-KR"/>
        </w:rPr>
        <w:t xml:space="preserve">If UE receives TPC commands larger than K symbols before the start of one time domain window, TPC commands takes effect at the beginning of the time domain </w:t>
      </w:r>
      <w:r>
        <w:rPr>
          <w:rFonts w:eastAsia="Malgun Gothic" w:hint="eastAsia"/>
          <w:bCs/>
          <w:sz w:val="21"/>
          <w:szCs w:val="21"/>
          <w:lang w:val="en-GB" w:eastAsia="ko-KR"/>
        </w:rPr>
        <w:t>windo</w:t>
      </w:r>
      <w:r>
        <w:rPr>
          <w:rFonts w:eastAsia="Malgun Gothic"/>
          <w:bCs/>
          <w:sz w:val="21"/>
          <w:szCs w:val="21"/>
          <w:lang w:val="en-GB" w:eastAsia="ko-KR"/>
        </w:rPr>
        <w:t>w.</w:t>
      </w:r>
    </w:p>
    <w:p w14:paraId="3137F6B2" w14:textId="77777777" w:rsidR="00AA3E2F" w:rsidRDefault="002C12B3">
      <w:pPr>
        <w:pStyle w:val="ListParagraph"/>
        <w:numPr>
          <w:ilvl w:val="0"/>
          <w:numId w:val="63"/>
        </w:numPr>
        <w:ind w:firstLineChars="0"/>
        <w:rPr>
          <w:lang w:val="en-GB"/>
        </w:rPr>
      </w:pPr>
      <w:r>
        <w:rPr>
          <w:rFonts w:hint="eastAsia"/>
          <w:lang w:val="en-GB"/>
        </w:rPr>
        <w:t>Make down-selection between the following two alternatives:</w:t>
      </w:r>
    </w:p>
    <w:p w14:paraId="3137F6B3" w14:textId="77777777" w:rsidR="00AA3E2F" w:rsidRDefault="002C12B3">
      <w:pPr>
        <w:pStyle w:val="ListParagraph"/>
        <w:numPr>
          <w:ilvl w:val="1"/>
          <w:numId w:val="63"/>
        </w:numPr>
        <w:ind w:firstLineChars="0"/>
        <w:rPr>
          <w:sz w:val="21"/>
          <w:szCs w:val="21"/>
          <w:lang w:eastAsia="zh-CN"/>
        </w:rPr>
      </w:pPr>
      <w:r>
        <w:rPr>
          <w:rFonts w:hint="eastAsia"/>
          <w:sz w:val="21"/>
          <w:szCs w:val="21"/>
          <w:lang w:eastAsia="zh-CN"/>
        </w:rPr>
        <w:t>A</w:t>
      </w:r>
      <w:r>
        <w:rPr>
          <w:sz w:val="21"/>
          <w:szCs w:val="21"/>
          <w:lang w:eastAsia="zh-CN"/>
        </w:rPr>
        <w:t>lt 1: UE is not expected to receive TPC commands within K symbols before the start of one time domain window.</w:t>
      </w:r>
    </w:p>
    <w:p w14:paraId="3137F6B4" w14:textId="77777777" w:rsidR="00AA3E2F" w:rsidRDefault="002C12B3">
      <w:pPr>
        <w:pStyle w:val="ListParagraph"/>
        <w:numPr>
          <w:ilvl w:val="1"/>
          <w:numId w:val="63"/>
        </w:numPr>
        <w:ind w:firstLineChars="0"/>
        <w:rPr>
          <w:sz w:val="21"/>
          <w:szCs w:val="21"/>
        </w:rPr>
      </w:pPr>
      <w:r>
        <w:rPr>
          <w:sz w:val="21"/>
          <w:szCs w:val="21"/>
        </w:rPr>
        <w:t xml:space="preserve">Alt 2: UE </w:t>
      </w:r>
      <w:r>
        <w:rPr>
          <w:rFonts w:hint="eastAsia"/>
          <w:sz w:val="21"/>
          <w:szCs w:val="21"/>
          <w:lang w:eastAsia="zh-CN"/>
        </w:rPr>
        <w:t>r</w:t>
      </w:r>
      <w:r>
        <w:rPr>
          <w:sz w:val="21"/>
          <w:szCs w:val="21"/>
        </w:rPr>
        <w:t xml:space="preserve">eceives </w:t>
      </w:r>
      <w:r>
        <w:rPr>
          <w:sz w:val="21"/>
          <w:szCs w:val="21"/>
          <w:lang w:eastAsia="zh-CN"/>
        </w:rPr>
        <w:t xml:space="preserve">TPC commands within K symbols before the start of one time domain window </w:t>
      </w:r>
      <w:r>
        <w:rPr>
          <w:sz w:val="21"/>
          <w:szCs w:val="21"/>
        </w:rPr>
        <w:t>and accumulates TPC commands without taking effect during the current time domain window.</w:t>
      </w:r>
    </w:p>
    <w:p w14:paraId="3137F6B5" w14:textId="77777777" w:rsidR="00AA3E2F" w:rsidRDefault="002C12B3">
      <w:pPr>
        <w:pStyle w:val="ListParagraph"/>
        <w:numPr>
          <w:ilvl w:val="0"/>
          <w:numId w:val="63"/>
        </w:numPr>
        <w:tabs>
          <w:tab w:val="left" w:pos="1701"/>
        </w:tabs>
        <w:spacing w:line="240" w:lineRule="auto"/>
        <w:ind w:firstLineChars="0"/>
        <w:rPr>
          <w:rFonts w:eastAsia="Malgun Gothic"/>
          <w:bCs/>
          <w:sz w:val="21"/>
          <w:szCs w:val="21"/>
          <w:lang w:val="en-GB" w:eastAsia="ko-KR"/>
        </w:rPr>
      </w:pPr>
      <w:r>
        <w:rPr>
          <w:rFonts w:eastAsia="Malgun Gothic" w:hint="eastAsia"/>
          <w:bCs/>
          <w:sz w:val="21"/>
          <w:szCs w:val="21"/>
          <w:lang w:val="en-GB" w:eastAsia="ko-KR"/>
        </w:rPr>
        <w:lastRenderedPageBreak/>
        <w:t>F</w:t>
      </w:r>
      <w:r>
        <w:rPr>
          <w:rFonts w:eastAsia="Malgun Gothic"/>
          <w:bCs/>
          <w:sz w:val="21"/>
          <w:szCs w:val="21"/>
          <w:lang w:val="en-GB" w:eastAsia="ko-KR"/>
        </w:rPr>
        <w:t>FS: K</w:t>
      </w:r>
    </w:p>
    <w:p w14:paraId="3137F6B6" w14:textId="77777777" w:rsidR="00AA3E2F" w:rsidRDefault="00AA3E2F">
      <w:pPr>
        <w:tabs>
          <w:tab w:val="left" w:pos="1701"/>
        </w:tabs>
        <w:spacing w:after="120" w:line="240" w:lineRule="auto"/>
        <w:jc w:val="left"/>
        <w:rPr>
          <w:szCs w:val="21"/>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6B9" w14:textId="77777777">
        <w:trPr>
          <w:trHeight w:val="409"/>
          <w:jc w:val="center"/>
        </w:trPr>
        <w:tc>
          <w:tcPr>
            <w:tcW w:w="1733" w:type="dxa"/>
            <w:shd w:val="clear" w:color="auto" w:fill="auto"/>
            <w:vAlign w:val="center"/>
          </w:tcPr>
          <w:p w14:paraId="3137F6B7"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6B8"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6BC" w14:textId="77777777">
        <w:trPr>
          <w:trHeight w:val="409"/>
          <w:jc w:val="center"/>
        </w:trPr>
        <w:tc>
          <w:tcPr>
            <w:tcW w:w="1733" w:type="dxa"/>
            <w:shd w:val="clear" w:color="auto" w:fill="auto"/>
            <w:vAlign w:val="center"/>
          </w:tcPr>
          <w:p w14:paraId="3137F6BA"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3137F6BB" w14:textId="77777777" w:rsidR="00AA3E2F" w:rsidRDefault="002C12B3">
            <w:pPr>
              <w:spacing w:after="0"/>
              <w:rPr>
                <w:rFonts w:ascii="Times New Roman" w:eastAsia="MS Mincho" w:hAnsi="Times New Roman" w:cs="Times New Roman"/>
                <w:bCs/>
                <w:lang w:val="en-GB" w:eastAsia="ja-JP"/>
              </w:rPr>
            </w:pPr>
            <w:r>
              <w:rPr>
                <w:rFonts w:ascii="Times New Roman" w:eastAsia="MS Mincho" w:hAnsi="Times New Roman" w:cs="Times New Roman" w:hint="cs"/>
                <w:bCs/>
                <w:lang w:val="en-GB" w:eastAsia="ja-JP"/>
              </w:rPr>
              <w:t>S</w:t>
            </w:r>
            <w:r>
              <w:rPr>
                <w:rFonts w:ascii="Times New Roman" w:eastAsia="MS Mincho" w:hAnsi="Times New Roman" w:cs="Times New Roman"/>
                <w:bCs/>
                <w:lang w:val="en-GB" w:eastAsia="ja-JP"/>
              </w:rPr>
              <w:t>upport the proposal and prefer Alt2.</w:t>
            </w:r>
          </w:p>
        </w:tc>
      </w:tr>
      <w:tr w:rsidR="00AA3E2F" w14:paraId="3137F6BF" w14:textId="77777777">
        <w:trPr>
          <w:trHeight w:val="419"/>
          <w:jc w:val="center"/>
        </w:trPr>
        <w:tc>
          <w:tcPr>
            <w:tcW w:w="1733" w:type="dxa"/>
            <w:shd w:val="clear" w:color="auto" w:fill="auto"/>
            <w:vAlign w:val="center"/>
          </w:tcPr>
          <w:p w14:paraId="3137F6BD"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3137F6BE" w14:textId="77777777" w:rsidR="00AA3E2F" w:rsidRDefault="002C12B3">
            <w:pPr>
              <w:rPr>
                <w:bCs/>
                <w:sz w:val="20"/>
                <w:szCs w:val="20"/>
                <w:lang w:val="en-GB"/>
              </w:rPr>
            </w:pPr>
            <w:r>
              <w:rPr>
                <w:rFonts w:ascii="Times New Roman" w:eastAsia="MS Mincho" w:hAnsi="Times New Roman" w:cs="Times New Roman"/>
                <w:bCs/>
                <w:lang w:val="en-GB" w:eastAsia="ja-JP"/>
              </w:rPr>
              <w:t>We agree with the proposal. Our preference is Alt. 2.</w:t>
            </w:r>
          </w:p>
        </w:tc>
      </w:tr>
      <w:tr w:rsidR="00AA3E2F" w14:paraId="3137F6C3" w14:textId="77777777">
        <w:trPr>
          <w:trHeight w:val="409"/>
          <w:jc w:val="center"/>
        </w:trPr>
        <w:tc>
          <w:tcPr>
            <w:tcW w:w="1733" w:type="dxa"/>
            <w:shd w:val="clear" w:color="auto" w:fill="auto"/>
            <w:vAlign w:val="center"/>
          </w:tcPr>
          <w:p w14:paraId="3137F6C0"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F6C1" w14:textId="77777777" w:rsidR="00AA3E2F" w:rsidRDefault="002C12B3">
            <w:pPr>
              <w:rPr>
                <w:rFonts w:ascii="Times New Roman" w:hAnsi="Times New Roman" w:cs="Times New Roman"/>
                <w:bCs/>
              </w:rPr>
            </w:pPr>
            <w:r>
              <w:rPr>
                <w:rFonts w:ascii="Times New Roman" w:hAnsi="Times New Roman" w:cs="Times New Roman" w:hint="eastAsia"/>
                <w:bCs/>
              </w:rPr>
              <w:t xml:space="preserve">Support the spirit of the proposal and slightly prefer Alt1 for simplicity. </w:t>
            </w:r>
          </w:p>
          <w:p w14:paraId="3137F6C2" w14:textId="77777777" w:rsidR="00AA3E2F" w:rsidRDefault="002C12B3">
            <w:pPr>
              <w:rPr>
                <w:rFonts w:ascii="Times New Roman" w:hAnsi="Times New Roman" w:cs="Times New Roman"/>
                <w:bCs/>
              </w:rPr>
            </w:pPr>
            <w:r>
              <w:rPr>
                <w:rFonts w:ascii="Times New Roman" w:hAnsi="Times New Roman" w:cs="Times New Roman" w:hint="eastAsia"/>
                <w:bCs/>
              </w:rPr>
              <w:t xml:space="preserve">May be better to replace </w:t>
            </w:r>
            <w:r>
              <w:rPr>
                <w:rFonts w:ascii="Times New Roman" w:hAnsi="Times New Roman" w:cs="Times New Roman"/>
                <w:bCs/>
              </w:rPr>
              <w:t>‘</w:t>
            </w:r>
            <w:r>
              <w:rPr>
                <w:rFonts w:ascii="Times New Roman" w:hAnsi="Times New Roman" w:cs="Times New Roman" w:hint="eastAsia"/>
                <w:bCs/>
              </w:rPr>
              <w:t>larger than</w:t>
            </w:r>
            <w:r>
              <w:rPr>
                <w:rFonts w:ascii="Times New Roman" w:hAnsi="Times New Roman" w:cs="Times New Roman"/>
                <w:bCs/>
              </w:rPr>
              <w:t>’</w:t>
            </w:r>
            <w:r>
              <w:rPr>
                <w:rFonts w:ascii="Times New Roman" w:hAnsi="Times New Roman" w:cs="Times New Roman" w:hint="eastAsia"/>
                <w:bCs/>
              </w:rPr>
              <w:t xml:space="preserve"> into </w:t>
            </w:r>
            <w:r>
              <w:rPr>
                <w:rFonts w:ascii="Times New Roman" w:hAnsi="Times New Roman" w:cs="Times New Roman"/>
                <w:bCs/>
              </w:rPr>
              <w:t>‘</w:t>
            </w:r>
            <w:r>
              <w:rPr>
                <w:rFonts w:ascii="Times New Roman" w:hAnsi="Times New Roman" w:cs="Times New Roman" w:hint="eastAsia"/>
                <w:bCs/>
              </w:rPr>
              <w:t>earlier than</w:t>
            </w:r>
            <w:r>
              <w:rPr>
                <w:rFonts w:ascii="Times New Roman" w:hAnsi="Times New Roman" w:cs="Times New Roman"/>
                <w:bCs/>
              </w:rPr>
              <w:t>’</w:t>
            </w:r>
            <w:r>
              <w:rPr>
                <w:rFonts w:ascii="Times New Roman" w:hAnsi="Times New Roman" w:cs="Times New Roman" w:hint="eastAsia"/>
                <w:bCs/>
              </w:rPr>
              <w:t xml:space="preserve"> or </w:t>
            </w:r>
            <w:r>
              <w:rPr>
                <w:rFonts w:ascii="Times New Roman" w:hAnsi="Times New Roman" w:cs="Times New Roman"/>
                <w:bCs/>
              </w:rPr>
              <w:t>‘</w:t>
            </w:r>
            <w:r>
              <w:rPr>
                <w:rFonts w:ascii="Times New Roman" w:hAnsi="Times New Roman" w:cs="Times New Roman" w:hint="eastAsia"/>
                <w:bCs/>
              </w:rPr>
              <w:t>no later than</w:t>
            </w:r>
            <w:r>
              <w:rPr>
                <w:rFonts w:ascii="Times New Roman" w:hAnsi="Times New Roman" w:cs="Times New Roman"/>
                <w:bCs/>
              </w:rPr>
              <w:t>’</w:t>
            </w:r>
            <w:r>
              <w:rPr>
                <w:rFonts w:ascii="Times New Roman" w:hAnsi="Times New Roman" w:cs="Times New Roman" w:hint="eastAsia"/>
                <w:bCs/>
              </w:rPr>
              <w:t xml:space="preserve"> for more accuracy. </w:t>
            </w:r>
          </w:p>
        </w:tc>
      </w:tr>
      <w:tr w:rsidR="00AA3E2F" w14:paraId="3137F6C8" w14:textId="77777777">
        <w:trPr>
          <w:trHeight w:val="409"/>
          <w:jc w:val="center"/>
        </w:trPr>
        <w:tc>
          <w:tcPr>
            <w:tcW w:w="1733" w:type="dxa"/>
            <w:shd w:val="clear" w:color="auto" w:fill="auto"/>
            <w:vAlign w:val="center"/>
          </w:tcPr>
          <w:p w14:paraId="3137F6C4"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3137F6C5" w14:textId="77777777" w:rsidR="00AA3E2F" w:rsidRDefault="002C12B3">
            <w:pPr>
              <w:rPr>
                <w:rFonts w:ascii="Times New Roman" w:hAnsi="Times New Roman" w:cs="Times New Roman"/>
                <w:bCs/>
              </w:rPr>
            </w:pPr>
            <w:r>
              <w:rPr>
                <w:rFonts w:ascii="Times New Roman" w:hAnsi="Times New Roman" w:cs="Times New Roman"/>
                <w:bCs/>
              </w:rPr>
              <w:t>We are beginning to define new rules of accumulation with the introduction of K. This seems unnecessary given that the spec clearly lays out how many symbols prior to a transmission occasion a TPC command can arrive and be accumulated and applied in a given transmission occasion. Can we avoid K and rephrase as follows:</w:t>
            </w:r>
          </w:p>
          <w:p w14:paraId="3137F6C6" w14:textId="77777777" w:rsidR="00AA3E2F" w:rsidRDefault="002C12B3">
            <w:pPr>
              <w:rPr>
                <w:rFonts w:ascii="Times New Roman" w:hAnsi="Times New Roman" w:cs="Times New Roman"/>
                <w:bCs/>
              </w:rPr>
            </w:pPr>
            <w:r>
              <w:rPr>
                <w:rFonts w:ascii="Times New Roman" w:hAnsi="Times New Roman" w:cs="Times New Roman"/>
                <w:b/>
              </w:rPr>
              <w:t>Proposal:</w:t>
            </w:r>
            <w:r>
              <w:rPr>
                <w:rFonts w:ascii="Times New Roman" w:hAnsi="Times New Roman" w:cs="Times New Roman"/>
                <w:bCs/>
              </w:rPr>
              <w:t xml:space="preserve"> At the beginning of a TDW, any TPC command that would take effect as per legacy behavior is allowed and factored into the power update. TPC commands that would take effect after a TDW has already started, are deferred until end of TDW.</w:t>
            </w:r>
          </w:p>
          <w:p w14:paraId="3137F6C7" w14:textId="77777777" w:rsidR="00AA3E2F" w:rsidRDefault="00AA3E2F">
            <w:pPr>
              <w:rPr>
                <w:rFonts w:ascii="Times New Roman" w:hAnsi="Times New Roman" w:cs="Times New Roman"/>
                <w:bCs/>
              </w:rPr>
            </w:pPr>
          </w:p>
        </w:tc>
      </w:tr>
      <w:tr w:rsidR="00AA3E2F" w14:paraId="3137F6CB" w14:textId="77777777">
        <w:trPr>
          <w:trHeight w:val="409"/>
          <w:jc w:val="center"/>
        </w:trPr>
        <w:tc>
          <w:tcPr>
            <w:tcW w:w="1733" w:type="dxa"/>
            <w:shd w:val="clear" w:color="auto" w:fill="auto"/>
            <w:vAlign w:val="center"/>
          </w:tcPr>
          <w:p w14:paraId="3137F6C9"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F6CA" w14:textId="77777777" w:rsidR="00AA3E2F" w:rsidRDefault="002C12B3">
            <w:pPr>
              <w:rPr>
                <w:rFonts w:ascii="Times New Roman" w:hAnsi="Times New Roman" w:cs="Times New Roman"/>
                <w:bCs/>
              </w:rPr>
            </w:pPr>
            <w:r>
              <w:rPr>
                <w:rFonts w:ascii="Times New Roman" w:hAnsi="Times New Roman" w:cs="Times New Roman"/>
                <w:bCs/>
              </w:rPr>
              <w:t>We are fine with the proposal and prefer Alt 1 to reduce spec impacts. For Alt 2, 2 TPC loops are needed for actual power and accumulated power.</w:t>
            </w:r>
          </w:p>
        </w:tc>
      </w:tr>
      <w:tr w:rsidR="00AA3E2F" w14:paraId="3137F6CE" w14:textId="77777777">
        <w:trPr>
          <w:trHeight w:val="409"/>
          <w:jc w:val="center"/>
        </w:trPr>
        <w:tc>
          <w:tcPr>
            <w:tcW w:w="1733" w:type="dxa"/>
            <w:shd w:val="clear" w:color="auto" w:fill="auto"/>
            <w:vAlign w:val="center"/>
          </w:tcPr>
          <w:p w14:paraId="3137F6CC" w14:textId="77777777" w:rsidR="00AA3E2F" w:rsidRDefault="002C12B3">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137F6CD" w14:textId="77777777" w:rsidR="00AA3E2F" w:rsidRDefault="002C12B3">
            <w:pPr>
              <w:rPr>
                <w:rFonts w:ascii="Times New Roman" w:hAnsi="Times New Roman" w:cs="Times New Roman"/>
                <w:bCs/>
              </w:rPr>
            </w:pPr>
            <w:r>
              <w:rPr>
                <w:rFonts w:ascii="Times New Roman" w:eastAsia="Malgun Gothic" w:hAnsi="Times New Roman" w:cs="Times New Roman"/>
                <w:bCs/>
                <w:szCs w:val="21"/>
                <w:lang w:eastAsia="ko-KR"/>
              </w:rPr>
              <w:t xml:space="preserve">Generally fine with the proposal. To be accurate, we can add the condition that “when </w:t>
            </w:r>
            <w:r>
              <w:rPr>
                <w:rFonts w:ascii="Times New Roman" w:hAnsi="Times New Roman" w:cs="Times New Roman"/>
                <w:b/>
                <w:bCs/>
                <w:i/>
                <w:iCs/>
                <w:szCs w:val="21"/>
              </w:rPr>
              <w:t>tpc-Accumulation</w:t>
            </w:r>
            <w:r>
              <w:rPr>
                <w:rFonts w:ascii="Times New Roman" w:eastAsia="Malgun Gothic" w:hAnsi="Times New Roman" w:cs="Times New Roman"/>
                <w:bCs/>
                <w:szCs w:val="21"/>
                <w:lang w:eastAsia="ko-KR"/>
              </w:rPr>
              <w:t xml:space="preserve"> is enabled or absent” because that is the condition when UE accumulates the TPC command.</w:t>
            </w:r>
            <w:r>
              <w:rPr>
                <w:rFonts w:ascii="Times New Roman" w:eastAsia="Malgun Gothic" w:hAnsi="Times New Roman" w:cs="Times New Roman"/>
                <w:bCs/>
                <w:lang w:eastAsia="ko-KR"/>
              </w:rPr>
              <w:t xml:space="preserve"> Since the current single/multiple time domain window design in 6.2.1 is the most important, so it would be ok to revisit after this is decided.</w:t>
            </w:r>
          </w:p>
        </w:tc>
      </w:tr>
      <w:tr w:rsidR="00AA3E2F" w14:paraId="3137F6D1" w14:textId="77777777">
        <w:trPr>
          <w:trHeight w:val="409"/>
          <w:jc w:val="center"/>
        </w:trPr>
        <w:tc>
          <w:tcPr>
            <w:tcW w:w="1733" w:type="dxa"/>
            <w:shd w:val="clear" w:color="auto" w:fill="auto"/>
            <w:vAlign w:val="center"/>
          </w:tcPr>
          <w:p w14:paraId="3137F6CF"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3137F6D0" w14:textId="77777777" w:rsidR="00AA3E2F" w:rsidRDefault="002C12B3">
            <w:pPr>
              <w:rPr>
                <w:rFonts w:ascii="Times New Roman" w:hAnsi="Times New Roman" w:cs="Times New Roman"/>
                <w:bCs/>
                <w:szCs w:val="21"/>
              </w:rPr>
            </w:pPr>
            <w:r>
              <w:rPr>
                <w:rFonts w:ascii="Times New Roman" w:hAnsi="Times New Roman" w:cs="Times New Roman"/>
                <w:bCs/>
                <w:szCs w:val="21"/>
              </w:rPr>
              <w:t>We are fine with the proposal and prefer alt 2.</w:t>
            </w:r>
          </w:p>
        </w:tc>
      </w:tr>
      <w:tr w:rsidR="00AA3E2F" w14:paraId="3137F6D5" w14:textId="77777777">
        <w:trPr>
          <w:trHeight w:val="409"/>
          <w:jc w:val="center"/>
        </w:trPr>
        <w:tc>
          <w:tcPr>
            <w:tcW w:w="1733" w:type="dxa"/>
            <w:shd w:val="clear" w:color="auto" w:fill="auto"/>
            <w:vAlign w:val="center"/>
          </w:tcPr>
          <w:p w14:paraId="3137F6D2"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137F6D3" w14:textId="77777777" w:rsidR="00AA3E2F" w:rsidRDefault="002C12B3">
            <w:pPr>
              <w:rPr>
                <w:rFonts w:ascii="Times New Roman" w:hAnsi="Times New Roman" w:cs="Times New Roman"/>
                <w:bCs/>
              </w:rPr>
            </w:pPr>
            <w:r>
              <w:rPr>
                <w:rFonts w:ascii="Times New Roman" w:hAnsi="Times New Roman" w:cs="Times New Roman"/>
                <w:bCs/>
              </w:rPr>
              <w:t>Support the Alt 2. And do not support to introduce the new defined K.</w:t>
            </w:r>
          </w:p>
          <w:p w14:paraId="3137F6D4" w14:textId="77777777" w:rsidR="00AA3E2F" w:rsidRDefault="002C12B3">
            <w:pPr>
              <w:rPr>
                <w:rFonts w:ascii="Times New Roman" w:hAnsi="Times New Roman" w:cs="Times New Roman"/>
                <w:bCs/>
                <w:szCs w:val="21"/>
              </w:rPr>
            </w:pPr>
            <w:r>
              <w:rPr>
                <w:rFonts w:ascii="Times New Roman" w:hAnsi="Times New Roman" w:cs="Times New Roman"/>
                <w:bCs/>
              </w:rPr>
              <w:t xml:space="preserve">And share a similar idea with Qualcomm that there is no need to introduce a new K. Current spec have specified the process delay for e.g. DCI. This is exactly the same as the K value in the proposal. And for UE, how to deal with the TPC command and the accumulation is clear. Without taking effect is clear enough for UE behaviors.  </w:t>
            </w:r>
          </w:p>
        </w:tc>
      </w:tr>
      <w:tr w:rsidR="00AA3E2F" w14:paraId="3137F6D8" w14:textId="77777777">
        <w:trPr>
          <w:trHeight w:val="409"/>
          <w:jc w:val="center"/>
        </w:trPr>
        <w:tc>
          <w:tcPr>
            <w:tcW w:w="1733" w:type="dxa"/>
            <w:shd w:val="clear" w:color="auto" w:fill="auto"/>
            <w:vAlign w:val="center"/>
          </w:tcPr>
          <w:p w14:paraId="3137F6D6"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137F6D7" w14:textId="77777777" w:rsidR="00AA3E2F" w:rsidRDefault="002C12B3">
            <w:pPr>
              <w:rPr>
                <w:rFonts w:ascii="Times New Roman" w:hAnsi="Times New Roman" w:cs="Times New Roman"/>
                <w:bCs/>
              </w:rPr>
            </w:pPr>
            <w:r>
              <w:rPr>
                <w:rFonts w:ascii="Times New Roman" w:hAnsi="Times New Roman" w:cs="Times New Roman"/>
                <w:bCs/>
              </w:rPr>
              <w:t>Support the proposal and prefer Alt 2</w:t>
            </w:r>
          </w:p>
        </w:tc>
      </w:tr>
      <w:tr w:rsidR="00AA3E2F" w14:paraId="3137F6DB" w14:textId="77777777">
        <w:trPr>
          <w:trHeight w:val="409"/>
          <w:jc w:val="center"/>
        </w:trPr>
        <w:tc>
          <w:tcPr>
            <w:tcW w:w="1733" w:type="dxa"/>
            <w:shd w:val="clear" w:color="auto" w:fill="auto"/>
            <w:vAlign w:val="center"/>
          </w:tcPr>
          <w:p w14:paraId="3137F6D9"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amsung</w:t>
            </w:r>
          </w:p>
        </w:tc>
        <w:tc>
          <w:tcPr>
            <w:tcW w:w="7744" w:type="dxa"/>
            <w:shd w:val="clear" w:color="auto" w:fill="auto"/>
            <w:vAlign w:val="center"/>
          </w:tcPr>
          <w:p w14:paraId="3137F6DA" w14:textId="77777777" w:rsidR="00AA3E2F" w:rsidRDefault="002C12B3">
            <w:pPr>
              <w:rPr>
                <w:rFonts w:ascii="Times New Roman" w:hAnsi="Times New Roman" w:cs="Times New Roman"/>
                <w:bCs/>
              </w:rPr>
            </w:pPr>
            <w:r>
              <w:rPr>
                <w:rFonts w:ascii="Times New Roman" w:eastAsia="Malgun Gothic" w:hAnsi="Times New Roman" w:cs="Times New Roman"/>
                <w:bCs/>
                <w:lang w:val="en-GB" w:eastAsia="ko-KR"/>
              </w:rPr>
              <w:t>Support the FL’s proposal.</w:t>
            </w:r>
          </w:p>
        </w:tc>
      </w:tr>
      <w:tr w:rsidR="00AA3E2F" w14:paraId="3137F6DE" w14:textId="77777777">
        <w:trPr>
          <w:trHeight w:val="409"/>
          <w:jc w:val="center"/>
        </w:trPr>
        <w:tc>
          <w:tcPr>
            <w:tcW w:w="1733" w:type="dxa"/>
            <w:shd w:val="clear" w:color="auto" w:fill="auto"/>
            <w:vAlign w:val="center"/>
          </w:tcPr>
          <w:p w14:paraId="3137F6DC"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Sony</w:t>
            </w:r>
          </w:p>
        </w:tc>
        <w:tc>
          <w:tcPr>
            <w:tcW w:w="7744" w:type="dxa"/>
            <w:shd w:val="clear" w:color="auto" w:fill="auto"/>
            <w:vAlign w:val="center"/>
          </w:tcPr>
          <w:p w14:paraId="3137F6DD"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 the proposal and prefer Alt 2</w:t>
            </w:r>
          </w:p>
        </w:tc>
      </w:tr>
      <w:tr w:rsidR="00AA3E2F" w14:paraId="3137F6E2" w14:textId="77777777">
        <w:trPr>
          <w:trHeight w:val="409"/>
          <w:jc w:val="center"/>
        </w:trPr>
        <w:tc>
          <w:tcPr>
            <w:tcW w:w="1733" w:type="dxa"/>
            <w:shd w:val="clear" w:color="auto" w:fill="auto"/>
            <w:vAlign w:val="center"/>
          </w:tcPr>
          <w:p w14:paraId="3137F6DF"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lastRenderedPageBreak/>
              <w:t>Nokia/NSB</w:t>
            </w:r>
          </w:p>
        </w:tc>
        <w:tc>
          <w:tcPr>
            <w:tcW w:w="7744" w:type="dxa"/>
            <w:shd w:val="clear" w:color="auto" w:fill="auto"/>
            <w:vAlign w:val="center"/>
          </w:tcPr>
          <w:p w14:paraId="3137F6E0"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We prefer to stick to the two alternatives in the agreement to agree on the approach that we need to take first, before we can work out on further details of the approach. Looking at the two alternatives as written in the agreement, it’s clear that the timeline K before the start of TDW is needed for Alt. 1 but not Alt. 2. Obviously, further discussion on K is only needed if Alt. 1 is retained. </w:t>
            </w:r>
          </w:p>
          <w:p w14:paraId="3137F6E1"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From the two alternatives described in the agreement, we prefer Alt. 2.</w:t>
            </w:r>
          </w:p>
        </w:tc>
      </w:tr>
      <w:tr w:rsidR="00AA3E2F" w14:paraId="3137F6E5" w14:textId="77777777">
        <w:trPr>
          <w:trHeight w:val="409"/>
          <w:jc w:val="center"/>
        </w:trPr>
        <w:tc>
          <w:tcPr>
            <w:tcW w:w="1733" w:type="dxa"/>
            <w:shd w:val="clear" w:color="auto" w:fill="auto"/>
            <w:vAlign w:val="center"/>
          </w:tcPr>
          <w:p w14:paraId="3137F6E3" w14:textId="77777777" w:rsidR="00AA3E2F" w:rsidRDefault="002C12B3">
            <w:pPr>
              <w:jc w:val="center"/>
              <w:rPr>
                <w:rFonts w:ascii="Times New Roman" w:eastAsia="Malgun Gothic" w:hAnsi="Times New Roman" w:cs="Times New Roman"/>
                <w:bCs/>
                <w:lang w:val="en-GB" w:eastAsia="ko-KR"/>
              </w:rPr>
            </w:pPr>
            <w:r>
              <w:rPr>
                <w:rFonts w:ascii="Times New Roman" w:hAnsi="Times New Roman" w:cs="Times New Roman"/>
                <w:bCs/>
                <w:lang w:val="en-GB"/>
              </w:rPr>
              <w:t>Vivo</w:t>
            </w:r>
          </w:p>
        </w:tc>
        <w:tc>
          <w:tcPr>
            <w:tcW w:w="7744" w:type="dxa"/>
            <w:shd w:val="clear" w:color="auto" w:fill="auto"/>
            <w:vAlign w:val="center"/>
          </w:tcPr>
          <w:p w14:paraId="3137F6E4" w14:textId="77777777" w:rsidR="00AA3E2F" w:rsidRDefault="002C12B3">
            <w:pPr>
              <w:rPr>
                <w:rFonts w:ascii="Times New Roman" w:eastAsia="Malgun Gothic" w:hAnsi="Times New Roman" w:cs="Times New Roman"/>
                <w:bCs/>
                <w:lang w:val="en-GB" w:eastAsia="ko-KR"/>
              </w:rPr>
            </w:pPr>
            <w:r>
              <w:rPr>
                <w:rFonts w:ascii="Times New Roman" w:hAnsi="Times New Roman" w:cs="Times New Roman" w:hint="eastAsia"/>
                <w:bCs/>
                <w:szCs w:val="21"/>
              </w:rPr>
              <w:t>S</w:t>
            </w:r>
            <w:r>
              <w:rPr>
                <w:rFonts w:ascii="Times New Roman" w:hAnsi="Times New Roman" w:cs="Times New Roman"/>
                <w:bCs/>
                <w:szCs w:val="21"/>
              </w:rPr>
              <w:t>upport the proposal and prefer Alt 2.</w:t>
            </w:r>
          </w:p>
        </w:tc>
      </w:tr>
      <w:tr w:rsidR="00AA3E2F" w14:paraId="3137F6E9" w14:textId="77777777">
        <w:trPr>
          <w:trHeight w:val="409"/>
          <w:jc w:val="center"/>
        </w:trPr>
        <w:tc>
          <w:tcPr>
            <w:tcW w:w="1733" w:type="dxa"/>
            <w:shd w:val="clear" w:color="auto" w:fill="auto"/>
            <w:vAlign w:val="center"/>
          </w:tcPr>
          <w:p w14:paraId="3137F6E6"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3137F6E7" w14:textId="77777777" w:rsidR="00AA3E2F" w:rsidRDefault="002C12B3">
            <w:pPr>
              <w:rPr>
                <w:rFonts w:ascii="Times New Roman" w:hAnsi="Times New Roman" w:cs="Times New Roman"/>
                <w:bCs/>
                <w:szCs w:val="21"/>
              </w:rPr>
            </w:pPr>
            <w:r>
              <w:rPr>
                <w:rFonts w:ascii="Times New Roman" w:hAnsi="Times New Roman" w:cs="Times New Roman"/>
                <w:bCs/>
                <w:szCs w:val="21"/>
              </w:rPr>
              <w:t xml:space="preserve">We support Alt. 1. </w:t>
            </w:r>
          </w:p>
          <w:p w14:paraId="3137F6E8" w14:textId="77777777" w:rsidR="00AA3E2F" w:rsidRDefault="002C12B3">
            <w:pPr>
              <w:rPr>
                <w:rFonts w:ascii="Times New Roman" w:hAnsi="Times New Roman" w:cs="Times New Roman"/>
                <w:bCs/>
                <w:szCs w:val="21"/>
              </w:rPr>
            </w:pPr>
            <w:r>
              <w:rPr>
                <w:rFonts w:ascii="Times New Roman" w:hAnsi="Times New Roman" w:cs="Times New Roman"/>
                <w:bCs/>
                <w:szCs w:val="21"/>
              </w:rPr>
              <w:t xml:space="preserve">One question for clarification: what happens if UE receive the TPC command during the current time domain window? It seems this needs to be discussed in the proposal? </w:t>
            </w:r>
          </w:p>
        </w:tc>
      </w:tr>
      <w:tr w:rsidR="00AA3E2F" w14:paraId="3137F6EC" w14:textId="77777777">
        <w:trPr>
          <w:trHeight w:val="409"/>
          <w:jc w:val="center"/>
        </w:trPr>
        <w:tc>
          <w:tcPr>
            <w:tcW w:w="1733" w:type="dxa"/>
            <w:shd w:val="clear" w:color="auto" w:fill="auto"/>
            <w:vAlign w:val="center"/>
          </w:tcPr>
          <w:p w14:paraId="3137F6EA"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Apple</w:t>
            </w:r>
          </w:p>
        </w:tc>
        <w:tc>
          <w:tcPr>
            <w:tcW w:w="7744" w:type="dxa"/>
            <w:shd w:val="clear" w:color="auto" w:fill="auto"/>
            <w:vAlign w:val="center"/>
          </w:tcPr>
          <w:p w14:paraId="3137F6EB" w14:textId="77777777" w:rsidR="00AA3E2F" w:rsidRDefault="002C12B3">
            <w:pPr>
              <w:rPr>
                <w:rFonts w:ascii="Times New Roman" w:hAnsi="Times New Roman" w:cs="Times New Roman"/>
                <w:bCs/>
                <w:szCs w:val="21"/>
              </w:rPr>
            </w:pPr>
            <w:r>
              <w:rPr>
                <w:rFonts w:ascii="Times New Roman" w:eastAsia="Malgun Gothic" w:hAnsi="Times New Roman" w:cs="Times New Roman"/>
                <w:bCs/>
                <w:lang w:val="en-GB" w:eastAsia="ko-KR"/>
              </w:rPr>
              <w:t>We support Alt 2 without introducing k. We have same understanding as QC and CMCC, the TPC command application timeline is defined in current spec already.</w:t>
            </w:r>
          </w:p>
        </w:tc>
      </w:tr>
      <w:tr w:rsidR="00AA3E2F" w14:paraId="3137F6F4" w14:textId="77777777">
        <w:trPr>
          <w:trHeight w:val="409"/>
          <w:jc w:val="center"/>
        </w:trPr>
        <w:tc>
          <w:tcPr>
            <w:tcW w:w="1733" w:type="dxa"/>
            <w:shd w:val="clear" w:color="auto" w:fill="auto"/>
            <w:vAlign w:val="center"/>
          </w:tcPr>
          <w:p w14:paraId="3137F6ED"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shd w:val="clear" w:color="auto" w:fill="auto"/>
            <w:vAlign w:val="center"/>
          </w:tcPr>
          <w:p w14:paraId="3137F6EE"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share Qualcomm and CMCC’s concern with changing TPC timing.  It  seems sufficient to discuss Alt 1 vs. Alt 2 without referring to timing.</w:t>
            </w:r>
          </w:p>
          <w:p w14:paraId="3137F6EF"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While we are OK with Alt 1 in principle, can the FL clarify if Alt 1 will be specified, or if this is an error case?  </w:t>
            </w:r>
          </w:p>
          <w:p w14:paraId="3137F6F0"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Our thinking is that the UE does not expect a TPC command during the window, but if one is received, then the UE is not required to maintain phase continuity, but to adjust the power as indicated. The TPC command would then be an event terminating a TDW.</w:t>
            </w:r>
          </w:p>
          <w:p w14:paraId="3137F6F1" w14:textId="77777777" w:rsidR="00AA3E2F" w:rsidRDefault="002C12B3">
            <w:pPr>
              <w:pStyle w:val="ListParagraph"/>
              <w:numPr>
                <w:ilvl w:val="0"/>
                <w:numId w:val="52"/>
              </w:numPr>
              <w:ind w:firstLineChars="0"/>
              <w:rPr>
                <w:bCs/>
              </w:rPr>
            </w:pPr>
            <w:r>
              <w:rPr>
                <w:bCs/>
              </w:rPr>
              <w:t xml:space="preserve">Alt 1: UE is not expected to receive TPC commands </w:t>
            </w:r>
            <w:r>
              <w:rPr>
                <w:bCs/>
                <w:color w:val="FF0000"/>
                <w:u w:val="single"/>
              </w:rPr>
              <w:t>that take into effect after the start of a</w:t>
            </w:r>
            <w:r>
              <w:rPr>
                <w:bCs/>
              </w:rPr>
              <w:t xml:space="preserve"> </w:t>
            </w:r>
            <w:r>
              <w:rPr>
                <w:rFonts w:ascii="n" w:hAnsi="n"/>
                <w:bCs/>
                <w:strike/>
                <w:color w:val="FF0000"/>
              </w:rPr>
              <w:t>within K symbols before the start of one</w:t>
            </w:r>
            <w:r>
              <w:rPr>
                <w:bCs/>
                <w:color w:val="FF0000"/>
              </w:rPr>
              <w:t xml:space="preserve"> </w:t>
            </w:r>
            <w:r>
              <w:rPr>
                <w:bCs/>
              </w:rPr>
              <w:t>time domain window.</w:t>
            </w:r>
          </w:p>
          <w:p w14:paraId="3137F6F2" w14:textId="77777777" w:rsidR="00AA3E2F" w:rsidRDefault="002C12B3">
            <w:pPr>
              <w:pStyle w:val="ListParagraph"/>
              <w:numPr>
                <w:ilvl w:val="0"/>
                <w:numId w:val="16"/>
              </w:numPr>
              <w:ind w:left="1140" w:firstLineChars="0"/>
              <w:rPr>
                <w:bCs/>
                <w:u w:val="single"/>
              </w:rPr>
            </w:pPr>
            <w:r>
              <w:rPr>
                <w:bCs/>
                <w:color w:val="FF0000"/>
                <w:u w:val="single"/>
              </w:rPr>
              <w:t>Such TPC commands constitute events for TDW determination</w:t>
            </w:r>
          </w:p>
          <w:p w14:paraId="3137F6F3"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 this way, we think the spec impact on power control is minimized, and gNB can quickly adjust the PUSCH power.  We’re not aware of simulation results comparing the effect of slower power control compared to better performance due to JCE, but have seen JCE gains of ~1 dB for PUSCH compared to without JCE.  This is less than the extra power obtained from a 3 dB increase in a TPC command.  Therefore, we expect that restricting TPC may not be always beneficial during JCE operation.</w:t>
            </w:r>
          </w:p>
        </w:tc>
      </w:tr>
      <w:tr w:rsidR="00AA3E2F" w14:paraId="3137F6F7" w14:textId="77777777">
        <w:trPr>
          <w:trHeight w:val="409"/>
          <w:jc w:val="center"/>
        </w:trPr>
        <w:tc>
          <w:tcPr>
            <w:tcW w:w="1733" w:type="dxa"/>
            <w:shd w:val="clear" w:color="auto" w:fill="auto"/>
            <w:vAlign w:val="center"/>
          </w:tcPr>
          <w:p w14:paraId="3137F6F5"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InterDigital</w:t>
            </w:r>
          </w:p>
        </w:tc>
        <w:tc>
          <w:tcPr>
            <w:tcW w:w="7744" w:type="dxa"/>
            <w:shd w:val="clear" w:color="auto" w:fill="auto"/>
            <w:vAlign w:val="center"/>
          </w:tcPr>
          <w:p w14:paraId="3137F6F6"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support the proposal and slightly prefer Alt. 1.</w:t>
            </w:r>
          </w:p>
        </w:tc>
      </w:tr>
      <w:tr w:rsidR="00AA3E2F" w14:paraId="3137F6FB" w14:textId="77777777">
        <w:trPr>
          <w:trHeight w:val="409"/>
          <w:jc w:val="center"/>
        </w:trPr>
        <w:tc>
          <w:tcPr>
            <w:tcW w:w="1733" w:type="dxa"/>
            <w:shd w:val="clear" w:color="auto" w:fill="auto"/>
            <w:vAlign w:val="center"/>
          </w:tcPr>
          <w:p w14:paraId="3137F6F8" w14:textId="77777777" w:rsidR="00AA3E2F" w:rsidRDefault="002C12B3">
            <w:pPr>
              <w:jc w:val="center"/>
              <w:rPr>
                <w:rFonts w:ascii="Times New Roman" w:hAnsi="Times New Roman" w:cs="Times New Roman"/>
                <w:bCs/>
              </w:rPr>
            </w:pPr>
            <w:r>
              <w:rPr>
                <w:rFonts w:ascii="Times New Roman" w:hAnsi="Times New Roman" w:cs="Times New Roman" w:hint="eastAsia"/>
                <w:bCs/>
              </w:rPr>
              <w:t>ZTE</w:t>
            </w:r>
          </w:p>
        </w:tc>
        <w:tc>
          <w:tcPr>
            <w:tcW w:w="7744" w:type="dxa"/>
            <w:shd w:val="clear" w:color="auto" w:fill="auto"/>
            <w:vAlign w:val="center"/>
          </w:tcPr>
          <w:p w14:paraId="3137F6F9" w14:textId="77777777" w:rsidR="00AA3E2F" w:rsidRDefault="002C12B3">
            <w:pPr>
              <w:rPr>
                <w:rFonts w:ascii="Times New Roman" w:eastAsia="SimSun" w:hAnsi="Times New Roman" w:cs="Times New Roman"/>
                <w:bCs/>
              </w:rPr>
            </w:pPr>
            <w:r>
              <w:rPr>
                <w:rFonts w:ascii="Times New Roman" w:eastAsia="SimSun" w:hAnsi="Times New Roman" w:cs="Times New Roman" w:hint="eastAsia"/>
                <w:bCs/>
              </w:rPr>
              <w:t xml:space="preserve">Support the proposal and prefer Alt 2. </w:t>
            </w:r>
          </w:p>
          <w:p w14:paraId="3137F6FA" w14:textId="77777777" w:rsidR="00AA3E2F" w:rsidRDefault="002C12B3">
            <w:pPr>
              <w:rPr>
                <w:rFonts w:ascii="Times New Roman" w:eastAsia="SimSun" w:hAnsi="Times New Roman" w:cs="Times New Roman"/>
                <w:bCs/>
              </w:rPr>
            </w:pPr>
            <w:r>
              <w:rPr>
                <w:rFonts w:ascii="Times New Roman" w:eastAsia="SimSun" w:hAnsi="Times New Roman" w:cs="Times New Roman" w:hint="eastAsia"/>
                <w:bCs/>
              </w:rPr>
              <w:t xml:space="preserve">We also share with other companies that we do not need to specify a new timeline here. </w:t>
            </w:r>
          </w:p>
        </w:tc>
      </w:tr>
      <w:tr w:rsidR="00AA3E2F" w14:paraId="3137F6FF" w14:textId="77777777">
        <w:trPr>
          <w:trHeight w:val="409"/>
          <w:jc w:val="center"/>
        </w:trPr>
        <w:tc>
          <w:tcPr>
            <w:tcW w:w="1733" w:type="dxa"/>
            <w:shd w:val="clear" w:color="auto" w:fill="auto"/>
            <w:vAlign w:val="center"/>
          </w:tcPr>
          <w:p w14:paraId="3137F6FC" w14:textId="77777777" w:rsidR="00AA3E2F" w:rsidRDefault="002C12B3">
            <w:pPr>
              <w:jc w:val="center"/>
              <w:rPr>
                <w:rFonts w:ascii="Times New Roman" w:hAnsi="Times New Roman" w:cs="Times New Roman"/>
                <w:bCs/>
              </w:rPr>
            </w:pPr>
            <w:r>
              <w:rPr>
                <w:rFonts w:ascii="Times New Roman" w:hAnsi="Times New Roman" w:cs="Times New Roman" w:hint="eastAsia"/>
                <w:bCs/>
              </w:rPr>
              <w:t>O</w:t>
            </w:r>
            <w:r>
              <w:rPr>
                <w:rFonts w:ascii="Times New Roman" w:hAnsi="Times New Roman" w:cs="Times New Roman"/>
                <w:bCs/>
              </w:rPr>
              <w:t>PPO</w:t>
            </w:r>
          </w:p>
        </w:tc>
        <w:tc>
          <w:tcPr>
            <w:tcW w:w="7744" w:type="dxa"/>
            <w:shd w:val="clear" w:color="auto" w:fill="auto"/>
            <w:vAlign w:val="center"/>
          </w:tcPr>
          <w:p w14:paraId="3137F6FD" w14:textId="77777777" w:rsidR="00AA3E2F" w:rsidRDefault="002C12B3">
            <w:pPr>
              <w:rPr>
                <w:rFonts w:ascii="Times New Roman" w:eastAsia="SimSun" w:hAnsi="Times New Roman" w:cs="Times New Roman"/>
                <w:bCs/>
              </w:rPr>
            </w:pPr>
            <w:r>
              <w:rPr>
                <w:rFonts w:ascii="Times New Roman" w:eastAsia="SimSun" w:hAnsi="Times New Roman" w:cs="Times New Roman"/>
                <w:bCs/>
              </w:rPr>
              <w:t xml:space="preserve">We prefer Alt 2. </w:t>
            </w:r>
          </w:p>
          <w:p w14:paraId="3137F6FE" w14:textId="77777777" w:rsidR="00AA3E2F" w:rsidRDefault="002C12B3">
            <w:pPr>
              <w:rPr>
                <w:rFonts w:ascii="Times New Roman" w:eastAsia="SimSun" w:hAnsi="Times New Roman" w:cs="Times New Roman"/>
                <w:bCs/>
              </w:rPr>
            </w:pPr>
            <w:r>
              <w:rPr>
                <w:rFonts w:ascii="Times New Roman" w:eastAsia="SimSun" w:hAnsi="Times New Roman" w:cs="Times New Roman" w:hint="eastAsia"/>
                <w:bCs/>
              </w:rPr>
              <w:t>A</w:t>
            </w:r>
            <w:r>
              <w:rPr>
                <w:rFonts w:ascii="Times New Roman" w:eastAsia="SimSun" w:hAnsi="Times New Roman" w:cs="Times New Roman"/>
                <w:bCs/>
              </w:rPr>
              <w:t xml:space="preserve">gree with Qualcomm, Ericssion, ZTE,CMCC that K is not needed.  </w:t>
            </w:r>
          </w:p>
        </w:tc>
      </w:tr>
    </w:tbl>
    <w:p w14:paraId="3137F700" w14:textId="77777777" w:rsidR="00AA3E2F" w:rsidRDefault="00AA3E2F">
      <w:pPr>
        <w:tabs>
          <w:tab w:val="left" w:pos="1701"/>
        </w:tabs>
        <w:spacing w:after="120" w:line="240" w:lineRule="auto"/>
        <w:jc w:val="left"/>
        <w:rPr>
          <w:lang w:val="en-GB"/>
        </w:rPr>
      </w:pPr>
    </w:p>
    <w:p w14:paraId="3137F701" w14:textId="77777777" w:rsidR="00AA3E2F" w:rsidRDefault="002C12B3">
      <w:pPr>
        <w:pStyle w:val="Heading3"/>
        <w:spacing w:before="156" w:after="156"/>
        <w:rPr>
          <w:rFonts w:ascii="Arial" w:hAnsi="Arial" w:cs="Arial"/>
        </w:rPr>
      </w:pPr>
      <w:r>
        <w:rPr>
          <w:rFonts w:ascii="Arial" w:hAnsi="Arial" w:cs="Arial"/>
        </w:rPr>
        <w:lastRenderedPageBreak/>
        <w:t>6.3.2 TA adjustment</w:t>
      </w:r>
    </w:p>
    <w:p w14:paraId="3137F702" w14:textId="77777777" w:rsidR="00AA3E2F" w:rsidRDefault="002C12B3">
      <w:pPr>
        <w:rPr>
          <w:rFonts w:ascii="Times New Roman" w:eastAsia="SimSun" w:hAnsi="Times New Roman" w:cs="Times New Roman"/>
          <w:b/>
          <w:kern w:val="0"/>
          <w:szCs w:val="21"/>
          <w:lang w:eastAsia="en-US"/>
        </w:rPr>
      </w:pPr>
      <w:r>
        <w:rPr>
          <w:rFonts w:ascii="Times New Roman" w:eastAsia="SimSun" w:hAnsi="Times New Roman" w:cs="Times New Roman"/>
          <w:b/>
          <w:kern w:val="0"/>
          <w:szCs w:val="21"/>
          <w:highlight w:val="yellow"/>
          <w:lang w:eastAsia="en-US"/>
        </w:rPr>
        <w:t>FL comments: From FL understanding, the intention of proposal 6 is to preclude the case that UE can perform TA adjustment during the time domain window. Regarding the comments by CATT and Intel, we can add FFS for further discussion.</w:t>
      </w:r>
    </w:p>
    <w:p w14:paraId="3137F703" w14:textId="77777777" w:rsidR="00AA3E2F" w:rsidRDefault="002C12B3">
      <w:pPr>
        <w:rPr>
          <w:rFonts w:ascii="Times New Roman" w:hAnsi="Times New Roman" w:cs="Times New Roman"/>
          <w:lang w:val="en-GB"/>
        </w:rPr>
      </w:pPr>
      <w:r>
        <w:rPr>
          <w:rFonts w:ascii="Times New Roman" w:hAnsi="Times New Roman" w:cs="Times New Roman" w:hint="eastAsia"/>
          <w:b/>
          <w:highlight w:val="yellow"/>
          <w:lang w:val="en-GB"/>
        </w:rPr>
        <w:t>Proposal 6:</w:t>
      </w:r>
    </w:p>
    <w:p w14:paraId="3137F704" w14:textId="77777777" w:rsidR="00AA3E2F" w:rsidRDefault="002C12B3">
      <w:pPr>
        <w:pStyle w:val="ListParagraph"/>
        <w:numPr>
          <w:ilvl w:val="0"/>
          <w:numId w:val="43"/>
        </w:numPr>
        <w:ind w:firstLineChars="0"/>
      </w:pPr>
      <w:r>
        <w:t>UE should not perform TA adjustment during the time domain window</w:t>
      </w:r>
      <w:r>
        <w:rPr>
          <w:rFonts w:hint="eastAsia"/>
        </w:rPr>
        <w:t>.</w:t>
      </w:r>
    </w:p>
    <w:p w14:paraId="3137F705" w14:textId="77777777" w:rsidR="00AA3E2F" w:rsidRDefault="002C12B3">
      <w:pPr>
        <w:pStyle w:val="ListParagraph"/>
        <w:numPr>
          <w:ilvl w:val="1"/>
          <w:numId w:val="64"/>
        </w:numPr>
        <w:ind w:firstLineChars="0"/>
      </w:pPr>
      <w:r>
        <w:t xml:space="preserve">FFS: </w:t>
      </w:r>
      <w:r>
        <w:rPr>
          <w:rFonts w:hint="eastAsia"/>
        </w:rPr>
        <w:t>UE does not expect to receive TA command to indicate TA adjustment during the TDW.</w:t>
      </w:r>
    </w:p>
    <w:p w14:paraId="3137F706" w14:textId="77777777" w:rsidR="00AA3E2F" w:rsidRDefault="002C12B3">
      <w:pPr>
        <w:pStyle w:val="ListParagraph"/>
        <w:numPr>
          <w:ilvl w:val="1"/>
          <w:numId w:val="64"/>
        </w:numPr>
        <w:ind w:firstLineChars="0"/>
      </w:pPr>
      <w:r>
        <w:t xml:space="preserve">FFS: </w:t>
      </w:r>
      <w:r>
        <w:rPr>
          <w:rFonts w:hint="eastAsia"/>
        </w:rPr>
        <w:t>UE ignores any TA command which indicates TA adjustment during the TDW.</w:t>
      </w:r>
    </w:p>
    <w:p w14:paraId="3137F707" w14:textId="77777777" w:rsidR="00AA3E2F" w:rsidRDefault="002C12B3">
      <w:pPr>
        <w:pStyle w:val="ListParagraph"/>
        <w:numPr>
          <w:ilvl w:val="1"/>
          <w:numId w:val="64"/>
        </w:numPr>
        <w:ind w:firstLineChars="0"/>
      </w:pPr>
      <w:r>
        <w:t xml:space="preserve">FFS: </w:t>
      </w:r>
      <w:r>
        <w:rPr>
          <w:rFonts w:hint="eastAsia"/>
        </w:rPr>
        <w:t>UE performs TA adjustment after the TDW if it receives any TA command indicating TA adjustment during the TDW.</w:t>
      </w:r>
    </w:p>
    <w:p w14:paraId="3137F708" w14:textId="77777777" w:rsidR="00AA3E2F" w:rsidRDefault="00AA3E2F">
      <w:pPr>
        <w:tabs>
          <w:tab w:val="left" w:pos="1701"/>
        </w:tabs>
        <w:spacing w:after="120" w:line="240" w:lineRule="auto"/>
        <w:jc w:val="left"/>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70B" w14:textId="77777777">
        <w:trPr>
          <w:trHeight w:val="409"/>
          <w:jc w:val="center"/>
        </w:trPr>
        <w:tc>
          <w:tcPr>
            <w:tcW w:w="1733" w:type="dxa"/>
            <w:shd w:val="clear" w:color="auto" w:fill="auto"/>
            <w:vAlign w:val="center"/>
          </w:tcPr>
          <w:p w14:paraId="3137F709"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70A"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70E" w14:textId="77777777">
        <w:trPr>
          <w:trHeight w:val="409"/>
          <w:jc w:val="center"/>
        </w:trPr>
        <w:tc>
          <w:tcPr>
            <w:tcW w:w="1733" w:type="dxa"/>
            <w:shd w:val="clear" w:color="auto" w:fill="auto"/>
            <w:vAlign w:val="center"/>
          </w:tcPr>
          <w:p w14:paraId="3137F70C"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3137F70D" w14:textId="77777777" w:rsidR="00AA3E2F" w:rsidRDefault="002C12B3">
            <w:pPr>
              <w:spacing w:after="0"/>
              <w:rPr>
                <w:rFonts w:ascii="Times New Roman" w:eastAsia="MS Mincho" w:hAnsi="Times New Roman" w:cs="Times New Roman"/>
                <w:bCs/>
                <w:lang w:val="en-GB" w:eastAsia="ja-JP"/>
              </w:rPr>
            </w:pPr>
            <w:r>
              <w:rPr>
                <w:rFonts w:ascii="Times New Roman" w:eastAsia="MS Mincho" w:hAnsi="Times New Roman" w:cs="Times New Roman" w:hint="cs"/>
                <w:bCs/>
                <w:lang w:val="en-GB" w:eastAsia="ja-JP"/>
              </w:rPr>
              <w:t>S</w:t>
            </w:r>
            <w:r>
              <w:rPr>
                <w:rFonts w:ascii="Times New Roman" w:eastAsia="MS Mincho" w:hAnsi="Times New Roman" w:cs="Times New Roman"/>
                <w:bCs/>
                <w:lang w:val="en-GB" w:eastAsia="ja-JP"/>
              </w:rPr>
              <w:t>upport the proposal.</w:t>
            </w:r>
          </w:p>
        </w:tc>
      </w:tr>
      <w:tr w:rsidR="00AA3E2F" w14:paraId="3137F711" w14:textId="77777777">
        <w:trPr>
          <w:trHeight w:val="419"/>
          <w:jc w:val="center"/>
        </w:trPr>
        <w:tc>
          <w:tcPr>
            <w:tcW w:w="1733" w:type="dxa"/>
            <w:shd w:val="clear" w:color="auto" w:fill="auto"/>
            <w:vAlign w:val="center"/>
          </w:tcPr>
          <w:p w14:paraId="3137F70F"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 xml:space="preserve">anasonic </w:t>
            </w:r>
          </w:p>
        </w:tc>
        <w:tc>
          <w:tcPr>
            <w:tcW w:w="7744" w:type="dxa"/>
            <w:shd w:val="clear" w:color="auto" w:fill="auto"/>
            <w:vAlign w:val="center"/>
          </w:tcPr>
          <w:p w14:paraId="3137F710" w14:textId="77777777" w:rsidR="00AA3E2F" w:rsidRDefault="002C12B3">
            <w:pPr>
              <w:rPr>
                <w:bCs/>
                <w:sz w:val="20"/>
                <w:szCs w:val="20"/>
                <w:lang w:val="en-GB"/>
              </w:rPr>
            </w:pPr>
            <w:r>
              <w:rPr>
                <w:rFonts w:ascii="Times New Roman" w:eastAsia="MS Mincho" w:hAnsi="Times New Roman" w:cs="Times New Roman"/>
                <w:bCs/>
                <w:lang w:val="en-GB" w:eastAsia="ja-JP"/>
              </w:rPr>
              <w:t>We agree with the proposal.</w:t>
            </w:r>
          </w:p>
        </w:tc>
      </w:tr>
      <w:tr w:rsidR="00AA3E2F" w14:paraId="3137F714" w14:textId="77777777">
        <w:trPr>
          <w:trHeight w:val="409"/>
          <w:jc w:val="center"/>
        </w:trPr>
        <w:tc>
          <w:tcPr>
            <w:tcW w:w="1733" w:type="dxa"/>
            <w:shd w:val="clear" w:color="auto" w:fill="auto"/>
            <w:vAlign w:val="center"/>
          </w:tcPr>
          <w:p w14:paraId="3137F712"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F713" w14:textId="77777777" w:rsidR="00AA3E2F" w:rsidRDefault="002C12B3">
            <w:pPr>
              <w:rPr>
                <w:rFonts w:ascii="Times New Roman" w:hAnsi="Times New Roman" w:cs="Times New Roman"/>
                <w:bCs/>
              </w:rPr>
            </w:pPr>
            <w:r>
              <w:rPr>
                <w:rFonts w:ascii="Times New Roman" w:hAnsi="Times New Roman" w:cs="Times New Roman" w:hint="eastAsia"/>
                <w:bCs/>
              </w:rPr>
              <w:t>We support the proposal.</w:t>
            </w:r>
          </w:p>
        </w:tc>
      </w:tr>
      <w:tr w:rsidR="00AA3E2F" w14:paraId="3137F717" w14:textId="77777777">
        <w:trPr>
          <w:trHeight w:val="409"/>
          <w:jc w:val="center"/>
        </w:trPr>
        <w:tc>
          <w:tcPr>
            <w:tcW w:w="1733" w:type="dxa"/>
            <w:shd w:val="clear" w:color="auto" w:fill="auto"/>
            <w:vAlign w:val="center"/>
          </w:tcPr>
          <w:p w14:paraId="3137F715"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F716" w14:textId="77777777" w:rsidR="00AA3E2F" w:rsidRDefault="002C12B3">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support the proposal.</w:t>
            </w:r>
          </w:p>
        </w:tc>
      </w:tr>
      <w:tr w:rsidR="00AA3E2F" w14:paraId="3137F71A" w14:textId="77777777">
        <w:trPr>
          <w:trHeight w:val="409"/>
          <w:jc w:val="center"/>
        </w:trPr>
        <w:tc>
          <w:tcPr>
            <w:tcW w:w="1733" w:type="dxa"/>
            <w:shd w:val="clear" w:color="auto" w:fill="auto"/>
            <w:vAlign w:val="center"/>
          </w:tcPr>
          <w:p w14:paraId="3137F718" w14:textId="77777777" w:rsidR="00AA3E2F" w:rsidRDefault="002C12B3">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137F719" w14:textId="77777777" w:rsidR="00AA3E2F" w:rsidRDefault="002C12B3">
            <w:pPr>
              <w:rPr>
                <w:rFonts w:ascii="Times New Roman" w:eastAsia="MS Mincho" w:hAnsi="Times New Roman" w:cs="Times New Roman"/>
                <w:bCs/>
                <w:lang w:eastAsia="ja-JP"/>
              </w:rPr>
            </w:pPr>
            <w:r>
              <w:rPr>
                <w:rFonts w:ascii="Times New Roman" w:eastAsia="Malgun Gothic" w:hAnsi="Times New Roman" w:cs="Times New Roman"/>
                <w:bCs/>
                <w:lang w:eastAsia="ko-KR"/>
              </w:rPr>
              <w:t>Support the proposal.</w:t>
            </w:r>
          </w:p>
        </w:tc>
      </w:tr>
      <w:tr w:rsidR="00AA3E2F" w14:paraId="3137F71D" w14:textId="77777777">
        <w:trPr>
          <w:trHeight w:val="409"/>
          <w:jc w:val="center"/>
        </w:trPr>
        <w:tc>
          <w:tcPr>
            <w:tcW w:w="1733" w:type="dxa"/>
            <w:shd w:val="clear" w:color="auto" w:fill="auto"/>
            <w:vAlign w:val="center"/>
          </w:tcPr>
          <w:p w14:paraId="3137F71B"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3137F71C" w14:textId="77777777" w:rsidR="00AA3E2F" w:rsidRDefault="002C12B3">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w:t>
            </w:r>
          </w:p>
        </w:tc>
      </w:tr>
      <w:tr w:rsidR="00AA3E2F" w14:paraId="3137F720" w14:textId="77777777">
        <w:trPr>
          <w:trHeight w:val="409"/>
          <w:jc w:val="center"/>
        </w:trPr>
        <w:tc>
          <w:tcPr>
            <w:tcW w:w="1733" w:type="dxa"/>
            <w:shd w:val="clear" w:color="auto" w:fill="auto"/>
            <w:vAlign w:val="center"/>
          </w:tcPr>
          <w:p w14:paraId="3137F71E"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137F71F" w14:textId="77777777" w:rsidR="00AA3E2F" w:rsidRDefault="002C12B3">
            <w:pPr>
              <w:rPr>
                <w:rFonts w:ascii="Times New Roman" w:hAnsi="Times New Roman" w:cs="Times New Roman"/>
                <w:bCs/>
              </w:rPr>
            </w:pPr>
            <w:r>
              <w:rPr>
                <w:rFonts w:ascii="Times New Roman" w:hAnsi="Times New Roman" w:cs="Times New Roman"/>
                <w:bCs/>
              </w:rPr>
              <w:t>Support the main bullet.</w:t>
            </w:r>
          </w:p>
        </w:tc>
      </w:tr>
      <w:tr w:rsidR="00AA3E2F" w14:paraId="3137F723" w14:textId="77777777">
        <w:trPr>
          <w:trHeight w:val="409"/>
          <w:jc w:val="center"/>
        </w:trPr>
        <w:tc>
          <w:tcPr>
            <w:tcW w:w="1733" w:type="dxa"/>
            <w:shd w:val="clear" w:color="auto" w:fill="auto"/>
            <w:vAlign w:val="center"/>
          </w:tcPr>
          <w:p w14:paraId="3137F721"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137F722" w14:textId="77777777" w:rsidR="00AA3E2F" w:rsidRDefault="002C12B3">
            <w:pPr>
              <w:rPr>
                <w:rFonts w:ascii="Times New Roman" w:hAnsi="Times New Roman" w:cs="Times New Roman"/>
                <w:bCs/>
              </w:rPr>
            </w:pPr>
            <w:r>
              <w:rPr>
                <w:rFonts w:ascii="Times New Roman" w:hAnsi="Times New Roman" w:cs="Times New Roman"/>
                <w:bCs/>
              </w:rPr>
              <w:t>Support the proposal</w:t>
            </w:r>
          </w:p>
        </w:tc>
      </w:tr>
      <w:tr w:rsidR="00AA3E2F" w14:paraId="3137F726" w14:textId="77777777">
        <w:trPr>
          <w:trHeight w:val="409"/>
          <w:jc w:val="center"/>
        </w:trPr>
        <w:tc>
          <w:tcPr>
            <w:tcW w:w="1733" w:type="dxa"/>
            <w:shd w:val="clear" w:color="auto" w:fill="auto"/>
            <w:vAlign w:val="center"/>
          </w:tcPr>
          <w:p w14:paraId="3137F724"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3137F725" w14:textId="77777777" w:rsidR="00AA3E2F" w:rsidRDefault="002C12B3">
            <w:pPr>
              <w:rPr>
                <w:rFonts w:ascii="Times New Roman" w:hAnsi="Times New Roman" w:cs="Times New Roman"/>
                <w:bCs/>
              </w:rPr>
            </w:pPr>
            <w:r>
              <w:rPr>
                <w:rFonts w:ascii="Times New Roman" w:eastAsia="Malgun Gothic" w:hAnsi="Times New Roman" w:cs="Times New Roman"/>
                <w:bCs/>
                <w:lang w:val="en-GB" w:eastAsia="ko-KR"/>
              </w:rPr>
              <w:t>W</w:t>
            </w:r>
            <w:r>
              <w:rPr>
                <w:rFonts w:ascii="Times New Roman" w:eastAsia="Malgun Gothic" w:hAnsi="Times New Roman" w:cs="Times New Roman" w:hint="eastAsia"/>
                <w:bCs/>
                <w:lang w:val="en-GB" w:eastAsia="ko-KR"/>
              </w:rPr>
              <w:t>e</w:t>
            </w:r>
            <w:r>
              <w:rPr>
                <w:rFonts w:ascii="Times New Roman" w:eastAsia="Malgun Gothic" w:hAnsi="Times New Roman" w:cs="Times New Roman"/>
                <w:bCs/>
                <w:lang w:val="en-GB" w:eastAsia="ko-KR"/>
              </w:rPr>
              <w:t xml:space="preserve"> are generally fine with the proposal.</w:t>
            </w:r>
          </w:p>
        </w:tc>
      </w:tr>
      <w:tr w:rsidR="00AA3E2F" w14:paraId="3137F729" w14:textId="77777777">
        <w:trPr>
          <w:trHeight w:val="409"/>
          <w:jc w:val="center"/>
        </w:trPr>
        <w:tc>
          <w:tcPr>
            <w:tcW w:w="1733" w:type="dxa"/>
            <w:shd w:val="clear" w:color="auto" w:fill="auto"/>
            <w:vAlign w:val="center"/>
          </w:tcPr>
          <w:p w14:paraId="3137F727"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Sony</w:t>
            </w:r>
          </w:p>
        </w:tc>
        <w:tc>
          <w:tcPr>
            <w:tcW w:w="7744" w:type="dxa"/>
            <w:shd w:val="clear" w:color="auto" w:fill="auto"/>
            <w:vAlign w:val="center"/>
          </w:tcPr>
          <w:p w14:paraId="3137F728"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AA3E2F" w14:paraId="3137F72C" w14:textId="77777777">
        <w:trPr>
          <w:trHeight w:val="409"/>
          <w:jc w:val="center"/>
        </w:trPr>
        <w:tc>
          <w:tcPr>
            <w:tcW w:w="1733" w:type="dxa"/>
            <w:shd w:val="clear" w:color="auto" w:fill="auto"/>
            <w:vAlign w:val="center"/>
          </w:tcPr>
          <w:p w14:paraId="3137F72A"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Nokia/NSB</w:t>
            </w:r>
          </w:p>
        </w:tc>
        <w:tc>
          <w:tcPr>
            <w:tcW w:w="7744" w:type="dxa"/>
            <w:shd w:val="clear" w:color="auto" w:fill="auto"/>
            <w:vAlign w:val="center"/>
          </w:tcPr>
          <w:p w14:paraId="3137F72B"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are fine with the proposal.</w:t>
            </w:r>
          </w:p>
        </w:tc>
      </w:tr>
      <w:tr w:rsidR="00AA3E2F" w14:paraId="3137F72F" w14:textId="77777777">
        <w:trPr>
          <w:trHeight w:val="409"/>
          <w:jc w:val="center"/>
        </w:trPr>
        <w:tc>
          <w:tcPr>
            <w:tcW w:w="1733" w:type="dxa"/>
            <w:shd w:val="clear" w:color="auto" w:fill="auto"/>
            <w:vAlign w:val="center"/>
          </w:tcPr>
          <w:p w14:paraId="3137F72D"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Vivo</w:t>
            </w:r>
          </w:p>
        </w:tc>
        <w:tc>
          <w:tcPr>
            <w:tcW w:w="7744" w:type="dxa"/>
            <w:shd w:val="clear" w:color="auto" w:fill="auto"/>
            <w:vAlign w:val="center"/>
          </w:tcPr>
          <w:p w14:paraId="3137F72E"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A3E2F" w14:paraId="3137F732" w14:textId="77777777">
        <w:trPr>
          <w:trHeight w:val="409"/>
          <w:jc w:val="center"/>
        </w:trPr>
        <w:tc>
          <w:tcPr>
            <w:tcW w:w="1733" w:type="dxa"/>
            <w:shd w:val="clear" w:color="auto" w:fill="auto"/>
            <w:vAlign w:val="center"/>
          </w:tcPr>
          <w:p w14:paraId="3137F730"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3137F731"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We still think we should follow similar discussion as for TPC command. But if majority of companies support this, we are fine with this for the sake of progress. </w:t>
            </w:r>
          </w:p>
        </w:tc>
      </w:tr>
      <w:tr w:rsidR="00AA3E2F" w14:paraId="3137F735" w14:textId="77777777">
        <w:trPr>
          <w:trHeight w:val="409"/>
          <w:jc w:val="center"/>
        </w:trPr>
        <w:tc>
          <w:tcPr>
            <w:tcW w:w="1733" w:type="dxa"/>
            <w:shd w:val="clear" w:color="auto" w:fill="auto"/>
            <w:vAlign w:val="center"/>
          </w:tcPr>
          <w:p w14:paraId="3137F733"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Apple</w:t>
            </w:r>
          </w:p>
        </w:tc>
        <w:tc>
          <w:tcPr>
            <w:tcW w:w="7744" w:type="dxa"/>
            <w:shd w:val="clear" w:color="auto" w:fill="auto"/>
            <w:vAlign w:val="center"/>
          </w:tcPr>
          <w:p w14:paraId="3137F734" w14:textId="77777777" w:rsidR="00AA3E2F" w:rsidRDefault="002C12B3">
            <w:pPr>
              <w:rPr>
                <w:rFonts w:ascii="Times New Roman" w:hAnsi="Times New Roman" w:cs="Times New Roman"/>
                <w:bCs/>
                <w:lang w:val="en-GB"/>
              </w:rPr>
            </w:pPr>
            <w:r>
              <w:rPr>
                <w:rFonts w:ascii="Times New Roman" w:hAnsi="Times New Roman" w:cs="Times New Roman"/>
                <w:bCs/>
                <w:lang w:val="en-GB"/>
              </w:rPr>
              <w:t>Suport</w:t>
            </w:r>
          </w:p>
        </w:tc>
      </w:tr>
      <w:tr w:rsidR="00AA3E2F" w14:paraId="3137F738" w14:textId="77777777">
        <w:trPr>
          <w:trHeight w:val="409"/>
          <w:jc w:val="center"/>
        </w:trPr>
        <w:tc>
          <w:tcPr>
            <w:tcW w:w="1733" w:type="dxa"/>
            <w:shd w:val="clear" w:color="auto" w:fill="auto"/>
            <w:vAlign w:val="center"/>
          </w:tcPr>
          <w:p w14:paraId="3137F736"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shd w:val="clear" w:color="auto" w:fill="auto"/>
            <w:vAlign w:val="center"/>
          </w:tcPr>
          <w:p w14:paraId="3137F737"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AA3E2F" w14:paraId="3137F73B" w14:textId="77777777">
        <w:trPr>
          <w:trHeight w:val="409"/>
          <w:jc w:val="center"/>
        </w:trPr>
        <w:tc>
          <w:tcPr>
            <w:tcW w:w="1733" w:type="dxa"/>
            <w:shd w:val="clear" w:color="auto" w:fill="auto"/>
            <w:vAlign w:val="center"/>
          </w:tcPr>
          <w:p w14:paraId="3137F739" w14:textId="77777777" w:rsidR="00AA3E2F" w:rsidRDefault="002C12B3">
            <w:pPr>
              <w:jc w:val="center"/>
              <w:rPr>
                <w:rFonts w:ascii="Times New Roman" w:hAnsi="Times New Roman" w:cs="Times New Roman"/>
                <w:bCs/>
              </w:rPr>
            </w:pPr>
            <w:r>
              <w:rPr>
                <w:rFonts w:ascii="Times New Roman" w:hAnsi="Times New Roman" w:cs="Times New Roman" w:hint="eastAsia"/>
                <w:bCs/>
              </w:rPr>
              <w:lastRenderedPageBreak/>
              <w:t>ZTE</w:t>
            </w:r>
          </w:p>
        </w:tc>
        <w:tc>
          <w:tcPr>
            <w:tcW w:w="7744" w:type="dxa"/>
            <w:shd w:val="clear" w:color="auto" w:fill="auto"/>
            <w:vAlign w:val="center"/>
          </w:tcPr>
          <w:p w14:paraId="3137F73A" w14:textId="77777777" w:rsidR="00AA3E2F" w:rsidRDefault="002C12B3">
            <w:pPr>
              <w:rPr>
                <w:rFonts w:ascii="Times New Roman" w:hAnsi="Times New Roman" w:cs="Times New Roman"/>
                <w:bCs/>
                <w:lang w:val="en-GB"/>
              </w:rPr>
            </w:pPr>
            <w:r>
              <w:rPr>
                <w:rFonts w:ascii="Times New Roman" w:eastAsia="Malgun Gothic" w:hAnsi="Times New Roman" w:cs="Times New Roman"/>
                <w:bCs/>
                <w:lang w:val="en-GB" w:eastAsia="ko-KR"/>
              </w:rPr>
              <w:t>Support</w:t>
            </w:r>
          </w:p>
        </w:tc>
      </w:tr>
      <w:tr w:rsidR="00AA3E2F" w14:paraId="3137F73E" w14:textId="77777777">
        <w:trPr>
          <w:trHeight w:val="409"/>
          <w:jc w:val="center"/>
        </w:trPr>
        <w:tc>
          <w:tcPr>
            <w:tcW w:w="1733" w:type="dxa"/>
            <w:shd w:val="clear" w:color="auto" w:fill="auto"/>
            <w:vAlign w:val="center"/>
          </w:tcPr>
          <w:p w14:paraId="3137F73C" w14:textId="77777777" w:rsidR="00AA3E2F" w:rsidRDefault="002C12B3">
            <w:pPr>
              <w:jc w:val="center"/>
              <w:rPr>
                <w:rFonts w:ascii="Times New Roman" w:hAnsi="Times New Roman" w:cs="Times New Roman"/>
                <w:bCs/>
              </w:rPr>
            </w:pPr>
            <w:r>
              <w:rPr>
                <w:rFonts w:ascii="Times New Roman" w:hAnsi="Times New Roman" w:cs="Times New Roman" w:hint="eastAsia"/>
                <w:bCs/>
              </w:rPr>
              <w:t>O</w:t>
            </w:r>
            <w:r>
              <w:rPr>
                <w:rFonts w:ascii="Times New Roman" w:hAnsi="Times New Roman" w:cs="Times New Roman"/>
                <w:bCs/>
              </w:rPr>
              <w:t>PPO</w:t>
            </w:r>
          </w:p>
        </w:tc>
        <w:tc>
          <w:tcPr>
            <w:tcW w:w="7744" w:type="dxa"/>
            <w:shd w:val="clear" w:color="auto" w:fill="auto"/>
            <w:vAlign w:val="center"/>
          </w:tcPr>
          <w:p w14:paraId="3137F73D"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bl>
    <w:p w14:paraId="3137F73F" w14:textId="77777777" w:rsidR="00AA3E2F" w:rsidRDefault="00AA3E2F">
      <w:pPr>
        <w:tabs>
          <w:tab w:val="left" w:pos="1701"/>
        </w:tabs>
        <w:spacing w:after="120" w:line="240" w:lineRule="auto"/>
        <w:jc w:val="left"/>
        <w:rPr>
          <w:lang w:val="en-GB"/>
        </w:rPr>
      </w:pPr>
    </w:p>
    <w:p w14:paraId="3137F740" w14:textId="77777777" w:rsidR="00AA3E2F" w:rsidRDefault="002C12B3">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(5</w:t>
      </w:r>
      <w:r>
        <w:rPr>
          <w:rFonts w:ascii="Arial" w:eastAsia="Arial" w:hAnsi="Arial" w:cs="Arial"/>
          <w:sz w:val="36"/>
          <w:szCs w:val="20"/>
          <w:vertAlign w:val="superscript"/>
          <w:lang w:val="en-GB"/>
        </w:rPr>
        <w:t>th</w:t>
      </w:r>
      <w:r>
        <w:rPr>
          <w:rFonts w:ascii="Arial" w:eastAsia="Arial" w:hAnsi="Arial" w:cs="Arial"/>
          <w:sz w:val="36"/>
          <w:szCs w:val="20"/>
          <w:lang w:val="en-GB"/>
        </w:rPr>
        <w:t xml:space="preserve"> round)</w:t>
      </w:r>
    </w:p>
    <w:p w14:paraId="3137F741" w14:textId="77777777" w:rsidR="00AA3E2F" w:rsidRDefault="002C12B3">
      <w:pPr>
        <w:pStyle w:val="Heading2"/>
        <w:spacing w:before="156" w:after="156"/>
        <w:rPr>
          <w:rFonts w:ascii="Arial" w:hAnsi="Arial" w:cs="Arial"/>
        </w:rPr>
      </w:pPr>
      <w:r>
        <w:rPr>
          <w:rFonts w:ascii="Arial" w:hAnsi="Arial" w:cs="Arial"/>
        </w:rPr>
        <w:t>7.1 Use cases</w:t>
      </w:r>
    </w:p>
    <w:p w14:paraId="3137F742" w14:textId="77777777" w:rsidR="00AA3E2F" w:rsidRDefault="002C12B3">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 xml:space="preserve">FL comments: RAN4 has been achieved </w:t>
      </w:r>
      <w:r>
        <w:rPr>
          <w:rFonts w:ascii="Times New Roman" w:eastAsia="SimSun" w:hAnsi="Times New Roman" w:cs="Times New Roman" w:hint="eastAsia"/>
          <w:b/>
          <w:kern w:val="0"/>
          <w:szCs w:val="21"/>
          <w:highlight w:val="yellow"/>
        </w:rPr>
        <w:t>the</w:t>
      </w:r>
      <w:r>
        <w:rPr>
          <w:rFonts w:ascii="Times New Roman" w:eastAsia="SimSun" w:hAnsi="Times New Roman" w:cs="Times New Roman"/>
          <w:b/>
          <w:kern w:val="0"/>
          <w:szCs w:val="21"/>
          <w:highlight w:val="yellow"/>
          <w:lang w:eastAsia="en-US"/>
        </w:rPr>
        <w:t xml:space="preserve"> following agreements.</w:t>
      </w:r>
      <w:r>
        <w:rPr>
          <w:rFonts w:ascii="Times New Roman" w:eastAsia="SimSun" w:hAnsi="Times New Roman" w:cs="Times New Roman" w:hint="eastAsia"/>
          <w:b/>
          <w:kern w:val="0"/>
          <w:szCs w:val="21"/>
          <w:highlight w:val="yellow"/>
          <w:lang w:eastAsia="en-US"/>
        </w:rPr>
        <w:t xml:space="preserve"> T</w:t>
      </w:r>
      <w:r>
        <w:rPr>
          <w:rFonts w:ascii="Times New Roman" w:eastAsia="SimSun" w:hAnsi="Times New Roman" w:cs="Times New Roman"/>
          <w:b/>
          <w:kern w:val="0"/>
          <w:szCs w:val="21"/>
          <w:highlight w:val="yellow"/>
          <w:lang w:eastAsia="en-US"/>
        </w:rPr>
        <w:t xml:space="preserve">hen, joint channel estimation cannot be supported for use case 5. </w:t>
      </w:r>
    </w:p>
    <w:p w14:paraId="3137F743" w14:textId="77777777" w:rsidR="00AA3E2F" w:rsidRDefault="002C12B3">
      <w:pPr>
        <w:pStyle w:val="ListParagraph"/>
        <w:numPr>
          <w:ilvl w:val="0"/>
          <w:numId w:val="65"/>
        </w:numPr>
        <w:ind w:firstLineChars="0"/>
        <w:rPr>
          <w:szCs w:val="21"/>
        </w:rPr>
      </w:pPr>
      <w:r>
        <w:rPr>
          <w:szCs w:val="21"/>
        </w:rPr>
        <w:t>Send LS to RAN1 to explain that the 13-symbol is the maximum length and that the 14-symbol or 1ms will not be discussed in RAN4 anymore for un-scheduled gap in Rel-17.</w:t>
      </w:r>
    </w:p>
    <w:p w14:paraId="3137F744" w14:textId="77777777" w:rsidR="00AA3E2F" w:rsidRDefault="002C12B3">
      <w:pPr>
        <w:rPr>
          <w:rFonts w:ascii="Times New Roman" w:eastAsia="SimSun" w:hAnsi="Times New Roman" w:cs="Times New Roman"/>
          <w:b/>
          <w:kern w:val="0"/>
          <w:szCs w:val="21"/>
        </w:rPr>
      </w:pPr>
      <w:r>
        <w:rPr>
          <w:rFonts w:ascii="Times New Roman" w:eastAsia="SimSun" w:hAnsi="Times New Roman" w:cs="Times New Roman"/>
          <w:b/>
          <w:kern w:val="0"/>
          <w:szCs w:val="21"/>
          <w:highlight w:val="yellow"/>
        </w:rPr>
        <w:t>Proposal 9:</w:t>
      </w:r>
    </w:p>
    <w:p w14:paraId="3137F745" w14:textId="77777777" w:rsidR="00AA3E2F" w:rsidRDefault="002C12B3">
      <w:pPr>
        <w:pStyle w:val="ListParagraph"/>
        <w:numPr>
          <w:ilvl w:val="0"/>
          <w:numId w:val="65"/>
        </w:numPr>
        <w:ind w:firstLineChars="0"/>
        <w:rPr>
          <w:szCs w:val="21"/>
        </w:rPr>
      </w:pPr>
      <w:r>
        <w:rPr>
          <w:rFonts w:hint="eastAsia"/>
          <w:szCs w:val="21"/>
          <w:lang w:eastAsia="zh-CN"/>
        </w:rPr>
        <w:t>J</w:t>
      </w:r>
      <w:r>
        <w:rPr>
          <w:szCs w:val="21"/>
          <w:lang w:eastAsia="zh-CN"/>
        </w:rPr>
        <w:t xml:space="preserve">oint channel estimation over </w:t>
      </w:r>
      <w:r>
        <w:rPr>
          <w:sz w:val="21"/>
          <w:szCs w:val="21"/>
          <w:lang w:eastAsia="zh-CN"/>
        </w:rPr>
        <w:t>PUSCH transmissions across non-consecutive slots is not supported in Rel-17.</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748" w14:textId="77777777">
        <w:trPr>
          <w:trHeight w:val="409"/>
          <w:jc w:val="center"/>
        </w:trPr>
        <w:tc>
          <w:tcPr>
            <w:tcW w:w="1733" w:type="dxa"/>
            <w:shd w:val="clear" w:color="auto" w:fill="auto"/>
            <w:vAlign w:val="center"/>
          </w:tcPr>
          <w:p w14:paraId="3137F746"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747"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74B" w14:textId="77777777">
        <w:trPr>
          <w:trHeight w:val="409"/>
          <w:jc w:val="center"/>
        </w:trPr>
        <w:tc>
          <w:tcPr>
            <w:tcW w:w="1733" w:type="dxa"/>
            <w:shd w:val="clear" w:color="auto" w:fill="auto"/>
            <w:vAlign w:val="center"/>
          </w:tcPr>
          <w:p w14:paraId="3137F749"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3137F74A" w14:textId="77777777" w:rsidR="00AA3E2F" w:rsidRDefault="002C12B3">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 the FL’s proposal.</w:t>
            </w:r>
          </w:p>
        </w:tc>
      </w:tr>
      <w:tr w:rsidR="00AA3E2F" w14:paraId="3137F74E" w14:textId="77777777">
        <w:trPr>
          <w:trHeight w:val="419"/>
          <w:jc w:val="center"/>
        </w:trPr>
        <w:tc>
          <w:tcPr>
            <w:tcW w:w="1733" w:type="dxa"/>
            <w:shd w:val="clear" w:color="auto" w:fill="auto"/>
            <w:vAlign w:val="center"/>
          </w:tcPr>
          <w:p w14:paraId="3137F74C"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3137F74D" w14:textId="77777777" w:rsidR="00AA3E2F" w:rsidRDefault="002C12B3">
            <w:pPr>
              <w:rPr>
                <w:bCs/>
                <w:sz w:val="20"/>
                <w:szCs w:val="20"/>
                <w:lang w:val="en-GB"/>
              </w:rPr>
            </w:pPr>
            <w:r>
              <w:rPr>
                <w:bCs/>
                <w:sz w:val="20"/>
                <w:szCs w:val="20"/>
                <w:lang w:val="en-GB"/>
              </w:rPr>
              <w:t xml:space="preserve">Support </w:t>
            </w:r>
          </w:p>
        </w:tc>
      </w:tr>
      <w:tr w:rsidR="00AA3E2F" w14:paraId="3137F751" w14:textId="77777777">
        <w:trPr>
          <w:trHeight w:val="409"/>
          <w:jc w:val="center"/>
        </w:trPr>
        <w:tc>
          <w:tcPr>
            <w:tcW w:w="1733" w:type="dxa"/>
            <w:shd w:val="clear" w:color="auto" w:fill="auto"/>
            <w:vAlign w:val="center"/>
          </w:tcPr>
          <w:p w14:paraId="3137F74F"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Xiaomi</w:t>
            </w:r>
          </w:p>
        </w:tc>
        <w:tc>
          <w:tcPr>
            <w:tcW w:w="7744" w:type="dxa"/>
            <w:shd w:val="clear" w:color="auto" w:fill="auto"/>
            <w:vAlign w:val="center"/>
          </w:tcPr>
          <w:p w14:paraId="3137F750" w14:textId="77777777" w:rsidR="00AA3E2F" w:rsidRDefault="002C12B3">
            <w:pPr>
              <w:rPr>
                <w:rFonts w:ascii="Times New Roman" w:hAnsi="Times New Roman" w:cs="Times New Roman"/>
                <w:bCs/>
              </w:rPr>
            </w:pPr>
            <w:r>
              <w:rPr>
                <w:rFonts w:ascii="Times New Roman" w:hAnsi="Times New Roman" w:cs="Times New Roman"/>
                <w:bCs/>
              </w:rPr>
              <w:t>Support</w:t>
            </w:r>
          </w:p>
        </w:tc>
      </w:tr>
      <w:tr w:rsidR="00AA3E2F" w14:paraId="3137F754" w14:textId="77777777">
        <w:trPr>
          <w:trHeight w:val="409"/>
          <w:jc w:val="center"/>
        </w:trPr>
        <w:tc>
          <w:tcPr>
            <w:tcW w:w="1733" w:type="dxa"/>
            <w:shd w:val="clear" w:color="auto" w:fill="auto"/>
            <w:vAlign w:val="center"/>
          </w:tcPr>
          <w:p w14:paraId="3137F752"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3137F753" w14:textId="77777777" w:rsidR="00AA3E2F" w:rsidRDefault="002C12B3">
            <w:pPr>
              <w:rPr>
                <w:rFonts w:ascii="Times New Roman" w:hAnsi="Times New Roman" w:cs="Times New Roman"/>
                <w:bCs/>
              </w:rPr>
            </w:pPr>
            <w:r>
              <w:rPr>
                <w:rFonts w:ascii="Times New Roman" w:hAnsi="Times New Roman" w:cs="Times New Roman"/>
                <w:bCs/>
              </w:rPr>
              <w:t>Support</w:t>
            </w:r>
          </w:p>
        </w:tc>
      </w:tr>
      <w:tr w:rsidR="00AA3E2F" w14:paraId="3137F757" w14:textId="77777777">
        <w:trPr>
          <w:trHeight w:val="409"/>
          <w:jc w:val="center"/>
        </w:trPr>
        <w:tc>
          <w:tcPr>
            <w:tcW w:w="1733" w:type="dxa"/>
            <w:shd w:val="clear" w:color="auto" w:fill="auto"/>
            <w:vAlign w:val="center"/>
          </w:tcPr>
          <w:p w14:paraId="3137F755"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3137F756" w14:textId="77777777" w:rsidR="00AA3E2F" w:rsidRDefault="002C12B3">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upport</w:t>
            </w:r>
          </w:p>
        </w:tc>
      </w:tr>
      <w:tr w:rsidR="00AA3E2F" w14:paraId="3137F75A" w14:textId="77777777">
        <w:trPr>
          <w:trHeight w:val="409"/>
          <w:jc w:val="center"/>
        </w:trPr>
        <w:tc>
          <w:tcPr>
            <w:tcW w:w="1733" w:type="dxa"/>
            <w:shd w:val="clear" w:color="auto" w:fill="auto"/>
            <w:vAlign w:val="center"/>
          </w:tcPr>
          <w:p w14:paraId="3137F758"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bCs/>
                <w:lang w:val="en-GB" w:eastAsia="en-US"/>
              </w:rPr>
              <w:t>Intel</w:t>
            </w:r>
          </w:p>
        </w:tc>
        <w:tc>
          <w:tcPr>
            <w:tcW w:w="7744" w:type="dxa"/>
            <w:shd w:val="clear" w:color="auto" w:fill="auto"/>
            <w:vAlign w:val="center"/>
          </w:tcPr>
          <w:p w14:paraId="3137F759" w14:textId="77777777" w:rsidR="00AA3E2F" w:rsidRDefault="002C12B3">
            <w:pPr>
              <w:rPr>
                <w:rFonts w:ascii="Times New Roman" w:eastAsia="MS Mincho" w:hAnsi="Times New Roman" w:cs="Times New Roman"/>
                <w:bCs/>
                <w:lang w:eastAsia="ja-JP"/>
              </w:rPr>
            </w:pPr>
            <w:r>
              <w:rPr>
                <w:rFonts w:ascii="Times New Roman" w:hAnsi="Times New Roman" w:cs="Times New Roman"/>
                <w:bCs/>
                <w:lang w:val="en-GB" w:eastAsia="en-US"/>
              </w:rPr>
              <w:t>We are fine with the proposal.</w:t>
            </w:r>
          </w:p>
        </w:tc>
      </w:tr>
      <w:tr w:rsidR="00AA3E2F" w14:paraId="3137F75D" w14:textId="77777777">
        <w:trPr>
          <w:trHeight w:val="409"/>
          <w:jc w:val="center"/>
        </w:trPr>
        <w:tc>
          <w:tcPr>
            <w:tcW w:w="1733" w:type="dxa"/>
            <w:shd w:val="clear" w:color="auto" w:fill="auto"/>
            <w:vAlign w:val="center"/>
          </w:tcPr>
          <w:p w14:paraId="3137F75B"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F75C"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FL proposal.</w:t>
            </w:r>
          </w:p>
        </w:tc>
      </w:tr>
      <w:tr w:rsidR="00AA3E2F" w14:paraId="3137F760" w14:textId="77777777">
        <w:trPr>
          <w:trHeight w:val="409"/>
          <w:jc w:val="center"/>
        </w:trPr>
        <w:tc>
          <w:tcPr>
            <w:tcW w:w="1733" w:type="dxa"/>
            <w:shd w:val="clear" w:color="auto" w:fill="auto"/>
            <w:vAlign w:val="center"/>
          </w:tcPr>
          <w:p w14:paraId="3137F75E"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Lenovo, Motorola Mobility</w:t>
            </w:r>
          </w:p>
        </w:tc>
        <w:tc>
          <w:tcPr>
            <w:tcW w:w="7744" w:type="dxa"/>
            <w:shd w:val="clear" w:color="auto" w:fill="auto"/>
            <w:vAlign w:val="center"/>
          </w:tcPr>
          <w:p w14:paraId="3137F75F"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We support the proposal </w:t>
            </w:r>
          </w:p>
        </w:tc>
      </w:tr>
      <w:tr w:rsidR="00AA3E2F" w14:paraId="3137F763" w14:textId="77777777">
        <w:trPr>
          <w:trHeight w:val="409"/>
          <w:jc w:val="center"/>
        </w:trPr>
        <w:tc>
          <w:tcPr>
            <w:tcW w:w="1733" w:type="dxa"/>
            <w:shd w:val="clear" w:color="auto" w:fill="auto"/>
            <w:vAlign w:val="center"/>
          </w:tcPr>
          <w:p w14:paraId="3137F761"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F762"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Support.</w:t>
            </w:r>
          </w:p>
        </w:tc>
      </w:tr>
      <w:tr w:rsidR="00AA3E2F" w14:paraId="3137F766" w14:textId="77777777">
        <w:trPr>
          <w:trHeight w:val="409"/>
          <w:jc w:val="center"/>
        </w:trPr>
        <w:tc>
          <w:tcPr>
            <w:tcW w:w="1733" w:type="dxa"/>
            <w:shd w:val="clear" w:color="auto" w:fill="auto"/>
            <w:vAlign w:val="center"/>
          </w:tcPr>
          <w:p w14:paraId="3137F764" w14:textId="77777777" w:rsidR="00AA3E2F" w:rsidRDefault="002C12B3">
            <w:pPr>
              <w:jc w:val="center"/>
              <w:rPr>
                <w:rFonts w:ascii="Times New Roman" w:hAnsi="Times New Roman" w:cs="Times New Roman"/>
                <w:bCs/>
              </w:rPr>
            </w:pPr>
            <w:r>
              <w:rPr>
                <w:rFonts w:ascii="Times New Roman" w:hAnsi="Times New Roman" w:cs="Times New Roman" w:hint="eastAsia"/>
                <w:bCs/>
              </w:rPr>
              <w:t>ZTE</w:t>
            </w:r>
          </w:p>
        </w:tc>
        <w:tc>
          <w:tcPr>
            <w:tcW w:w="7744" w:type="dxa"/>
            <w:shd w:val="clear" w:color="auto" w:fill="auto"/>
            <w:vAlign w:val="center"/>
          </w:tcPr>
          <w:p w14:paraId="3137F765" w14:textId="77777777" w:rsidR="00AA3E2F" w:rsidRDefault="002C12B3">
            <w:pPr>
              <w:rPr>
                <w:rFonts w:ascii="Times New Roman" w:hAnsi="Times New Roman" w:cs="Times New Roman"/>
                <w:bCs/>
              </w:rPr>
            </w:pPr>
            <w:r>
              <w:rPr>
                <w:rFonts w:ascii="Times New Roman" w:hAnsi="Times New Roman" w:cs="Times New Roman" w:hint="eastAsia"/>
                <w:bCs/>
              </w:rPr>
              <w:t>Support</w:t>
            </w:r>
          </w:p>
        </w:tc>
      </w:tr>
      <w:tr w:rsidR="002C12B3" w14:paraId="3137F769" w14:textId="77777777">
        <w:trPr>
          <w:trHeight w:val="409"/>
          <w:jc w:val="center"/>
        </w:trPr>
        <w:tc>
          <w:tcPr>
            <w:tcW w:w="1733" w:type="dxa"/>
            <w:shd w:val="clear" w:color="auto" w:fill="auto"/>
            <w:vAlign w:val="center"/>
          </w:tcPr>
          <w:p w14:paraId="3137F767" w14:textId="77777777" w:rsidR="002C12B3" w:rsidRDefault="002C12B3" w:rsidP="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137F768" w14:textId="77777777" w:rsidR="002C12B3" w:rsidRDefault="002C12B3" w:rsidP="002C12B3">
            <w:pPr>
              <w:rPr>
                <w:rFonts w:ascii="Times New Roman" w:hAnsi="Times New Roman" w:cs="Times New Roman"/>
                <w:bCs/>
                <w:lang w:val="en-GB"/>
              </w:rPr>
            </w:pPr>
            <w:r>
              <w:rPr>
                <w:rFonts w:ascii="Times New Roman" w:eastAsia="Malgun Gothic" w:hAnsi="Times New Roman" w:cs="Times New Roman" w:hint="eastAsia"/>
                <w:bCs/>
                <w:lang w:val="en-GB" w:eastAsia="ko-KR"/>
              </w:rPr>
              <w:t>Support the proposal 9.</w:t>
            </w:r>
          </w:p>
        </w:tc>
      </w:tr>
      <w:tr w:rsidR="00A87284" w14:paraId="2A017120" w14:textId="77777777">
        <w:trPr>
          <w:trHeight w:val="409"/>
          <w:jc w:val="center"/>
        </w:trPr>
        <w:tc>
          <w:tcPr>
            <w:tcW w:w="1733" w:type="dxa"/>
            <w:shd w:val="clear" w:color="auto" w:fill="auto"/>
            <w:vAlign w:val="center"/>
          </w:tcPr>
          <w:p w14:paraId="4BBF02AB" w14:textId="67D88123" w:rsidR="00A87284" w:rsidRDefault="00A87284" w:rsidP="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79D636CE" w14:textId="055C675F" w:rsidR="00A87284" w:rsidRDefault="00A87284" w:rsidP="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055F7F" w14:paraId="7938E3D6" w14:textId="77777777">
        <w:trPr>
          <w:trHeight w:val="409"/>
          <w:jc w:val="center"/>
        </w:trPr>
        <w:tc>
          <w:tcPr>
            <w:tcW w:w="1733" w:type="dxa"/>
            <w:shd w:val="clear" w:color="auto" w:fill="auto"/>
            <w:vAlign w:val="center"/>
          </w:tcPr>
          <w:p w14:paraId="64A11AEB" w14:textId="73878842" w:rsidR="00055F7F" w:rsidRDefault="00055F7F" w:rsidP="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amsung</w:t>
            </w:r>
          </w:p>
        </w:tc>
        <w:tc>
          <w:tcPr>
            <w:tcW w:w="7744" w:type="dxa"/>
            <w:shd w:val="clear" w:color="auto" w:fill="auto"/>
            <w:vAlign w:val="center"/>
          </w:tcPr>
          <w:p w14:paraId="139293B3" w14:textId="65B0D32E" w:rsidR="00055F7F" w:rsidRDefault="00055F7F" w:rsidP="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AC4B27" w14:paraId="060D2E2D" w14:textId="77777777">
        <w:trPr>
          <w:trHeight w:val="409"/>
          <w:jc w:val="center"/>
        </w:trPr>
        <w:tc>
          <w:tcPr>
            <w:tcW w:w="1733" w:type="dxa"/>
            <w:shd w:val="clear" w:color="auto" w:fill="auto"/>
            <w:vAlign w:val="center"/>
          </w:tcPr>
          <w:p w14:paraId="3EAE2AB5" w14:textId="2CBF2C85" w:rsidR="00AC4B27" w:rsidRDefault="00AC4B27" w:rsidP="00AC4B27">
            <w:pPr>
              <w:jc w:val="center"/>
              <w:rPr>
                <w:rFonts w:ascii="Times New Roman" w:eastAsia="Malgun Gothic" w:hAnsi="Times New Roman" w:cs="Times New Roman" w:hint="eastAsia"/>
                <w:bCs/>
                <w:lang w:val="en-GB" w:eastAsia="ko-KR"/>
              </w:rPr>
            </w:pPr>
            <w:r>
              <w:rPr>
                <w:rFonts w:ascii="Times New Roman" w:eastAsia="Malgun Gothic" w:hAnsi="Times New Roman" w:cs="Times New Roman"/>
                <w:bCs/>
                <w:lang w:val="en-GB" w:eastAsia="ko-KR"/>
              </w:rPr>
              <w:t>Apple</w:t>
            </w:r>
          </w:p>
        </w:tc>
        <w:tc>
          <w:tcPr>
            <w:tcW w:w="7744" w:type="dxa"/>
            <w:shd w:val="clear" w:color="auto" w:fill="auto"/>
            <w:vAlign w:val="center"/>
          </w:tcPr>
          <w:p w14:paraId="3AA9256A" w14:textId="668571EF" w:rsidR="00AC4B27" w:rsidRDefault="00AC4B27" w:rsidP="00AC4B27">
            <w:pPr>
              <w:rPr>
                <w:rFonts w:ascii="Times New Roman" w:eastAsia="Malgun Gothic" w:hAnsi="Times New Roman" w:cs="Times New Roman" w:hint="eastAsia"/>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bl>
    <w:p w14:paraId="3137F76A" w14:textId="77777777" w:rsidR="00AA3E2F" w:rsidRDefault="00AA3E2F">
      <w:pPr>
        <w:tabs>
          <w:tab w:val="left" w:pos="1701"/>
        </w:tabs>
        <w:spacing w:after="120" w:line="240" w:lineRule="auto"/>
        <w:jc w:val="left"/>
        <w:rPr>
          <w:lang w:val="en-GB"/>
        </w:rPr>
      </w:pPr>
    </w:p>
    <w:p w14:paraId="3137F76B" w14:textId="77777777" w:rsidR="00AA3E2F" w:rsidRDefault="002C12B3">
      <w:pPr>
        <w:rPr>
          <w:szCs w:val="21"/>
        </w:rPr>
      </w:pPr>
      <w:r>
        <w:rPr>
          <w:rFonts w:ascii="Times New Roman" w:eastAsia="SimSun" w:hAnsi="Times New Roman" w:cs="Times New Roman"/>
          <w:b/>
          <w:kern w:val="0"/>
          <w:szCs w:val="21"/>
          <w:highlight w:val="yellow"/>
          <w:lang w:eastAsia="en-US"/>
        </w:rPr>
        <w:t>FL comments: Can we confirm the following working assumption now?</w:t>
      </w:r>
    </w:p>
    <w:p w14:paraId="3137F76C" w14:textId="77777777" w:rsidR="00AA3E2F" w:rsidRDefault="002C12B3">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2:</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Confirm the following working assumption.</w:t>
      </w:r>
    </w:p>
    <w:p w14:paraId="3137F76D" w14:textId="77777777" w:rsidR="00AA3E2F" w:rsidRDefault="002C12B3">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3137F76E" w14:textId="77777777" w:rsidR="00AA3E2F" w:rsidRDefault="002C12B3">
      <w:pPr>
        <w:pStyle w:val="ListParagraph"/>
        <w:numPr>
          <w:ilvl w:val="0"/>
          <w:numId w:val="15"/>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3137F76F" w14:textId="77777777" w:rsidR="00AA3E2F" w:rsidRDefault="002C12B3">
      <w:pPr>
        <w:pStyle w:val="ListParagraph"/>
        <w:numPr>
          <w:ilvl w:val="1"/>
          <w:numId w:val="15"/>
        </w:numPr>
        <w:adjustRightInd/>
        <w:spacing w:line="252" w:lineRule="auto"/>
        <w:ind w:firstLineChars="0"/>
        <w:rPr>
          <w:sz w:val="21"/>
          <w:szCs w:val="21"/>
          <w:lang w:eastAsia="zh-CN"/>
        </w:rPr>
      </w:pPr>
      <w:r>
        <w:rPr>
          <w:sz w:val="21"/>
          <w:szCs w:val="21"/>
          <w:lang w:eastAsia="zh-CN"/>
        </w:rPr>
        <w:t>Over back-to-back PUSCH transmissions for one TB processed</w:t>
      </w:r>
      <w:r>
        <w:rPr>
          <w:sz w:val="21"/>
          <w:szCs w:val="21"/>
        </w:rPr>
        <w:t xml:space="preserve"> over multiple slots</w:t>
      </w:r>
    </w:p>
    <w:p w14:paraId="3137F770" w14:textId="77777777" w:rsidR="00AA3E2F" w:rsidRDefault="002C12B3">
      <w:pPr>
        <w:pStyle w:val="ListParagraph"/>
        <w:numPr>
          <w:ilvl w:val="2"/>
          <w:numId w:val="15"/>
        </w:numPr>
        <w:adjustRightInd/>
        <w:spacing w:line="252" w:lineRule="auto"/>
        <w:ind w:firstLineChars="0"/>
        <w:rPr>
          <w:sz w:val="21"/>
          <w:szCs w:val="21"/>
          <w:lang w:eastAsia="zh-CN"/>
        </w:rPr>
      </w:pPr>
      <w:r>
        <w:rPr>
          <w:sz w:val="21"/>
          <w:szCs w:val="21"/>
        </w:rPr>
        <w:t>It’s subject to UE capability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773" w14:textId="77777777">
        <w:trPr>
          <w:trHeight w:val="409"/>
          <w:jc w:val="center"/>
        </w:trPr>
        <w:tc>
          <w:tcPr>
            <w:tcW w:w="1733" w:type="dxa"/>
            <w:shd w:val="clear" w:color="auto" w:fill="auto"/>
            <w:vAlign w:val="center"/>
          </w:tcPr>
          <w:p w14:paraId="3137F771"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772"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776" w14:textId="77777777">
        <w:trPr>
          <w:trHeight w:val="409"/>
          <w:jc w:val="center"/>
        </w:trPr>
        <w:tc>
          <w:tcPr>
            <w:tcW w:w="1733" w:type="dxa"/>
            <w:shd w:val="clear" w:color="auto" w:fill="auto"/>
            <w:vAlign w:val="center"/>
          </w:tcPr>
          <w:p w14:paraId="3137F774"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3137F775" w14:textId="77777777" w:rsidR="00AA3E2F" w:rsidRDefault="002C12B3">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still think that this can be confirmed easily at later stage, when we can make further progress on TBoMS. We think that this will not impact the discussion in this AI.</w:t>
            </w:r>
          </w:p>
        </w:tc>
      </w:tr>
      <w:tr w:rsidR="00AA3E2F" w14:paraId="3137F779" w14:textId="77777777">
        <w:trPr>
          <w:trHeight w:val="419"/>
          <w:jc w:val="center"/>
        </w:trPr>
        <w:tc>
          <w:tcPr>
            <w:tcW w:w="1733" w:type="dxa"/>
            <w:shd w:val="clear" w:color="auto" w:fill="auto"/>
            <w:vAlign w:val="center"/>
          </w:tcPr>
          <w:p w14:paraId="3137F777"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3137F778" w14:textId="77777777" w:rsidR="00AA3E2F" w:rsidRDefault="002C12B3">
            <w:pPr>
              <w:rPr>
                <w:bCs/>
                <w:sz w:val="20"/>
                <w:szCs w:val="20"/>
                <w:lang w:val="en-GB"/>
              </w:rPr>
            </w:pPr>
            <w:r>
              <w:rPr>
                <w:bCs/>
                <w:sz w:val="20"/>
                <w:szCs w:val="20"/>
                <w:lang w:val="en-GB"/>
              </w:rPr>
              <w:t xml:space="preserve">OK to support but would not want to take any online time to confirm it. </w:t>
            </w:r>
          </w:p>
        </w:tc>
      </w:tr>
      <w:tr w:rsidR="00AA3E2F" w14:paraId="3137F77C" w14:textId="77777777">
        <w:trPr>
          <w:trHeight w:val="409"/>
          <w:jc w:val="center"/>
        </w:trPr>
        <w:tc>
          <w:tcPr>
            <w:tcW w:w="1733" w:type="dxa"/>
            <w:shd w:val="clear" w:color="auto" w:fill="auto"/>
            <w:vAlign w:val="center"/>
          </w:tcPr>
          <w:p w14:paraId="3137F77A"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3137F77B" w14:textId="77777777" w:rsidR="00AA3E2F" w:rsidRDefault="002C12B3">
            <w:pPr>
              <w:rPr>
                <w:rFonts w:ascii="Times New Roman" w:hAnsi="Times New Roman" w:cs="Times New Roman"/>
                <w:bCs/>
              </w:rPr>
            </w:pPr>
            <w:r>
              <w:rPr>
                <w:rFonts w:ascii="Times New Roman" w:hAnsi="Times New Roman" w:cs="Times New Roman" w:hint="eastAsia"/>
                <w:bCs/>
              </w:rPr>
              <w:t>T</w:t>
            </w:r>
            <w:r>
              <w:rPr>
                <w:rFonts w:ascii="Times New Roman" w:hAnsi="Times New Roman" w:cs="Times New Roman"/>
                <w:bCs/>
              </w:rPr>
              <w:t>B</w:t>
            </w:r>
            <w:r>
              <w:rPr>
                <w:rFonts w:ascii="Times New Roman" w:hAnsi="Times New Roman" w:cs="Times New Roman" w:hint="eastAsia"/>
                <w:bCs/>
              </w:rPr>
              <w:t>oMS</w:t>
            </w:r>
            <w:r>
              <w:rPr>
                <w:rFonts w:ascii="Times New Roman" w:hAnsi="Times New Roman" w:cs="Times New Roman"/>
                <w:bCs/>
              </w:rPr>
              <w:t xml:space="preserve"> should be supported for back-to-back PUSCH transmissions across consecutive slot</w:t>
            </w:r>
            <w:r>
              <w:rPr>
                <w:rFonts w:ascii="Times New Roman" w:hAnsi="Times New Roman" w:cs="Times New Roman" w:hint="eastAsia"/>
                <w:bCs/>
              </w:rPr>
              <w:t>s</w:t>
            </w:r>
            <w:r>
              <w:rPr>
                <w:rFonts w:ascii="Times New Roman" w:hAnsi="Times New Roman" w:cs="Times New Roman"/>
                <w:bCs/>
              </w:rPr>
              <w:t>.</w:t>
            </w:r>
          </w:p>
        </w:tc>
      </w:tr>
      <w:tr w:rsidR="00AA3E2F" w14:paraId="3137F77F" w14:textId="77777777">
        <w:trPr>
          <w:trHeight w:val="409"/>
          <w:jc w:val="center"/>
        </w:trPr>
        <w:tc>
          <w:tcPr>
            <w:tcW w:w="1733" w:type="dxa"/>
            <w:shd w:val="clear" w:color="auto" w:fill="auto"/>
            <w:vAlign w:val="center"/>
          </w:tcPr>
          <w:p w14:paraId="3137F77D"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3137F77E" w14:textId="77777777" w:rsidR="00AA3E2F" w:rsidRDefault="002C12B3">
            <w:pPr>
              <w:rPr>
                <w:rFonts w:ascii="Times New Roman" w:hAnsi="Times New Roman" w:cs="Times New Roman"/>
                <w:bCs/>
              </w:rPr>
            </w:pPr>
            <w:r>
              <w:rPr>
                <w:rFonts w:ascii="Times New Roman" w:hAnsi="Times New Roman" w:cs="Times New Roman"/>
                <w:bCs/>
              </w:rPr>
              <w:t>Support</w:t>
            </w:r>
          </w:p>
        </w:tc>
      </w:tr>
      <w:tr w:rsidR="00AA3E2F" w14:paraId="3137F782" w14:textId="77777777">
        <w:trPr>
          <w:trHeight w:val="409"/>
          <w:jc w:val="center"/>
        </w:trPr>
        <w:tc>
          <w:tcPr>
            <w:tcW w:w="1733" w:type="dxa"/>
            <w:shd w:val="clear" w:color="auto" w:fill="auto"/>
            <w:vAlign w:val="center"/>
          </w:tcPr>
          <w:p w14:paraId="3137F780"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3137F781" w14:textId="77777777" w:rsidR="00AA3E2F" w:rsidRDefault="002C12B3">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upport</w:t>
            </w:r>
          </w:p>
        </w:tc>
      </w:tr>
      <w:tr w:rsidR="00AA3E2F" w14:paraId="3137F785" w14:textId="77777777">
        <w:trPr>
          <w:trHeight w:val="409"/>
          <w:jc w:val="center"/>
        </w:trPr>
        <w:tc>
          <w:tcPr>
            <w:tcW w:w="1733" w:type="dxa"/>
            <w:shd w:val="clear" w:color="auto" w:fill="auto"/>
            <w:vAlign w:val="center"/>
          </w:tcPr>
          <w:p w14:paraId="3137F783"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bCs/>
                <w:lang w:val="en-GB" w:eastAsia="en-US"/>
              </w:rPr>
              <w:t>Intel</w:t>
            </w:r>
          </w:p>
        </w:tc>
        <w:tc>
          <w:tcPr>
            <w:tcW w:w="7744" w:type="dxa"/>
            <w:shd w:val="clear" w:color="auto" w:fill="auto"/>
            <w:vAlign w:val="center"/>
          </w:tcPr>
          <w:p w14:paraId="3137F784" w14:textId="77777777" w:rsidR="00AA3E2F" w:rsidRDefault="002C12B3">
            <w:pPr>
              <w:rPr>
                <w:rFonts w:ascii="Times New Roman" w:eastAsia="MS Mincho" w:hAnsi="Times New Roman" w:cs="Times New Roman"/>
                <w:bCs/>
                <w:lang w:eastAsia="ja-JP"/>
              </w:rPr>
            </w:pPr>
            <w:r>
              <w:rPr>
                <w:rFonts w:ascii="Times New Roman" w:hAnsi="Times New Roman" w:cs="Times New Roman"/>
                <w:bCs/>
                <w:lang w:val="en-GB" w:eastAsia="en-US"/>
              </w:rPr>
              <w:t>We are fine to confirm the working assumption.</w:t>
            </w:r>
          </w:p>
        </w:tc>
      </w:tr>
      <w:tr w:rsidR="00AA3E2F" w14:paraId="3137F788" w14:textId="77777777">
        <w:trPr>
          <w:trHeight w:val="409"/>
          <w:jc w:val="center"/>
        </w:trPr>
        <w:tc>
          <w:tcPr>
            <w:tcW w:w="1733" w:type="dxa"/>
            <w:shd w:val="clear" w:color="auto" w:fill="auto"/>
            <w:vAlign w:val="center"/>
          </w:tcPr>
          <w:p w14:paraId="3137F786" w14:textId="77777777" w:rsidR="00AA3E2F" w:rsidRDefault="002C12B3">
            <w:pPr>
              <w:jc w:val="center"/>
              <w:rPr>
                <w:rFonts w:ascii="Times New Roman" w:hAnsi="Times New Roman" w:cs="Times New Roman"/>
                <w:bCs/>
                <w:lang w:val="en-GB" w:eastAsia="en-US"/>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F787" w14:textId="77777777" w:rsidR="00AA3E2F" w:rsidRDefault="002C12B3">
            <w:pPr>
              <w:rPr>
                <w:rFonts w:ascii="Times New Roman" w:hAnsi="Times New Roman" w:cs="Times New Roman"/>
                <w:bCs/>
                <w:lang w:val="en-GB" w:eastAsia="en-US"/>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FL proposal.</w:t>
            </w:r>
          </w:p>
        </w:tc>
      </w:tr>
      <w:tr w:rsidR="00AA3E2F" w14:paraId="3137F78B" w14:textId="77777777">
        <w:trPr>
          <w:trHeight w:val="409"/>
          <w:jc w:val="center"/>
        </w:trPr>
        <w:tc>
          <w:tcPr>
            <w:tcW w:w="1733" w:type="dxa"/>
            <w:shd w:val="clear" w:color="auto" w:fill="auto"/>
            <w:vAlign w:val="center"/>
          </w:tcPr>
          <w:p w14:paraId="3137F789"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Lenovo, Motorola Mobility</w:t>
            </w:r>
          </w:p>
        </w:tc>
        <w:tc>
          <w:tcPr>
            <w:tcW w:w="7744" w:type="dxa"/>
            <w:shd w:val="clear" w:color="auto" w:fill="auto"/>
            <w:vAlign w:val="center"/>
          </w:tcPr>
          <w:p w14:paraId="3137F78A"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support the proposal to confirm the WA</w:t>
            </w:r>
          </w:p>
        </w:tc>
      </w:tr>
      <w:tr w:rsidR="00AA3E2F" w14:paraId="3137F78E" w14:textId="77777777">
        <w:trPr>
          <w:trHeight w:val="409"/>
          <w:jc w:val="center"/>
        </w:trPr>
        <w:tc>
          <w:tcPr>
            <w:tcW w:w="1733" w:type="dxa"/>
            <w:shd w:val="clear" w:color="auto" w:fill="auto"/>
            <w:vAlign w:val="center"/>
          </w:tcPr>
          <w:p w14:paraId="3137F78C"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F78D"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Fine to confirm.</w:t>
            </w:r>
          </w:p>
        </w:tc>
      </w:tr>
      <w:tr w:rsidR="00AA3E2F" w14:paraId="3137F791" w14:textId="77777777">
        <w:trPr>
          <w:trHeight w:val="409"/>
          <w:jc w:val="center"/>
        </w:trPr>
        <w:tc>
          <w:tcPr>
            <w:tcW w:w="1733" w:type="dxa"/>
            <w:shd w:val="clear" w:color="auto" w:fill="auto"/>
            <w:vAlign w:val="center"/>
          </w:tcPr>
          <w:p w14:paraId="3137F78F"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rPr>
              <w:t>ZTE</w:t>
            </w:r>
          </w:p>
        </w:tc>
        <w:tc>
          <w:tcPr>
            <w:tcW w:w="7744" w:type="dxa"/>
            <w:shd w:val="clear" w:color="auto" w:fill="auto"/>
            <w:vAlign w:val="center"/>
          </w:tcPr>
          <w:p w14:paraId="3137F790" w14:textId="77777777" w:rsidR="00AA3E2F" w:rsidRDefault="002C12B3">
            <w:pPr>
              <w:rPr>
                <w:rFonts w:ascii="Times New Roman" w:hAnsi="Times New Roman" w:cs="Times New Roman"/>
                <w:bCs/>
                <w:lang w:val="en-GB"/>
              </w:rPr>
            </w:pPr>
            <w:r>
              <w:rPr>
                <w:rFonts w:ascii="Times New Roman" w:hAnsi="Times New Roman" w:cs="Times New Roman" w:hint="eastAsia"/>
                <w:bCs/>
              </w:rPr>
              <w:t>Support</w:t>
            </w:r>
          </w:p>
        </w:tc>
      </w:tr>
      <w:tr w:rsidR="002C12B3" w14:paraId="3137F794" w14:textId="77777777">
        <w:trPr>
          <w:trHeight w:val="409"/>
          <w:jc w:val="center"/>
        </w:trPr>
        <w:tc>
          <w:tcPr>
            <w:tcW w:w="1733" w:type="dxa"/>
            <w:shd w:val="clear" w:color="auto" w:fill="auto"/>
            <w:vAlign w:val="center"/>
          </w:tcPr>
          <w:p w14:paraId="3137F792" w14:textId="77777777" w:rsidR="002C12B3" w:rsidRDefault="002C12B3" w:rsidP="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137F793" w14:textId="77777777" w:rsidR="002C12B3" w:rsidRDefault="002C12B3" w:rsidP="002C12B3">
            <w:pPr>
              <w:rPr>
                <w:rFonts w:ascii="Times New Roman" w:hAnsi="Times New Roman" w:cs="Times New Roman"/>
                <w:bCs/>
                <w:lang w:val="en-GB"/>
              </w:rPr>
            </w:pPr>
            <w:r>
              <w:rPr>
                <w:rFonts w:ascii="Times New Roman" w:eastAsia="Malgun Gothic" w:hAnsi="Times New Roman" w:cs="Times New Roman"/>
                <w:bCs/>
                <w:lang w:val="en-GB" w:eastAsia="ko-KR"/>
              </w:rPr>
              <w:t>W</w:t>
            </w:r>
            <w:r>
              <w:rPr>
                <w:rFonts w:ascii="Times New Roman" w:eastAsia="Malgun Gothic" w:hAnsi="Times New Roman" w:cs="Times New Roman" w:hint="eastAsia"/>
                <w:bCs/>
                <w:lang w:val="en-GB" w:eastAsia="ko-KR"/>
              </w:rPr>
              <w:t>e</w:t>
            </w:r>
            <w:r>
              <w:rPr>
                <w:rFonts w:ascii="Times New Roman" w:eastAsia="Malgun Gothic" w:hAnsi="Times New Roman" w:cs="Times New Roman"/>
                <w:bCs/>
                <w:lang w:val="en-GB" w:eastAsia="ko-KR"/>
              </w:rPr>
              <w:t xml:space="preserve"> also </w:t>
            </w:r>
            <w:r>
              <w:rPr>
                <w:rFonts w:ascii="Times New Roman" w:eastAsia="Malgun Gothic" w:hAnsi="Times New Roman" w:cs="Times New Roman" w:hint="eastAsia"/>
                <w:bCs/>
                <w:lang w:val="en-GB" w:eastAsia="ko-KR"/>
              </w:rPr>
              <w:t xml:space="preserve">think </w:t>
            </w:r>
            <w:r>
              <w:rPr>
                <w:rFonts w:ascii="Times New Roman" w:eastAsia="Malgun Gothic" w:hAnsi="Times New Roman" w:cs="Times New Roman"/>
                <w:bCs/>
                <w:lang w:val="en-GB" w:eastAsia="ko-KR"/>
              </w:rPr>
              <w:t>it should be revisited after the progress on TBoMS. In principle, we cannot support what is unknown.</w:t>
            </w:r>
          </w:p>
        </w:tc>
      </w:tr>
      <w:tr w:rsidR="00A87284" w14:paraId="5B0A4ECC" w14:textId="77777777">
        <w:trPr>
          <w:trHeight w:val="409"/>
          <w:jc w:val="center"/>
        </w:trPr>
        <w:tc>
          <w:tcPr>
            <w:tcW w:w="1733" w:type="dxa"/>
            <w:shd w:val="clear" w:color="auto" w:fill="auto"/>
            <w:vAlign w:val="center"/>
          </w:tcPr>
          <w:p w14:paraId="62FB305A" w14:textId="10CD7F48" w:rsidR="00A87284" w:rsidRDefault="00A87284" w:rsidP="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597AE75A" w14:textId="40492A58" w:rsidR="00A87284" w:rsidRDefault="00A87284" w:rsidP="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055F7F" w14:paraId="2D715880" w14:textId="77777777">
        <w:trPr>
          <w:trHeight w:val="409"/>
          <w:jc w:val="center"/>
        </w:trPr>
        <w:tc>
          <w:tcPr>
            <w:tcW w:w="1733" w:type="dxa"/>
            <w:shd w:val="clear" w:color="auto" w:fill="auto"/>
            <w:vAlign w:val="center"/>
          </w:tcPr>
          <w:p w14:paraId="2DCC9CDC" w14:textId="78312C66" w:rsidR="00055F7F" w:rsidRDefault="00055F7F" w:rsidP="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amsung</w:t>
            </w:r>
          </w:p>
        </w:tc>
        <w:tc>
          <w:tcPr>
            <w:tcW w:w="7744" w:type="dxa"/>
            <w:shd w:val="clear" w:color="auto" w:fill="auto"/>
            <w:vAlign w:val="center"/>
          </w:tcPr>
          <w:p w14:paraId="1DAA6855" w14:textId="151116D8" w:rsidR="00055F7F" w:rsidRDefault="00055F7F" w:rsidP="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bl>
    <w:p w14:paraId="3137F795" w14:textId="77777777" w:rsidR="00AA3E2F" w:rsidRDefault="002C12B3">
      <w:pPr>
        <w:pStyle w:val="Heading2"/>
        <w:spacing w:before="156" w:after="156"/>
        <w:rPr>
          <w:rFonts w:ascii="Arial" w:hAnsi="Arial" w:cs="Arial"/>
        </w:rPr>
      </w:pPr>
      <w:r>
        <w:rPr>
          <w:rFonts w:ascii="Arial" w:hAnsi="Arial" w:cs="Arial"/>
        </w:rPr>
        <w:t xml:space="preserve">7.2 </w:t>
      </w:r>
      <w:r>
        <w:rPr>
          <w:rFonts w:ascii="Arial" w:hAnsi="Arial" w:cs="Arial" w:hint="eastAsia"/>
        </w:rPr>
        <w:t>T</w:t>
      </w:r>
      <w:r>
        <w:rPr>
          <w:rFonts w:ascii="Arial" w:hAnsi="Arial" w:cs="Arial"/>
        </w:rPr>
        <w:t>ime domain window</w:t>
      </w:r>
    </w:p>
    <w:p w14:paraId="3137F796" w14:textId="77777777" w:rsidR="00AA3E2F" w:rsidRDefault="002C12B3">
      <w:pPr>
        <w:pStyle w:val="Heading3"/>
        <w:spacing w:before="156" w:after="156"/>
        <w:rPr>
          <w:rFonts w:ascii="Arial" w:hAnsi="Arial" w:cs="Arial"/>
        </w:rPr>
      </w:pPr>
      <w:r>
        <w:rPr>
          <w:rFonts w:ascii="Arial" w:hAnsi="Arial" w:cs="Arial"/>
        </w:rPr>
        <w:t>7.2.1 Time domain window design</w:t>
      </w:r>
    </w:p>
    <w:p w14:paraId="3137F797" w14:textId="77777777" w:rsidR="00AA3E2F" w:rsidRDefault="002C12B3">
      <w:pPr>
        <w:tabs>
          <w:tab w:val="left" w:pos="1701"/>
        </w:tabs>
        <w:spacing w:after="120" w:line="240" w:lineRule="auto"/>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Regarding the “the configured TDW exceeds t</w:t>
      </w:r>
      <w:r>
        <w:rPr>
          <w:rFonts w:ascii="Times New Roman" w:hAnsi="Times New Roman" w:cs="Times New Roman" w:hint="eastAsia"/>
          <w:b/>
          <w:szCs w:val="21"/>
          <w:highlight w:val="yellow"/>
        </w:rPr>
        <w:t xml:space="preserve">he </w:t>
      </w:r>
      <w:r>
        <w:rPr>
          <w:rFonts w:ascii="Times New Roman" w:hAnsi="Times New Roman" w:cs="Times New Roman"/>
          <w:b/>
          <w:szCs w:val="21"/>
          <w:highlight w:val="yellow"/>
        </w:rPr>
        <w:t xml:space="preserve">window length </w:t>
      </w:r>
      <w:r>
        <w:rPr>
          <w:rFonts w:ascii="Times New Roman" w:hAnsi="Times New Roman" w:cs="Times New Roman"/>
          <w:b/>
          <w:i/>
          <w:szCs w:val="21"/>
          <w:highlight w:val="yellow"/>
        </w:rPr>
        <w:t>L</w:t>
      </w:r>
      <w:r>
        <w:rPr>
          <w:rFonts w:ascii="Times New Roman" w:hAnsi="Times New Roman" w:cs="Times New Roman"/>
          <w:b/>
          <w:szCs w:val="21"/>
          <w:highlight w:val="yellow"/>
        </w:rPr>
        <w:t>” in last FFS, it should be “the configured TDW exceeds t</w:t>
      </w:r>
      <w:r>
        <w:rPr>
          <w:rFonts w:ascii="Times New Roman" w:hAnsi="Times New Roman" w:cs="Times New Roman" w:hint="eastAsia"/>
          <w:b/>
          <w:szCs w:val="21"/>
          <w:highlight w:val="yellow"/>
        </w:rPr>
        <w:t xml:space="preserve">he </w:t>
      </w:r>
      <w:r>
        <w:rPr>
          <w:rFonts w:ascii="Times New Roman" w:hAnsi="Times New Roman" w:cs="Times New Roman"/>
          <w:b/>
          <w:szCs w:val="21"/>
          <w:highlight w:val="yellow"/>
        </w:rPr>
        <w:t xml:space="preserve">maximum duration”. The window length of the configured TDWs is </w:t>
      </w:r>
      <w:r>
        <w:rPr>
          <w:rFonts w:ascii="Times New Roman" w:hAnsi="Times New Roman" w:cs="Times New Roman"/>
          <w:b/>
          <w:szCs w:val="21"/>
          <w:highlight w:val="yellow"/>
        </w:rPr>
        <w:lastRenderedPageBreak/>
        <w:t xml:space="preserve">configured as </w:t>
      </w:r>
      <w:r>
        <w:rPr>
          <w:rFonts w:ascii="Times New Roman" w:hAnsi="Times New Roman" w:cs="Times New Roman"/>
          <w:b/>
          <w:i/>
          <w:szCs w:val="21"/>
          <w:highlight w:val="yellow"/>
        </w:rPr>
        <w:t>L</w:t>
      </w:r>
      <w:r>
        <w:rPr>
          <w:rFonts w:ascii="Times New Roman" w:hAnsi="Times New Roman" w:cs="Times New Roman"/>
          <w:b/>
          <w:szCs w:val="21"/>
          <w:highlight w:val="yellow"/>
        </w:rPr>
        <w:t xml:space="preserve">, it will not exceed </w:t>
      </w:r>
      <w:r>
        <w:rPr>
          <w:rFonts w:ascii="Times New Roman" w:hAnsi="Times New Roman" w:cs="Times New Roman"/>
          <w:b/>
          <w:i/>
          <w:szCs w:val="21"/>
          <w:highlight w:val="yellow"/>
        </w:rPr>
        <w:t>L</w:t>
      </w:r>
      <w:r>
        <w:rPr>
          <w:rFonts w:ascii="Times New Roman" w:hAnsi="Times New Roman" w:cs="Times New Roman"/>
          <w:b/>
          <w:szCs w:val="21"/>
          <w:highlight w:val="yellow"/>
        </w:rPr>
        <w:t xml:space="preserve">. This event is only applicable in case the window length </w:t>
      </w:r>
      <w:r>
        <w:rPr>
          <w:rFonts w:ascii="Times New Roman" w:hAnsi="Times New Roman" w:cs="Times New Roman"/>
          <w:b/>
          <w:i/>
          <w:szCs w:val="21"/>
          <w:highlight w:val="yellow"/>
        </w:rPr>
        <w:t>L</w:t>
      </w:r>
      <w:r>
        <w:rPr>
          <w:rFonts w:ascii="Times New Roman" w:hAnsi="Times New Roman" w:cs="Times New Roman"/>
          <w:b/>
          <w:szCs w:val="21"/>
          <w:highlight w:val="yellow"/>
        </w:rPr>
        <w:t xml:space="preserve"> is configured longer than the maximum duration. The end of each configured TDW is determined by the start of the configured TDW (implicitly determined) and the window length </w:t>
      </w:r>
      <w:r>
        <w:rPr>
          <w:rFonts w:ascii="Times New Roman" w:hAnsi="Times New Roman" w:cs="Times New Roman"/>
          <w:b/>
          <w:i/>
          <w:szCs w:val="21"/>
          <w:highlight w:val="yellow"/>
        </w:rPr>
        <w:t>L</w:t>
      </w:r>
      <w:r>
        <w:rPr>
          <w:rFonts w:ascii="Times New Roman" w:hAnsi="Times New Roman" w:cs="Times New Roman"/>
          <w:b/>
          <w:szCs w:val="21"/>
          <w:highlight w:val="yellow"/>
        </w:rPr>
        <w:t>.</w:t>
      </w:r>
    </w:p>
    <w:p w14:paraId="3137F798" w14:textId="77777777" w:rsidR="00AA3E2F" w:rsidRDefault="002C12B3">
      <w:pPr>
        <w:rPr>
          <w:rFonts w:ascii="Times New Roman" w:hAnsi="Times New Roman" w:cs="Times New Roman"/>
          <w:b/>
          <w:szCs w:val="21"/>
          <w:highlight w:val="yellow"/>
        </w:rPr>
      </w:pPr>
      <w:r>
        <w:rPr>
          <w:rFonts w:ascii="Times New Roman" w:hAnsi="Times New Roman" w:cs="Times New Roman" w:hint="eastAsia"/>
          <w:b/>
          <w:szCs w:val="21"/>
          <w:highlight w:val="yellow"/>
        </w:rPr>
        <w:t>C</w:t>
      </w:r>
      <w:r>
        <w:rPr>
          <w:rFonts w:ascii="Times New Roman" w:hAnsi="Times New Roman" w:cs="Times New Roman"/>
          <w:b/>
          <w:szCs w:val="21"/>
          <w:highlight w:val="yellow"/>
        </w:rPr>
        <w:t>ombined proposal 7:</w:t>
      </w:r>
    </w:p>
    <w:p w14:paraId="3137F799"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All the repetitions are covered by one or multiple consecutive/non-consecutive TDWs</w:t>
      </w:r>
    </w:p>
    <w:p w14:paraId="3137F79A"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3137F79B"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The start of the first configured TDW is the first PUSCH transmission</w:t>
      </w:r>
    </w:p>
    <w:p w14:paraId="3137F79C"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first available slot/symbol, or the first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first PUSCH transmission.</w:t>
      </w:r>
    </w:p>
    <w:p w14:paraId="3137F79D"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The start of other </w:t>
      </w:r>
      <w:r>
        <w:rPr>
          <w:rFonts w:ascii="Times New Roman" w:eastAsia="Batang" w:hAnsi="Times New Roman" w:cs="Times New Roman"/>
          <w:color w:val="FF0000"/>
          <w:kern w:val="0"/>
          <w:szCs w:val="21"/>
          <w:lang w:val="en-GB"/>
        </w:rPr>
        <w:t>configured</w:t>
      </w:r>
      <w:r>
        <w:rPr>
          <w:rFonts w:ascii="Times New Roman" w:hAnsi="Times New Roman" w:cs="Times New Roman"/>
          <w:color w:val="FF0000"/>
        </w:rPr>
        <w:t xml:space="preserve"> TDWs can be implicitly determined prior to first repetition.</w:t>
      </w:r>
    </w:p>
    <w:p w14:paraId="3137F79E"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hint="eastAsia"/>
          <w:color w:val="000000" w:themeColor="text1"/>
          <w:kern w:val="0"/>
          <w:szCs w:val="21"/>
          <w:lang w:val="en-GB"/>
        </w:rPr>
        <w:t xml:space="preserve">The end of the </w:t>
      </w:r>
      <w:r>
        <w:rPr>
          <w:rFonts w:ascii="Times New Roman" w:eastAsia="Batang" w:hAnsi="Times New Roman" w:cs="Times New Roman"/>
          <w:color w:val="000000" w:themeColor="text1"/>
          <w:kern w:val="0"/>
          <w:szCs w:val="21"/>
          <w:lang w:val="en-GB"/>
        </w:rPr>
        <w:t>last configured TDW</w:t>
      </w:r>
      <w:r>
        <w:rPr>
          <w:rFonts w:ascii="Times New Roman" w:eastAsia="Batang" w:hAnsi="Times New Roman" w:cs="Times New Roman" w:hint="eastAsia"/>
          <w:color w:val="000000" w:themeColor="text1"/>
          <w:kern w:val="0"/>
          <w:szCs w:val="21"/>
          <w:lang w:val="en-GB"/>
        </w:rPr>
        <w:t xml:space="preserve"> is the </w:t>
      </w:r>
      <w:r>
        <w:rPr>
          <w:rFonts w:ascii="Times New Roman" w:eastAsia="Batang" w:hAnsi="Times New Roman" w:cs="Times New Roman"/>
          <w:color w:val="000000" w:themeColor="text1"/>
          <w:kern w:val="0"/>
          <w:szCs w:val="21"/>
          <w:lang w:val="en-GB"/>
        </w:rPr>
        <w:t>end of the last PUSCH transmission</w:t>
      </w:r>
      <w:r>
        <w:rPr>
          <w:rFonts w:ascii="Times New Roman" w:eastAsia="Batang" w:hAnsi="Times New Roman" w:cs="Times New Roman" w:hint="eastAsia"/>
          <w:color w:val="000000" w:themeColor="text1"/>
          <w:kern w:val="0"/>
          <w:szCs w:val="21"/>
          <w:lang w:val="en-GB"/>
        </w:rPr>
        <w:t>.</w:t>
      </w:r>
    </w:p>
    <w:p w14:paraId="3137F79F"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end of the configured TDW is the last available slot/symbol, or the last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last PUSCH transmission.</w:t>
      </w:r>
    </w:p>
    <w:p w14:paraId="3137F7A0"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MS Mincho" w:hAnsi="Times New Roman" w:cs="Times New Roman"/>
          <w:bCs/>
          <w:color w:val="000000" w:themeColor="text1"/>
          <w:lang w:val="en-GB" w:eastAsia="ja-JP"/>
        </w:rPr>
        <w:t xml:space="preserve">UE is expected to maintain the power consistency and phase continuity during each </w:t>
      </w:r>
      <w:r>
        <w:rPr>
          <w:rFonts w:ascii="Times New Roman" w:eastAsia="Batang" w:hAnsi="Times New Roman" w:cs="Times New Roman"/>
          <w:color w:val="000000" w:themeColor="text1"/>
          <w:kern w:val="0"/>
          <w:szCs w:val="21"/>
          <w:lang w:val="en-GB"/>
        </w:rPr>
        <w:t>configured</w:t>
      </w:r>
      <w:r>
        <w:rPr>
          <w:rFonts w:ascii="Times New Roman" w:eastAsia="MS Mincho" w:hAnsi="Times New Roman" w:cs="Times New Roman"/>
          <w:bCs/>
          <w:color w:val="000000" w:themeColor="text1"/>
          <w:lang w:val="en-GB" w:eastAsia="ja-JP"/>
        </w:rPr>
        <w:t xml:space="preserve"> TDW. In case that </w:t>
      </w:r>
      <w:r>
        <w:rPr>
          <w:rFonts w:ascii="Times New Roman" w:eastAsia="Batang" w:hAnsi="Times New Roman" w:cs="Times New Roman"/>
          <w:color w:val="000000" w:themeColor="text1"/>
          <w:kern w:val="0"/>
          <w:szCs w:val="21"/>
          <w:lang w:val="en-GB"/>
        </w:rPr>
        <w:t xml:space="preserve">the power consistency and phase continuity are violated due to an </w:t>
      </w:r>
      <w:r>
        <w:rPr>
          <w:rFonts w:ascii="Times New Roman" w:eastAsia="Batang" w:hAnsi="Times New Roman" w:cs="Times New Roman" w:hint="eastAsia"/>
          <w:color w:val="000000" w:themeColor="text1"/>
          <w:kern w:val="0"/>
          <w:szCs w:val="21"/>
          <w:lang w:val="en-GB"/>
        </w:rPr>
        <w:t>event</w:t>
      </w:r>
      <w:r>
        <w:rPr>
          <w:rFonts w:ascii="Times New Roman" w:eastAsia="Batang" w:hAnsi="Times New Roman" w:cs="Times New Roman"/>
          <w:color w:val="000000" w:themeColor="text1"/>
          <w:kern w:val="0"/>
          <w:szCs w:val="21"/>
          <w:lang w:val="en-GB"/>
        </w:rPr>
        <w:t xml:space="preserve"> </w:t>
      </w:r>
      <w:r>
        <w:rPr>
          <w:rFonts w:ascii="Times New Roman" w:eastAsia="MS Mincho" w:hAnsi="Times New Roman" w:cs="Times New Roman"/>
          <w:bCs/>
          <w:color w:val="000000" w:themeColor="text1"/>
          <w:lang w:val="en-GB" w:eastAsia="ja-JP"/>
        </w:rPr>
        <w:t xml:space="preserve">during one </w:t>
      </w:r>
      <w:r>
        <w:rPr>
          <w:rFonts w:ascii="Times New Roman" w:eastAsia="Batang" w:hAnsi="Times New Roman" w:cs="Times New Roman"/>
          <w:color w:val="000000" w:themeColor="text1"/>
          <w:kern w:val="0"/>
          <w:szCs w:val="21"/>
          <w:lang w:val="en-GB"/>
        </w:rPr>
        <w:t xml:space="preserve">configured </w:t>
      </w:r>
      <w:r>
        <w:rPr>
          <w:rFonts w:ascii="Times New Roman" w:eastAsia="MS Mincho" w:hAnsi="Times New Roman" w:cs="Times New Roman"/>
          <w:bCs/>
          <w:color w:val="000000" w:themeColor="text1"/>
          <w:lang w:val="en-GB" w:eastAsia="ja-JP"/>
        </w:rPr>
        <w:t>TDW</w:t>
      </w:r>
      <w:r>
        <w:rPr>
          <w:rFonts w:ascii="Times New Roman" w:eastAsia="Batang" w:hAnsi="Times New Roman" w:cs="Times New Roman"/>
          <w:color w:val="000000" w:themeColor="text1"/>
          <w:kern w:val="0"/>
          <w:szCs w:val="21"/>
          <w:lang w:val="en-GB"/>
        </w:rPr>
        <w:t xml:space="preserve">, </w:t>
      </w:r>
      <w:r>
        <w:rPr>
          <w:rFonts w:ascii="Times New Roman" w:hAnsi="Times New Roman" w:cs="Times New Roman"/>
          <w:color w:val="FF0000"/>
          <w:kern w:val="0"/>
          <w:szCs w:val="21"/>
          <w:lang w:val="en-GB"/>
        </w:rPr>
        <w:t xml:space="preserve">whether DM-RS bundling is resumed after the event within the </w:t>
      </w:r>
      <w:r>
        <w:rPr>
          <w:rFonts w:ascii="Times New Roman" w:eastAsia="Batang" w:hAnsi="Times New Roman" w:cs="Times New Roman"/>
          <w:color w:val="FF0000"/>
          <w:kern w:val="0"/>
          <w:szCs w:val="21"/>
          <w:lang w:val="en-GB"/>
        </w:rPr>
        <w:t xml:space="preserve">configured </w:t>
      </w:r>
      <w:r>
        <w:rPr>
          <w:rFonts w:ascii="Times New Roman" w:hAnsi="Times New Roman" w:cs="Times New Roman"/>
          <w:color w:val="FF0000"/>
          <w:kern w:val="0"/>
          <w:szCs w:val="21"/>
          <w:lang w:val="en-GB"/>
        </w:rPr>
        <w:t>TDW is subject to UE capability</w:t>
      </w:r>
      <w:r>
        <w:rPr>
          <w:rFonts w:ascii="Times New Roman" w:hAnsi="Times New Roman" w:cs="Times New Roman"/>
          <w:color w:val="000000" w:themeColor="text1"/>
          <w:kern w:val="0"/>
          <w:szCs w:val="21"/>
          <w:lang w:val="en-GB"/>
        </w:rPr>
        <w:t>.</w:t>
      </w:r>
    </w:p>
    <w:p w14:paraId="3137F7A1"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hAnsi="Times New Roman" w:cs="Times New Roman"/>
          <w:color w:val="000000" w:themeColor="text1"/>
          <w:kern w:val="0"/>
          <w:szCs w:val="21"/>
          <w:lang w:val="en-GB"/>
        </w:rPr>
        <w:t xml:space="preserve">If UE is capable of resuming DM-RS bundling, </w:t>
      </w:r>
      <w:r>
        <w:rPr>
          <w:rFonts w:ascii="Times New Roman" w:eastAsia="Batang" w:hAnsi="Times New Roman" w:cs="Times New Roman"/>
          <w:color w:val="000000" w:themeColor="text1"/>
          <w:kern w:val="0"/>
          <w:szCs w:val="21"/>
          <w:lang w:val="en-GB"/>
        </w:rPr>
        <w:t>t</w:t>
      </w:r>
      <w:r>
        <w:rPr>
          <w:rFonts w:ascii="Times New Roman" w:hAnsi="Times New Roman" w:cs="Times New Roman"/>
          <w:color w:val="000000" w:themeColor="text1"/>
          <w:kern w:val="0"/>
          <w:szCs w:val="21"/>
          <w:lang w:val="en-GB"/>
        </w:rPr>
        <w:t>his</w:t>
      </w:r>
      <w:r>
        <w:rPr>
          <w:rFonts w:ascii="Times New Roman" w:eastAsia="Batang" w:hAnsi="Times New Roman" w:cs="Times New Roman"/>
          <w:color w:val="000000" w:themeColor="text1"/>
          <w:kern w:val="0"/>
          <w:szCs w:val="21"/>
          <w:lang w:val="en-GB"/>
        </w:rPr>
        <w:t xml:space="preserve"> configured</w:t>
      </w:r>
      <w:r>
        <w:rPr>
          <w:rFonts w:ascii="Times New Roman" w:hAnsi="Times New Roman" w:cs="Times New Roman" w:hint="eastAsia"/>
          <w:color w:val="000000" w:themeColor="text1"/>
          <w:kern w:val="0"/>
          <w:szCs w:val="21"/>
          <w:lang w:val="en-GB"/>
        </w:rPr>
        <w:t xml:space="preserve"> TDW </w:t>
      </w:r>
      <w:r>
        <w:rPr>
          <w:rFonts w:ascii="Times New Roman" w:hAnsi="Times New Roman" w:cs="Times New Roman"/>
          <w:color w:val="000000" w:themeColor="text1"/>
          <w:kern w:val="0"/>
          <w:szCs w:val="21"/>
          <w:lang w:val="en-GB"/>
        </w:rPr>
        <w:t>is segmented into multiple</w:t>
      </w:r>
      <w:r>
        <w:rPr>
          <w:rFonts w:ascii="Times New Roman" w:hAnsi="Times New Roman" w:cs="Times New Roman" w:hint="eastAsia"/>
          <w:color w:val="000000" w:themeColor="text1"/>
          <w:kern w:val="0"/>
          <w:szCs w:val="21"/>
          <w:lang w:val="en-GB"/>
        </w:rPr>
        <w:t xml:space="preserve"> </w:t>
      </w:r>
      <w:r>
        <w:rPr>
          <w:rFonts w:ascii="Times New Roman" w:eastAsia="Batang" w:hAnsi="Times New Roman" w:cs="Times New Roman"/>
          <w:color w:val="000000" w:themeColor="text1"/>
          <w:kern w:val="0"/>
          <w:szCs w:val="21"/>
          <w:lang w:val="en-GB"/>
        </w:rPr>
        <w:t>TDWs</w:t>
      </w:r>
      <w:r>
        <w:rPr>
          <w:rFonts w:ascii="Times New Roman" w:hAnsi="Times New Roman" w:cs="Times New Roman"/>
          <w:color w:val="000000" w:themeColor="text1"/>
          <w:kern w:val="0"/>
          <w:szCs w:val="21"/>
          <w:lang w:val="en-GB"/>
        </w:rPr>
        <w:t xml:space="preserve">, and UE is expected to maintain the power consistency and phase continuity during each </w:t>
      </w:r>
      <w:r>
        <w:rPr>
          <w:rFonts w:ascii="Times New Roman" w:eastAsia="Batang" w:hAnsi="Times New Roman" w:cs="Times New Roman"/>
          <w:color w:val="000000" w:themeColor="text1"/>
          <w:kern w:val="0"/>
          <w:szCs w:val="21"/>
          <w:lang w:val="en-GB"/>
        </w:rPr>
        <w:t>TDW</w:t>
      </w:r>
      <w:r>
        <w:rPr>
          <w:rFonts w:ascii="Times New Roman" w:hAnsi="Times New Roman" w:cs="Times New Roman"/>
          <w:color w:val="000000" w:themeColor="text1"/>
          <w:kern w:val="0"/>
          <w:szCs w:val="21"/>
          <w:lang w:val="en-GB"/>
        </w:rPr>
        <w:t xml:space="preserve">. </w:t>
      </w:r>
      <w:r>
        <w:rPr>
          <w:rFonts w:ascii="Times New Roman" w:hAnsi="Times New Roman" w:cs="Times New Roman" w:hint="eastAsia"/>
          <w:color w:val="000000" w:themeColor="text1"/>
          <w:kern w:val="0"/>
          <w:szCs w:val="21"/>
          <w:lang w:val="en-GB"/>
        </w:rPr>
        <w:t>O</w:t>
      </w:r>
      <w:r>
        <w:rPr>
          <w:rFonts w:ascii="Times New Roman" w:hAnsi="Times New Roman" w:cs="Times New Roman"/>
          <w:color w:val="000000" w:themeColor="text1"/>
          <w:kern w:val="0"/>
          <w:szCs w:val="21"/>
          <w:lang w:val="en-GB"/>
        </w:rPr>
        <w:t>therwise, DM-RS bundling is not resumed during this configured TDW.</w:t>
      </w:r>
    </w:p>
    <w:p w14:paraId="3137F7A2"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FFS: details of TDWs</w:t>
      </w:r>
    </w:p>
    <w:p w14:paraId="3137F7A3"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events may include e.g., </w:t>
      </w:r>
      <w:r>
        <w:rPr>
          <w:rFonts w:ascii="Times New Roman" w:eastAsia="Batang" w:hAnsi="Times New Roman" w:cs="Times New Roman" w:hint="eastAsia"/>
          <w:color w:val="000000" w:themeColor="text1"/>
          <w:kern w:val="0"/>
          <w:szCs w:val="21"/>
          <w:lang w:val="en-GB"/>
        </w:rPr>
        <w:t xml:space="preserve">DL/UL configuration for </w:t>
      </w:r>
      <w:r>
        <w:rPr>
          <w:rFonts w:ascii="Times New Roman" w:eastAsia="Batang" w:hAnsi="Times New Roman" w:cs="Times New Roman"/>
          <w:color w:val="000000" w:themeColor="text1"/>
          <w:kern w:val="0"/>
          <w:szCs w:val="21"/>
          <w:lang w:val="en-GB"/>
        </w:rPr>
        <w:t>unpaired</w:t>
      </w:r>
      <w:r>
        <w:rPr>
          <w:rFonts w:ascii="Times New Roman" w:eastAsia="Batang" w:hAnsi="Times New Roman" w:cs="Times New Roman" w:hint="eastAsia"/>
          <w:color w:val="000000" w:themeColor="text1"/>
          <w:kern w:val="0"/>
          <w:szCs w:val="21"/>
          <w:lang w:val="en-GB"/>
        </w:rPr>
        <w:t xml:space="preserve"> spectrum</w:t>
      </w:r>
      <w:r>
        <w:rPr>
          <w:rFonts w:ascii="Times New Roman" w:eastAsia="Batang" w:hAnsi="Times New Roman" w:cs="Times New Roman"/>
          <w:color w:val="000000" w:themeColor="text1"/>
          <w:kern w:val="0"/>
          <w:szCs w:val="21"/>
          <w:lang w:val="en-GB"/>
        </w:rPr>
        <w:t xml:space="preserve">, </w:t>
      </w:r>
      <w:r>
        <w:rPr>
          <w:rFonts w:ascii="Times New Roman" w:eastAsia="Batang" w:hAnsi="Times New Roman" w:cs="Times New Roman"/>
          <w:color w:val="FF0000"/>
          <w:kern w:val="0"/>
          <w:szCs w:val="21"/>
          <w:lang w:val="en-GB"/>
        </w:rPr>
        <w:t>the configured TDW exceeds t</w:t>
      </w:r>
      <w:r>
        <w:rPr>
          <w:rFonts w:ascii="Times New Roman" w:eastAsia="Batang" w:hAnsi="Times New Roman" w:cs="Times New Roman" w:hint="eastAsia"/>
          <w:color w:val="FF0000"/>
          <w:kern w:val="0"/>
          <w:szCs w:val="21"/>
          <w:lang w:val="en-GB"/>
        </w:rPr>
        <w:t xml:space="preserve">he </w:t>
      </w:r>
      <w:r>
        <w:rPr>
          <w:rFonts w:ascii="Times New Roman" w:eastAsia="Batang" w:hAnsi="Times New Roman" w:cs="Times New Roman"/>
          <w:color w:val="FF0000"/>
          <w:kern w:val="0"/>
          <w:szCs w:val="21"/>
          <w:lang w:val="en-GB"/>
        </w:rPr>
        <w:t>maximum duration</w:t>
      </w:r>
      <w:r>
        <w:rPr>
          <w:rFonts w:ascii="Times New Roman" w:eastAsia="Batang" w:hAnsi="Times New Roman" w:cs="Times New Roman"/>
          <w:color w:val="000000" w:themeColor="text1"/>
          <w:kern w:val="0"/>
          <w:szCs w:val="21"/>
          <w:lang w:val="en-GB"/>
        </w:rPr>
        <w:t>, DL reception/monitoring occasion for u</w:t>
      </w:r>
      <w:r>
        <w:rPr>
          <w:rFonts w:ascii="Times New Roman" w:eastAsia="Batang" w:hAnsi="Times New Roman" w:cs="Times New Roman"/>
          <w:kern w:val="0"/>
          <w:szCs w:val="21"/>
          <w:lang w:val="en-GB"/>
        </w:rPr>
        <w:t xml:space="preserve">npaired spectrum, high priority transmission, frequency hopping, </w:t>
      </w:r>
      <w:r>
        <w:rPr>
          <w:rFonts w:ascii="Times New Roman" w:hAnsi="Times New Roman" w:cs="Times New Roman"/>
          <w:kern w:val="0"/>
          <w:szCs w:val="21"/>
          <w:lang w:val="en-GB"/>
        </w:rPr>
        <w:t>precoder cycling</w:t>
      </w:r>
      <w:r>
        <w:rPr>
          <w:rFonts w:ascii="Times New Roman" w:eastAsia="Batang" w:hAnsi="Times New Roman" w:cs="Times New Roman"/>
          <w:kern w:val="0"/>
          <w:szCs w:val="21"/>
          <w:lang w:val="en-GB"/>
        </w:rPr>
        <w:t>.</w:t>
      </w:r>
    </w:p>
    <w:p w14:paraId="3137F7A4" w14:textId="77777777" w:rsidR="00AA3E2F" w:rsidRDefault="00AA3E2F">
      <w:pPr>
        <w:tabs>
          <w:tab w:val="left" w:pos="1701"/>
        </w:tabs>
        <w:spacing w:after="120" w:line="240" w:lineRule="auto"/>
        <w:jc w:val="left"/>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7A7" w14:textId="77777777">
        <w:trPr>
          <w:trHeight w:val="409"/>
          <w:jc w:val="center"/>
        </w:trPr>
        <w:tc>
          <w:tcPr>
            <w:tcW w:w="1733" w:type="dxa"/>
            <w:shd w:val="clear" w:color="auto" w:fill="auto"/>
            <w:vAlign w:val="center"/>
          </w:tcPr>
          <w:p w14:paraId="3137F7A5"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7A6"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7AE" w14:textId="77777777">
        <w:trPr>
          <w:trHeight w:val="409"/>
          <w:jc w:val="center"/>
        </w:trPr>
        <w:tc>
          <w:tcPr>
            <w:tcW w:w="1733" w:type="dxa"/>
            <w:shd w:val="clear" w:color="auto" w:fill="auto"/>
            <w:vAlign w:val="center"/>
          </w:tcPr>
          <w:p w14:paraId="3137F7A8"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3137F7A9" w14:textId="77777777" w:rsidR="00AA3E2F" w:rsidRDefault="002C12B3">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Thank you very much for the proposal and modification. If our understanding is correct, given that the error case “</w:t>
            </w:r>
            <w:r>
              <w:rPr>
                <w:rFonts w:ascii="Times New Roman" w:eastAsia="Batang" w:hAnsi="Times New Roman" w:cs="Times New Roman"/>
                <w:color w:val="FF0000"/>
                <w:kern w:val="0"/>
                <w:szCs w:val="21"/>
                <w:lang w:val="en-GB"/>
              </w:rPr>
              <w:t>the configured TDW exceeds t</w:t>
            </w:r>
            <w:r>
              <w:rPr>
                <w:rFonts w:ascii="Times New Roman" w:eastAsia="Batang" w:hAnsi="Times New Roman" w:cs="Times New Roman" w:hint="eastAsia"/>
                <w:color w:val="FF0000"/>
                <w:kern w:val="0"/>
                <w:szCs w:val="21"/>
                <w:lang w:val="en-GB"/>
              </w:rPr>
              <w:t xml:space="preserve">he </w:t>
            </w:r>
            <w:r>
              <w:rPr>
                <w:rFonts w:ascii="Times New Roman" w:eastAsia="Batang" w:hAnsi="Times New Roman" w:cs="Times New Roman"/>
                <w:color w:val="FF0000"/>
                <w:kern w:val="0"/>
                <w:szCs w:val="21"/>
                <w:lang w:val="en-GB"/>
              </w:rPr>
              <w:t>maximum duration</w:t>
            </w:r>
            <w:r>
              <w:rPr>
                <w:rFonts w:ascii="Times New Roman" w:eastAsia="MS Mincho" w:hAnsi="Times New Roman" w:cs="Times New Roman"/>
                <w:bCs/>
                <w:lang w:val="en-GB" w:eastAsia="ja-JP"/>
              </w:rPr>
              <w:t xml:space="preserve">“ is FFS, we are trying to decide whether the configured window length can be longer than the maximum duration. If our understanding is correct, we would like to propose the following </w:t>
            </w:r>
            <w:r>
              <w:rPr>
                <w:rFonts w:ascii="Times New Roman" w:eastAsia="MS Mincho" w:hAnsi="Times New Roman" w:cs="Times New Roman"/>
                <w:bCs/>
                <w:color w:val="00B0F0"/>
                <w:lang w:val="en-GB" w:eastAsia="ja-JP"/>
              </w:rPr>
              <w:t>FFS</w:t>
            </w:r>
            <w:r>
              <w:rPr>
                <w:rFonts w:ascii="Times New Roman" w:eastAsia="MS Mincho" w:hAnsi="Times New Roman" w:cs="Times New Roman"/>
                <w:bCs/>
                <w:lang w:val="en-GB" w:eastAsia="ja-JP"/>
              </w:rPr>
              <w:t>:</w:t>
            </w:r>
          </w:p>
          <w:p w14:paraId="3137F7AA"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3137F7AB"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B0F0"/>
                <w:kern w:val="0"/>
                <w:szCs w:val="21"/>
                <w:lang w:val="en-GB"/>
              </w:rPr>
            </w:pPr>
            <w:r>
              <w:rPr>
                <w:rFonts w:ascii="Times New Roman" w:hAnsi="Times New Roman" w:cs="Times New Roman"/>
                <w:color w:val="00B0F0"/>
                <w:szCs w:val="21"/>
              </w:rPr>
              <w:t>FFS : Whether the configured window length L can be longer than the maximum duration</w:t>
            </w:r>
          </w:p>
          <w:p w14:paraId="3137F7AC" w14:textId="77777777" w:rsidR="00AA3E2F" w:rsidRDefault="002C12B3">
            <w:pPr>
              <w:spacing w:after="0"/>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From the explanation from Docomo, if the configured window length is longer than the maximum duration, the error case </w:t>
            </w:r>
            <w:r>
              <w:rPr>
                <w:rFonts w:ascii="Times New Roman" w:eastAsia="Batang" w:hAnsi="Times New Roman" w:cs="Times New Roman"/>
                <w:color w:val="FF0000"/>
                <w:kern w:val="0"/>
                <w:szCs w:val="21"/>
                <w:lang w:val="en-GB"/>
              </w:rPr>
              <w:t>the configured TDW exceeds t</w:t>
            </w:r>
            <w:r>
              <w:rPr>
                <w:rFonts w:ascii="Times New Roman" w:eastAsia="Batang" w:hAnsi="Times New Roman" w:cs="Times New Roman" w:hint="eastAsia"/>
                <w:color w:val="FF0000"/>
                <w:kern w:val="0"/>
                <w:szCs w:val="21"/>
                <w:lang w:val="en-GB"/>
              </w:rPr>
              <w:t xml:space="preserve">he </w:t>
            </w:r>
            <w:r>
              <w:rPr>
                <w:rFonts w:ascii="Times New Roman" w:eastAsia="Batang" w:hAnsi="Times New Roman" w:cs="Times New Roman"/>
                <w:color w:val="FF0000"/>
                <w:kern w:val="0"/>
                <w:szCs w:val="21"/>
                <w:lang w:val="en-GB"/>
              </w:rPr>
              <w:t>maximum duration</w:t>
            </w:r>
            <w:r>
              <w:rPr>
                <w:rFonts w:ascii="Times New Roman" w:eastAsia="Batang" w:hAnsi="Times New Roman" w:cs="Times New Roman"/>
                <w:kern w:val="0"/>
                <w:szCs w:val="21"/>
                <w:lang w:val="en-GB"/>
              </w:rPr>
              <w:t xml:space="preserve">, occurs. If we don’t agree on the error case, then we agree that the configured window length is shorter than or equal to the maximum duration. </w:t>
            </w:r>
          </w:p>
          <w:p w14:paraId="3137F7AD" w14:textId="77777777" w:rsidR="00AA3E2F" w:rsidRDefault="002C12B3">
            <w:pPr>
              <w:spacing w:after="0"/>
              <w:rPr>
                <w:rFonts w:ascii="Times New Roman" w:eastAsia="MS Mincho" w:hAnsi="Times New Roman" w:cs="Times New Roman"/>
                <w:bCs/>
                <w:lang w:val="en-GB" w:eastAsia="ja-JP"/>
              </w:rPr>
            </w:pPr>
            <w:r>
              <w:rPr>
                <w:rFonts w:ascii="Times New Roman" w:eastAsia="Batang" w:hAnsi="Times New Roman" w:cs="Times New Roman"/>
                <w:kern w:val="0"/>
                <w:szCs w:val="21"/>
                <w:lang w:val="en-GB"/>
              </w:rPr>
              <w:t xml:space="preserve">We understand that “the configured window length L can be longer than the maximum </w:t>
            </w:r>
            <w:r>
              <w:rPr>
                <w:rFonts w:ascii="Times New Roman" w:eastAsia="Batang" w:hAnsi="Times New Roman" w:cs="Times New Roman"/>
                <w:kern w:val="0"/>
                <w:szCs w:val="21"/>
                <w:lang w:val="en-GB"/>
              </w:rPr>
              <w:lastRenderedPageBreak/>
              <w:t>duration” is motivated by the principle of implicit configurations/determination in Alt. 2-B. Thus, in the proposal, it is better to clarify a design principle (i.e., window length) as FFS.</w:t>
            </w:r>
          </w:p>
        </w:tc>
      </w:tr>
      <w:tr w:rsidR="00AA3E2F" w14:paraId="3137F7D3" w14:textId="77777777">
        <w:trPr>
          <w:trHeight w:val="419"/>
          <w:jc w:val="center"/>
        </w:trPr>
        <w:tc>
          <w:tcPr>
            <w:tcW w:w="1733" w:type="dxa"/>
            <w:shd w:val="clear" w:color="auto" w:fill="auto"/>
            <w:vAlign w:val="center"/>
          </w:tcPr>
          <w:p w14:paraId="3137F7AF"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 xml:space="preserve">Nokia/NSB </w:t>
            </w:r>
          </w:p>
        </w:tc>
        <w:tc>
          <w:tcPr>
            <w:tcW w:w="7744" w:type="dxa"/>
            <w:shd w:val="clear" w:color="auto" w:fill="auto"/>
            <w:vAlign w:val="center"/>
          </w:tcPr>
          <w:p w14:paraId="3137F7B0" w14:textId="77777777" w:rsidR="00AA3E2F" w:rsidRDefault="002C12B3">
            <w:pPr>
              <w:rPr>
                <w:rFonts w:ascii="Times New Roman" w:hAnsi="Times New Roman" w:cs="Times New Roman"/>
                <w:bCs/>
                <w:szCs w:val="21"/>
                <w:lang w:val="en-GB"/>
              </w:rPr>
            </w:pPr>
            <w:bookmarkStart w:id="11" w:name="_Hlk80813644"/>
            <w:r>
              <w:rPr>
                <w:rFonts w:ascii="Times New Roman" w:hAnsi="Times New Roman" w:cs="Times New Roman"/>
                <w:bCs/>
                <w:szCs w:val="21"/>
                <w:lang w:val="en-GB"/>
              </w:rPr>
              <w:t>Thank you, the FL, for the tremendous efforts on finding the way forward! It is very appreciated.</w:t>
            </w:r>
          </w:p>
          <w:p w14:paraId="3137F7B1" w14:textId="77777777" w:rsidR="00AA3E2F" w:rsidRDefault="002C12B3">
            <w:pPr>
              <w:rPr>
                <w:rFonts w:ascii="Times New Roman" w:hAnsi="Times New Roman" w:cs="Times New Roman"/>
                <w:bCs/>
                <w:szCs w:val="21"/>
                <w:lang w:val="en-GB"/>
              </w:rPr>
            </w:pPr>
            <w:r>
              <w:rPr>
                <w:rFonts w:ascii="Times New Roman" w:hAnsi="Times New Roman" w:cs="Times New Roman"/>
                <w:bCs/>
                <w:szCs w:val="21"/>
                <w:lang w:val="en-GB"/>
              </w:rPr>
              <w:t>We don’t want to block the discussion, but we think that the solution that was supported by the majority (i.e., Alt. 2-B in the previous round) is not adequately captured in the new proposal. Namely, the notion of actual TDW is absent and so is the explanation on how to use it. We provide an extensive modification below, we of course open to discuss its content provided that the two concepts above are captured. To be clear, we completely understand concerns about UE capabilities, but we want to ensure that efficient means of resuming DMRS bundling, whenever possible, should exist.</w:t>
            </w:r>
          </w:p>
          <w:p w14:paraId="3137F7B2" w14:textId="77777777" w:rsidR="00AA3E2F" w:rsidRDefault="002C12B3">
            <w:pPr>
              <w:rPr>
                <w:rFonts w:ascii="Times New Roman" w:hAnsi="Times New Roman" w:cs="Times New Roman"/>
                <w:bCs/>
                <w:szCs w:val="21"/>
                <w:lang w:val="en-GB"/>
              </w:rPr>
            </w:pPr>
            <w:r>
              <w:rPr>
                <w:rFonts w:ascii="Times New Roman" w:hAnsi="Times New Roman" w:cs="Times New Roman"/>
                <w:bCs/>
                <w:szCs w:val="21"/>
                <w:lang w:val="en-GB"/>
              </w:rPr>
              <w:t>In high-level, could we formulate the proposal following the structure below:</w:t>
            </w:r>
          </w:p>
          <w:p w14:paraId="3137F7B3" w14:textId="77777777" w:rsidR="00AA3E2F" w:rsidRDefault="002C12B3">
            <w:pPr>
              <w:pStyle w:val="ListParagraph"/>
              <w:numPr>
                <w:ilvl w:val="0"/>
                <w:numId w:val="18"/>
              </w:numPr>
              <w:ind w:firstLineChars="0"/>
              <w:rPr>
                <w:bCs/>
                <w:sz w:val="21"/>
                <w:szCs w:val="21"/>
                <w:lang w:val="en-GB"/>
              </w:rPr>
            </w:pPr>
            <w:r>
              <w:rPr>
                <w:bCs/>
                <w:sz w:val="21"/>
                <w:szCs w:val="21"/>
                <w:lang w:val="en-GB"/>
              </w:rPr>
              <w:t>Part 1: We defined the configured window length L and define/discuss how one or multiple windows of length L can be spread across the repetition duration.</w:t>
            </w:r>
          </w:p>
          <w:p w14:paraId="3137F7B4" w14:textId="77777777" w:rsidR="00AA3E2F" w:rsidRDefault="002C12B3">
            <w:pPr>
              <w:pStyle w:val="ListParagraph"/>
              <w:numPr>
                <w:ilvl w:val="0"/>
                <w:numId w:val="18"/>
              </w:numPr>
              <w:ind w:firstLineChars="0"/>
              <w:rPr>
                <w:bCs/>
                <w:sz w:val="21"/>
                <w:szCs w:val="21"/>
                <w:lang w:val="en-GB"/>
              </w:rPr>
            </w:pPr>
            <w:r>
              <w:rPr>
                <w:bCs/>
                <w:sz w:val="21"/>
                <w:szCs w:val="21"/>
                <w:lang w:val="en-GB"/>
              </w:rPr>
              <w:t xml:space="preserve">Part 2: Within the window length L: </w:t>
            </w:r>
          </w:p>
          <w:p w14:paraId="3137F7B5" w14:textId="77777777" w:rsidR="00AA3E2F" w:rsidRDefault="002C12B3">
            <w:pPr>
              <w:pStyle w:val="ListParagraph"/>
              <w:numPr>
                <w:ilvl w:val="1"/>
                <w:numId w:val="18"/>
              </w:numPr>
              <w:ind w:firstLineChars="0"/>
              <w:rPr>
                <w:bCs/>
                <w:sz w:val="21"/>
                <w:szCs w:val="21"/>
                <w:lang w:val="en-GB"/>
              </w:rPr>
            </w:pPr>
            <w:r>
              <w:rPr>
                <w:bCs/>
                <w:sz w:val="21"/>
                <w:szCs w:val="21"/>
                <w:lang w:val="en-GB"/>
              </w:rPr>
              <w:t>If the UE does not have the capability of resuming DMRS bundling, the UE doesn’t resume.</w:t>
            </w:r>
          </w:p>
          <w:p w14:paraId="3137F7B6" w14:textId="77777777" w:rsidR="00AA3E2F" w:rsidRDefault="002C12B3">
            <w:pPr>
              <w:pStyle w:val="ListParagraph"/>
              <w:numPr>
                <w:ilvl w:val="1"/>
                <w:numId w:val="18"/>
              </w:numPr>
              <w:ind w:firstLineChars="0"/>
              <w:rPr>
                <w:bCs/>
                <w:sz w:val="21"/>
                <w:szCs w:val="21"/>
                <w:lang w:val="en-GB"/>
              </w:rPr>
            </w:pPr>
            <w:r>
              <w:rPr>
                <w:bCs/>
                <w:sz w:val="21"/>
                <w:szCs w:val="21"/>
                <w:lang w:val="en-GB"/>
              </w:rPr>
              <w:t>If the UE has the capability of resuming DMRS bundling after the event, the exact wording for Alt. 2-B is reused.</w:t>
            </w:r>
          </w:p>
          <w:p w14:paraId="3137F7B7" w14:textId="77777777" w:rsidR="00AA3E2F" w:rsidRDefault="002C12B3">
            <w:pPr>
              <w:rPr>
                <w:rFonts w:ascii="Times New Roman" w:hAnsi="Times New Roman" w:cs="Times New Roman"/>
                <w:bCs/>
                <w:szCs w:val="21"/>
                <w:lang w:val="en-GB"/>
              </w:rPr>
            </w:pPr>
            <w:r>
              <w:rPr>
                <w:rFonts w:ascii="Times New Roman" w:hAnsi="Times New Roman" w:cs="Times New Roman"/>
                <w:bCs/>
                <w:szCs w:val="21"/>
                <w:lang w:val="en-GB"/>
              </w:rPr>
              <w:t xml:space="preserve">Following the above high-level logic, we would like to modify Part 2 of the combined proposal 7 as follows (modified parts are highlighted in </w:t>
            </w:r>
            <w:r>
              <w:rPr>
                <w:rFonts w:ascii="Times New Roman" w:hAnsi="Times New Roman" w:cs="Times New Roman"/>
                <w:bCs/>
                <w:szCs w:val="21"/>
                <w:highlight w:val="yellow"/>
                <w:lang w:val="en-GB"/>
              </w:rPr>
              <w:t>yellow</w:t>
            </w:r>
            <w:r>
              <w:rPr>
                <w:rFonts w:ascii="Times New Roman" w:hAnsi="Times New Roman" w:cs="Times New Roman"/>
                <w:bCs/>
                <w:szCs w:val="21"/>
                <w:lang w:val="en-GB"/>
              </w:rPr>
              <w:t xml:space="preserve">). </w:t>
            </w:r>
            <w:r>
              <w:rPr>
                <w:rFonts w:ascii="Times New Roman" w:hAnsi="Times New Roman" w:cs="Times New Roman"/>
                <w:b/>
                <w:szCs w:val="21"/>
                <w:lang w:val="en-GB"/>
              </w:rPr>
              <w:t xml:space="preserve">Please note that within the highlighted parts, exactly the same wording as for Alt. 2-B in the previous round are reused, except the text in </w:t>
            </w:r>
            <w:r>
              <w:rPr>
                <w:rFonts w:ascii="Times New Roman" w:hAnsi="Times New Roman" w:cs="Times New Roman"/>
                <w:b/>
                <w:color w:val="FF0000"/>
                <w:szCs w:val="21"/>
                <w:highlight w:val="yellow"/>
                <w:lang w:val="en-GB"/>
              </w:rPr>
              <w:t>red</w:t>
            </w:r>
            <w:r>
              <w:rPr>
                <w:rFonts w:ascii="Times New Roman" w:hAnsi="Times New Roman" w:cs="Times New Roman"/>
                <w:b/>
                <w:szCs w:val="21"/>
                <w:lang w:val="en-GB"/>
              </w:rPr>
              <w:t xml:space="preserve">) </w:t>
            </w:r>
          </w:p>
          <w:p w14:paraId="3137F7B8" w14:textId="77777777" w:rsidR="00AA3E2F" w:rsidRDefault="002C12B3">
            <w:pPr>
              <w:rPr>
                <w:rFonts w:ascii="Times New Roman" w:hAnsi="Times New Roman" w:cs="Times New Roman"/>
                <w:b/>
                <w:szCs w:val="21"/>
              </w:rPr>
            </w:pPr>
            <w:r>
              <w:rPr>
                <w:rFonts w:ascii="Times New Roman" w:hAnsi="Times New Roman" w:cs="Times New Roman" w:hint="eastAsia"/>
                <w:b/>
                <w:szCs w:val="21"/>
              </w:rPr>
              <w:t>C</w:t>
            </w:r>
            <w:r>
              <w:rPr>
                <w:rFonts w:ascii="Times New Roman" w:hAnsi="Times New Roman" w:cs="Times New Roman"/>
                <w:b/>
                <w:szCs w:val="21"/>
              </w:rPr>
              <w:t>ombined proposal 7:</w:t>
            </w:r>
          </w:p>
          <w:p w14:paraId="3137F7B9"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All the repetitions are covered by one or multiple consecutive/non-consecutive TDWs</w:t>
            </w:r>
          </w:p>
          <w:p w14:paraId="3137F7BA"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3137F7BB"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The start of the first configured TDW is the first PUSCH transmission</w:t>
            </w:r>
          </w:p>
          <w:p w14:paraId="3137F7BC"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first available slot/symbol, or the first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first PUSCH transmission.</w:t>
            </w:r>
          </w:p>
          <w:p w14:paraId="3137F7BD"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The start of other </w:t>
            </w:r>
            <w:r>
              <w:rPr>
                <w:rFonts w:ascii="Times New Roman" w:eastAsia="Batang" w:hAnsi="Times New Roman" w:cs="Times New Roman"/>
                <w:color w:val="FF0000"/>
                <w:kern w:val="0"/>
                <w:szCs w:val="21"/>
                <w:lang w:val="en-GB"/>
              </w:rPr>
              <w:t>configured</w:t>
            </w:r>
            <w:r>
              <w:rPr>
                <w:rFonts w:ascii="Times New Roman" w:hAnsi="Times New Roman" w:cs="Times New Roman"/>
                <w:color w:val="FF0000"/>
              </w:rPr>
              <w:t xml:space="preserve"> TDWs can be implicitly determined prior to first repetition.</w:t>
            </w:r>
          </w:p>
          <w:p w14:paraId="3137F7BE"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hint="eastAsia"/>
                <w:color w:val="000000" w:themeColor="text1"/>
                <w:kern w:val="0"/>
                <w:szCs w:val="21"/>
                <w:lang w:val="en-GB"/>
              </w:rPr>
              <w:t xml:space="preserve">The end of the </w:t>
            </w:r>
            <w:r>
              <w:rPr>
                <w:rFonts w:ascii="Times New Roman" w:eastAsia="Batang" w:hAnsi="Times New Roman" w:cs="Times New Roman"/>
                <w:color w:val="000000" w:themeColor="text1"/>
                <w:kern w:val="0"/>
                <w:szCs w:val="21"/>
                <w:lang w:val="en-GB"/>
              </w:rPr>
              <w:t>last configured TDW</w:t>
            </w:r>
            <w:r>
              <w:rPr>
                <w:rFonts w:ascii="Times New Roman" w:eastAsia="Batang" w:hAnsi="Times New Roman" w:cs="Times New Roman" w:hint="eastAsia"/>
                <w:color w:val="000000" w:themeColor="text1"/>
                <w:kern w:val="0"/>
                <w:szCs w:val="21"/>
                <w:lang w:val="en-GB"/>
              </w:rPr>
              <w:t xml:space="preserve"> is the </w:t>
            </w:r>
            <w:r>
              <w:rPr>
                <w:rFonts w:ascii="Times New Roman" w:eastAsia="Batang" w:hAnsi="Times New Roman" w:cs="Times New Roman"/>
                <w:color w:val="000000" w:themeColor="text1"/>
                <w:kern w:val="0"/>
                <w:szCs w:val="21"/>
                <w:lang w:val="en-GB"/>
              </w:rPr>
              <w:t>end of the last PUSCH transmission</w:t>
            </w:r>
            <w:r>
              <w:rPr>
                <w:rFonts w:ascii="Times New Roman" w:eastAsia="Batang" w:hAnsi="Times New Roman" w:cs="Times New Roman" w:hint="eastAsia"/>
                <w:color w:val="000000" w:themeColor="text1"/>
                <w:kern w:val="0"/>
                <w:szCs w:val="21"/>
                <w:lang w:val="en-GB"/>
              </w:rPr>
              <w:t>.</w:t>
            </w:r>
          </w:p>
          <w:p w14:paraId="3137F7BF"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end of the configured TDW is the last available slot/symbol, or the last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last PUSCH transmission.</w:t>
            </w:r>
          </w:p>
          <w:p w14:paraId="3137F7C0"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strike/>
                <w:color w:val="000000" w:themeColor="text1"/>
                <w:kern w:val="0"/>
                <w:szCs w:val="21"/>
                <w:highlight w:val="yellow"/>
                <w:lang w:val="en-GB"/>
              </w:rPr>
            </w:pPr>
            <w:r>
              <w:rPr>
                <w:rFonts w:ascii="Times New Roman" w:eastAsia="MS Mincho" w:hAnsi="Times New Roman" w:cs="Times New Roman"/>
                <w:bCs/>
                <w:strike/>
                <w:color w:val="000000" w:themeColor="text1"/>
                <w:highlight w:val="yellow"/>
                <w:lang w:val="en-GB" w:eastAsia="ja-JP"/>
              </w:rPr>
              <w:t xml:space="preserve">UE is expected to maintain the power consistency and phase continuity during each </w:t>
            </w:r>
            <w:r>
              <w:rPr>
                <w:rFonts w:ascii="Times New Roman" w:eastAsia="Batang" w:hAnsi="Times New Roman" w:cs="Times New Roman"/>
                <w:strike/>
                <w:color w:val="000000" w:themeColor="text1"/>
                <w:kern w:val="0"/>
                <w:szCs w:val="21"/>
                <w:highlight w:val="yellow"/>
                <w:lang w:val="en-GB"/>
              </w:rPr>
              <w:t>configured</w:t>
            </w:r>
            <w:r>
              <w:rPr>
                <w:rFonts w:ascii="Times New Roman" w:eastAsia="MS Mincho" w:hAnsi="Times New Roman" w:cs="Times New Roman"/>
                <w:bCs/>
                <w:strike/>
                <w:color w:val="000000" w:themeColor="text1"/>
                <w:highlight w:val="yellow"/>
                <w:lang w:val="en-GB" w:eastAsia="ja-JP"/>
              </w:rPr>
              <w:t xml:space="preserve"> TDW. In case that </w:t>
            </w:r>
            <w:r>
              <w:rPr>
                <w:rFonts w:ascii="Times New Roman" w:eastAsia="Batang" w:hAnsi="Times New Roman" w:cs="Times New Roman"/>
                <w:strike/>
                <w:color w:val="000000" w:themeColor="text1"/>
                <w:kern w:val="0"/>
                <w:szCs w:val="21"/>
                <w:highlight w:val="yellow"/>
                <w:lang w:val="en-GB"/>
              </w:rPr>
              <w:t xml:space="preserve">the power consistency and phase continuity are violated due to an </w:t>
            </w:r>
            <w:r>
              <w:rPr>
                <w:rFonts w:ascii="Times New Roman" w:eastAsia="Batang" w:hAnsi="Times New Roman" w:cs="Times New Roman" w:hint="eastAsia"/>
                <w:strike/>
                <w:color w:val="000000" w:themeColor="text1"/>
                <w:kern w:val="0"/>
                <w:szCs w:val="21"/>
                <w:highlight w:val="yellow"/>
                <w:lang w:val="en-GB"/>
              </w:rPr>
              <w:t>event</w:t>
            </w:r>
            <w:r>
              <w:rPr>
                <w:rFonts w:ascii="Times New Roman" w:eastAsia="Batang" w:hAnsi="Times New Roman" w:cs="Times New Roman"/>
                <w:strike/>
                <w:color w:val="000000" w:themeColor="text1"/>
                <w:kern w:val="0"/>
                <w:szCs w:val="21"/>
                <w:highlight w:val="yellow"/>
                <w:lang w:val="en-GB"/>
              </w:rPr>
              <w:t xml:space="preserve"> </w:t>
            </w:r>
            <w:r>
              <w:rPr>
                <w:rFonts w:ascii="Times New Roman" w:eastAsia="MS Mincho" w:hAnsi="Times New Roman" w:cs="Times New Roman"/>
                <w:bCs/>
                <w:strike/>
                <w:color w:val="000000" w:themeColor="text1"/>
                <w:highlight w:val="yellow"/>
                <w:lang w:val="en-GB" w:eastAsia="ja-JP"/>
              </w:rPr>
              <w:t xml:space="preserve">during one </w:t>
            </w:r>
            <w:r>
              <w:rPr>
                <w:rFonts w:ascii="Times New Roman" w:eastAsia="Batang" w:hAnsi="Times New Roman" w:cs="Times New Roman"/>
                <w:strike/>
                <w:color w:val="000000" w:themeColor="text1"/>
                <w:kern w:val="0"/>
                <w:szCs w:val="21"/>
                <w:highlight w:val="yellow"/>
                <w:lang w:val="en-GB"/>
              </w:rPr>
              <w:t xml:space="preserve">configured </w:t>
            </w:r>
            <w:r>
              <w:rPr>
                <w:rFonts w:ascii="Times New Roman" w:eastAsia="MS Mincho" w:hAnsi="Times New Roman" w:cs="Times New Roman"/>
                <w:bCs/>
                <w:strike/>
                <w:color w:val="000000" w:themeColor="text1"/>
                <w:highlight w:val="yellow"/>
                <w:lang w:val="en-GB" w:eastAsia="ja-JP"/>
              </w:rPr>
              <w:t>TDW</w:t>
            </w:r>
            <w:r>
              <w:rPr>
                <w:rFonts w:ascii="Times New Roman" w:eastAsia="Batang" w:hAnsi="Times New Roman" w:cs="Times New Roman"/>
                <w:strike/>
                <w:color w:val="000000" w:themeColor="text1"/>
                <w:kern w:val="0"/>
                <w:szCs w:val="21"/>
                <w:highlight w:val="yellow"/>
                <w:lang w:val="en-GB"/>
              </w:rPr>
              <w:t xml:space="preserve">, </w:t>
            </w:r>
            <w:r>
              <w:rPr>
                <w:rFonts w:ascii="Times New Roman" w:hAnsi="Times New Roman" w:cs="Times New Roman"/>
                <w:strike/>
                <w:color w:val="FF0000"/>
                <w:kern w:val="0"/>
                <w:szCs w:val="21"/>
                <w:highlight w:val="yellow"/>
                <w:lang w:val="en-GB"/>
              </w:rPr>
              <w:t xml:space="preserve">whether DM-RS </w:t>
            </w:r>
            <w:r>
              <w:rPr>
                <w:rFonts w:ascii="Times New Roman" w:hAnsi="Times New Roman" w:cs="Times New Roman"/>
                <w:strike/>
                <w:color w:val="FF0000"/>
                <w:kern w:val="0"/>
                <w:szCs w:val="21"/>
                <w:highlight w:val="yellow"/>
                <w:lang w:val="en-GB"/>
              </w:rPr>
              <w:lastRenderedPageBreak/>
              <w:t xml:space="preserve">bundling is resumed after the event within the </w:t>
            </w:r>
            <w:r>
              <w:rPr>
                <w:rFonts w:ascii="Times New Roman" w:eastAsia="Batang" w:hAnsi="Times New Roman" w:cs="Times New Roman"/>
                <w:strike/>
                <w:color w:val="FF0000"/>
                <w:kern w:val="0"/>
                <w:szCs w:val="21"/>
                <w:highlight w:val="yellow"/>
                <w:lang w:val="en-GB"/>
              </w:rPr>
              <w:t xml:space="preserve">configured </w:t>
            </w:r>
            <w:r>
              <w:rPr>
                <w:rFonts w:ascii="Times New Roman" w:hAnsi="Times New Roman" w:cs="Times New Roman"/>
                <w:strike/>
                <w:color w:val="FF0000"/>
                <w:kern w:val="0"/>
                <w:szCs w:val="21"/>
                <w:highlight w:val="yellow"/>
                <w:lang w:val="en-GB"/>
              </w:rPr>
              <w:t>TDW is subject to UE capability</w:t>
            </w:r>
            <w:r>
              <w:rPr>
                <w:rFonts w:ascii="Times New Roman" w:hAnsi="Times New Roman" w:cs="Times New Roman"/>
                <w:strike/>
                <w:color w:val="000000" w:themeColor="text1"/>
                <w:kern w:val="0"/>
                <w:szCs w:val="21"/>
                <w:highlight w:val="yellow"/>
                <w:lang w:val="en-GB"/>
              </w:rPr>
              <w:t>.</w:t>
            </w:r>
          </w:p>
          <w:p w14:paraId="3137F7C1"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strike/>
                <w:color w:val="000000" w:themeColor="text1"/>
                <w:kern w:val="0"/>
                <w:szCs w:val="21"/>
                <w:highlight w:val="yellow"/>
                <w:lang w:val="en-GB"/>
              </w:rPr>
            </w:pPr>
            <w:r>
              <w:rPr>
                <w:rFonts w:ascii="Times New Roman" w:hAnsi="Times New Roman" w:cs="Times New Roman"/>
                <w:strike/>
                <w:color w:val="000000" w:themeColor="text1"/>
                <w:kern w:val="0"/>
                <w:szCs w:val="21"/>
                <w:highlight w:val="yellow"/>
                <w:lang w:val="en-GB"/>
              </w:rPr>
              <w:t xml:space="preserve">If UE is capable of resuming DM-RS bundling, </w:t>
            </w:r>
            <w:r>
              <w:rPr>
                <w:rFonts w:ascii="Times New Roman" w:eastAsia="Batang" w:hAnsi="Times New Roman" w:cs="Times New Roman"/>
                <w:strike/>
                <w:color w:val="000000" w:themeColor="text1"/>
                <w:kern w:val="0"/>
                <w:szCs w:val="21"/>
                <w:highlight w:val="yellow"/>
                <w:lang w:val="en-GB"/>
              </w:rPr>
              <w:t>t</w:t>
            </w:r>
            <w:r>
              <w:rPr>
                <w:rFonts w:ascii="Times New Roman" w:hAnsi="Times New Roman" w:cs="Times New Roman"/>
                <w:strike/>
                <w:color w:val="000000" w:themeColor="text1"/>
                <w:kern w:val="0"/>
                <w:szCs w:val="21"/>
                <w:highlight w:val="yellow"/>
                <w:lang w:val="en-GB"/>
              </w:rPr>
              <w:t>his</w:t>
            </w:r>
            <w:r>
              <w:rPr>
                <w:rFonts w:ascii="Times New Roman" w:eastAsia="Batang" w:hAnsi="Times New Roman" w:cs="Times New Roman"/>
                <w:strike/>
                <w:color w:val="000000" w:themeColor="text1"/>
                <w:kern w:val="0"/>
                <w:szCs w:val="21"/>
                <w:highlight w:val="yellow"/>
                <w:lang w:val="en-GB"/>
              </w:rPr>
              <w:t xml:space="preserve"> configured</w:t>
            </w:r>
            <w:r>
              <w:rPr>
                <w:rFonts w:ascii="Times New Roman" w:hAnsi="Times New Roman" w:cs="Times New Roman" w:hint="eastAsia"/>
                <w:strike/>
                <w:color w:val="000000" w:themeColor="text1"/>
                <w:kern w:val="0"/>
                <w:szCs w:val="21"/>
                <w:highlight w:val="yellow"/>
                <w:lang w:val="en-GB"/>
              </w:rPr>
              <w:t xml:space="preserve"> TDW </w:t>
            </w:r>
            <w:r>
              <w:rPr>
                <w:rFonts w:ascii="Times New Roman" w:hAnsi="Times New Roman" w:cs="Times New Roman"/>
                <w:strike/>
                <w:color w:val="000000" w:themeColor="text1"/>
                <w:kern w:val="0"/>
                <w:szCs w:val="21"/>
                <w:highlight w:val="yellow"/>
                <w:lang w:val="en-GB"/>
              </w:rPr>
              <w:t>is segmented into multiple</w:t>
            </w:r>
            <w:r>
              <w:rPr>
                <w:rFonts w:ascii="Times New Roman" w:hAnsi="Times New Roman" w:cs="Times New Roman" w:hint="eastAsia"/>
                <w:strike/>
                <w:color w:val="000000" w:themeColor="text1"/>
                <w:kern w:val="0"/>
                <w:szCs w:val="21"/>
                <w:highlight w:val="yellow"/>
                <w:lang w:val="en-GB"/>
              </w:rPr>
              <w:t xml:space="preserve"> </w:t>
            </w:r>
            <w:r>
              <w:rPr>
                <w:rFonts w:ascii="Times New Roman" w:eastAsia="Batang" w:hAnsi="Times New Roman" w:cs="Times New Roman"/>
                <w:strike/>
                <w:color w:val="000000" w:themeColor="text1"/>
                <w:kern w:val="0"/>
                <w:szCs w:val="21"/>
                <w:highlight w:val="yellow"/>
                <w:lang w:val="en-GB"/>
              </w:rPr>
              <w:t>TDWs</w:t>
            </w:r>
            <w:r>
              <w:rPr>
                <w:rFonts w:ascii="Times New Roman" w:hAnsi="Times New Roman" w:cs="Times New Roman"/>
                <w:strike/>
                <w:color w:val="000000" w:themeColor="text1"/>
                <w:kern w:val="0"/>
                <w:szCs w:val="21"/>
                <w:highlight w:val="yellow"/>
                <w:lang w:val="en-GB"/>
              </w:rPr>
              <w:t xml:space="preserve">, and UE is expected to maintain the power consistency and phase continuity during each </w:t>
            </w:r>
            <w:r>
              <w:rPr>
                <w:rFonts w:ascii="Times New Roman" w:eastAsia="Batang" w:hAnsi="Times New Roman" w:cs="Times New Roman"/>
                <w:strike/>
                <w:color w:val="000000" w:themeColor="text1"/>
                <w:kern w:val="0"/>
                <w:szCs w:val="21"/>
                <w:highlight w:val="yellow"/>
                <w:lang w:val="en-GB"/>
              </w:rPr>
              <w:t>TDW</w:t>
            </w:r>
            <w:r>
              <w:rPr>
                <w:rFonts w:ascii="Times New Roman" w:hAnsi="Times New Roman" w:cs="Times New Roman"/>
                <w:strike/>
                <w:color w:val="000000" w:themeColor="text1"/>
                <w:kern w:val="0"/>
                <w:szCs w:val="21"/>
                <w:highlight w:val="yellow"/>
                <w:lang w:val="en-GB"/>
              </w:rPr>
              <w:t xml:space="preserve">. </w:t>
            </w:r>
            <w:r>
              <w:rPr>
                <w:rFonts w:ascii="Times New Roman" w:hAnsi="Times New Roman" w:cs="Times New Roman" w:hint="eastAsia"/>
                <w:strike/>
                <w:color w:val="000000" w:themeColor="text1"/>
                <w:kern w:val="0"/>
                <w:szCs w:val="21"/>
                <w:highlight w:val="yellow"/>
                <w:lang w:val="en-GB"/>
              </w:rPr>
              <w:t>O</w:t>
            </w:r>
            <w:r>
              <w:rPr>
                <w:rFonts w:ascii="Times New Roman" w:hAnsi="Times New Roman" w:cs="Times New Roman"/>
                <w:strike/>
                <w:color w:val="000000" w:themeColor="text1"/>
                <w:kern w:val="0"/>
                <w:szCs w:val="21"/>
                <w:highlight w:val="yellow"/>
                <w:lang w:val="en-GB"/>
              </w:rPr>
              <w:t>therwise, DM-RS bundling is not resumed during this configured TDW.</w:t>
            </w:r>
          </w:p>
          <w:p w14:paraId="3137F7C2"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strike/>
                <w:color w:val="000000" w:themeColor="text1"/>
                <w:kern w:val="0"/>
                <w:szCs w:val="21"/>
                <w:highlight w:val="yellow"/>
                <w:lang w:val="en-GB"/>
              </w:rPr>
            </w:pPr>
            <w:r>
              <w:rPr>
                <w:rFonts w:ascii="Times New Roman" w:eastAsia="Batang" w:hAnsi="Times New Roman" w:cs="Times New Roman"/>
                <w:strike/>
                <w:color w:val="000000" w:themeColor="text1"/>
                <w:kern w:val="0"/>
                <w:szCs w:val="21"/>
                <w:highlight w:val="yellow"/>
                <w:lang w:val="en-GB"/>
              </w:rPr>
              <w:t>FFS: details of TDWs</w:t>
            </w:r>
          </w:p>
          <w:p w14:paraId="3137F7C3"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highlight w:val="yellow"/>
                <w:lang w:val="en-GB"/>
              </w:rPr>
            </w:pPr>
            <w:r>
              <w:rPr>
                <w:rFonts w:ascii="Times New Roman" w:eastAsia="Batang" w:hAnsi="Times New Roman" w:cs="Times New Roman"/>
                <w:strike/>
                <w:color w:val="000000" w:themeColor="text1"/>
                <w:kern w:val="0"/>
                <w:szCs w:val="21"/>
                <w:highlight w:val="yellow"/>
                <w:lang w:val="en-GB"/>
              </w:rPr>
              <w:t xml:space="preserve">FFS: The events may include e.g., </w:t>
            </w:r>
            <w:r>
              <w:rPr>
                <w:rFonts w:ascii="Times New Roman" w:eastAsia="Batang" w:hAnsi="Times New Roman" w:cs="Times New Roman" w:hint="eastAsia"/>
                <w:strike/>
                <w:color w:val="000000" w:themeColor="text1"/>
                <w:kern w:val="0"/>
                <w:szCs w:val="21"/>
                <w:highlight w:val="yellow"/>
                <w:lang w:val="en-GB"/>
              </w:rPr>
              <w:t xml:space="preserve">DL/UL configuration for </w:t>
            </w:r>
            <w:r>
              <w:rPr>
                <w:rFonts w:ascii="Times New Roman" w:eastAsia="Batang" w:hAnsi="Times New Roman" w:cs="Times New Roman"/>
                <w:strike/>
                <w:color w:val="000000" w:themeColor="text1"/>
                <w:kern w:val="0"/>
                <w:szCs w:val="21"/>
                <w:highlight w:val="yellow"/>
                <w:lang w:val="en-GB"/>
              </w:rPr>
              <w:t>unpaired</w:t>
            </w:r>
            <w:r>
              <w:rPr>
                <w:rFonts w:ascii="Times New Roman" w:eastAsia="Batang" w:hAnsi="Times New Roman" w:cs="Times New Roman" w:hint="eastAsia"/>
                <w:strike/>
                <w:color w:val="000000" w:themeColor="text1"/>
                <w:kern w:val="0"/>
                <w:szCs w:val="21"/>
                <w:highlight w:val="yellow"/>
                <w:lang w:val="en-GB"/>
              </w:rPr>
              <w:t xml:space="preserve"> spectrum</w:t>
            </w:r>
            <w:r>
              <w:rPr>
                <w:rFonts w:ascii="Times New Roman" w:eastAsia="Batang" w:hAnsi="Times New Roman" w:cs="Times New Roman"/>
                <w:strike/>
                <w:color w:val="000000" w:themeColor="text1"/>
                <w:kern w:val="0"/>
                <w:szCs w:val="21"/>
                <w:highlight w:val="yellow"/>
                <w:lang w:val="en-GB"/>
              </w:rPr>
              <w:t xml:space="preserve">, </w:t>
            </w:r>
            <w:r>
              <w:rPr>
                <w:rFonts w:ascii="Times New Roman" w:eastAsia="Batang" w:hAnsi="Times New Roman" w:cs="Times New Roman"/>
                <w:strike/>
                <w:color w:val="FF0000"/>
                <w:kern w:val="0"/>
                <w:szCs w:val="21"/>
                <w:highlight w:val="yellow"/>
                <w:lang w:val="en-GB"/>
              </w:rPr>
              <w:t>the configured TDW exceeds t</w:t>
            </w:r>
            <w:r>
              <w:rPr>
                <w:rFonts w:ascii="Times New Roman" w:eastAsia="Batang" w:hAnsi="Times New Roman" w:cs="Times New Roman" w:hint="eastAsia"/>
                <w:strike/>
                <w:color w:val="FF0000"/>
                <w:kern w:val="0"/>
                <w:szCs w:val="21"/>
                <w:highlight w:val="yellow"/>
                <w:lang w:val="en-GB"/>
              </w:rPr>
              <w:t xml:space="preserve">he </w:t>
            </w:r>
            <w:r>
              <w:rPr>
                <w:rFonts w:ascii="Times New Roman" w:eastAsia="Batang" w:hAnsi="Times New Roman" w:cs="Times New Roman"/>
                <w:strike/>
                <w:color w:val="FF0000"/>
                <w:kern w:val="0"/>
                <w:szCs w:val="21"/>
                <w:highlight w:val="yellow"/>
                <w:lang w:val="en-GB"/>
              </w:rPr>
              <w:t>maximum duration</w:t>
            </w:r>
            <w:r>
              <w:rPr>
                <w:rFonts w:ascii="Times New Roman" w:eastAsia="Batang" w:hAnsi="Times New Roman" w:cs="Times New Roman"/>
                <w:strike/>
                <w:color w:val="000000" w:themeColor="text1"/>
                <w:kern w:val="0"/>
                <w:szCs w:val="21"/>
                <w:highlight w:val="yellow"/>
                <w:lang w:val="en-GB"/>
              </w:rPr>
              <w:t>, DL reception/monitoring occasion for u</w:t>
            </w:r>
            <w:r>
              <w:rPr>
                <w:rFonts w:ascii="Times New Roman" w:eastAsia="Batang" w:hAnsi="Times New Roman" w:cs="Times New Roman"/>
                <w:strike/>
                <w:kern w:val="0"/>
                <w:szCs w:val="21"/>
                <w:highlight w:val="yellow"/>
                <w:lang w:val="en-GB"/>
              </w:rPr>
              <w:t xml:space="preserve">npaired spectrum, high priority transmission, frequency hopping, </w:t>
            </w:r>
            <w:r>
              <w:rPr>
                <w:rFonts w:ascii="Times New Roman" w:hAnsi="Times New Roman" w:cs="Times New Roman"/>
                <w:strike/>
                <w:kern w:val="0"/>
                <w:szCs w:val="21"/>
                <w:highlight w:val="yellow"/>
                <w:lang w:val="en-GB"/>
              </w:rPr>
              <w:t>precoder cycling</w:t>
            </w:r>
            <w:r>
              <w:rPr>
                <w:rFonts w:ascii="Times New Roman" w:eastAsia="Batang" w:hAnsi="Times New Roman" w:cs="Times New Roman"/>
                <w:strike/>
                <w:kern w:val="0"/>
                <w:szCs w:val="21"/>
                <w:highlight w:val="yellow"/>
                <w:lang w:val="en-GB"/>
              </w:rPr>
              <w:t>.”</w:t>
            </w:r>
          </w:p>
          <w:p w14:paraId="3137F7C4" w14:textId="77777777" w:rsidR="00AA3E2F" w:rsidRDefault="002C12B3">
            <w:pPr>
              <w:widowControl/>
              <w:numPr>
                <w:ilvl w:val="1"/>
                <w:numId w:val="18"/>
              </w:numPr>
              <w:autoSpaceDE w:val="0"/>
              <w:autoSpaceDN w:val="0"/>
              <w:snapToGrid w:val="0"/>
              <w:spacing w:after="120" w:line="252" w:lineRule="auto"/>
              <w:rPr>
                <w:rFonts w:ascii="Times New Roman" w:eastAsia="MS PGothic" w:hAnsi="Times New Roman" w:cs="Times New Roman"/>
                <w:color w:val="FF0000"/>
                <w:kern w:val="0"/>
                <w:szCs w:val="21"/>
                <w:highlight w:val="yellow"/>
                <w:lang w:val="en-GB"/>
              </w:rPr>
            </w:pPr>
            <w:r>
              <w:rPr>
                <w:rFonts w:ascii="Times New Roman" w:hAnsi="Times New Roman" w:cs="Times New Roman"/>
                <w:color w:val="FF0000"/>
                <w:highlight w:val="yellow"/>
                <w:lang w:val="en-GB"/>
              </w:rPr>
              <w:t>Within one configured TDW:</w:t>
            </w:r>
          </w:p>
          <w:p w14:paraId="3137F7C5" w14:textId="77777777" w:rsidR="00AA3E2F" w:rsidRDefault="002C12B3">
            <w:pPr>
              <w:widowControl/>
              <w:numPr>
                <w:ilvl w:val="2"/>
                <w:numId w:val="18"/>
              </w:numPr>
              <w:autoSpaceDE w:val="0"/>
              <w:autoSpaceDN w:val="0"/>
              <w:snapToGrid w:val="0"/>
              <w:spacing w:after="120" w:line="252" w:lineRule="auto"/>
              <w:rPr>
                <w:rFonts w:ascii="Times New Roman" w:hAnsi="Times New Roman" w:cs="Times New Roman"/>
                <w:highlight w:val="yellow"/>
                <w:lang w:val="en-GB"/>
              </w:rPr>
            </w:pPr>
            <w:r>
              <w:rPr>
                <w:rFonts w:ascii="Times New Roman" w:hAnsi="Times New Roman" w:cs="Times New Roman"/>
                <w:highlight w:val="yellow"/>
                <w:lang w:val="en-GB"/>
              </w:rPr>
              <w:t xml:space="preserve">One or multiple </w:t>
            </w:r>
            <w:r>
              <w:rPr>
                <w:rFonts w:ascii="Times New Roman" w:hAnsi="Times New Roman" w:cs="Times New Roman"/>
                <w:color w:val="FF0000"/>
                <w:highlight w:val="yellow"/>
                <w:lang w:val="en-GB"/>
              </w:rPr>
              <w:t>actual</w:t>
            </w:r>
            <w:r>
              <w:rPr>
                <w:rFonts w:ascii="Times New Roman" w:hAnsi="Times New Roman" w:cs="Times New Roman"/>
                <w:highlight w:val="yellow"/>
                <w:lang w:val="en-GB"/>
              </w:rPr>
              <w:t xml:space="preserve"> TDWs can be implicitly determined.</w:t>
            </w:r>
          </w:p>
          <w:p w14:paraId="3137F7C6" w14:textId="77777777" w:rsidR="00AA3E2F" w:rsidRDefault="002C12B3">
            <w:pPr>
              <w:widowControl/>
              <w:numPr>
                <w:ilvl w:val="2"/>
                <w:numId w:val="18"/>
              </w:numPr>
              <w:autoSpaceDE w:val="0"/>
              <w:autoSpaceDN w:val="0"/>
              <w:snapToGrid w:val="0"/>
              <w:spacing w:after="120" w:line="252" w:lineRule="auto"/>
              <w:rPr>
                <w:rFonts w:ascii="Times New Roman" w:hAnsi="Times New Roman" w:cs="Times New Roman"/>
                <w:color w:val="FF0000"/>
                <w:highlight w:val="yellow"/>
                <w:lang w:val="en-GB"/>
              </w:rPr>
            </w:pPr>
            <w:r>
              <w:rPr>
                <w:rFonts w:ascii="Times New Roman" w:hAnsi="Times New Roman" w:cs="Times New Roman"/>
                <w:color w:val="FF0000"/>
                <w:highlight w:val="yellow"/>
                <w:lang w:val="en-GB"/>
              </w:rPr>
              <w:t>DM-RS bundling is disabled if an event occurs that violates power consistency and phase continuity</w:t>
            </w:r>
          </w:p>
          <w:p w14:paraId="3137F7C7" w14:textId="77777777" w:rsidR="00AA3E2F" w:rsidRDefault="002C12B3">
            <w:pPr>
              <w:widowControl/>
              <w:numPr>
                <w:ilvl w:val="4"/>
                <w:numId w:val="18"/>
              </w:numPr>
              <w:autoSpaceDE w:val="0"/>
              <w:autoSpaceDN w:val="0"/>
              <w:snapToGrid w:val="0"/>
              <w:spacing w:after="120" w:line="252" w:lineRule="auto"/>
              <w:rPr>
                <w:rFonts w:ascii="Times New Roman" w:hAnsi="Times New Roman" w:cs="Times New Roman"/>
                <w:highlight w:val="yellow"/>
                <w:lang w:val="en-GB"/>
              </w:rPr>
            </w:pPr>
            <w:r>
              <w:rPr>
                <w:rFonts w:ascii="Times New Roman" w:hAnsi="Times New Roman" w:cs="Times New Roman"/>
                <w:highlight w:val="yellow"/>
                <w:lang w:val="en-GB"/>
              </w:rPr>
              <w:t>FFS: The events may include e.g., DL/UL configuration for unpaired spectrum, the TDW exceeds the maximum duration, DL reception/monitoring occasion for unpaired spectrum, high priority transmission, frequency hopping.</w:t>
            </w:r>
          </w:p>
          <w:p w14:paraId="3137F7C8" w14:textId="77777777" w:rsidR="00AA3E2F" w:rsidRDefault="002C12B3">
            <w:pPr>
              <w:widowControl/>
              <w:numPr>
                <w:ilvl w:val="2"/>
                <w:numId w:val="18"/>
              </w:numPr>
              <w:autoSpaceDE w:val="0"/>
              <w:autoSpaceDN w:val="0"/>
              <w:snapToGrid w:val="0"/>
              <w:spacing w:after="120" w:line="252" w:lineRule="auto"/>
              <w:rPr>
                <w:rFonts w:ascii="Times New Roman" w:hAnsi="Times New Roman" w:cs="Times New Roman"/>
                <w:color w:val="FF0000"/>
                <w:highlight w:val="yellow"/>
                <w:lang w:val="en-GB"/>
              </w:rPr>
            </w:pPr>
            <w:r>
              <w:rPr>
                <w:rFonts w:ascii="Times New Roman" w:hAnsi="Times New Roman" w:cs="Times New Roman"/>
                <w:color w:val="FF0000"/>
                <w:highlight w:val="yellow"/>
                <w:lang w:val="en-GB"/>
              </w:rPr>
              <w:t>Whether DM-RS bundling is resumed after the event within the configured TDW is subject to UE capability:</w:t>
            </w:r>
          </w:p>
          <w:p w14:paraId="3137F7C9" w14:textId="77777777" w:rsidR="00AA3E2F" w:rsidRDefault="002C12B3">
            <w:pPr>
              <w:widowControl/>
              <w:numPr>
                <w:ilvl w:val="3"/>
                <w:numId w:val="18"/>
              </w:numPr>
              <w:autoSpaceDE w:val="0"/>
              <w:autoSpaceDN w:val="0"/>
              <w:snapToGrid w:val="0"/>
              <w:spacing w:after="120" w:line="252" w:lineRule="auto"/>
              <w:rPr>
                <w:rFonts w:ascii="Times New Roman" w:hAnsi="Times New Roman" w:cs="Times New Roman"/>
                <w:color w:val="FF0000"/>
                <w:highlight w:val="yellow"/>
                <w:lang w:val="en-GB" w:eastAsia="ja-JP"/>
              </w:rPr>
            </w:pPr>
            <w:r>
              <w:rPr>
                <w:rFonts w:ascii="Times New Roman" w:hAnsi="Times New Roman" w:cs="Times New Roman"/>
                <w:color w:val="FF0000"/>
                <w:highlight w:val="yellow"/>
                <w:lang w:val="en-GB"/>
              </w:rPr>
              <w:t xml:space="preserve">If UE is capable of resuming DM-RS bundling, </w:t>
            </w:r>
            <w:r>
              <w:rPr>
                <w:rFonts w:ascii="Times New Roman" w:hAnsi="Times New Roman" w:cs="Times New Roman"/>
                <w:color w:val="FF0000"/>
                <w:highlight w:val="yellow"/>
                <w:lang w:val="en-GB" w:eastAsia="ja-JP"/>
              </w:rPr>
              <w:t xml:space="preserve">one new actual TDW is created after the event, </w:t>
            </w:r>
          </w:p>
          <w:p w14:paraId="3137F7CA" w14:textId="77777777" w:rsidR="00AA3E2F" w:rsidRDefault="002C12B3">
            <w:pPr>
              <w:widowControl/>
              <w:numPr>
                <w:ilvl w:val="4"/>
                <w:numId w:val="18"/>
              </w:numPr>
              <w:autoSpaceDE w:val="0"/>
              <w:autoSpaceDN w:val="0"/>
              <w:snapToGrid w:val="0"/>
              <w:spacing w:after="120" w:line="252" w:lineRule="auto"/>
              <w:rPr>
                <w:rFonts w:ascii="Calibri" w:hAnsi="Calibri" w:cs="Calibri"/>
                <w:sz w:val="22"/>
                <w:lang w:eastAsia="en-US"/>
              </w:rPr>
            </w:pPr>
            <w:r>
              <w:rPr>
                <w:rFonts w:ascii="Times New Roman" w:hAnsi="Times New Roman" w:cs="Times New Roman"/>
                <w:color w:val="FF0000"/>
                <w:highlight w:val="yellow"/>
                <w:lang w:val="en-GB"/>
              </w:rPr>
              <w:t xml:space="preserve">FFS: The start of the new TDW is the first available slot/symbol for PUSCH transmission after the </w:t>
            </w:r>
            <w:r>
              <w:rPr>
                <w:rFonts w:ascii="Times New Roman" w:hAnsi="Times New Roman" w:cs="Times New Roman"/>
                <w:color w:val="FF0000"/>
                <w:highlight w:val="yellow"/>
                <w:lang w:val="en-GB" w:eastAsia="ko-KR"/>
              </w:rPr>
              <w:t>event</w:t>
            </w:r>
            <w:r>
              <w:rPr>
                <w:rFonts w:ascii="Times New Roman" w:hAnsi="Times New Roman" w:cs="Times New Roman"/>
                <w:color w:val="FF0000"/>
                <w:highlight w:val="yellow"/>
                <w:lang w:val="en-GB"/>
              </w:rPr>
              <w:t>.</w:t>
            </w:r>
          </w:p>
          <w:p w14:paraId="3137F7CB" w14:textId="77777777" w:rsidR="00AA3E2F" w:rsidRDefault="002C12B3">
            <w:pPr>
              <w:widowControl/>
              <w:numPr>
                <w:ilvl w:val="3"/>
                <w:numId w:val="18"/>
              </w:numPr>
              <w:autoSpaceDE w:val="0"/>
              <w:autoSpaceDN w:val="0"/>
              <w:snapToGrid w:val="0"/>
              <w:spacing w:after="120" w:line="252" w:lineRule="auto"/>
              <w:rPr>
                <w:sz w:val="22"/>
                <w:lang w:eastAsia="en-US"/>
              </w:rPr>
            </w:pPr>
            <w:r>
              <w:rPr>
                <w:rFonts w:ascii="Times New Roman" w:hAnsi="Times New Roman" w:cs="Times New Roman"/>
                <w:color w:val="FF0000"/>
                <w:highlight w:val="yellow"/>
                <w:lang w:val="en-GB"/>
              </w:rPr>
              <w:t xml:space="preserve">If UE is not capable of resuming DM-RS bundling, </w:t>
            </w:r>
            <w:r>
              <w:rPr>
                <w:rFonts w:ascii="Times New Roman" w:hAnsi="Times New Roman" w:cs="Times New Roman"/>
                <w:color w:val="FF0000"/>
                <w:highlight w:val="yellow"/>
                <w:lang w:val="en-GB" w:eastAsia="ja-JP"/>
              </w:rPr>
              <w:t xml:space="preserve">the UE does not resume </w:t>
            </w:r>
            <w:r>
              <w:rPr>
                <w:rFonts w:ascii="Times New Roman" w:hAnsi="Times New Roman" w:cs="Times New Roman"/>
                <w:color w:val="FF0000"/>
                <w:highlight w:val="yellow"/>
                <w:lang w:val="en-GB"/>
              </w:rPr>
              <w:t>DM-RS bundling after the event and no actual TDW is created until the end of the configured TDW</w:t>
            </w:r>
            <w:r>
              <w:rPr>
                <w:rFonts w:ascii="Times New Roman" w:hAnsi="Times New Roman" w:cs="Times New Roman"/>
                <w:color w:val="FF0000"/>
                <w:highlight w:val="yellow"/>
                <w:lang w:val="en-GB" w:eastAsia="ja-JP"/>
              </w:rPr>
              <w:t>.</w:t>
            </w:r>
          </w:p>
          <w:p w14:paraId="3137F7CC" w14:textId="77777777" w:rsidR="00AA3E2F" w:rsidRDefault="002C12B3">
            <w:pPr>
              <w:widowControl/>
              <w:numPr>
                <w:ilvl w:val="2"/>
                <w:numId w:val="18"/>
              </w:numPr>
              <w:autoSpaceDE w:val="0"/>
              <w:autoSpaceDN w:val="0"/>
              <w:snapToGrid w:val="0"/>
              <w:spacing w:after="120" w:line="252" w:lineRule="auto"/>
              <w:rPr>
                <w:rFonts w:ascii="Times New Roman" w:hAnsi="Times New Roman" w:cs="Times New Roman"/>
                <w:color w:val="FF0000"/>
                <w:szCs w:val="21"/>
                <w:highlight w:val="yellow"/>
                <w:lang w:val="en-GB"/>
              </w:rPr>
            </w:pPr>
            <w:r>
              <w:rPr>
                <w:rFonts w:ascii="Times New Roman" w:hAnsi="Times New Roman" w:cs="Times New Roman"/>
                <w:highlight w:val="yellow"/>
                <w:lang w:val="en-GB"/>
              </w:rPr>
              <w:t>Details of the actual TDW are as follows:</w:t>
            </w:r>
          </w:p>
          <w:p w14:paraId="3137F7CD" w14:textId="77777777" w:rsidR="00AA3E2F" w:rsidRDefault="002C12B3">
            <w:pPr>
              <w:widowControl/>
              <w:numPr>
                <w:ilvl w:val="3"/>
                <w:numId w:val="18"/>
              </w:numPr>
              <w:autoSpaceDE w:val="0"/>
              <w:autoSpaceDN w:val="0"/>
              <w:snapToGrid w:val="0"/>
              <w:spacing w:after="120" w:line="252" w:lineRule="auto"/>
              <w:rPr>
                <w:rFonts w:ascii="Times New Roman" w:hAnsi="Times New Roman" w:cs="Times New Roman"/>
                <w:color w:val="FF0000"/>
                <w:highlight w:val="yellow"/>
                <w:lang w:val="en-GB"/>
              </w:rPr>
            </w:pPr>
            <w:r>
              <w:rPr>
                <w:rFonts w:ascii="Times New Roman" w:hAnsi="Times New Roman" w:cs="Times New Roman"/>
                <w:highlight w:val="yellow"/>
                <w:lang w:val="en-GB"/>
              </w:rPr>
              <w:t xml:space="preserve">The start of the first </w:t>
            </w:r>
            <w:r>
              <w:rPr>
                <w:rFonts w:ascii="Times New Roman" w:hAnsi="Times New Roman" w:cs="Times New Roman"/>
                <w:color w:val="FF0000"/>
                <w:highlight w:val="yellow"/>
                <w:lang w:val="en-GB"/>
              </w:rPr>
              <w:t xml:space="preserve">actual </w:t>
            </w:r>
            <w:r>
              <w:rPr>
                <w:rFonts w:ascii="Times New Roman" w:hAnsi="Times New Roman" w:cs="Times New Roman"/>
                <w:highlight w:val="yellow"/>
                <w:lang w:val="en-GB"/>
              </w:rPr>
              <w:t xml:space="preserve">TDW is the first PUSCH transmission </w:t>
            </w:r>
            <w:r>
              <w:rPr>
                <w:rFonts w:ascii="Times New Roman" w:hAnsi="Times New Roman" w:cs="Times New Roman"/>
                <w:color w:val="FF0000"/>
                <w:highlight w:val="yellow"/>
                <w:lang w:val="en-GB"/>
              </w:rPr>
              <w:t>within the configured TDW.</w:t>
            </w:r>
          </w:p>
          <w:p w14:paraId="3137F7CE" w14:textId="77777777" w:rsidR="00AA3E2F" w:rsidRDefault="002C12B3">
            <w:pPr>
              <w:widowControl/>
              <w:numPr>
                <w:ilvl w:val="4"/>
                <w:numId w:val="18"/>
              </w:numPr>
              <w:autoSpaceDE w:val="0"/>
              <w:autoSpaceDN w:val="0"/>
              <w:snapToGrid w:val="0"/>
              <w:spacing w:after="120" w:line="252" w:lineRule="auto"/>
              <w:rPr>
                <w:rFonts w:ascii="Times New Roman" w:hAnsi="Times New Roman" w:cs="Times New Roman"/>
                <w:highlight w:val="yellow"/>
                <w:lang w:val="en-GB"/>
              </w:rPr>
            </w:pPr>
            <w:r>
              <w:rPr>
                <w:rFonts w:ascii="Times New Roman" w:hAnsi="Times New Roman" w:cs="Times New Roman"/>
                <w:highlight w:val="yellow"/>
                <w:lang w:val="en-GB"/>
              </w:rPr>
              <w:t>FFS: The first available slot/symbol, or the first physical slot/symbol for the first PUSCH transmission.</w:t>
            </w:r>
          </w:p>
          <w:p w14:paraId="3137F7CF" w14:textId="77777777" w:rsidR="00AA3E2F" w:rsidRDefault="002C12B3">
            <w:pPr>
              <w:widowControl/>
              <w:numPr>
                <w:ilvl w:val="3"/>
                <w:numId w:val="18"/>
              </w:numPr>
              <w:autoSpaceDE w:val="0"/>
              <w:autoSpaceDN w:val="0"/>
              <w:snapToGrid w:val="0"/>
              <w:spacing w:after="120" w:line="252" w:lineRule="auto"/>
              <w:rPr>
                <w:rFonts w:ascii="Times New Roman" w:hAnsi="Times New Roman" w:cs="Times New Roman"/>
                <w:highlight w:val="yellow"/>
                <w:lang w:val="en-GB"/>
              </w:rPr>
            </w:pPr>
            <w:r>
              <w:rPr>
                <w:rFonts w:ascii="Times New Roman" w:hAnsi="Times New Roman" w:cs="Times New Roman"/>
                <w:highlight w:val="yellow"/>
                <w:lang w:val="en-GB" w:eastAsia="ja-JP"/>
              </w:rPr>
              <w:t xml:space="preserve">After one </w:t>
            </w:r>
            <w:r>
              <w:rPr>
                <w:rFonts w:ascii="Times New Roman" w:hAnsi="Times New Roman" w:cs="Times New Roman"/>
                <w:color w:val="FF0000"/>
                <w:highlight w:val="yellow"/>
                <w:lang w:val="en-GB" w:eastAsia="ja-JP"/>
              </w:rPr>
              <w:t>actual</w:t>
            </w:r>
            <w:r>
              <w:rPr>
                <w:rFonts w:ascii="Times New Roman" w:hAnsi="Times New Roman" w:cs="Times New Roman"/>
                <w:highlight w:val="yellow"/>
                <w:lang w:val="en-GB" w:eastAsia="ja-JP"/>
              </w:rPr>
              <w:t xml:space="preserve"> TDW starts, UE is expected to maintain the power consistency and phase continuity until one of the following conditions is met.</w:t>
            </w:r>
          </w:p>
          <w:p w14:paraId="3137F7D0" w14:textId="77777777" w:rsidR="00AA3E2F" w:rsidRDefault="002C12B3">
            <w:pPr>
              <w:widowControl/>
              <w:numPr>
                <w:ilvl w:val="4"/>
                <w:numId w:val="18"/>
              </w:numPr>
              <w:autoSpaceDE w:val="0"/>
              <w:autoSpaceDN w:val="0"/>
              <w:snapToGrid w:val="0"/>
              <w:spacing w:after="120" w:line="252" w:lineRule="auto"/>
              <w:rPr>
                <w:rFonts w:ascii="Times New Roman" w:hAnsi="Times New Roman" w:cs="Times New Roman"/>
                <w:color w:val="FF0000"/>
                <w:highlight w:val="yellow"/>
                <w:lang w:val="en-GB"/>
              </w:rPr>
            </w:pPr>
            <w:r>
              <w:rPr>
                <w:rFonts w:ascii="Times New Roman" w:hAnsi="Times New Roman" w:cs="Times New Roman"/>
                <w:highlight w:val="yellow"/>
                <w:lang w:val="en-GB" w:eastAsia="ja-JP"/>
              </w:rPr>
              <w:t>The TDW</w:t>
            </w:r>
            <w:r>
              <w:rPr>
                <w:rFonts w:ascii="Times New Roman" w:hAnsi="Times New Roman" w:cs="Times New Roman"/>
                <w:highlight w:val="yellow"/>
                <w:lang w:val="en-GB"/>
              </w:rPr>
              <w:t xml:space="preserve"> reaches the end of the last PUSCH transmission </w:t>
            </w:r>
            <w:r>
              <w:rPr>
                <w:rFonts w:ascii="Times New Roman" w:hAnsi="Times New Roman" w:cs="Times New Roman"/>
                <w:color w:val="FF0000"/>
                <w:highlight w:val="yellow"/>
                <w:lang w:val="en-GB"/>
              </w:rPr>
              <w:t>within the configured TDW.</w:t>
            </w:r>
          </w:p>
          <w:p w14:paraId="3137F7D1" w14:textId="77777777" w:rsidR="00AA3E2F" w:rsidRDefault="002C12B3">
            <w:pPr>
              <w:widowControl/>
              <w:numPr>
                <w:ilvl w:val="4"/>
                <w:numId w:val="18"/>
              </w:numPr>
              <w:autoSpaceDE w:val="0"/>
              <w:autoSpaceDN w:val="0"/>
              <w:snapToGrid w:val="0"/>
              <w:spacing w:after="120" w:line="252" w:lineRule="auto"/>
              <w:rPr>
                <w:rFonts w:ascii="Times New Roman" w:hAnsi="Times New Roman" w:cs="Times New Roman"/>
                <w:color w:val="FF0000"/>
                <w:highlight w:val="yellow"/>
                <w:lang w:val="en-GB"/>
              </w:rPr>
            </w:pPr>
            <w:r>
              <w:rPr>
                <w:rFonts w:ascii="Times New Roman" w:hAnsi="Times New Roman" w:cs="Times New Roman"/>
                <w:highlight w:val="yellow"/>
                <w:lang w:val="en-GB" w:eastAsia="ja-JP"/>
              </w:rPr>
              <w:t xml:space="preserve">A new </w:t>
            </w:r>
            <w:r>
              <w:rPr>
                <w:rFonts w:ascii="Times New Roman" w:hAnsi="Times New Roman" w:cs="Times New Roman"/>
                <w:highlight w:val="yellow"/>
                <w:lang w:val="en-GB"/>
              </w:rPr>
              <w:t>event occurs that violates power consistency and phase continuity</w:t>
            </w:r>
          </w:p>
          <w:p w14:paraId="3137F7D2" w14:textId="77777777" w:rsidR="00AA3E2F" w:rsidRDefault="002C12B3">
            <w:pPr>
              <w:widowControl/>
              <w:numPr>
                <w:ilvl w:val="3"/>
                <w:numId w:val="18"/>
              </w:numPr>
              <w:autoSpaceDE w:val="0"/>
              <w:autoSpaceDN w:val="0"/>
              <w:snapToGrid w:val="0"/>
              <w:spacing w:after="120" w:line="252" w:lineRule="auto"/>
              <w:rPr>
                <w:rFonts w:ascii="Times New Roman" w:hAnsi="Times New Roman" w:cs="Times New Roman"/>
                <w:highlight w:val="yellow"/>
                <w:lang w:val="en-GB"/>
              </w:rPr>
            </w:pPr>
            <w:r>
              <w:rPr>
                <w:rFonts w:ascii="Times New Roman" w:hAnsi="Times New Roman" w:cs="Times New Roman"/>
                <w:highlight w:val="yellow"/>
                <w:lang w:val="en-GB"/>
              </w:rPr>
              <w:t>FFS: The end of the window is the last available slot/symbol of the PUSCH transmission right before an event such that the power consistency and phase continuity are violated.</w:t>
            </w:r>
            <w:bookmarkEnd w:id="11"/>
          </w:p>
        </w:tc>
      </w:tr>
      <w:tr w:rsidR="00AA3E2F" w14:paraId="3137F7DD" w14:textId="77777777">
        <w:trPr>
          <w:trHeight w:val="409"/>
          <w:jc w:val="center"/>
        </w:trPr>
        <w:tc>
          <w:tcPr>
            <w:tcW w:w="1733" w:type="dxa"/>
            <w:shd w:val="clear" w:color="auto" w:fill="auto"/>
            <w:vAlign w:val="center"/>
          </w:tcPr>
          <w:p w14:paraId="3137F7D4"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InterDigital 2</w:t>
            </w:r>
          </w:p>
        </w:tc>
        <w:tc>
          <w:tcPr>
            <w:tcW w:w="7744" w:type="dxa"/>
            <w:shd w:val="clear" w:color="auto" w:fill="auto"/>
            <w:vAlign w:val="center"/>
          </w:tcPr>
          <w:p w14:paraId="3137F7D5" w14:textId="77777777" w:rsidR="00AA3E2F" w:rsidRDefault="002C12B3">
            <w:pPr>
              <w:rPr>
                <w:rFonts w:ascii="Times New Roman" w:hAnsi="Times New Roman" w:cs="Times New Roman"/>
                <w:bCs/>
              </w:rPr>
            </w:pPr>
            <w:r>
              <w:rPr>
                <w:rFonts w:ascii="Times New Roman" w:hAnsi="Times New Roman" w:cs="Times New Roman"/>
                <w:bCs/>
              </w:rPr>
              <w:t xml:space="preserve">Thank you very much for the proposal from Nokia. </w:t>
            </w:r>
          </w:p>
          <w:p w14:paraId="3137F7D6" w14:textId="77777777" w:rsidR="00AA3E2F" w:rsidRDefault="002C12B3">
            <w:pPr>
              <w:rPr>
                <w:rFonts w:ascii="Times New Roman" w:hAnsi="Times New Roman" w:cs="Times New Roman"/>
                <w:bCs/>
              </w:rPr>
            </w:pPr>
            <w:r>
              <w:rPr>
                <w:rFonts w:ascii="Times New Roman" w:hAnsi="Times New Roman" w:cs="Times New Roman"/>
                <w:bCs/>
              </w:rPr>
              <w:lastRenderedPageBreak/>
              <w:t>We have one question about what the gNB does when “resuming DMRS bundling”. Depending on whether the configured window length is greater than the maximum duration, there could be different channel estimation procedure expected at the gNB side.</w:t>
            </w:r>
          </w:p>
          <w:p w14:paraId="3137F7D7" w14:textId="77777777" w:rsidR="00AA3E2F" w:rsidRDefault="002C12B3">
            <w:pPr>
              <w:rPr>
                <w:rFonts w:ascii="Times New Roman" w:hAnsi="Times New Roman" w:cs="Times New Roman"/>
                <w:bCs/>
              </w:rPr>
            </w:pPr>
            <w:r>
              <w:rPr>
                <w:rFonts w:ascii="Times New Roman" w:hAnsi="Times New Roman" w:cs="Times New Roman"/>
                <w:bCs/>
              </w:rPr>
              <w:t xml:space="preserve">Let us take the following example. </w:t>
            </w:r>
          </w:p>
          <w:p w14:paraId="3137F7D8" w14:textId="77777777" w:rsidR="00AA3E2F" w:rsidRDefault="002C12B3">
            <w:pPr>
              <w:rPr>
                <w:rFonts w:ascii="Times New Roman" w:hAnsi="Times New Roman" w:cs="Times New Roman"/>
                <w:bCs/>
              </w:rPr>
            </w:pPr>
            <w:r>
              <w:rPr>
                <w:rFonts w:ascii="Times New Roman" w:hAnsi="Times New Roman" w:cs="Times New Roman"/>
                <w:bCs/>
              </w:rPr>
              <w:t xml:space="preserve">Let us define maximum duration Md. Let us also define the configured TDW length L and 2*Md&gt;L&gt;Md. If the configured TDW is broken into two actual TDWs because of the event “the TDW exceeds the maximum duration”, we will have the first actual TDW with length L and second actual TDW with length L-Md. </w:t>
            </w:r>
          </w:p>
          <w:p w14:paraId="3137F7D9" w14:textId="77777777" w:rsidR="00AA3E2F" w:rsidRDefault="002C12B3">
            <w:pPr>
              <w:rPr>
                <w:rFonts w:ascii="Times New Roman" w:hAnsi="Times New Roman" w:cs="Times New Roman"/>
                <w:bCs/>
              </w:rPr>
            </w:pPr>
            <w:r>
              <w:rPr>
                <w:rFonts w:ascii="Times New Roman" w:hAnsi="Times New Roman" w:cs="Times New Roman"/>
                <w:bCs/>
              </w:rPr>
              <w:t>This means that gNB bundles DMRSs in the first actual TDW and creates first channel estimate. For the second actual TDWs, the gNB creates second channel estimate. The first and second channel estimate cannot be combined (e.g., bundled). Do we have correct understanding about this since the UE is not capable of maintaining the phase/power continuity/consistency beyond Md?</w:t>
            </w:r>
          </w:p>
          <w:p w14:paraId="3137F7DA" w14:textId="77777777" w:rsidR="00AA3E2F" w:rsidRDefault="002C12B3">
            <w:pPr>
              <w:rPr>
                <w:rFonts w:ascii="Times New Roman" w:hAnsi="Times New Roman" w:cs="Times New Roman"/>
                <w:bCs/>
              </w:rPr>
            </w:pPr>
            <w:r>
              <w:rPr>
                <w:rFonts w:ascii="Times New Roman" w:hAnsi="Times New Roman" w:cs="Times New Roman"/>
                <w:bCs/>
              </w:rPr>
              <w:t>For the case L &lt; Md, when an event breaks the TDW into two actual TDWs and gNB creates first and second channel estimate for first and second actual TDW, respectively, it can be assumed, under some conditions discussed in RAN4 (e.g., conditions on PAPR, average power, PRB location, PRB size, antenna port setting), that the UE can start phase/power continuity/consistency maintenance from where it finished before the event, thus the first and second channel estimates can be combined (e.g., bundled) at the gNB.</w:t>
            </w:r>
          </w:p>
          <w:p w14:paraId="3137F7DB" w14:textId="77777777" w:rsidR="00AA3E2F" w:rsidRDefault="002C12B3">
            <w:pPr>
              <w:rPr>
                <w:rFonts w:ascii="Times New Roman" w:hAnsi="Times New Roman" w:cs="Times New Roman"/>
                <w:bCs/>
              </w:rPr>
            </w:pPr>
            <w:r>
              <w:rPr>
                <w:rFonts w:ascii="Times New Roman" w:hAnsi="Times New Roman" w:cs="Times New Roman"/>
                <w:bCs/>
              </w:rPr>
              <w:t>So in conclusion, when L&gt;Md, the UE does not resume DMRS bundling when the configured time window exceeds the maximum duration but the UE starts a new DMRS bundling process. When L&lt;Md, the UE can resume DMRS bundling under some conditions.</w:t>
            </w:r>
          </w:p>
          <w:p w14:paraId="3137F7DC" w14:textId="77777777" w:rsidR="00AA3E2F" w:rsidRDefault="002C12B3">
            <w:pPr>
              <w:rPr>
                <w:rFonts w:ascii="Times New Roman" w:hAnsi="Times New Roman" w:cs="Times New Roman"/>
                <w:bCs/>
              </w:rPr>
            </w:pPr>
            <w:r>
              <w:rPr>
                <w:rFonts w:ascii="Times New Roman" w:hAnsi="Times New Roman" w:cs="Times New Roman"/>
                <w:bCs/>
              </w:rPr>
              <w:t>Do we have correct understanding?</w:t>
            </w:r>
          </w:p>
        </w:tc>
      </w:tr>
      <w:tr w:rsidR="00AA3E2F" w14:paraId="3137F7F2" w14:textId="77777777">
        <w:trPr>
          <w:trHeight w:val="409"/>
          <w:jc w:val="center"/>
        </w:trPr>
        <w:tc>
          <w:tcPr>
            <w:tcW w:w="1733" w:type="dxa"/>
            <w:shd w:val="clear" w:color="auto" w:fill="auto"/>
            <w:vAlign w:val="center"/>
          </w:tcPr>
          <w:p w14:paraId="3137F7DE"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Sierra Wireless</w:t>
            </w:r>
          </w:p>
        </w:tc>
        <w:tc>
          <w:tcPr>
            <w:tcW w:w="7744" w:type="dxa"/>
            <w:shd w:val="clear" w:color="auto" w:fill="auto"/>
            <w:vAlign w:val="center"/>
          </w:tcPr>
          <w:p w14:paraId="3137F7DF" w14:textId="77777777" w:rsidR="00AA3E2F" w:rsidRDefault="002C12B3">
            <w:pPr>
              <w:rPr>
                <w:rFonts w:ascii="Times New Roman" w:eastAsia="Batang" w:hAnsi="Times New Roman" w:cs="Times New Roman"/>
                <w:color w:val="000000" w:themeColor="text1"/>
                <w:kern w:val="0"/>
                <w:szCs w:val="21"/>
                <w:lang w:val="en-GB"/>
              </w:rPr>
            </w:pPr>
            <w:r>
              <w:rPr>
                <w:rFonts w:ascii="Times New Roman" w:hAnsi="Times New Roman" w:cs="Times New Roman"/>
                <w:bCs/>
                <w:szCs w:val="21"/>
                <w:lang w:val="en-GB"/>
              </w:rPr>
              <w:t>Thank you FL for the great efforts in finding commonality in the three proposals.</w:t>
            </w:r>
          </w:p>
          <w:p w14:paraId="3137F7E0" w14:textId="77777777" w:rsidR="00AA3E2F" w:rsidRDefault="002C12B3">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I agree with Nokia that some very essential logic is still missing from FL proposal. For example from FL summary, </w:t>
            </w:r>
          </w:p>
          <w:p w14:paraId="3137F7E1" w14:textId="77777777" w:rsidR="00AA3E2F" w:rsidRDefault="002C12B3">
            <w:pPr>
              <w:widowControl/>
              <w:autoSpaceDE w:val="0"/>
              <w:autoSpaceDN w:val="0"/>
              <w:adjustRightInd w:val="0"/>
              <w:snapToGrid w:val="0"/>
              <w:spacing w:after="120" w:line="256" w:lineRule="auto"/>
              <w:rPr>
                <w:rFonts w:ascii="Times New Roman" w:eastAsia="Batang" w:hAnsi="Times New Roman" w:cs="Times New Roman"/>
                <w:b/>
                <w:color w:val="000000" w:themeColor="text1"/>
                <w:kern w:val="0"/>
                <w:szCs w:val="21"/>
                <w:lang w:val="en-GB"/>
              </w:rPr>
            </w:pPr>
            <w:r>
              <w:rPr>
                <w:rFonts w:ascii="Times New Roman" w:eastAsia="Batang" w:hAnsi="Times New Roman" w:cs="Times New Roman"/>
                <w:color w:val="000000" w:themeColor="text1"/>
                <w:kern w:val="0"/>
                <w:szCs w:val="21"/>
                <w:lang w:val="en-GB"/>
              </w:rPr>
              <w:t>“</w:t>
            </w:r>
            <w:r>
              <w:rPr>
                <w:rFonts w:ascii="Times New Roman" w:hAnsi="Times New Roman" w:cs="Times New Roman"/>
                <w:b/>
                <w:szCs w:val="21"/>
                <w:highlight w:val="yellow"/>
              </w:rPr>
              <w:t xml:space="preserve">The window length of the configured TDWs is configured as </w:t>
            </w:r>
            <w:r>
              <w:rPr>
                <w:rFonts w:ascii="Times New Roman" w:hAnsi="Times New Roman" w:cs="Times New Roman"/>
                <w:b/>
                <w:i/>
                <w:szCs w:val="21"/>
                <w:highlight w:val="yellow"/>
              </w:rPr>
              <w:t>L</w:t>
            </w:r>
            <w:r>
              <w:rPr>
                <w:rFonts w:ascii="Times New Roman" w:hAnsi="Times New Roman" w:cs="Times New Roman"/>
                <w:b/>
                <w:szCs w:val="21"/>
                <w:highlight w:val="yellow"/>
              </w:rPr>
              <w:t xml:space="preserve">, </w:t>
            </w:r>
            <w:r>
              <w:rPr>
                <w:rFonts w:ascii="Times New Roman" w:hAnsi="Times New Roman" w:cs="Times New Roman"/>
                <w:b/>
                <w:szCs w:val="21"/>
                <w:highlight w:val="yellow"/>
                <w:u w:val="single"/>
              </w:rPr>
              <w:t xml:space="preserve">it will not exceed </w:t>
            </w:r>
            <w:r>
              <w:rPr>
                <w:rFonts w:ascii="Times New Roman" w:hAnsi="Times New Roman" w:cs="Times New Roman"/>
                <w:b/>
                <w:i/>
                <w:szCs w:val="21"/>
                <w:highlight w:val="yellow"/>
                <w:u w:val="single"/>
              </w:rPr>
              <w:t>L</w:t>
            </w:r>
            <w:r>
              <w:rPr>
                <w:rFonts w:ascii="Times New Roman" w:hAnsi="Times New Roman" w:cs="Times New Roman"/>
                <w:b/>
                <w:i/>
                <w:szCs w:val="21"/>
                <w:u w:val="single"/>
              </w:rPr>
              <w:t>”</w:t>
            </w:r>
          </w:p>
          <w:p w14:paraId="3137F7E2" w14:textId="77777777" w:rsidR="00AA3E2F" w:rsidRDefault="00AA3E2F">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p>
          <w:p w14:paraId="3137F7E3" w14:textId="77777777" w:rsidR="00AA3E2F" w:rsidRDefault="002C12B3">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Although I think Nokia’s proposal is accurate, it is more complex than needed by adding the “actual TDW” and “configured TDW” concepts which I feel will lead to more discussion as they are not well defined. We should strive to utilized TDW and the agreed upon definition of :</w:t>
            </w:r>
          </w:p>
          <w:p w14:paraId="3137F7E4" w14:textId="77777777" w:rsidR="00AA3E2F" w:rsidRDefault="002C12B3">
            <w:pPr>
              <w:pStyle w:val="ListParagraph"/>
              <w:spacing w:line="256" w:lineRule="auto"/>
              <w:ind w:left="420" w:firstLineChars="0" w:firstLine="0"/>
              <w:rPr>
                <w:b/>
                <w:sz w:val="21"/>
                <w:szCs w:val="21"/>
              </w:rPr>
            </w:pPr>
            <w:r>
              <w:rPr>
                <w:sz w:val="21"/>
                <w:szCs w:val="21"/>
              </w:rPr>
              <w:t>“… a time domain window during which</w:t>
            </w:r>
            <w:r>
              <w:rPr>
                <w:color w:val="FF0000"/>
                <w:sz w:val="21"/>
                <w:szCs w:val="21"/>
              </w:rPr>
              <w:t xml:space="preserve"> a </w:t>
            </w:r>
            <w:r>
              <w:rPr>
                <w:sz w:val="21"/>
                <w:szCs w:val="21"/>
              </w:rPr>
              <w:t>UE is expected to maintain power consistency and phase continuity among PUSCH transmissions subject to power consistency and phase continuity requirements”.</w:t>
            </w:r>
          </w:p>
          <w:p w14:paraId="3137F7E5" w14:textId="77777777" w:rsidR="00AA3E2F" w:rsidRDefault="00AA3E2F">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rPr>
            </w:pPr>
          </w:p>
          <w:p w14:paraId="3137F7E6" w14:textId="77777777" w:rsidR="00AA3E2F" w:rsidRDefault="002C12B3">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For example, the following bullets can capture the proposed solution using only TDW:</w:t>
            </w:r>
          </w:p>
          <w:p w14:paraId="3137F7E7" w14:textId="77777777" w:rsidR="00AA3E2F" w:rsidRDefault="002C12B3">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lastRenderedPageBreak/>
              <w:t xml:space="preserve"> All the repetitions are covered by one or multiple TDWs</w:t>
            </w:r>
          </w:p>
          <w:p w14:paraId="3137F7E8" w14:textId="77777777" w:rsidR="00AA3E2F" w:rsidRDefault="002C12B3">
            <w:pPr>
              <w:widowControl/>
              <w:numPr>
                <w:ilvl w:val="1"/>
                <w:numId w:val="18"/>
              </w:numPr>
              <w:autoSpaceDE w:val="0"/>
              <w:autoSpaceDN w:val="0"/>
              <w:adjustRightInd w:val="0"/>
              <w:snapToGrid w:val="0"/>
              <w:spacing w:after="60" w:line="257" w:lineRule="auto"/>
              <w:ind w:left="420"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A Maximum Window Length L can be explicitly configured.</w:t>
            </w:r>
          </w:p>
          <w:p w14:paraId="3137F7E9" w14:textId="77777777" w:rsidR="00AA3E2F" w:rsidRDefault="002C12B3">
            <w:pPr>
              <w:widowControl/>
              <w:numPr>
                <w:ilvl w:val="1"/>
                <w:numId w:val="18"/>
              </w:numPr>
              <w:autoSpaceDE w:val="0"/>
              <w:autoSpaceDN w:val="0"/>
              <w:adjustRightInd w:val="0"/>
              <w:snapToGrid w:val="0"/>
              <w:spacing w:after="60" w:line="257" w:lineRule="auto"/>
              <w:ind w:left="420"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The start of the first TDW is the start of the PUSCH transmission</w:t>
            </w:r>
          </w:p>
          <w:p w14:paraId="3137F7EA" w14:textId="77777777" w:rsidR="00AA3E2F" w:rsidRDefault="002C12B3">
            <w:pPr>
              <w:widowControl/>
              <w:numPr>
                <w:ilvl w:val="1"/>
                <w:numId w:val="18"/>
              </w:numPr>
              <w:autoSpaceDE w:val="0"/>
              <w:autoSpaceDN w:val="0"/>
              <w:adjustRightInd w:val="0"/>
              <w:snapToGrid w:val="0"/>
              <w:spacing w:after="60" w:line="257" w:lineRule="auto"/>
              <w:ind w:left="420"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The end of a TDW is denoted by an “Event”. Events at least include:</w:t>
            </w:r>
          </w:p>
          <w:p w14:paraId="3137F7EB" w14:textId="77777777" w:rsidR="00AA3E2F" w:rsidRDefault="002C12B3">
            <w:pPr>
              <w:widowControl/>
              <w:numPr>
                <w:ilvl w:val="1"/>
                <w:numId w:val="18"/>
              </w:numPr>
              <w:autoSpaceDE w:val="0"/>
              <w:autoSpaceDN w:val="0"/>
              <w:adjustRightInd w:val="0"/>
              <w:snapToGrid w:val="0"/>
              <w:spacing w:after="60" w:line="257" w:lineRule="auto"/>
              <w:ind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End of the PUSCH transmission</w:t>
            </w:r>
          </w:p>
          <w:p w14:paraId="3137F7EC" w14:textId="77777777" w:rsidR="00AA3E2F" w:rsidRDefault="002C12B3">
            <w:pPr>
              <w:widowControl/>
              <w:numPr>
                <w:ilvl w:val="1"/>
                <w:numId w:val="18"/>
              </w:numPr>
              <w:autoSpaceDE w:val="0"/>
              <w:autoSpaceDN w:val="0"/>
              <w:adjustRightInd w:val="0"/>
              <w:snapToGrid w:val="0"/>
              <w:spacing w:after="60" w:line="257" w:lineRule="auto"/>
              <w:ind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When a TDW reaches the Maximum Window Length L</w:t>
            </w:r>
          </w:p>
          <w:p w14:paraId="3137F7ED" w14:textId="77777777" w:rsidR="00AA3E2F" w:rsidRDefault="002C12B3">
            <w:pPr>
              <w:widowControl/>
              <w:numPr>
                <w:ilvl w:val="1"/>
                <w:numId w:val="18"/>
              </w:numPr>
              <w:autoSpaceDE w:val="0"/>
              <w:autoSpaceDN w:val="0"/>
              <w:adjustRightInd w:val="0"/>
              <w:snapToGrid w:val="0"/>
              <w:spacing w:after="60" w:line="257" w:lineRule="auto"/>
              <w:ind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When a TDW reaches the “Maximum Duration”</w:t>
            </w:r>
          </w:p>
          <w:p w14:paraId="3137F7EE" w14:textId="77777777" w:rsidR="00AA3E2F" w:rsidRDefault="002C12B3">
            <w:pPr>
              <w:widowControl/>
              <w:numPr>
                <w:ilvl w:val="1"/>
                <w:numId w:val="18"/>
              </w:numPr>
              <w:autoSpaceDE w:val="0"/>
              <w:autoSpaceDN w:val="0"/>
              <w:adjustRightInd w:val="0"/>
              <w:snapToGrid w:val="0"/>
              <w:spacing w:after="60" w:line="257" w:lineRule="auto"/>
              <w:ind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w:t>
            </w:r>
            <w:r>
              <w:rPr>
                <w:rFonts w:ascii="Times New Roman" w:eastAsia="Batang" w:hAnsi="Times New Roman" w:cs="Times New Roman" w:hint="eastAsia"/>
                <w:color w:val="000000" w:themeColor="text1"/>
                <w:kern w:val="0"/>
                <w:szCs w:val="21"/>
                <w:lang w:val="en-GB"/>
              </w:rPr>
              <w:t xml:space="preserve">DL/UL configuration for </w:t>
            </w:r>
            <w:r>
              <w:rPr>
                <w:rFonts w:ascii="Times New Roman" w:eastAsia="Batang" w:hAnsi="Times New Roman" w:cs="Times New Roman"/>
                <w:color w:val="000000" w:themeColor="text1"/>
                <w:kern w:val="0"/>
                <w:szCs w:val="21"/>
                <w:lang w:val="en-GB"/>
              </w:rPr>
              <w:t>unpaired</w:t>
            </w:r>
            <w:r>
              <w:rPr>
                <w:rFonts w:ascii="Times New Roman" w:eastAsia="Batang" w:hAnsi="Times New Roman" w:cs="Times New Roman" w:hint="eastAsia"/>
                <w:color w:val="000000" w:themeColor="text1"/>
                <w:kern w:val="0"/>
                <w:szCs w:val="21"/>
                <w:lang w:val="en-GB"/>
              </w:rPr>
              <w:t xml:space="preserve"> spectrum</w:t>
            </w:r>
            <w:r>
              <w:rPr>
                <w:rFonts w:ascii="Times New Roman" w:eastAsia="Batang" w:hAnsi="Times New Roman" w:cs="Times New Roman"/>
                <w:color w:val="000000" w:themeColor="text1"/>
                <w:kern w:val="0"/>
                <w:szCs w:val="21"/>
                <w:lang w:val="en-GB"/>
              </w:rPr>
              <w:t>, DL reception/monitoring occasion for unpaired spectrum, high priority transmission, frequency hopping, precoder cycling, others</w:t>
            </w:r>
          </w:p>
          <w:p w14:paraId="3137F7EF" w14:textId="77777777" w:rsidR="00AA3E2F" w:rsidRDefault="002C12B3">
            <w:pPr>
              <w:widowControl/>
              <w:numPr>
                <w:ilvl w:val="1"/>
                <w:numId w:val="18"/>
              </w:numPr>
              <w:autoSpaceDE w:val="0"/>
              <w:autoSpaceDN w:val="0"/>
              <w:adjustRightInd w:val="0"/>
              <w:snapToGrid w:val="0"/>
              <w:spacing w:after="60" w:line="257" w:lineRule="auto"/>
              <w:ind w:left="420"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If PUSCH transmission has not completed, a subsequent TDW starts (FFS: the first available PUSCH resource) after the event</w:t>
            </w:r>
          </w:p>
          <w:p w14:paraId="3137F7F0" w14:textId="77777777" w:rsidR="00AA3E2F" w:rsidRDefault="002C12B3">
            <w:pPr>
              <w:widowControl/>
              <w:numPr>
                <w:ilvl w:val="1"/>
                <w:numId w:val="18"/>
              </w:numPr>
              <w:autoSpaceDE w:val="0"/>
              <w:autoSpaceDN w:val="0"/>
              <w:adjustRightInd w:val="0"/>
              <w:snapToGrid w:val="0"/>
              <w:spacing w:after="60" w:line="257" w:lineRule="auto"/>
              <w:ind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Starting subsequent TDWs is up to UE capabilities</w:t>
            </w:r>
          </w:p>
          <w:p w14:paraId="3137F7F1" w14:textId="77777777" w:rsidR="00AA3E2F" w:rsidRDefault="002C12B3">
            <w:pPr>
              <w:rPr>
                <w:rFonts w:ascii="Times New Roman" w:hAnsi="Times New Roman" w:cs="Times New Roman"/>
                <w:bCs/>
              </w:rPr>
            </w:pPr>
            <w:r>
              <w:rPr>
                <w:rFonts w:ascii="Times New Roman" w:hAnsi="Times New Roman" w:cs="Times New Roman"/>
                <w:bCs/>
                <w:szCs w:val="21"/>
              </w:rPr>
              <w:t>Please take above into consideration.</w:t>
            </w:r>
          </w:p>
        </w:tc>
      </w:tr>
      <w:tr w:rsidR="00AA3E2F" w14:paraId="3137F7FC" w14:textId="77777777">
        <w:trPr>
          <w:trHeight w:val="409"/>
          <w:jc w:val="center"/>
        </w:trPr>
        <w:tc>
          <w:tcPr>
            <w:tcW w:w="1733" w:type="dxa"/>
            <w:shd w:val="clear" w:color="auto" w:fill="auto"/>
            <w:vAlign w:val="center"/>
          </w:tcPr>
          <w:p w14:paraId="3137F7F3"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Qualcomm</w:t>
            </w:r>
          </w:p>
        </w:tc>
        <w:tc>
          <w:tcPr>
            <w:tcW w:w="7744" w:type="dxa"/>
            <w:shd w:val="clear" w:color="auto" w:fill="auto"/>
            <w:vAlign w:val="center"/>
          </w:tcPr>
          <w:p w14:paraId="3137F7F4" w14:textId="77777777" w:rsidR="00AA3E2F" w:rsidRDefault="002C12B3">
            <w:pPr>
              <w:rPr>
                <w:rFonts w:ascii="Times New Roman" w:hAnsi="Times New Roman" w:cs="Times New Roman"/>
                <w:bCs/>
                <w:szCs w:val="21"/>
                <w:lang w:val="en-GB"/>
              </w:rPr>
            </w:pPr>
            <w:r>
              <w:rPr>
                <w:rFonts w:ascii="Times New Roman" w:hAnsi="Times New Roman" w:cs="Times New Roman"/>
                <w:bCs/>
                <w:szCs w:val="21"/>
                <w:lang w:val="en-GB"/>
              </w:rPr>
              <w:t>We would like to better understand the role of window length L. We are a little concerned that L can exceed the maximum duration indicated by the UE.</w:t>
            </w:r>
          </w:p>
          <w:p w14:paraId="3137F7F5" w14:textId="77777777" w:rsidR="00AA3E2F" w:rsidRDefault="002C12B3">
            <w:pPr>
              <w:rPr>
                <w:rFonts w:ascii="Times New Roman" w:hAnsi="Times New Roman" w:cs="Times New Roman"/>
                <w:bCs/>
                <w:szCs w:val="21"/>
                <w:lang w:val="en-GB"/>
              </w:rPr>
            </w:pPr>
            <w:r>
              <w:rPr>
                <w:rFonts w:ascii="Times New Roman" w:hAnsi="Times New Roman" w:cs="Times New Roman"/>
                <w:bCs/>
                <w:szCs w:val="21"/>
                <w:lang w:val="en-GB"/>
              </w:rPr>
              <w:t>If we set L to a large value, say 100 slots, and say the max duration per UE cap in 4 slots. This essentially defaults to dynamic TDW determination. For dynamic TDW determination, we want to understand:</w:t>
            </w:r>
          </w:p>
          <w:p w14:paraId="3137F7F6" w14:textId="77777777" w:rsidR="00AA3E2F" w:rsidRDefault="002C12B3">
            <w:pPr>
              <w:pStyle w:val="ListParagraph"/>
              <w:numPr>
                <w:ilvl w:val="0"/>
                <w:numId w:val="66"/>
              </w:numPr>
              <w:ind w:firstLineChars="0"/>
              <w:rPr>
                <w:bCs/>
                <w:szCs w:val="21"/>
                <w:lang w:val="en-GB"/>
              </w:rPr>
            </w:pPr>
            <w:r>
              <w:rPr>
                <w:bCs/>
                <w:szCs w:val="21"/>
                <w:lang w:val="en-GB"/>
              </w:rPr>
              <w:t>What happens if there is misalignment between UE and gNB on an event (cancellation indication is missed by the UE, or missed DCI carrying downlink grant? Is there a mechanism to recover?</w:t>
            </w:r>
          </w:p>
          <w:p w14:paraId="3137F7F7" w14:textId="77777777" w:rsidR="00AA3E2F" w:rsidRDefault="002C12B3">
            <w:pPr>
              <w:pStyle w:val="ListParagraph"/>
              <w:numPr>
                <w:ilvl w:val="0"/>
                <w:numId w:val="66"/>
              </w:numPr>
              <w:ind w:firstLineChars="0"/>
              <w:rPr>
                <w:bCs/>
                <w:szCs w:val="21"/>
                <w:lang w:val="en-GB"/>
              </w:rPr>
            </w:pPr>
            <w:r>
              <w:rPr>
                <w:bCs/>
                <w:szCs w:val="21"/>
                <w:lang w:val="en-GB"/>
              </w:rPr>
              <w:t>How should UE manage the loop updates? The entire process seems unpredictable. It doesn’t appear that the UE can pre-program its loops. Should a UE only update loops after L slots?</w:t>
            </w:r>
          </w:p>
          <w:p w14:paraId="3137F7F8" w14:textId="77777777" w:rsidR="00AA3E2F" w:rsidRDefault="002C12B3">
            <w:pPr>
              <w:pStyle w:val="ListParagraph"/>
              <w:numPr>
                <w:ilvl w:val="0"/>
                <w:numId w:val="66"/>
              </w:numPr>
              <w:ind w:firstLineChars="0"/>
              <w:rPr>
                <w:bCs/>
                <w:szCs w:val="21"/>
                <w:lang w:val="en-GB"/>
              </w:rPr>
            </w:pPr>
            <w:r>
              <w:rPr>
                <w:bCs/>
                <w:szCs w:val="21"/>
                <w:lang w:val="en-GB"/>
              </w:rPr>
              <w:t>How should a UE implement checks for RAN4 conditions such as unscheduled gaps of less than 14 symbols? When does a UE know for sure that the gap is indeed unscheduled? What should UE rely on to declare that a gap is unscheduled --- semi-static config only, or semi-static and dynamic config?</w:t>
            </w:r>
          </w:p>
          <w:p w14:paraId="3137F7F9" w14:textId="77777777" w:rsidR="00AA3E2F" w:rsidRDefault="002C12B3">
            <w:pPr>
              <w:pStyle w:val="ListParagraph"/>
              <w:numPr>
                <w:ilvl w:val="0"/>
                <w:numId w:val="66"/>
              </w:numPr>
              <w:ind w:firstLineChars="0"/>
              <w:rPr>
                <w:bCs/>
                <w:szCs w:val="21"/>
                <w:lang w:val="en-GB"/>
              </w:rPr>
            </w:pPr>
            <w:r>
              <w:rPr>
                <w:bCs/>
                <w:szCs w:val="21"/>
                <w:lang w:val="en-GB"/>
              </w:rPr>
              <w:t>Are there any limits on maximum value of L? A UE may need to program its loops to postpone updates and I am trying to understand if a UE can rely on L for this programming.</w:t>
            </w:r>
          </w:p>
          <w:p w14:paraId="3137F7FA" w14:textId="77777777" w:rsidR="00AA3E2F" w:rsidRDefault="002C12B3">
            <w:pPr>
              <w:rPr>
                <w:bCs/>
                <w:szCs w:val="21"/>
                <w:lang w:val="en-GB"/>
              </w:rPr>
            </w:pPr>
            <w:r>
              <w:rPr>
                <w:bCs/>
                <w:szCs w:val="21"/>
                <w:lang w:val="en-GB"/>
              </w:rPr>
              <w:t>@FL, if you happen to have clarity on any of the questions above, that will also be appreciated.</w:t>
            </w:r>
          </w:p>
          <w:p w14:paraId="3137F7FB" w14:textId="77777777" w:rsidR="00AA3E2F" w:rsidRDefault="00AA3E2F">
            <w:pPr>
              <w:rPr>
                <w:rFonts w:ascii="Times New Roman" w:hAnsi="Times New Roman" w:cs="Times New Roman"/>
                <w:bCs/>
                <w:szCs w:val="21"/>
                <w:lang w:val="en-GB"/>
              </w:rPr>
            </w:pPr>
          </w:p>
        </w:tc>
      </w:tr>
      <w:tr w:rsidR="00AA3E2F" w14:paraId="3137F804" w14:textId="77777777">
        <w:trPr>
          <w:trHeight w:val="409"/>
          <w:jc w:val="center"/>
        </w:trPr>
        <w:tc>
          <w:tcPr>
            <w:tcW w:w="1733" w:type="dxa"/>
            <w:shd w:val="clear" w:color="auto" w:fill="auto"/>
            <w:vAlign w:val="center"/>
          </w:tcPr>
          <w:p w14:paraId="3137F7FD"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3137F7FE" w14:textId="77777777" w:rsidR="00AA3E2F" w:rsidRDefault="002C12B3">
            <w:pPr>
              <w:rPr>
                <w:rFonts w:ascii="Times New Roman" w:eastAsia="Batang" w:hAnsi="Times New Roman" w:cs="Times New Roman"/>
                <w:color w:val="000000" w:themeColor="text1"/>
                <w:kern w:val="0"/>
                <w:szCs w:val="21"/>
                <w:lang w:val="en-GB"/>
              </w:rPr>
            </w:pPr>
            <w:r>
              <w:rPr>
                <w:rFonts w:ascii="Times New Roman" w:hAnsi="Times New Roman" w:cs="Times New Roman"/>
                <w:bCs/>
                <w:szCs w:val="21"/>
                <w:lang w:val="en-GB"/>
              </w:rPr>
              <w:t>Thank you FL for the great efforts in finding commonality in the three proposals.</w:t>
            </w:r>
          </w:p>
          <w:p w14:paraId="3137F7FF" w14:textId="77777777" w:rsidR="00AA3E2F" w:rsidRDefault="002C12B3">
            <w:pPr>
              <w:widowControl/>
              <w:autoSpaceDE w:val="0"/>
              <w:autoSpaceDN w:val="0"/>
              <w:adjustRightInd w:val="0"/>
              <w:snapToGrid w:val="0"/>
              <w:spacing w:after="120" w:line="256" w:lineRule="auto"/>
              <w:rPr>
                <w:ins w:id="12" w:author="m" w:date="2021-08-26T10:19:00Z"/>
                <w:rFonts w:ascii="Times New Roman" w:eastAsia="Batang" w:hAnsi="Times New Roman" w:cs="Times New Roman"/>
                <w:color w:val="000000" w:themeColor="text1"/>
                <w:kern w:val="0"/>
                <w:szCs w:val="21"/>
                <w:lang w:val="en-GB"/>
              </w:rPr>
            </w:pPr>
            <w:r>
              <w:rPr>
                <w:rFonts w:ascii="Times New Roman" w:hAnsi="Times New Roman" w:cs="Times New Roman"/>
                <w:color w:val="000000" w:themeColor="text1"/>
                <w:kern w:val="0"/>
                <w:szCs w:val="21"/>
                <w:lang w:val="en-GB"/>
              </w:rPr>
              <w:t>But considering the description and figures of alt 2-C’, we would like propose the following modif</w:t>
            </w:r>
            <w:r>
              <w:rPr>
                <w:rFonts w:ascii="Times New Roman" w:hAnsi="Times New Roman" w:cs="Times New Roman" w:hint="eastAsia"/>
                <w:color w:val="000000" w:themeColor="text1"/>
                <w:kern w:val="0"/>
                <w:szCs w:val="21"/>
                <w:lang w:val="en-GB"/>
              </w:rPr>
              <w:t>ication</w:t>
            </w:r>
            <w:r>
              <w:rPr>
                <w:rFonts w:ascii="Times New Roman" w:hAnsi="Times New Roman" w:cs="Times New Roman"/>
                <w:color w:val="000000" w:themeColor="text1"/>
                <w:kern w:val="0"/>
                <w:szCs w:val="21"/>
                <w:lang w:val="en-GB"/>
              </w:rPr>
              <w:t>:</w:t>
            </w:r>
          </w:p>
          <w:p w14:paraId="3137F800"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hAnsi="Times New Roman" w:cs="Times New Roman"/>
                <w:color w:val="000000" w:themeColor="text1"/>
                <w:kern w:val="0"/>
                <w:szCs w:val="21"/>
                <w:lang w:val="en-GB"/>
              </w:rPr>
              <w:lastRenderedPageBreak/>
              <w:t xml:space="preserve">If UE is capable of resuming DM-RS bundling, </w:t>
            </w:r>
            <w:r>
              <w:rPr>
                <w:rFonts w:ascii="Times New Roman" w:eastAsia="Batang" w:hAnsi="Times New Roman" w:cs="Times New Roman"/>
                <w:color w:val="000000" w:themeColor="text1"/>
                <w:kern w:val="0"/>
                <w:szCs w:val="21"/>
                <w:lang w:val="en-GB"/>
              </w:rPr>
              <w:t>t</w:t>
            </w:r>
            <w:r>
              <w:rPr>
                <w:rFonts w:ascii="Times New Roman" w:hAnsi="Times New Roman" w:cs="Times New Roman"/>
                <w:color w:val="000000" w:themeColor="text1"/>
                <w:kern w:val="0"/>
                <w:szCs w:val="21"/>
                <w:lang w:val="en-GB"/>
              </w:rPr>
              <w:t>his</w:t>
            </w:r>
            <w:r>
              <w:rPr>
                <w:rFonts w:ascii="Times New Roman" w:eastAsia="Batang" w:hAnsi="Times New Roman" w:cs="Times New Roman"/>
                <w:color w:val="000000" w:themeColor="text1"/>
                <w:kern w:val="0"/>
                <w:szCs w:val="21"/>
                <w:lang w:val="en-GB"/>
              </w:rPr>
              <w:t xml:space="preserve"> configured</w:t>
            </w:r>
            <w:r>
              <w:rPr>
                <w:rFonts w:ascii="Times New Roman" w:hAnsi="Times New Roman" w:cs="Times New Roman" w:hint="eastAsia"/>
                <w:color w:val="000000" w:themeColor="text1"/>
                <w:kern w:val="0"/>
                <w:szCs w:val="21"/>
                <w:lang w:val="en-GB"/>
              </w:rPr>
              <w:t xml:space="preserve"> TDW </w:t>
            </w:r>
            <w:r>
              <w:rPr>
                <w:rFonts w:ascii="Times New Roman" w:hAnsi="Times New Roman" w:cs="Times New Roman"/>
                <w:color w:val="000000" w:themeColor="text1"/>
                <w:kern w:val="0"/>
                <w:szCs w:val="21"/>
                <w:lang w:val="en-GB"/>
              </w:rPr>
              <w:t>is segmented into multiple</w:t>
            </w:r>
            <w:ins w:id="13" w:author="m" w:date="2021-08-26T10:18:00Z">
              <w:r>
                <w:rPr>
                  <w:rFonts w:ascii="Times New Roman" w:hAnsi="Times New Roman" w:cs="Times New Roman"/>
                  <w:color w:val="000000" w:themeColor="text1"/>
                  <w:kern w:val="0"/>
                  <w:szCs w:val="21"/>
                  <w:lang w:val="en-GB"/>
                </w:rPr>
                <w:t xml:space="preserve"> sub-</w:t>
              </w:r>
            </w:ins>
            <w:del w:id="14" w:author="m" w:date="2021-08-26T10:18:00Z">
              <w:r>
                <w:rPr>
                  <w:rFonts w:ascii="Times New Roman" w:hAnsi="Times New Roman" w:cs="Times New Roman" w:hint="eastAsia"/>
                  <w:color w:val="000000" w:themeColor="text1"/>
                  <w:kern w:val="0"/>
                  <w:szCs w:val="21"/>
                  <w:lang w:val="en-GB"/>
                </w:rPr>
                <w:delText xml:space="preserve"> </w:delText>
              </w:r>
            </w:del>
            <w:r>
              <w:rPr>
                <w:rFonts w:ascii="Times New Roman" w:eastAsia="Batang" w:hAnsi="Times New Roman" w:cs="Times New Roman"/>
                <w:color w:val="000000" w:themeColor="text1"/>
                <w:kern w:val="0"/>
                <w:szCs w:val="21"/>
                <w:lang w:val="en-GB"/>
              </w:rPr>
              <w:t>TDWs</w:t>
            </w:r>
            <w:r>
              <w:rPr>
                <w:rFonts w:ascii="Times New Roman" w:hAnsi="Times New Roman" w:cs="Times New Roman"/>
                <w:color w:val="000000" w:themeColor="text1"/>
                <w:kern w:val="0"/>
                <w:szCs w:val="21"/>
                <w:lang w:val="en-GB"/>
              </w:rPr>
              <w:t xml:space="preserve">, and UE is expected to maintain the power consistency and phase continuity during each </w:t>
            </w:r>
            <w:ins w:id="15" w:author="m" w:date="2021-08-26T10:18:00Z">
              <w:r>
                <w:rPr>
                  <w:rFonts w:ascii="Times New Roman" w:hAnsi="Times New Roman" w:cs="Times New Roman"/>
                  <w:color w:val="000000" w:themeColor="text1"/>
                  <w:kern w:val="0"/>
                  <w:szCs w:val="21"/>
                  <w:lang w:val="en-GB"/>
                </w:rPr>
                <w:t>sub-</w:t>
              </w:r>
            </w:ins>
            <w:r>
              <w:rPr>
                <w:rFonts w:ascii="Times New Roman" w:eastAsia="Batang" w:hAnsi="Times New Roman" w:cs="Times New Roman"/>
                <w:color w:val="000000" w:themeColor="text1"/>
                <w:kern w:val="0"/>
                <w:szCs w:val="21"/>
                <w:lang w:val="en-GB"/>
              </w:rPr>
              <w:t>TDW</w:t>
            </w:r>
            <w:r>
              <w:rPr>
                <w:rFonts w:ascii="Times New Roman" w:hAnsi="Times New Roman" w:cs="Times New Roman"/>
                <w:color w:val="000000" w:themeColor="text1"/>
                <w:kern w:val="0"/>
                <w:szCs w:val="21"/>
                <w:lang w:val="en-GB"/>
              </w:rPr>
              <w:t xml:space="preserve">. </w:t>
            </w:r>
            <w:r>
              <w:rPr>
                <w:rFonts w:ascii="Times New Roman" w:hAnsi="Times New Roman" w:cs="Times New Roman" w:hint="eastAsia"/>
                <w:color w:val="000000" w:themeColor="text1"/>
                <w:kern w:val="0"/>
                <w:szCs w:val="21"/>
                <w:lang w:val="en-GB"/>
              </w:rPr>
              <w:t>O</w:t>
            </w:r>
            <w:r>
              <w:rPr>
                <w:rFonts w:ascii="Times New Roman" w:hAnsi="Times New Roman" w:cs="Times New Roman"/>
                <w:color w:val="000000" w:themeColor="text1"/>
                <w:kern w:val="0"/>
                <w:szCs w:val="21"/>
                <w:lang w:val="en-GB"/>
              </w:rPr>
              <w:t>therwise, DM-RS bundling is not resumed during this configured TDW.</w:t>
            </w:r>
          </w:p>
          <w:p w14:paraId="3137F801" w14:textId="77777777" w:rsidR="00AA3E2F" w:rsidRDefault="002C12B3">
            <w:pPr>
              <w:widowControl/>
              <w:numPr>
                <w:ilvl w:val="3"/>
                <w:numId w:val="18"/>
              </w:numPr>
              <w:autoSpaceDE w:val="0"/>
              <w:autoSpaceDN w:val="0"/>
              <w:adjustRightInd w:val="0"/>
              <w:snapToGrid w:val="0"/>
              <w:spacing w:after="120" w:line="256" w:lineRule="auto"/>
              <w:rPr>
                <w:ins w:id="16" w:author="m" w:date="2021-08-26T10:19:00Z"/>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details of </w:t>
            </w:r>
            <w:ins w:id="17" w:author="m" w:date="2021-08-26T10:19:00Z">
              <w:r>
                <w:rPr>
                  <w:rFonts w:ascii="Times New Roman" w:eastAsia="Batang" w:hAnsi="Times New Roman" w:cs="Times New Roman"/>
                  <w:color w:val="000000" w:themeColor="text1"/>
                  <w:kern w:val="0"/>
                  <w:szCs w:val="21"/>
                  <w:lang w:val="en-GB"/>
                </w:rPr>
                <w:t>sub-</w:t>
              </w:r>
            </w:ins>
            <w:r>
              <w:rPr>
                <w:rFonts w:ascii="Times New Roman" w:eastAsia="Batang" w:hAnsi="Times New Roman" w:cs="Times New Roman"/>
                <w:color w:val="000000" w:themeColor="text1"/>
                <w:kern w:val="0"/>
                <w:szCs w:val="21"/>
                <w:lang w:val="en-GB"/>
              </w:rPr>
              <w:t>TDWs</w:t>
            </w:r>
          </w:p>
          <w:p w14:paraId="3137F802"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ins w:id="18" w:author="m" w:date="2021-08-26T10:19:00Z">
              <w:r>
                <w:rPr>
                  <w:rFonts w:ascii="Times New Roman" w:eastAsia="Batang" w:hAnsi="Times New Roman" w:cs="Times New Roman"/>
                  <w:color w:val="000000" w:themeColor="text1"/>
                  <w:kern w:val="0"/>
                  <w:szCs w:val="21"/>
                  <w:lang w:val="en-GB"/>
                </w:rPr>
                <w:t>FFS:whether the start of sub-TDW can be implicit determined.</w:t>
              </w:r>
            </w:ins>
          </w:p>
          <w:p w14:paraId="3137F803" w14:textId="77777777" w:rsidR="00AA3E2F" w:rsidRDefault="00AA3E2F">
            <w:pPr>
              <w:rPr>
                <w:rFonts w:ascii="Times New Roman" w:hAnsi="Times New Roman" w:cs="Times New Roman"/>
                <w:bCs/>
                <w:szCs w:val="21"/>
                <w:lang w:val="en-GB"/>
              </w:rPr>
            </w:pPr>
          </w:p>
        </w:tc>
      </w:tr>
      <w:tr w:rsidR="00AA3E2F" w14:paraId="3137F807" w14:textId="77777777">
        <w:trPr>
          <w:trHeight w:val="409"/>
          <w:jc w:val="center"/>
        </w:trPr>
        <w:tc>
          <w:tcPr>
            <w:tcW w:w="1733" w:type="dxa"/>
            <w:shd w:val="clear" w:color="auto" w:fill="auto"/>
            <w:vAlign w:val="center"/>
          </w:tcPr>
          <w:p w14:paraId="3137F805"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lastRenderedPageBreak/>
              <w:t>v</w:t>
            </w:r>
            <w:r>
              <w:rPr>
                <w:rFonts w:ascii="Times New Roman" w:hAnsi="Times New Roman" w:cs="Times New Roman"/>
                <w:bCs/>
                <w:lang w:val="en-GB"/>
              </w:rPr>
              <w:t>ivo</w:t>
            </w:r>
          </w:p>
        </w:tc>
        <w:tc>
          <w:tcPr>
            <w:tcW w:w="7744" w:type="dxa"/>
            <w:shd w:val="clear" w:color="auto" w:fill="auto"/>
            <w:vAlign w:val="center"/>
          </w:tcPr>
          <w:p w14:paraId="3137F806" w14:textId="77777777" w:rsidR="00AA3E2F" w:rsidRDefault="002C12B3">
            <w:pPr>
              <w:rPr>
                <w:rFonts w:ascii="Times New Roman" w:hAnsi="Times New Roman" w:cs="Times New Roman"/>
                <w:bCs/>
                <w:szCs w:val="21"/>
                <w:lang w:val="en-GB"/>
              </w:rPr>
            </w:pPr>
            <w:r>
              <w:rPr>
                <w:rFonts w:ascii="Times New Roman" w:hAnsi="Times New Roman" w:cs="Times New Roman"/>
                <w:bCs/>
                <w:szCs w:val="21"/>
                <w:lang w:val="en-GB"/>
              </w:rPr>
              <w:t>Generally fine with the proposal, and revision from Nokia seems clearer to us.</w:t>
            </w:r>
          </w:p>
        </w:tc>
      </w:tr>
      <w:tr w:rsidR="00AA3E2F" w14:paraId="3137F823" w14:textId="77777777">
        <w:trPr>
          <w:trHeight w:val="409"/>
          <w:jc w:val="center"/>
        </w:trPr>
        <w:tc>
          <w:tcPr>
            <w:tcW w:w="1733" w:type="dxa"/>
            <w:shd w:val="clear" w:color="auto" w:fill="auto"/>
            <w:vAlign w:val="center"/>
          </w:tcPr>
          <w:p w14:paraId="3137F808"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shd w:val="clear" w:color="auto" w:fill="auto"/>
            <w:vAlign w:val="center"/>
          </w:tcPr>
          <w:p w14:paraId="3137F809" w14:textId="77777777" w:rsidR="00AA3E2F" w:rsidRDefault="002C12B3">
            <w:pPr>
              <w:rPr>
                <w:rFonts w:ascii="Times New Roman" w:hAnsi="Times New Roman" w:cs="Times New Roman"/>
                <w:bCs/>
              </w:rPr>
            </w:pPr>
            <w:r>
              <w:rPr>
                <w:rFonts w:ascii="Times New Roman" w:hAnsi="Times New Roman" w:cs="Times New Roman"/>
              </w:rPr>
              <w:t>@</w:t>
            </w:r>
            <w:r>
              <w:rPr>
                <w:rFonts w:ascii="Times New Roman" w:eastAsia="MS Mincho" w:hAnsi="Times New Roman" w:cs="Times New Roman"/>
                <w:bCs/>
                <w:lang w:val="en-GB" w:eastAsia="ja-JP"/>
              </w:rPr>
              <w:t>InterDigital</w:t>
            </w:r>
            <w:r>
              <w:rPr>
                <w:rFonts w:ascii="Times New Roman" w:hAnsi="Times New Roman" w:cs="Times New Roman"/>
                <w:bCs/>
                <w:lang w:val="en-GB"/>
              </w:rPr>
              <w:t xml:space="preserve">, From FL’s understanding, </w:t>
            </w:r>
            <w:r>
              <w:rPr>
                <w:rFonts w:ascii="Times New Roman" w:hAnsi="Times New Roman" w:cs="Times New Roman" w:hint="eastAsia"/>
                <w:bCs/>
                <w:lang w:val="en-GB"/>
              </w:rPr>
              <w:t xml:space="preserve">the intention of removing </w:t>
            </w:r>
            <w:r>
              <w:rPr>
                <w:rFonts w:ascii="Times New Roman" w:hAnsi="Times New Roman" w:cs="Times New Roman"/>
                <w:bCs/>
                <w:lang w:val="en-GB"/>
              </w:rPr>
              <w:t>“</w:t>
            </w:r>
            <w:r>
              <w:rPr>
                <w:rFonts w:ascii="Times New Roman" w:hAnsi="Times New Roman" w:cs="Times New Roman"/>
                <w:bCs/>
                <w:i/>
                <w:lang w:val="en-GB"/>
              </w:rPr>
              <w:t>L</w:t>
            </w:r>
            <w:r>
              <w:rPr>
                <w:rFonts w:ascii="Times New Roman" w:hAnsi="Times New Roman" w:cs="Times New Roman"/>
                <w:bCs/>
                <w:lang w:val="en-GB"/>
              </w:rPr>
              <w:t xml:space="preserve"> is </w:t>
            </w:r>
            <w:r>
              <w:rPr>
                <w:rFonts w:ascii="Times New Roman" w:hAnsi="Times New Roman" w:cs="Times New Roman" w:hint="eastAsia"/>
                <w:bCs/>
                <w:lang w:val="en-GB"/>
              </w:rPr>
              <w:t>no longer than the maximum duration</w:t>
            </w:r>
            <w:r>
              <w:rPr>
                <w:rFonts w:ascii="Times New Roman" w:hAnsi="Times New Roman" w:cs="Times New Roman"/>
                <w:bCs/>
                <w:lang w:val="en-GB"/>
              </w:rPr>
              <w:t>”</w:t>
            </w:r>
            <w:r>
              <w:rPr>
                <w:rFonts w:ascii="Times New Roman" w:hAnsi="Times New Roman" w:cs="Times New Roman" w:hint="eastAsia"/>
                <w:bCs/>
                <w:lang w:val="en-GB"/>
              </w:rPr>
              <w:t xml:space="preserve"> is to </w:t>
            </w:r>
            <w:r>
              <w:rPr>
                <w:rFonts w:ascii="Times New Roman" w:hAnsi="Times New Roman" w:cs="Times New Roman"/>
                <w:bCs/>
                <w:lang w:val="en-GB"/>
              </w:rPr>
              <w:t>incorporate</w:t>
            </w:r>
            <w:r>
              <w:rPr>
                <w:rFonts w:ascii="Times New Roman" w:hAnsi="Times New Roman" w:cs="Times New Roman" w:hint="eastAsia"/>
                <w:bCs/>
                <w:lang w:val="en-GB"/>
              </w:rPr>
              <w:t xml:space="preserve"> Alt 2-B</w:t>
            </w:r>
            <w:r>
              <w:rPr>
                <w:rFonts w:ascii="Times New Roman" w:hAnsi="Times New Roman" w:cs="Times New Roman"/>
                <w:bCs/>
                <w:lang w:val="en-GB"/>
              </w:rPr>
              <w:t xml:space="preserve">. Regarding the resuming of DMRS bundling, </w:t>
            </w:r>
            <w:r>
              <w:rPr>
                <w:rFonts w:ascii="Times New Roman" w:hAnsi="Times New Roman" w:cs="Times New Roman"/>
                <w:bCs/>
              </w:rPr>
              <w:t xml:space="preserve">If UE </w:t>
            </w:r>
            <w:r>
              <w:rPr>
                <w:rFonts w:ascii="Times New Roman" w:hAnsi="Times New Roman" w:cs="Times New Roman" w:hint="eastAsia"/>
                <w:bCs/>
              </w:rPr>
              <w:t xml:space="preserve">is capable of resuming DMRS bundling, </w:t>
            </w:r>
            <w:r>
              <w:rPr>
                <w:rFonts w:ascii="Times New Roman" w:hAnsi="Times New Roman" w:cs="Times New Roman" w:hint="eastAsia"/>
                <w:bCs/>
                <w:lang w:val="en-GB"/>
              </w:rPr>
              <w:t>for both of the two cases (</w:t>
            </w:r>
            <w:r>
              <w:rPr>
                <w:rFonts w:ascii="Times New Roman" w:hAnsi="Times New Roman" w:cs="Times New Roman"/>
                <w:bCs/>
              </w:rPr>
              <w:t>2*Md&gt;L&gt;Md</w:t>
            </w:r>
            <w:r>
              <w:rPr>
                <w:rFonts w:ascii="Times New Roman" w:hAnsi="Times New Roman" w:cs="Times New Roman" w:hint="eastAsia"/>
                <w:bCs/>
                <w:lang w:val="en-GB"/>
              </w:rPr>
              <w:t xml:space="preserve"> or </w:t>
            </w:r>
            <w:r>
              <w:rPr>
                <w:rFonts w:ascii="Times New Roman" w:hAnsi="Times New Roman" w:cs="Times New Roman"/>
                <w:bCs/>
              </w:rPr>
              <w:t>L&lt;Md</w:t>
            </w:r>
            <w:r>
              <w:rPr>
                <w:rFonts w:ascii="Times New Roman" w:hAnsi="Times New Roman" w:cs="Times New Roman" w:hint="eastAsia"/>
                <w:bCs/>
                <w:lang w:val="en-GB"/>
              </w:rPr>
              <w:t>),</w:t>
            </w:r>
            <w:r>
              <w:rPr>
                <w:rFonts w:ascii="Times New Roman" w:hAnsi="Times New Roman" w:cs="Times New Roman"/>
                <w:bCs/>
              </w:rPr>
              <w:t xml:space="preserve"> </w:t>
            </w:r>
            <w:r>
              <w:rPr>
                <w:rFonts w:ascii="Times New Roman" w:hAnsi="Times New Roman" w:cs="Times New Roman" w:hint="eastAsia"/>
                <w:bCs/>
              </w:rPr>
              <w:t>JCE can be performed during each actual TDW, respectively.</w:t>
            </w:r>
            <w:r>
              <w:rPr>
                <w:rFonts w:ascii="Times New Roman" w:hAnsi="Times New Roman" w:cs="Times New Roman"/>
                <w:bCs/>
              </w:rPr>
              <w:t xml:space="preserve"> If UE </w:t>
            </w:r>
            <w:r>
              <w:rPr>
                <w:rFonts w:ascii="Times New Roman" w:hAnsi="Times New Roman" w:cs="Times New Roman" w:hint="eastAsia"/>
                <w:bCs/>
              </w:rPr>
              <w:t xml:space="preserve">is not capable of resuming DMRS bundling, </w:t>
            </w:r>
            <w:r>
              <w:rPr>
                <w:rFonts w:ascii="Times New Roman" w:hAnsi="Times New Roman" w:cs="Times New Roman" w:hint="eastAsia"/>
                <w:bCs/>
                <w:lang w:val="en-GB"/>
              </w:rPr>
              <w:t>for both of the two cases,</w:t>
            </w:r>
            <w:r>
              <w:rPr>
                <w:rFonts w:ascii="Times New Roman" w:hAnsi="Times New Roman" w:cs="Times New Roman"/>
                <w:bCs/>
              </w:rPr>
              <w:t xml:space="preserve"> </w:t>
            </w:r>
            <w:r>
              <w:rPr>
                <w:rFonts w:ascii="Times New Roman" w:hAnsi="Times New Roman" w:cs="Times New Roman" w:hint="eastAsia"/>
                <w:bCs/>
              </w:rPr>
              <w:t xml:space="preserve">there is only one </w:t>
            </w:r>
            <w:r>
              <w:rPr>
                <w:rFonts w:ascii="Times New Roman" w:hAnsi="Times New Roman" w:cs="Times New Roman"/>
                <w:bCs/>
              </w:rPr>
              <w:t>actual</w:t>
            </w:r>
            <w:r>
              <w:rPr>
                <w:rFonts w:ascii="Times New Roman" w:hAnsi="Times New Roman" w:cs="Times New Roman" w:hint="eastAsia"/>
                <w:bCs/>
              </w:rPr>
              <w:t xml:space="preserve"> TDW. </w:t>
            </w:r>
            <w:r>
              <w:rPr>
                <w:rFonts w:ascii="Times New Roman" w:hAnsi="Times New Roman" w:cs="Times New Roman"/>
                <w:bCs/>
              </w:rPr>
              <w:t xml:space="preserve">From FL’s </w:t>
            </w:r>
            <w:r>
              <w:rPr>
                <w:rFonts w:ascii="Times New Roman" w:hAnsi="Times New Roman" w:cs="Times New Roman"/>
                <w:bCs/>
                <w:lang w:val="en-GB"/>
              </w:rPr>
              <w:t>understanding</w:t>
            </w:r>
            <w:r>
              <w:rPr>
                <w:rFonts w:ascii="Times New Roman" w:hAnsi="Times New Roman" w:cs="Times New Roman"/>
                <w:bCs/>
              </w:rPr>
              <w:t xml:space="preserve">, the “resume” </w:t>
            </w:r>
            <w:r>
              <w:rPr>
                <w:rFonts w:ascii="Times New Roman" w:hAnsi="Times New Roman" w:cs="Times New Roman" w:hint="eastAsia"/>
                <w:bCs/>
              </w:rPr>
              <w:t>means</w:t>
            </w:r>
            <w:r>
              <w:rPr>
                <w:rFonts w:ascii="Times New Roman" w:hAnsi="Times New Roman" w:cs="Times New Roman"/>
                <w:bCs/>
              </w:rPr>
              <w:t xml:space="preserve"> </w:t>
            </w:r>
            <w:r>
              <w:rPr>
                <w:rFonts w:ascii="Times New Roman" w:hAnsi="Times New Roman" w:cs="Times New Roman" w:hint="eastAsia"/>
                <w:bCs/>
                <w:color w:val="FF0000"/>
              </w:rPr>
              <w:t>restart</w:t>
            </w:r>
            <w:r>
              <w:rPr>
                <w:rFonts w:ascii="Times New Roman" w:hAnsi="Times New Roman" w:cs="Times New Roman"/>
                <w:bCs/>
              </w:rPr>
              <w:t xml:space="preserve"> DMRS bundling for the </w:t>
            </w:r>
            <w:r>
              <w:rPr>
                <w:rFonts w:ascii="Times New Roman" w:hAnsi="Times New Roman" w:cs="Times New Roman" w:hint="eastAsia"/>
                <w:bCs/>
              </w:rPr>
              <w:t>next actual TDW not across multiple actual TDWs</w:t>
            </w:r>
            <w:r>
              <w:rPr>
                <w:rFonts w:ascii="Times New Roman" w:hAnsi="Times New Roman" w:cs="Times New Roman"/>
                <w:bCs/>
              </w:rPr>
              <w:t>.</w:t>
            </w:r>
            <w:r>
              <w:rPr>
                <w:rFonts w:ascii="Times New Roman" w:hAnsi="Times New Roman" w:cs="Times New Roman" w:hint="eastAsia"/>
                <w:bCs/>
              </w:rPr>
              <w:t xml:space="preserve"> If the wording </w:t>
            </w:r>
            <w:r>
              <w:rPr>
                <w:rFonts w:ascii="Times New Roman" w:hAnsi="Times New Roman" w:cs="Times New Roman"/>
                <w:bCs/>
              </w:rPr>
              <w:t>“</w:t>
            </w:r>
            <w:r>
              <w:rPr>
                <w:rFonts w:ascii="Times New Roman" w:hAnsi="Times New Roman" w:cs="Times New Roman" w:hint="eastAsia"/>
                <w:bCs/>
              </w:rPr>
              <w:t>resuming</w:t>
            </w:r>
            <w:r>
              <w:rPr>
                <w:rFonts w:ascii="Times New Roman" w:hAnsi="Times New Roman" w:cs="Times New Roman"/>
                <w:bCs/>
              </w:rPr>
              <w:t>”</w:t>
            </w:r>
            <w:r>
              <w:rPr>
                <w:rFonts w:ascii="Times New Roman" w:hAnsi="Times New Roman" w:cs="Times New Roman" w:hint="eastAsia"/>
                <w:bCs/>
              </w:rPr>
              <w:t xml:space="preserve"> is misleading, FL suggests </w:t>
            </w:r>
            <w:r>
              <w:rPr>
                <w:rFonts w:ascii="Times New Roman" w:hAnsi="Times New Roman" w:cs="Times New Roman"/>
                <w:bCs/>
              </w:rPr>
              <w:t>replacing</w:t>
            </w:r>
            <w:r>
              <w:rPr>
                <w:rFonts w:ascii="Times New Roman" w:hAnsi="Times New Roman" w:cs="Times New Roman" w:hint="eastAsia"/>
                <w:bCs/>
              </w:rPr>
              <w:t xml:space="preserve"> it by </w:t>
            </w:r>
            <w:r>
              <w:rPr>
                <w:rFonts w:ascii="Times New Roman" w:hAnsi="Times New Roman" w:cs="Times New Roman"/>
                <w:bCs/>
              </w:rPr>
              <w:t>“</w:t>
            </w:r>
            <w:r>
              <w:rPr>
                <w:rFonts w:ascii="Times New Roman" w:hAnsi="Times New Roman" w:cs="Times New Roman" w:hint="eastAsia"/>
                <w:bCs/>
              </w:rPr>
              <w:t>restarting</w:t>
            </w:r>
            <w:r>
              <w:rPr>
                <w:rFonts w:ascii="Times New Roman" w:hAnsi="Times New Roman" w:cs="Times New Roman"/>
                <w:bCs/>
              </w:rPr>
              <w:t>”</w:t>
            </w:r>
            <w:r>
              <w:rPr>
                <w:rFonts w:ascii="Times New Roman" w:hAnsi="Times New Roman" w:cs="Times New Roman" w:hint="eastAsia"/>
                <w:bCs/>
              </w:rPr>
              <w:t>.</w:t>
            </w:r>
          </w:p>
          <w:p w14:paraId="3137F80A" w14:textId="77777777" w:rsidR="00AA3E2F" w:rsidRDefault="002C12B3">
            <w:pPr>
              <w:rPr>
                <w:rFonts w:ascii="Times New Roman" w:hAnsi="Times New Roman" w:cs="Times New Roman"/>
                <w:bCs/>
              </w:rPr>
            </w:pPr>
            <w:r>
              <w:rPr>
                <w:rFonts w:ascii="Times New Roman" w:hAnsi="Times New Roman" w:cs="Times New Roman"/>
              </w:rPr>
              <w:t xml:space="preserve">@Sierra Wireless, </w:t>
            </w:r>
            <w:r>
              <w:rPr>
                <w:rFonts w:ascii="Times New Roman" w:hAnsi="Times New Roman" w:cs="Times New Roman" w:hint="eastAsia"/>
              </w:rPr>
              <w:t xml:space="preserve">Thanks for the comments and understand your point. </w:t>
            </w:r>
            <w:r>
              <w:rPr>
                <w:rFonts w:ascii="Times New Roman" w:hAnsi="Times New Roman" w:cs="Times New Roman"/>
              </w:rPr>
              <w:t>As</w:t>
            </w:r>
            <w:r>
              <w:rPr>
                <w:rFonts w:ascii="Times New Roman" w:hAnsi="Times New Roman" w:cs="Times New Roman" w:hint="eastAsia"/>
              </w:rPr>
              <w:t xml:space="preserve"> we discussed in the 4</w:t>
            </w:r>
            <w:r>
              <w:rPr>
                <w:rFonts w:ascii="Times New Roman" w:hAnsi="Times New Roman" w:cs="Times New Roman" w:hint="eastAsia"/>
                <w:vertAlign w:val="superscript"/>
              </w:rPr>
              <w:t>th</w:t>
            </w:r>
            <w:r>
              <w:rPr>
                <w:rFonts w:ascii="Times New Roman" w:hAnsi="Times New Roman" w:cs="Times New Roman" w:hint="eastAsia"/>
              </w:rPr>
              <w:t xml:space="preserve"> round, f</w:t>
            </w:r>
            <w:r>
              <w:rPr>
                <w:rFonts w:ascii="Times New Roman" w:hAnsi="Times New Roman" w:cs="Times New Roman"/>
              </w:rPr>
              <w:t>or the combined version, the TDW is determined by a two-step procedure. The first step is to configure</w:t>
            </w:r>
            <w:r>
              <w:rPr>
                <w:rFonts w:ascii="Times New Roman" w:hAnsi="Times New Roman" w:cs="Times New Roman" w:hint="eastAsia"/>
              </w:rPr>
              <w:t xml:space="preserve"> the </w:t>
            </w:r>
            <w:r>
              <w:rPr>
                <w:rFonts w:ascii="Times New Roman" w:hAnsi="Times New Roman" w:cs="Times New Roman"/>
              </w:rPr>
              <w:t>“</w:t>
            </w:r>
            <w:r>
              <w:rPr>
                <w:rFonts w:ascii="Times New Roman" w:hAnsi="Times New Roman" w:cs="Times New Roman" w:hint="eastAsia"/>
              </w:rPr>
              <w:t>TDWs</w:t>
            </w:r>
            <w:r>
              <w:rPr>
                <w:rFonts w:ascii="Times New Roman" w:hAnsi="Times New Roman" w:cs="Times New Roman"/>
              </w:rPr>
              <w:t>”</w:t>
            </w:r>
            <w:r>
              <w:rPr>
                <w:rFonts w:ascii="Times New Roman" w:hAnsi="Times New Roman" w:cs="Times New Roman" w:hint="eastAsia"/>
              </w:rPr>
              <w:t xml:space="preserve"> before </w:t>
            </w:r>
            <w:r>
              <w:rPr>
                <w:rFonts w:ascii="Times New Roman" w:hAnsi="Times New Roman" w:cs="Times New Roman"/>
              </w:rPr>
              <w:t>th</w:t>
            </w:r>
            <w:r>
              <w:rPr>
                <w:rFonts w:ascii="Times New Roman" w:hAnsi="Times New Roman" w:cs="Times New Roman" w:hint="eastAsia"/>
              </w:rPr>
              <w:t xml:space="preserve">e first </w:t>
            </w:r>
            <w:r>
              <w:rPr>
                <w:rFonts w:ascii="Times New Roman" w:hAnsi="Times New Roman" w:cs="Times New Roman"/>
              </w:rPr>
              <w:t>repetition</w:t>
            </w:r>
            <w:r>
              <w:rPr>
                <w:rFonts w:ascii="Times New Roman" w:hAnsi="Times New Roman" w:cs="Times New Roman" w:hint="eastAsia"/>
              </w:rPr>
              <w:t xml:space="preserve">, so both the gNB and UE can have a whole picture; </w:t>
            </w:r>
            <w:r>
              <w:rPr>
                <w:rFonts w:ascii="Times New Roman" w:hAnsi="Times New Roman" w:cs="Times New Roman"/>
              </w:rPr>
              <w:t xml:space="preserve">the second step is to </w:t>
            </w:r>
            <w:r>
              <w:rPr>
                <w:rFonts w:ascii="Times New Roman" w:hAnsi="Times New Roman" w:cs="Times New Roman" w:hint="eastAsia"/>
              </w:rPr>
              <w:t xml:space="preserve">determine the actual TDWs, depending on </w:t>
            </w:r>
            <w:r>
              <w:rPr>
                <w:rFonts w:ascii="Times New Roman" w:hAnsi="Times New Roman" w:cs="Times New Roman"/>
              </w:rPr>
              <w:t xml:space="preserve">the event which violates </w:t>
            </w:r>
            <w:r>
              <w:rPr>
                <w:rFonts w:ascii="Times New Roman" w:hAnsi="Times New Roman" w:cs="Times New Roman"/>
                <w:bCs/>
              </w:rPr>
              <w:t xml:space="preserve">power consistency and phase continuity. </w:t>
            </w:r>
            <w:r>
              <w:rPr>
                <w:rFonts w:ascii="Times New Roman" w:hAnsi="Times New Roman" w:cs="Times New Roman" w:hint="eastAsia"/>
                <w:bCs/>
              </w:rPr>
              <w:t>If we</w:t>
            </w:r>
            <w:r>
              <w:rPr>
                <w:rFonts w:ascii="Times New Roman" w:hAnsi="Times New Roman" w:cs="Times New Roman"/>
                <w:bCs/>
              </w:rPr>
              <w:t xml:space="preserve"> use a single term “TDW” to describe the </w:t>
            </w:r>
            <w:r>
              <w:rPr>
                <w:rFonts w:ascii="Times New Roman" w:hAnsi="Times New Roman" w:cs="Times New Roman" w:hint="eastAsia"/>
                <w:bCs/>
              </w:rPr>
              <w:t>combined</w:t>
            </w:r>
            <w:r>
              <w:rPr>
                <w:rFonts w:ascii="Times New Roman" w:hAnsi="Times New Roman" w:cs="Times New Roman"/>
                <w:bCs/>
              </w:rPr>
              <w:t xml:space="preserve"> scheme</w:t>
            </w:r>
            <w:r>
              <w:rPr>
                <w:rFonts w:ascii="Times New Roman" w:hAnsi="Times New Roman" w:cs="Times New Roman" w:hint="eastAsia"/>
                <w:bCs/>
              </w:rPr>
              <w:t xml:space="preserve">, it will be very complicated and may cause </w:t>
            </w:r>
            <w:r>
              <w:rPr>
                <w:rFonts w:ascii="Times New Roman" w:hAnsi="Times New Roman" w:cs="Times New Roman"/>
                <w:bCs/>
              </w:rPr>
              <w:t>ambiguit</w:t>
            </w:r>
            <w:r>
              <w:rPr>
                <w:rFonts w:ascii="Times New Roman" w:hAnsi="Times New Roman" w:cs="Times New Roman" w:hint="eastAsia"/>
                <w:bCs/>
              </w:rPr>
              <w:t>ies</w:t>
            </w:r>
            <w:r>
              <w:rPr>
                <w:rFonts w:ascii="Times New Roman" w:hAnsi="Times New Roman" w:cs="Times New Roman"/>
                <w:bCs/>
              </w:rPr>
              <w:t>.</w:t>
            </w:r>
          </w:p>
          <w:p w14:paraId="3137F80B" w14:textId="77777777" w:rsidR="00AA3E2F" w:rsidRDefault="002C12B3">
            <w:pPr>
              <w:rPr>
                <w:rFonts w:ascii="Times New Roman" w:hAnsi="Times New Roman" w:cs="Times New Roman"/>
                <w:kern w:val="0"/>
                <w:szCs w:val="21"/>
              </w:rPr>
            </w:pPr>
            <w:r>
              <w:rPr>
                <w:rFonts w:ascii="Times New Roman" w:hAnsi="Times New Roman" w:cs="Times New Roman" w:hint="eastAsia"/>
              </w:rPr>
              <w:t xml:space="preserve">@Qualcomm, Regarding the maximum value of L, from FL understanding, </w:t>
            </w:r>
            <w:r>
              <w:rPr>
                <w:rFonts w:ascii="Times New Roman" w:hAnsi="Times New Roman" w:cs="Times New Roman" w:hint="eastAsia"/>
                <w:i/>
              </w:rPr>
              <w:t>L</w:t>
            </w:r>
            <w:r>
              <w:rPr>
                <w:rFonts w:ascii="Times New Roman" w:hAnsi="Times New Roman" w:cs="Times New Roman" w:hint="eastAsia"/>
              </w:rPr>
              <w:t xml:space="preserve"> is no longer than the duration of all PUSCH repetitions. As commented by Ericsson, t</w:t>
            </w:r>
            <w:r>
              <w:rPr>
                <w:rFonts w:ascii="Times New Roman" w:eastAsia="MS Mincho" w:hAnsi="Times New Roman" w:cs="Times New Roman"/>
                <w:kern w:val="0"/>
                <w:szCs w:val="21"/>
                <w:lang w:eastAsia="ja-JP"/>
              </w:rPr>
              <w:t>here does not seem to be a risk of gNB misunderstanding where windows start from UE’s perspective</w:t>
            </w:r>
            <w:r>
              <w:rPr>
                <w:rFonts w:ascii="Times New Roman" w:hAnsi="Times New Roman" w:cs="Times New Roman" w:hint="eastAsia"/>
                <w:kern w:val="0"/>
                <w:szCs w:val="21"/>
              </w:rPr>
              <w:t>, t</w:t>
            </w:r>
            <w:r>
              <w:rPr>
                <w:rFonts w:ascii="Times New Roman" w:eastAsia="MS Mincho" w:hAnsi="Times New Roman" w:cs="Times New Roman"/>
                <w:kern w:val="0"/>
                <w:szCs w:val="21"/>
                <w:lang w:eastAsia="ja-JP"/>
              </w:rPr>
              <w:t>he present list of events seems to include only conditions known to the gNB.</w:t>
            </w:r>
            <w:r>
              <w:rPr>
                <w:rFonts w:ascii="Times New Roman" w:hAnsi="Times New Roman" w:cs="Times New Roman" w:hint="eastAsia"/>
                <w:kern w:val="0"/>
                <w:szCs w:val="21"/>
              </w:rPr>
              <w:t xml:space="preserve"> Regarding </w:t>
            </w:r>
            <w:r>
              <w:rPr>
                <w:rFonts w:ascii="Times New Roman" w:hAnsi="Times New Roman" w:cs="Times New Roman"/>
                <w:kern w:val="0"/>
                <w:szCs w:val="21"/>
              </w:rPr>
              <w:t>the</w:t>
            </w:r>
            <w:r>
              <w:rPr>
                <w:rFonts w:ascii="Times New Roman" w:hAnsi="Times New Roman" w:cs="Times New Roman" w:hint="eastAsia"/>
                <w:kern w:val="0"/>
                <w:szCs w:val="21"/>
              </w:rPr>
              <w:t xml:space="preserve"> unscheduled gaps, for repetition type A, the unscheduled gaps can be known by the UE prior to the first PUSCH repetition. Maybe other companies </w:t>
            </w:r>
            <w:r>
              <w:rPr>
                <w:rFonts w:ascii="Times New Roman" w:hAnsi="Times New Roman" w:cs="Times New Roman"/>
                <w:kern w:val="0"/>
                <w:szCs w:val="21"/>
              </w:rPr>
              <w:t>can</w:t>
            </w:r>
            <w:r>
              <w:rPr>
                <w:rFonts w:ascii="Times New Roman" w:hAnsi="Times New Roman" w:cs="Times New Roman" w:hint="eastAsia"/>
                <w:kern w:val="0"/>
                <w:szCs w:val="21"/>
              </w:rPr>
              <w:t xml:space="preserve"> clarify more.</w:t>
            </w:r>
          </w:p>
          <w:p w14:paraId="3137F80C" w14:textId="77777777" w:rsidR="00AA3E2F" w:rsidRDefault="002C12B3">
            <w:pPr>
              <w:rPr>
                <w:rFonts w:ascii="Times New Roman" w:hAnsi="Times New Roman" w:cs="Times New Roman"/>
                <w:bCs/>
              </w:rPr>
            </w:pPr>
            <w:r>
              <w:rPr>
                <w:rFonts w:ascii="Times New Roman" w:hAnsi="Times New Roman" w:cs="Times New Roman"/>
                <w:bCs/>
              </w:rPr>
              <w:t>@Nokia, Thanks for your constructive modification! FL thinks this version is clearer.</w:t>
            </w:r>
            <w:r>
              <w:rPr>
                <w:rFonts w:ascii="Times New Roman" w:hAnsi="Times New Roman" w:cs="Times New Roman" w:hint="eastAsia"/>
                <w:bCs/>
              </w:rPr>
              <w:t xml:space="preserve"> FL makes some refinement based on your </w:t>
            </w:r>
            <w:r>
              <w:rPr>
                <w:rFonts w:ascii="Times New Roman" w:hAnsi="Times New Roman" w:cs="Times New Roman"/>
                <w:bCs/>
              </w:rPr>
              <w:t>updated</w:t>
            </w:r>
            <w:r>
              <w:rPr>
                <w:rFonts w:ascii="Times New Roman" w:hAnsi="Times New Roman" w:cs="Times New Roman" w:hint="eastAsia"/>
                <w:bCs/>
              </w:rPr>
              <w:t xml:space="preserve"> version.</w:t>
            </w:r>
          </w:p>
          <w:p w14:paraId="3137F80D" w14:textId="77777777" w:rsidR="00AA3E2F" w:rsidRDefault="00AA3E2F">
            <w:pPr>
              <w:rPr>
                <w:rFonts w:ascii="Times New Roman" w:hAnsi="Times New Roman" w:cs="Times New Roman"/>
                <w:bCs/>
              </w:rPr>
            </w:pPr>
          </w:p>
          <w:p w14:paraId="3137F80E" w14:textId="77777777" w:rsidR="00AA3E2F" w:rsidRDefault="002C12B3">
            <w:pPr>
              <w:rPr>
                <w:rFonts w:ascii="Times New Roman" w:hAnsi="Times New Roman" w:cs="Times New Roman"/>
                <w:b/>
                <w:szCs w:val="21"/>
              </w:rPr>
            </w:pPr>
            <w:r>
              <w:rPr>
                <w:rFonts w:ascii="Times New Roman" w:hAnsi="Times New Roman" w:cs="Times New Roman" w:hint="eastAsia"/>
                <w:b/>
                <w:szCs w:val="21"/>
                <w:highlight w:val="yellow"/>
              </w:rPr>
              <w:t>C</w:t>
            </w:r>
            <w:r>
              <w:rPr>
                <w:rFonts w:ascii="Times New Roman" w:hAnsi="Times New Roman" w:cs="Times New Roman"/>
                <w:b/>
                <w:szCs w:val="21"/>
                <w:highlight w:val="yellow"/>
              </w:rPr>
              <w:t>ombined proposal 7-v2:</w:t>
            </w:r>
          </w:p>
          <w:p w14:paraId="3137F80F"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All the repetitions are covered by one or multiple consecutive/non-consecutive TDWs</w:t>
            </w:r>
          </w:p>
          <w:p w14:paraId="3137F810"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3137F811"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The start of the first configured TDW is the first PUSCH transmission</w:t>
            </w:r>
          </w:p>
          <w:p w14:paraId="3137F812"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lastRenderedPageBreak/>
              <w:t xml:space="preserve">FFS: The first available slot/symbol, or the first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first PUSCH transmission.</w:t>
            </w:r>
          </w:p>
          <w:p w14:paraId="3137F813"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The start of other </w:t>
            </w:r>
            <w:r>
              <w:rPr>
                <w:rFonts w:ascii="Times New Roman" w:eastAsia="Batang" w:hAnsi="Times New Roman" w:cs="Times New Roman"/>
                <w:color w:val="FF0000"/>
                <w:kern w:val="0"/>
                <w:szCs w:val="21"/>
                <w:lang w:val="en-GB"/>
              </w:rPr>
              <w:t>configured</w:t>
            </w:r>
            <w:r>
              <w:rPr>
                <w:rFonts w:ascii="Times New Roman" w:hAnsi="Times New Roman" w:cs="Times New Roman"/>
                <w:color w:val="FF0000"/>
              </w:rPr>
              <w:t xml:space="preserve"> TDWs can be implicitly determined prior to first repetition.</w:t>
            </w:r>
          </w:p>
          <w:p w14:paraId="3137F814"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hint="eastAsia"/>
                <w:color w:val="000000" w:themeColor="text1"/>
                <w:kern w:val="0"/>
                <w:szCs w:val="21"/>
                <w:lang w:val="en-GB"/>
              </w:rPr>
              <w:t xml:space="preserve">The end of the </w:t>
            </w:r>
            <w:r>
              <w:rPr>
                <w:rFonts w:ascii="Times New Roman" w:eastAsia="Batang" w:hAnsi="Times New Roman" w:cs="Times New Roman"/>
                <w:color w:val="000000" w:themeColor="text1"/>
                <w:kern w:val="0"/>
                <w:szCs w:val="21"/>
                <w:lang w:val="en-GB"/>
              </w:rPr>
              <w:t>last configured TDW</w:t>
            </w:r>
            <w:r>
              <w:rPr>
                <w:rFonts w:ascii="Times New Roman" w:eastAsia="Batang" w:hAnsi="Times New Roman" w:cs="Times New Roman" w:hint="eastAsia"/>
                <w:color w:val="000000" w:themeColor="text1"/>
                <w:kern w:val="0"/>
                <w:szCs w:val="21"/>
                <w:lang w:val="en-GB"/>
              </w:rPr>
              <w:t xml:space="preserve"> is the </w:t>
            </w:r>
            <w:r>
              <w:rPr>
                <w:rFonts w:ascii="Times New Roman" w:eastAsia="Batang" w:hAnsi="Times New Roman" w:cs="Times New Roman"/>
                <w:color w:val="000000" w:themeColor="text1"/>
                <w:kern w:val="0"/>
                <w:szCs w:val="21"/>
                <w:lang w:val="en-GB"/>
              </w:rPr>
              <w:t>end of the last PUSCH transmission</w:t>
            </w:r>
            <w:r>
              <w:rPr>
                <w:rFonts w:ascii="Times New Roman" w:eastAsia="Batang" w:hAnsi="Times New Roman" w:cs="Times New Roman" w:hint="eastAsia"/>
                <w:color w:val="000000" w:themeColor="text1"/>
                <w:kern w:val="0"/>
                <w:szCs w:val="21"/>
                <w:lang w:val="en-GB"/>
              </w:rPr>
              <w:t>.</w:t>
            </w:r>
          </w:p>
          <w:p w14:paraId="3137F815"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end of the configured TDW is the last available slot/symbol, or the last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last PUSCH transmission.</w:t>
            </w:r>
          </w:p>
          <w:p w14:paraId="3137F816" w14:textId="77777777" w:rsidR="00AA3E2F" w:rsidRDefault="002C12B3">
            <w:pPr>
              <w:widowControl/>
              <w:numPr>
                <w:ilvl w:val="1"/>
                <w:numId w:val="18"/>
              </w:numPr>
              <w:autoSpaceDE w:val="0"/>
              <w:autoSpaceDN w:val="0"/>
              <w:snapToGrid w:val="0"/>
              <w:spacing w:after="120" w:line="252" w:lineRule="auto"/>
              <w:rPr>
                <w:rFonts w:ascii="Times New Roman" w:eastAsia="MS PGothic" w:hAnsi="Times New Roman" w:cs="Times New Roman"/>
                <w:color w:val="FF0000"/>
                <w:kern w:val="0"/>
                <w:szCs w:val="21"/>
                <w:lang w:val="en-GB"/>
              </w:rPr>
            </w:pPr>
            <w:r>
              <w:rPr>
                <w:rFonts w:ascii="Times New Roman" w:hAnsi="Times New Roman" w:cs="Times New Roman"/>
                <w:color w:val="FF0000"/>
                <w:lang w:val="en-GB"/>
              </w:rPr>
              <w:t>Within one configured TDW</w:t>
            </w:r>
            <w:r>
              <w:rPr>
                <w:rFonts w:ascii="Times New Roman" w:hAnsi="Times New Roman" w:cs="Times New Roman" w:hint="eastAsia"/>
                <w:color w:val="FF0000"/>
                <w:lang w:val="en-GB"/>
              </w:rPr>
              <w:t xml:space="preserve">, </w:t>
            </w:r>
            <w:r>
              <w:rPr>
                <w:rFonts w:ascii="Times New Roman" w:hAnsi="Times New Roman" w:cs="Times New Roman" w:hint="eastAsia"/>
                <w:lang w:val="en-GB"/>
              </w:rPr>
              <w:t>o</w:t>
            </w:r>
            <w:r>
              <w:rPr>
                <w:rFonts w:ascii="Times New Roman" w:hAnsi="Times New Roman" w:cs="Times New Roman"/>
                <w:lang w:val="en-GB"/>
              </w:rPr>
              <w:t xml:space="preserve">ne or multiple </w:t>
            </w:r>
            <w:r>
              <w:rPr>
                <w:rFonts w:ascii="Times New Roman" w:hAnsi="Times New Roman" w:cs="Times New Roman"/>
                <w:color w:val="FF0000"/>
                <w:lang w:val="en-GB"/>
              </w:rPr>
              <w:t>actual</w:t>
            </w:r>
            <w:r>
              <w:rPr>
                <w:rFonts w:ascii="Times New Roman" w:hAnsi="Times New Roman" w:cs="Times New Roman"/>
                <w:lang w:val="en-GB"/>
              </w:rPr>
              <w:t xml:space="preserve"> TDWs can be implicitly determined:</w:t>
            </w:r>
          </w:p>
          <w:p w14:paraId="3137F817" w14:textId="77777777" w:rsidR="00AA3E2F" w:rsidRDefault="002C12B3">
            <w:pPr>
              <w:widowControl/>
              <w:numPr>
                <w:ilvl w:val="2"/>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lang w:val="en-GB"/>
              </w:rPr>
              <w:t xml:space="preserve">The start of the first </w:t>
            </w:r>
            <w:r>
              <w:rPr>
                <w:rFonts w:ascii="Times New Roman" w:hAnsi="Times New Roman" w:cs="Times New Roman"/>
                <w:color w:val="FF0000"/>
                <w:lang w:val="en-GB"/>
              </w:rPr>
              <w:t xml:space="preserve">actual </w:t>
            </w:r>
            <w:r>
              <w:rPr>
                <w:rFonts w:ascii="Times New Roman" w:hAnsi="Times New Roman" w:cs="Times New Roman"/>
                <w:lang w:val="en-GB"/>
              </w:rPr>
              <w:t xml:space="preserve">TDW is the first PUSCH transmission </w:t>
            </w:r>
            <w:r>
              <w:rPr>
                <w:rFonts w:ascii="Times New Roman" w:hAnsi="Times New Roman" w:cs="Times New Roman"/>
                <w:color w:val="FF0000"/>
                <w:lang w:val="en-GB"/>
              </w:rPr>
              <w:t>within the configured TDW.</w:t>
            </w:r>
          </w:p>
          <w:p w14:paraId="3137F818" w14:textId="77777777" w:rsidR="00AA3E2F" w:rsidRDefault="002C12B3">
            <w:pPr>
              <w:widowControl/>
              <w:numPr>
                <w:ilvl w:val="3"/>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first available slot/symbol, or the first physical slot/symbol for the first PUSCH transmission.</w:t>
            </w:r>
          </w:p>
          <w:p w14:paraId="3137F819" w14:textId="77777777" w:rsidR="00AA3E2F" w:rsidRDefault="002C12B3">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 xml:space="preserve">After one </w:t>
            </w:r>
            <w:r>
              <w:rPr>
                <w:rFonts w:ascii="Times New Roman" w:hAnsi="Times New Roman" w:cs="Times New Roman"/>
                <w:color w:val="FF0000"/>
                <w:lang w:val="en-GB" w:eastAsia="ja-JP"/>
              </w:rPr>
              <w:t>actual</w:t>
            </w:r>
            <w:r>
              <w:rPr>
                <w:rFonts w:ascii="Times New Roman" w:hAnsi="Times New Roman" w:cs="Times New Roman"/>
                <w:lang w:val="en-GB" w:eastAsia="ja-JP"/>
              </w:rPr>
              <w:t xml:space="preserve"> TDW starts, UE is expected to maintain the power consistency and phase continuity until one of the following conditions is met</w:t>
            </w:r>
            <w:r>
              <w:rPr>
                <w:rFonts w:ascii="Times New Roman" w:eastAsia="MS Mincho" w:hAnsi="Times New Roman" w:cs="Times New Roman"/>
                <w:bCs/>
                <w:lang w:val="en-GB" w:eastAsia="ja-JP"/>
              </w:rPr>
              <w:t>, then the</w:t>
            </w:r>
            <w:r>
              <w:rPr>
                <w:rFonts w:ascii="Times New Roman" w:eastAsia="MS Mincho" w:hAnsi="Times New Roman" w:cs="Times New Roman"/>
                <w:bCs/>
                <w:color w:val="FF0000"/>
                <w:lang w:val="en-GB" w:eastAsia="ja-JP"/>
              </w:rPr>
              <w:t xml:space="preserve"> actual</w:t>
            </w:r>
            <w:r>
              <w:rPr>
                <w:rFonts w:ascii="Times New Roman" w:eastAsia="MS Mincho" w:hAnsi="Times New Roman" w:cs="Times New Roman"/>
                <w:bCs/>
                <w:lang w:val="en-GB" w:eastAsia="ja-JP"/>
              </w:rPr>
              <w:t xml:space="preserve"> TDW is ended.</w:t>
            </w:r>
          </w:p>
          <w:p w14:paraId="3137F81A" w14:textId="77777777" w:rsidR="00AA3E2F" w:rsidRDefault="002C12B3">
            <w:pPr>
              <w:widowControl/>
              <w:numPr>
                <w:ilvl w:val="3"/>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lang w:val="en-GB" w:eastAsia="ja-JP"/>
              </w:rPr>
              <w:t>The TDW</w:t>
            </w:r>
            <w:r>
              <w:rPr>
                <w:rFonts w:ascii="Times New Roman" w:hAnsi="Times New Roman" w:cs="Times New Roman"/>
                <w:lang w:val="en-GB"/>
              </w:rPr>
              <w:t xml:space="preserve"> reaches the end of the last PUSCH transmission </w:t>
            </w:r>
            <w:r>
              <w:rPr>
                <w:rFonts w:ascii="Times New Roman" w:hAnsi="Times New Roman" w:cs="Times New Roman"/>
                <w:color w:val="FF0000"/>
                <w:lang w:val="en-GB"/>
              </w:rPr>
              <w:t>within the configured TDW.</w:t>
            </w:r>
          </w:p>
          <w:p w14:paraId="3137F81B" w14:textId="77777777" w:rsidR="00AA3E2F" w:rsidRDefault="002C12B3">
            <w:pPr>
              <w:widowControl/>
              <w:numPr>
                <w:ilvl w:val="4"/>
                <w:numId w:val="18"/>
              </w:numPr>
              <w:autoSpaceDE w:val="0"/>
              <w:autoSpaceDN w:val="0"/>
              <w:snapToGrid w:val="0"/>
              <w:spacing w:after="120" w:line="252" w:lineRule="auto"/>
              <w:rPr>
                <w:rFonts w:ascii="Times New Roman" w:hAnsi="Times New Roman" w:cs="Times New Roman"/>
                <w:color w:val="FF0000"/>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 xml:space="preserve">The end of the </w:t>
            </w:r>
            <w:r>
              <w:rPr>
                <w:rFonts w:ascii="Times New Roman" w:hAnsi="Times New Roman" w:cs="Times New Roman" w:hint="eastAsia"/>
                <w:kern w:val="0"/>
                <w:szCs w:val="21"/>
                <w:lang w:val="en-GB"/>
              </w:rPr>
              <w:t xml:space="preserve">actual TDW </w:t>
            </w:r>
            <w:r>
              <w:rPr>
                <w:rFonts w:ascii="Times New Roman" w:hAnsi="Times New Roman" w:cs="Times New Roman"/>
                <w:kern w:val="0"/>
                <w:szCs w:val="21"/>
                <w:lang w:val="en-GB"/>
              </w:rPr>
              <w:t>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81C" w14:textId="77777777" w:rsidR="00AA3E2F" w:rsidRDefault="002C12B3">
            <w:pPr>
              <w:widowControl/>
              <w:numPr>
                <w:ilvl w:val="3"/>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A</w:t>
            </w:r>
            <w:r>
              <w:rPr>
                <w:rFonts w:ascii="Times New Roman" w:hAnsi="Times New Roman" w:cs="Times New Roman" w:hint="eastAsia"/>
                <w:lang w:val="en-GB"/>
              </w:rPr>
              <w:t>n</w:t>
            </w:r>
            <w:r>
              <w:rPr>
                <w:rFonts w:ascii="Times New Roman" w:hAnsi="Times New Roman" w:cs="Times New Roman"/>
                <w:lang w:val="en-GB" w:eastAsia="ja-JP"/>
              </w:rPr>
              <w:t xml:space="preserve"> event occurs that violates power consistency and phase continuity</w:t>
            </w:r>
          </w:p>
          <w:p w14:paraId="3137F81D" w14:textId="77777777" w:rsidR="00AA3E2F" w:rsidRDefault="002C12B3">
            <w:pPr>
              <w:widowControl/>
              <w:numPr>
                <w:ilvl w:val="4"/>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FFS: The events may include e.g., DL/UL configuration for unpaired spectrum, the </w:t>
            </w:r>
            <w:r>
              <w:rPr>
                <w:rFonts w:ascii="Times New Roman" w:hAnsi="Times New Roman" w:cs="Times New Roman" w:hint="eastAsia"/>
                <w:lang w:val="en-GB"/>
              </w:rPr>
              <w:t xml:space="preserve">configured </w:t>
            </w:r>
            <w:r>
              <w:rPr>
                <w:rFonts w:ascii="Times New Roman" w:hAnsi="Times New Roman" w:cs="Times New Roman"/>
                <w:lang w:val="en-GB"/>
              </w:rPr>
              <w:t>TDW exceeds the maximum duration, DL reception/monitoring occasion for unpaired spectrum, high priority transmission, frequency hopping.</w:t>
            </w:r>
          </w:p>
          <w:p w14:paraId="3137F81E" w14:textId="77777777" w:rsidR="00AA3E2F" w:rsidRDefault="002C12B3">
            <w:pPr>
              <w:widowControl/>
              <w:numPr>
                <w:ilvl w:val="4"/>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 xml:space="preserve">FFS: The end of the </w:t>
            </w:r>
            <w:r>
              <w:rPr>
                <w:rFonts w:ascii="Times New Roman" w:hAnsi="Times New Roman" w:cs="Times New Roman" w:hint="eastAsia"/>
                <w:kern w:val="0"/>
                <w:szCs w:val="21"/>
                <w:lang w:val="en-GB"/>
              </w:rPr>
              <w:t>actual TDW</w:t>
            </w:r>
            <w:r>
              <w:rPr>
                <w:rFonts w:ascii="Times New Roman" w:hAnsi="Times New Roman" w:cs="Times New Roman"/>
                <w:kern w:val="0"/>
                <w:szCs w:val="21"/>
                <w:lang w:val="en-GB"/>
              </w:rPr>
              <w:t xml:space="preserve">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137F81F" w14:textId="77777777" w:rsidR="00AA3E2F" w:rsidRDefault="002C12B3">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hint="eastAsia"/>
                <w:lang w:val="en-GB" w:eastAsia="ja-JP"/>
              </w:rPr>
              <w:t>I</w:t>
            </w:r>
            <w:r>
              <w:rPr>
                <w:rFonts w:ascii="Times New Roman" w:hAnsi="Times New Roman" w:cs="Times New Roman"/>
                <w:lang w:val="en-GB" w:eastAsia="ja-JP"/>
              </w:rPr>
              <w:t xml:space="preserve">f the power consistency and phase continuity are violated due to an </w:t>
            </w:r>
            <w:r>
              <w:rPr>
                <w:rFonts w:ascii="Times New Roman" w:hAnsi="Times New Roman" w:cs="Times New Roman" w:hint="eastAsia"/>
                <w:lang w:val="en-GB" w:eastAsia="ja-JP"/>
              </w:rPr>
              <w:t>event</w:t>
            </w:r>
            <w:r>
              <w:rPr>
                <w:rFonts w:ascii="Times New Roman" w:hAnsi="Times New Roman" w:cs="Times New Roman" w:hint="eastAsia"/>
                <w:lang w:val="en-GB"/>
              </w:rPr>
              <w:t>, whether a new actual TDW is created is subject to UE capability of supporting restarting DMRS bundling.</w:t>
            </w:r>
          </w:p>
          <w:p w14:paraId="3137F820" w14:textId="77777777" w:rsidR="00AA3E2F" w:rsidRDefault="002C12B3">
            <w:pPr>
              <w:widowControl/>
              <w:numPr>
                <w:ilvl w:val="3"/>
                <w:numId w:val="18"/>
              </w:numPr>
              <w:autoSpaceDE w:val="0"/>
              <w:autoSpaceDN w:val="0"/>
              <w:snapToGrid w:val="0"/>
              <w:spacing w:after="120" w:line="252" w:lineRule="auto"/>
              <w:rPr>
                <w:rFonts w:ascii="Times New Roman" w:hAnsi="Times New Roman" w:cs="Times New Roman"/>
                <w:color w:val="FF0000"/>
                <w:lang w:val="en-GB" w:eastAsia="ja-JP"/>
              </w:rPr>
            </w:pPr>
            <w:r>
              <w:rPr>
                <w:rFonts w:ascii="Times New Roman" w:hAnsi="Times New Roman" w:cs="Times New Roman"/>
                <w:color w:val="FF0000"/>
                <w:lang w:val="en-GB"/>
              </w:rPr>
              <w:t xml:space="preserve">If UE is capable of </w:t>
            </w:r>
            <w:r>
              <w:rPr>
                <w:rFonts w:ascii="Times New Roman" w:hAnsi="Times New Roman" w:cs="Times New Roman" w:hint="eastAsia"/>
                <w:color w:val="FF0000"/>
                <w:lang w:val="en-GB"/>
              </w:rPr>
              <w:t>restarting</w:t>
            </w:r>
            <w:r>
              <w:rPr>
                <w:rFonts w:ascii="Times New Roman" w:hAnsi="Times New Roman" w:cs="Times New Roman"/>
                <w:color w:val="FF0000"/>
                <w:lang w:val="en-GB"/>
              </w:rPr>
              <w:t xml:space="preserve"> DM-RS bundling, </w:t>
            </w:r>
            <w:r>
              <w:rPr>
                <w:rFonts w:ascii="Times New Roman" w:hAnsi="Times New Roman" w:cs="Times New Roman"/>
                <w:color w:val="FF0000"/>
                <w:lang w:val="en-GB" w:eastAsia="ja-JP"/>
              </w:rPr>
              <w:t xml:space="preserve">one new actual TDW is created after the event, </w:t>
            </w:r>
          </w:p>
          <w:p w14:paraId="3137F821" w14:textId="77777777" w:rsidR="00AA3E2F" w:rsidRDefault="002C12B3">
            <w:pPr>
              <w:widowControl/>
              <w:numPr>
                <w:ilvl w:val="4"/>
                <w:numId w:val="18"/>
              </w:numPr>
              <w:autoSpaceDE w:val="0"/>
              <w:autoSpaceDN w:val="0"/>
              <w:snapToGrid w:val="0"/>
              <w:spacing w:after="120" w:line="252" w:lineRule="auto"/>
              <w:rPr>
                <w:rFonts w:ascii="Calibri" w:hAnsi="Calibri" w:cs="Calibri"/>
                <w:sz w:val="22"/>
                <w:lang w:eastAsia="en-US"/>
              </w:rPr>
            </w:pPr>
            <w:r>
              <w:rPr>
                <w:rFonts w:ascii="Times New Roman" w:hAnsi="Times New Roman" w:cs="Times New Roman"/>
                <w:color w:val="FF0000"/>
                <w:lang w:val="en-GB"/>
              </w:rPr>
              <w:t>FFS: The start of the new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 xml:space="preserve">TDW is the first available slot/symbol for PUSCH transmission after the </w:t>
            </w:r>
            <w:r>
              <w:rPr>
                <w:rFonts w:ascii="Times New Roman" w:hAnsi="Times New Roman" w:cs="Times New Roman"/>
                <w:color w:val="FF0000"/>
                <w:lang w:val="en-GB" w:eastAsia="ko-KR"/>
              </w:rPr>
              <w:t>event</w:t>
            </w:r>
            <w:r>
              <w:rPr>
                <w:rFonts w:ascii="Times New Roman" w:hAnsi="Times New Roman" w:cs="Times New Roman"/>
                <w:color w:val="FF0000"/>
                <w:lang w:val="en-GB"/>
              </w:rPr>
              <w:t>.</w:t>
            </w:r>
          </w:p>
          <w:p w14:paraId="3137F822" w14:textId="77777777" w:rsidR="00AA3E2F" w:rsidRDefault="002C12B3">
            <w:pPr>
              <w:widowControl/>
              <w:numPr>
                <w:ilvl w:val="3"/>
                <w:numId w:val="18"/>
              </w:numPr>
              <w:autoSpaceDE w:val="0"/>
              <w:autoSpaceDN w:val="0"/>
              <w:snapToGrid w:val="0"/>
              <w:spacing w:after="120" w:line="252" w:lineRule="auto"/>
              <w:rPr>
                <w:sz w:val="22"/>
                <w:lang w:eastAsia="en-US"/>
              </w:rPr>
            </w:pPr>
            <w:r>
              <w:rPr>
                <w:rFonts w:ascii="Times New Roman" w:hAnsi="Times New Roman" w:cs="Times New Roman"/>
                <w:color w:val="FF0000"/>
                <w:lang w:val="en-GB"/>
              </w:rPr>
              <w:t xml:space="preserve">If UE is not capable of resuming DM-RS bundling, no </w:t>
            </w:r>
            <w:r>
              <w:rPr>
                <w:rFonts w:ascii="Times New Roman" w:hAnsi="Times New Roman" w:cs="Times New Roman" w:hint="eastAsia"/>
                <w:color w:val="FF0000"/>
                <w:lang w:val="en-GB"/>
              </w:rPr>
              <w:t xml:space="preserve">new </w:t>
            </w:r>
            <w:r>
              <w:rPr>
                <w:rFonts w:ascii="Times New Roman" w:hAnsi="Times New Roman" w:cs="Times New Roman"/>
                <w:color w:val="FF0000"/>
                <w:lang w:val="en-GB"/>
              </w:rPr>
              <w:t>actual TDW is created until the end of the configured TDW</w:t>
            </w:r>
            <w:r>
              <w:rPr>
                <w:rFonts w:ascii="Times New Roman" w:hAnsi="Times New Roman" w:cs="Times New Roman"/>
                <w:color w:val="FF0000"/>
                <w:lang w:val="en-GB" w:eastAsia="ja-JP"/>
              </w:rPr>
              <w:t>.</w:t>
            </w:r>
          </w:p>
        </w:tc>
      </w:tr>
      <w:tr w:rsidR="00AA3E2F" w14:paraId="3137F82F" w14:textId="77777777">
        <w:trPr>
          <w:trHeight w:val="409"/>
          <w:jc w:val="center"/>
        </w:trPr>
        <w:tc>
          <w:tcPr>
            <w:tcW w:w="1733" w:type="dxa"/>
            <w:shd w:val="clear" w:color="auto" w:fill="auto"/>
            <w:vAlign w:val="center"/>
          </w:tcPr>
          <w:p w14:paraId="3137F824"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Panasonic</w:t>
            </w:r>
          </w:p>
        </w:tc>
        <w:tc>
          <w:tcPr>
            <w:tcW w:w="7744" w:type="dxa"/>
            <w:shd w:val="clear" w:color="auto" w:fill="auto"/>
            <w:vAlign w:val="center"/>
          </w:tcPr>
          <w:p w14:paraId="3137F825" w14:textId="77777777" w:rsidR="00AA3E2F" w:rsidRDefault="002C12B3">
            <w:pPr>
              <w:rPr>
                <w:rFonts w:ascii="Times New Roman" w:hAnsi="Times New Roman" w:cs="Times New Roman"/>
              </w:rPr>
            </w:pPr>
            <w:r>
              <w:rPr>
                <w:rFonts w:ascii="Times New Roman" w:hAnsi="Times New Roman" w:cs="Times New Roman"/>
              </w:rPr>
              <w:t>Firstly, we appreciate efforts of FL and Nokia for updating the combined proposal 7-v2.</w:t>
            </w:r>
          </w:p>
          <w:p w14:paraId="3137F826" w14:textId="77777777" w:rsidR="00AA3E2F" w:rsidRDefault="002C12B3">
            <w:pPr>
              <w:widowControl/>
              <w:jc w:val="left"/>
              <w:rPr>
                <w:rFonts w:ascii="Times New Roman" w:hAnsi="Times New Roman" w:cs="Times New Roman"/>
              </w:rPr>
            </w:pPr>
            <w:r>
              <w:rPr>
                <w:rFonts w:ascii="Times New Roman" w:hAnsi="Times New Roman" w:cs="Times New Roman"/>
              </w:rPr>
              <w:t xml:space="preserve">Secondly, we are fine if FL can add “FFS: UE capability is applied only to dynamic event or not” under the last sub-sub-bullet (highlighted in </w:t>
            </w:r>
            <w:r>
              <w:rPr>
                <w:rFonts w:ascii="Times New Roman" w:hAnsi="Times New Roman" w:cs="Times New Roman"/>
                <w:highlight w:val="lightGray"/>
              </w:rPr>
              <w:t>grey color</w:t>
            </w:r>
            <w:r>
              <w:rPr>
                <w:rFonts w:ascii="Times New Roman" w:hAnsi="Times New Roman" w:cs="Times New Roman"/>
              </w:rPr>
              <w:t>) in the combined proposal 7-v2 as follows. We mentioned the reason in previous round(s) and during GTW session. That could address our concern.</w:t>
            </w:r>
          </w:p>
          <w:p w14:paraId="3137F827" w14:textId="77777777" w:rsidR="00AA3E2F" w:rsidRDefault="002C12B3">
            <w:pPr>
              <w:widowControl/>
              <w:jc w:val="left"/>
              <w:rPr>
                <w:rFonts w:ascii="Times New Roman" w:hAnsi="Times New Roman" w:cs="Times New Roman"/>
                <w:b/>
                <w:szCs w:val="21"/>
              </w:rPr>
            </w:pPr>
            <w:r>
              <w:rPr>
                <w:rFonts w:ascii="Times New Roman" w:hAnsi="Times New Roman" w:cs="Times New Roman"/>
                <w:b/>
                <w:szCs w:val="21"/>
                <w:highlight w:val="yellow"/>
              </w:rPr>
              <w:lastRenderedPageBreak/>
              <w:t>“</w:t>
            </w:r>
            <w:r>
              <w:rPr>
                <w:rFonts w:ascii="Times New Roman" w:hAnsi="Times New Roman" w:cs="Times New Roman" w:hint="eastAsia"/>
                <w:b/>
                <w:szCs w:val="21"/>
                <w:highlight w:val="yellow"/>
              </w:rPr>
              <w:t>C</w:t>
            </w:r>
            <w:r>
              <w:rPr>
                <w:rFonts w:ascii="Times New Roman" w:hAnsi="Times New Roman" w:cs="Times New Roman"/>
                <w:b/>
                <w:szCs w:val="21"/>
                <w:highlight w:val="yellow"/>
              </w:rPr>
              <w:t>ombined proposal 7-v2:</w:t>
            </w:r>
          </w:p>
          <w:p w14:paraId="3137F828" w14:textId="77777777" w:rsidR="00AA3E2F" w:rsidRDefault="002C12B3">
            <w:pPr>
              <w:widowControl/>
              <w:jc w:val="left"/>
              <w:rPr>
                <w:rFonts w:ascii="Times New Roman" w:hAnsi="Times New Roman" w:cs="Times New Roman"/>
              </w:rPr>
            </w:pPr>
            <w:r>
              <w:rPr>
                <w:rFonts w:ascii="Times New Roman" w:hAnsi="Times New Roman" w:cs="Times New Roman"/>
              </w:rPr>
              <w:t>&lt;omitted part&gt;</w:t>
            </w:r>
          </w:p>
          <w:p w14:paraId="3137F829" w14:textId="77777777" w:rsidR="00AA3E2F" w:rsidRDefault="002C12B3">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hint="eastAsia"/>
                <w:lang w:val="en-GB" w:eastAsia="ja-JP"/>
              </w:rPr>
              <w:t>I</w:t>
            </w:r>
            <w:r>
              <w:rPr>
                <w:rFonts w:ascii="Times New Roman" w:hAnsi="Times New Roman" w:cs="Times New Roman"/>
                <w:lang w:val="en-GB" w:eastAsia="ja-JP"/>
              </w:rPr>
              <w:t xml:space="preserve">f the power consistency and phase continuity are violated due to an </w:t>
            </w:r>
            <w:r>
              <w:rPr>
                <w:rFonts w:ascii="Times New Roman" w:hAnsi="Times New Roman" w:cs="Times New Roman" w:hint="eastAsia"/>
                <w:lang w:val="en-GB" w:eastAsia="ja-JP"/>
              </w:rPr>
              <w:t>event</w:t>
            </w:r>
            <w:r>
              <w:rPr>
                <w:rFonts w:ascii="Times New Roman" w:hAnsi="Times New Roman" w:cs="Times New Roman" w:hint="eastAsia"/>
                <w:lang w:val="en-GB"/>
              </w:rPr>
              <w:t>, whether a new actual TDW is created is subject to UE capability of supporting restarting DMRS bundling.</w:t>
            </w:r>
          </w:p>
          <w:p w14:paraId="3137F82A" w14:textId="77777777" w:rsidR="00AA3E2F" w:rsidRDefault="002C12B3">
            <w:pPr>
              <w:widowControl/>
              <w:numPr>
                <w:ilvl w:val="3"/>
                <w:numId w:val="18"/>
              </w:numPr>
              <w:autoSpaceDE w:val="0"/>
              <w:autoSpaceDN w:val="0"/>
              <w:snapToGrid w:val="0"/>
              <w:spacing w:after="120" w:line="252" w:lineRule="auto"/>
              <w:rPr>
                <w:rFonts w:ascii="Times New Roman" w:hAnsi="Times New Roman" w:cs="Times New Roman"/>
                <w:color w:val="FF0000"/>
                <w:lang w:val="en-GB" w:eastAsia="ja-JP"/>
              </w:rPr>
            </w:pPr>
            <w:r>
              <w:rPr>
                <w:rFonts w:ascii="Times New Roman" w:hAnsi="Times New Roman" w:cs="Times New Roman"/>
                <w:color w:val="FF0000"/>
                <w:lang w:val="en-GB"/>
              </w:rPr>
              <w:t xml:space="preserve">If UE is capable of </w:t>
            </w:r>
            <w:r>
              <w:rPr>
                <w:rFonts w:ascii="Times New Roman" w:hAnsi="Times New Roman" w:cs="Times New Roman" w:hint="eastAsia"/>
                <w:color w:val="FF0000"/>
                <w:lang w:val="en-GB"/>
              </w:rPr>
              <w:t>restarting</w:t>
            </w:r>
            <w:r>
              <w:rPr>
                <w:rFonts w:ascii="Times New Roman" w:hAnsi="Times New Roman" w:cs="Times New Roman"/>
                <w:color w:val="FF0000"/>
                <w:lang w:val="en-GB"/>
              </w:rPr>
              <w:t xml:space="preserve"> DM-RS bundling, </w:t>
            </w:r>
            <w:r>
              <w:rPr>
                <w:rFonts w:ascii="Times New Roman" w:hAnsi="Times New Roman" w:cs="Times New Roman"/>
                <w:color w:val="FF0000"/>
                <w:lang w:val="en-GB" w:eastAsia="ja-JP"/>
              </w:rPr>
              <w:t xml:space="preserve">one new actual TDW is created after the event, </w:t>
            </w:r>
          </w:p>
          <w:p w14:paraId="3137F82B" w14:textId="77777777" w:rsidR="00AA3E2F" w:rsidRDefault="002C12B3">
            <w:pPr>
              <w:widowControl/>
              <w:numPr>
                <w:ilvl w:val="4"/>
                <w:numId w:val="18"/>
              </w:numPr>
              <w:autoSpaceDE w:val="0"/>
              <w:autoSpaceDN w:val="0"/>
              <w:snapToGrid w:val="0"/>
              <w:spacing w:after="120" w:line="252" w:lineRule="auto"/>
              <w:rPr>
                <w:rFonts w:ascii="Calibri" w:hAnsi="Calibri" w:cs="Calibri"/>
                <w:sz w:val="22"/>
                <w:lang w:eastAsia="en-US"/>
              </w:rPr>
            </w:pPr>
            <w:r>
              <w:rPr>
                <w:rFonts w:ascii="Times New Roman" w:hAnsi="Times New Roman" w:cs="Times New Roman"/>
                <w:color w:val="FF0000"/>
                <w:lang w:val="en-GB"/>
              </w:rPr>
              <w:t>FFS: The start of the new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 xml:space="preserve">TDW is the first available slot/symbol for PUSCH transmission after the </w:t>
            </w:r>
            <w:r>
              <w:rPr>
                <w:rFonts w:ascii="Times New Roman" w:hAnsi="Times New Roman" w:cs="Times New Roman"/>
                <w:color w:val="FF0000"/>
                <w:lang w:val="en-GB" w:eastAsia="ko-KR"/>
              </w:rPr>
              <w:t>event</w:t>
            </w:r>
            <w:r>
              <w:rPr>
                <w:rFonts w:ascii="Times New Roman" w:hAnsi="Times New Roman" w:cs="Times New Roman"/>
                <w:color w:val="FF0000"/>
                <w:lang w:val="en-GB"/>
              </w:rPr>
              <w:t>.</w:t>
            </w:r>
          </w:p>
          <w:p w14:paraId="3137F82C" w14:textId="77777777" w:rsidR="00AA3E2F" w:rsidRDefault="002C12B3">
            <w:pPr>
              <w:widowControl/>
              <w:numPr>
                <w:ilvl w:val="3"/>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color w:val="FF0000"/>
                <w:lang w:val="en-GB"/>
              </w:rPr>
              <w:t xml:space="preserve">If UE is not capable of resuming DM-RS bundling, no </w:t>
            </w:r>
            <w:r>
              <w:rPr>
                <w:rFonts w:ascii="Times New Roman" w:hAnsi="Times New Roman" w:cs="Times New Roman" w:hint="eastAsia"/>
                <w:color w:val="FF0000"/>
                <w:lang w:val="en-GB"/>
              </w:rPr>
              <w:t xml:space="preserve">new </w:t>
            </w:r>
            <w:r>
              <w:rPr>
                <w:rFonts w:ascii="Times New Roman" w:hAnsi="Times New Roman" w:cs="Times New Roman"/>
                <w:color w:val="FF0000"/>
                <w:lang w:val="en-GB"/>
              </w:rPr>
              <w:t>actual TDW is created until the end of the configured TDW.</w:t>
            </w:r>
          </w:p>
          <w:p w14:paraId="3137F82D" w14:textId="77777777" w:rsidR="00AA3E2F" w:rsidRDefault="002C12B3">
            <w:pPr>
              <w:widowControl/>
              <w:numPr>
                <w:ilvl w:val="3"/>
                <w:numId w:val="18"/>
              </w:numPr>
              <w:autoSpaceDE w:val="0"/>
              <w:autoSpaceDN w:val="0"/>
              <w:snapToGrid w:val="0"/>
              <w:spacing w:after="120" w:line="252" w:lineRule="auto"/>
              <w:rPr>
                <w:rFonts w:ascii="Times New Roman" w:hAnsi="Times New Roman" w:cs="Times New Roman"/>
                <w:color w:val="FF0000"/>
                <w:highlight w:val="lightGray"/>
                <w:lang w:val="en-GB"/>
              </w:rPr>
            </w:pPr>
            <w:r>
              <w:rPr>
                <w:rFonts w:ascii="Times New Roman" w:hAnsi="Times New Roman" w:cs="Times New Roman"/>
                <w:color w:val="FF0000"/>
                <w:highlight w:val="lightGray"/>
              </w:rPr>
              <w:t>FFS: UE capability is applied only to dynamic event or not”</w:t>
            </w:r>
          </w:p>
          <w:p w14:paraId="3137F82E" w14:textId="77777777" w:rsidR="00AA3E2F" w:rsidRDefault="00AA3E2F">
            <w:pPr>
              <w:rPr>
                <w:rFonts w:ascii="Times New Roman" w:hAnsi="Times New Roman" w:cs="Times New Roman"/>
              </w:rPr>
            </w:pPr>
          </w:p>
        </w:tc>
      </w:tr>
      <w:tr w:rsidR="00AA3E2F" w14:paraId="3137F836" w14:textId="77777777">
        <w:trPr>
          <w:trHeight w:val="409"/>
          <w:jc w:val="center"/>
        </w:trPr>
        <w:tc>
          <w:tcPr>
            <w:tcW w:w="1733" w:type="dxa"/>
            <w:shd w:val="clear" w:color="auto" w:fill="auto"/>
            <w:vAlign w:val="center"/>
          </w:tcPr>
          <w:p w14:paraId="3137F830"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hint="eastAsia"/>
                <w:bCs/>
                <w:lang w:val="en-GB" w:eastAsia="ja-JP"/>
              </w:rPr>
              <w:lastRenderedPageBreak/>
              <w:t>N</w:t>
            </w:r>
            <w:r>
              <w:rPr>
                <w:rFonts w:ascii="Times New Roman" w:eastAsia="MS Mincho" w:hAnsi="Times New Roman" w:cs="Times New Roman"/>
                <w:bCs/>
                <w:lang w:val="en-GB" w:eastAsia="ja-JP"/>
              </w:rPr>
              <w:t>TT DOCOMO</w:t>
            </w:r>
          </w:p>
        </w:tc>
        <w:tc>
          <w:tcPr>
            <w:tcW w:w="7744" w:type="dxa"/>
            <w:shd w:val="clear" w:color="auto" w:fill="auto"/>
            <w:vAlign w:val="center"/>
          </w:tcPr>
          <w:p w14:paraId="3137F831" w14:textId="77777777" w:rsidR="00AA3E2F" w:rsidRDefault="002C12B3">
            <w:pPr>
              <w:rPr>
                <w:rFonts w:ascii="Times New Roman" w:eastAsia="MS Mincho" w:hAnsi="Times New Roman" w:cs="Times New Roman"/>
                <w:lang w:eastAsia="ja-JP"/>
              </w:rPr>
            </w:pPr>
            <w:r>
              <w:rPr>
                <w:rFonts w:ascii="Times New Roman" w:eastAsia="MS Mincho" w:hAnsi="Times New Roman" w:cs="Times New Roman"/>
                <w:lang w:eastAsia="ja-JP"/>
              </w:rPr>
              <w:t xml:space="preserve">Thanks for all efforts. </w:t>
            </w:r>
            <w:r>
              <w:rPr>
                <w:rFonts w:ascii="Times New Roman" w:eastAsia="MS Mincho" w:hAnsi="Times New Roman" w:cs="Times New Roman" w:hint="eastAsia"/>
                <w:lang w:eastAsia="ja-JP"/>
              </w:rPr>
              <w:t>W</w:t>
            </w:r>
            <w:r>
              <w:rPr>
                <w:rFonts w:ascii="Times New Roman" w:eastAsia="MS Mincho" w:hAnsi="Times New Roman" w:cs="Times New Roman"/>
                <w:lang w:eastAsia="ja-JP"/>
              </w:rPr>
              <w:t xml:space="preserve">e support the updated proposal. The proposal got clear by separating two steps. It might be better to specify that explicitly configured window length </w:t>
            </w:r>
            <w:r>
              <w:rPr>
                <w:rFonts w:ascii="Times New Roman" w:eastAsia="MS Mincho" w:hAnsi="Times New Roman" w:cs="Times New Roman"/>
                <w:i/>
                <w:iCs/>
                <w:lang w:eastAsia="ja-JP"/>
              </w:rPr>
              <w:t xml:space="preserve">L </w:t>
            </w:r>
            <w:r>
              <w:rPr>
                <w:rFonts w:ascii="Times New Roman" w:eastAsia="MS Mincho" w:hAnsi="Times New Roman" w:cs="Times New Roman"/>
                <w:lang w:eastAsia="ja-JP"/>
              </w:rPr>
              <w:t>is not longer than the all allocated slots (or whole repetition duration) for clarification.</w:t>
            </w:r>
          </w:p>
          <w:p w14:paraId="3137F832" w14:textId="77777777" w:rsidR="00AA3E2F" w:rsidRDefault="002C12B3">
            <w:pPr>
              <w:rPr>
                <w:rFonts w:ascii="Times New Roman" w:eastAsia="MS Mincho" w:hAnsi="Times New Roman" w:cs="Times New Roman"/>
                <w:lang w:eastAsia="ja-JP"/>
              </w:rPr>
            </w:pPr>
            <w:r>
              <w:rPr>
                <w:rFonts w:ascii="Times New Roman" w:eastAsia="MS Mincho" w:hAnsi="Times New Roman" w:cs="Times New Roman" w:hint="eastAsia"/>
                <w:i/>
                <w:iCs/>
                <w:lang w:eastAsia="ja-JP"/>
              </w:rPr>
              <w:t>L</w:t>
            </w:r>
            <w:r>
              <w:rPr>
                <w:rFonts w:ascii="Times New Roman" w:eastAsia="MS Mincho" w:hAnsi="Times New Roman" w:cs="Times New Roman"/>
                <w:lang w:eastAsia="ja-JP"/>
              </w:rPr>
              <w:t xml:space="preserve"> determines the window length of configured TDW. Regardless of</w:t>
            </w:r>
            <w:r>
              <w:rPr>
                <w:rFonts w:ascii="Times New Roman" w:eastAsia="MS Mincho" w:hAnsi="Times New Roman" w:cs="Times New Roman"/>
                <w:i/>
                <w:iCs/>
                <w:lang w:eastAsia="ja-JP"/>
              </w:rPr>
              <w:t xml:space="preserve"> L</w:t>
            </w:r>
            <w:r>
              <w:rPr>
                <w:rFonts w:ascii="Times New Roman" w:eastAsia="MS Mincho" w:hAnsi="Times New Roman" w:cs="Times New Roman"/>
                <w:lang w:eastAsia="ja-JP"/>
              </w:rPr>
              <w:t>, actual TDW cannot exceed maximum duration, because then the configure TDW will be segmented into actual TDW within a configured TDW, Following is our understanding (Please correct us if it is wrong).</w:t>
            </w:r>
          </w:p>
          <w:p w14:paraId="3137F833" w14:textId="77777777" w:rsidR="00AA3E2F" w:rsidRDefault="002C12B3">
            <w:pPr>
              <w:rPr>
                <w:rFonts w:ascii="Times New Roman" w:eastAsia="MS Mincho" w:hAnsi="Times New Roman" w:cs="Times New Roman"/>
                <w:lang w:eastAsia="ja-JP"/>
              </w:rPr>
            </w:pPr>
            <w:r>
              <w:rPr>
                <w:rFonts w:ascii="Times New Roman" w:eastAsia="MS Mincho" w:hAnsi="Times New Roman" w:cs="Times New Roman" w:hint="eastAsia"/>
                <w:lang w:eastAsia="ja-JP"/>
              </w:rPr>
              <w:t>・</w:t>
            </w:r>
            <w:r>
              <w:rPr>
                <w:rFonts w:ascii="Times New Roman" w:eastAsia="MS Mincho" w:hAnsi="Times New Roman" w:cs="Times New Roman" w:hint="eastAsia"/>
                <w:lang w:eastAsia="ja-JP"/>
              </w:rPr>
              <w:t>I</w:t>
            </w:r>
            <w:r>
              <w:rPr>
                <w:rFonts w:ascii="Times New Roman" w:eastAsia="MS Mincho" w:hAnsi="Times New Roman" w:cs="Times New Roman"/>
                <w:lang w:eastAsia="ja-JP"/>
              </w:rPr>
              <w:t xml:space="preserve">f </w:t>
            </w:r>
            <w:r>
              <w:rPr>
                <w:rFonts w:ascii="Times New Roman" w:eastAsia="MS Mincho" w:hAnsi="Times New Roman" w:cs="Times New Roman"/>
                <w:i/>
                <w:iCs/>
                <w:lang w:eastAsia="ja-JP"/>
              </w:rPr>
              <w:t>L =</w:t>
            </w:r>
            <w:r>
              <w:rPr>
                <w:rFonts w:ascii="Times New Roman" w:eastAsia="MS Mincho" w:hAnsi="Times New Roman" w:cs="Times New Roman"/>
                <w:lang w:eastAsia="ja-JP"/>
              </w:rPr>
              <w:t xml:space="preserve"> the number of all allocated slots, combined proposal becomes Alt2-B</w:t>
            </w:r>
          </w:p>
          <w:p w14:paraId="3137F834" w14:textId="77777777" w:rsidR="00AA3E2F" w:rsidRDefault="002C12B3">
            <w:pPr>
              <w:rPr>
                <w:rFonts w:ascii="Times New Roman" w:eastAsia="MS Mincho" w:hAnsi="Times New Roman" w:cs="Times New Roman"/>
                <w:lang w:eastAsia="ja-JP"/>
              </w:rPr>
            </w:pPr>
            <w:r>
              <w:rPr>
                <w:rFonts w:ascii="Times New Roman" w:eastAsia="MS Mincho" w:hAnsi="Times New Roman" w:cs="Times New Roman" w:hint="eastAsia"/>
                <w:lang w:eastAsia="ja-JP"/>
              </w:rPr>
              <w:t>・</w:t>
            </w:r>
            <w:r>
              <w:rPr>
                <w:rFonts w:ascii="Times New Roman" w:eastAsia="MS Mincho" w:hAnsi="Times New Roman" w:cs="Times New Roman" w:hint="eastAsia"/>
                <w:lang w:eastAsia="ja-JP"/>
              </w:rPr>
              <w:t>I</w:t>
            </w:r>
            <w:r>
              <w:rPr>
                <w:rFonts w:ascii="Times New Roman" w:eastAsia="MS Mincho" w:hAnsi="Times New Roman" w:cs="Times New Roman"/>
                <w:lang w:eastAsia="ja-JP"/>
              </w:rPr>
              <w:t xml:space="preserve">f </w:t>
            </w:r>
            <w:r>
              <w:rPr>
                <w:rFonts w:ascii="Times New Roman" w:eastAsia="MS Mincho" w:hAnsi="Times New Roman" w:cs="Times New Roman"/>
                <w:i/>
                <w:iCs/>
                <w:lang w:eastAsia="ja-JP"/>
              </w:rPr>
              <w:t>L &lt;</w:t>
            </w:r>
            <w:r>
              <w:rPr>
                <w:rFonts w:ascii="Times New Roman" w:eastAsia="MS Mincho" w:hAnsi="Times New Roman" w:cs="Times New Roman"/>
                <w:lang w:eastAsia="ja-JP"/>
              </w:rPr>
              <w:t xml:space="preserve"> maximum duration and UE does not have capability to re-start (or resume) actual TDW after an event within configured TDW, combined proposal becomes original Alt2-C.</w:t>
            </w:r>
          </w:p>
          <w:p w14:paraId="3137F835" w14:textId="77777777" w:rsidR="00AA3E2F" w:rsidRDefault="002C12B3">
            <w:pPr>
              <w:rPr>
                <w:rFonts w:ascii="Times New Roman" w:hAnsi="Times New Roman" w:cs="Times New Roman"/>
              </w:rPr>
            </w:pPr>
            <w:r>
              <w:rPr>
                <w:rFonts w:ascii="Times New Roman" w:eastAsia="MS Mincho" w:hAnsi="Times New Roman" w:cs="Times New Roman" w:hint="eastAsia"/>
                <w:lang w:eastAsia="ja-JP"/>
              </w:rPr>
              <w:t>・</w:t>
            </w:r>
            <w:r>
              <w:rPr>
                <w:rFonts w:ascii="Times New Roman" w:eastAsia="MS Mincho" w:hAnsi="Times New Roman" w:cs="Times New Roman" w:hint="eastAsia"/>
                <w:lang w:eastAsia="ja-JP"/>
              </w:rPr>
              <w:t>I</w:t>
            </w:r>
            <w:r>
              <w:rPr>
                <w:rFonts w:ascii="Times New Roman" w:eastAsia="MS Mincho" w:hAnsi="Times New Roman" w:cs="Times New Roman"/>
                <w:lang w:eastAsia="ja-JP"/>
              </w:rPr>
              <w:t xml:space="preserve">f </w:t>
            </w:r>
            <w:r>
              <w:rPr>
                <w:rFonts w:ascii="Times New Roman" w:eastAsia="MS Mincho" w:hAnsi="Times New Roman" w:cs="Times New Roman"/>
                <w:i/>
                <w:iCs/>
                <w:lang w:eastAsia="ja-JP"/>
              </w:rPr>
              <w:t>L &lt;</w:t>
            </w:r>
            <w:r>
              <w:rPr>
                <w:rFonts w:ascii="Times New Roman" w:eastAsia="MS Mincho" w:hAnsi="Times New Roman" w:cs="Times New Roman"/>
                <w:lang w:eastAsia="ja-JP"/>
              </w:rPr>
              <w:t xml:space="preserve"> maximum duration and UE has capability to re-start (or resume) actual TDW after an event within configured TDW, combined proposal becomes original Alt2-C’.</w:t>
            </w:r>
          </w:p>
        </w:tc>
      </w:tr>
      <w:tr w:rsidR="00AA3E2F" w14:paraId="3137F83F" w14:textId="77777777">
        <w:trPr>
          <w:trHeight w:val="409"/>
          <w:jc w:val="center"/>
        </w:trPr>
        <w:tc>
          <w:tcPr>
            <w:tcW w:w="1733" w:type="dxa"/>
            <w:shd w:val="clear" w:color="auto" w:fill="auto"/>
            <w:vAlign w:val="center"/>
          </w:tcPr>
          <w:p w14:paraId="3137F837"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bCs/>
                <w:lang w:val="en-GB" w:eastAsia="en-US"/>
              </w:rPr>
              <w:t>Intel</w:t>
            </w:r>
          </w:p>
        </w:tc>
        <w:tc>
          <w:tcPr>
            <w:tcW w:w="7744" w:type="dxa"/>
            <w:shd w:val="clear" w:color="auto" w:fill="auto"/>
            <w:vAlign w:val="center"/>
          </w:tcPr>
          <w:p w14:paraId="3137F838" w14:textId="77777777" w:rsidR="00AA3E2F" w:rsidRDefault="002C12B3">
            <w:pPr>
              <w:rPr>
                <w:rFonts w:ascii="Times New Roman" w:hAnsi="Times New Roman" w:cs="Times New Roman"/>
                <w:lang w:eastAsia="en-US"/>
              </w:rPr>
            </w:pPr>
            <w:r>
              <w:rPr>
                <w:rFonts w:ascii="Times New Roman" w:hAnsi="Times New Roman" w:cs="Times New Roman"/>
                <w:lang w:eastAsia="en-US"/>
              </w:rPr>
              <w:t xml:space="preserve">Thanks FL and Nokia for the great effort for the updated proposals. </w:t>
            </w:r>
          </w:p>
          <w:p w14:paraId="3137F839" w14:textId="77777777" w:rsidR="00AA3E2F" w:rsidRDefault="002C12B3">
            <w:pPr>
              <w:widowControl/>
              <w:spacing w:after="0" w:line="240" w:lineRule="auto"/>
              <w:jc w:val="left"/>
              <w:rPr>
                <w:rFonts w:ascii="Times New Roman" w:hAnsi="Times New Roman" w:cs="Times New Roman"/>
                <w:kern w:val="0"/>
                <w:szCs w:val="21"/>
                <w:lang w:eastAsia="en-US"/>
              </w:rPr>
            </w:pPr>
            <w:r>
              <w:rPr>
                <w:rFonts w:ascii="Times New Roman" w:hAnsi="Times New Roman" w:cs="Times New Roman"/>
                <w:lang w:eastAsia="en-US"/>
              </w:rPr>
              <w:t xml:space="preserve">We share similar concern as QC that if configured TDW duration L is much longer than maximum duration and if there are some misunderstandings between gNB and UE due to event which is dynamically triggered, it would lead to some error </w:t>
            </w:r>
            <w:r>
              <w:rPr>
                <w:rFonts w:ascii="Times New Roman" w:hAnsi="Times New Roman" w:cs="Times New Roman"/>
                <w:kern w:val="0"/>
                <w:szCs w:val="21"/>
                <w:lang w:eastAsia="en-US"/>
              </w:rPr>
              <w:t xml:space="preserve">propagation, i.e., joint channel estimation for </w:t>
            </w:r>
            <w:r>
              <w:rPr>
                <w:rFonts w:ascii="Times New Roman" w:hAnsi="Times New Roman" w:cs="Times New Roman"/>
                <w:color w:val="FF0000"/>
                <w:kern w:val="0"/>
                <w:szCs w:val="21"/>
                <w:lang w:eastAsia="en-US"/>
              </w:rPr>
              <w:t>all the subsequent actual TDWs within the configured TDW may not be aligned</w:t>
            </w:r>
            <w:r>
              <w:rPr>
                <w:rFonts w:ascii="Times New Roman" w:hAnsi="Times New Roman" w:cs="Times New Roman"/>
                <w:kern w:val="0"/>
                <w:szCs w:val="21"/>
                <w:lang w:eastAsia="en-US"/>
              </w:rPr>
              <w:t xml:space="preserve">. Note that the only way to recover this error propagation is the end of configured TDW, which may not be good considering very large value of L. </w:t>
            </w:r>
          </w:p>
          <w:p w14:paraId="3137F83A" w14:textId="77777777" w:rsidR="00AA3E2F" w:rsidRDefault="00AA3E2F">
            <w:pPr>
              <w:widowControl/>
              <w:spacing w:after="0" w:line="240" w:lineRule="auto"/>
              <w:jc w:val="left"/>
              <w:rPr>
                <w:rFonts w:ascii="Times New Roman" w:hAnsi="Times New Roman" w:cs="Times New Roman"/>
                <w:kern w:val="0"/>
                <w:szCs w:val="21"/>
                <w:lang w:eastAsia="en-US"/>
              </w:rPr>
            </w:pPr>
          </w:p>
          <w:p w14:paraId="3137F83B" w14:textId="77777777" w:rsidR="00AA3E2F" w:rsidRDefault="002C12B3">
            <w:pPr>
              <w:widowControl/>
              <w:spacing w:after="0" w:line="240" w:lineRule="auto"/>
              <w:jc w:val="left"/>
              <w:rPr>
                <w:rFonts w:ascii="Times New Roman" w:hAnsi="Times New Roman" w:cs="Times New Roman"/>
                <w:kern w:val="0"/>
                <w:szCs w:val="21"/>
                <w:lang w:eastAsia="en-US"/>
              </w:rPr>
            </w:pPr>
            <w:r>
              <w:rPr>
                <w:rFonts w:ascii="Times New Roman" w:hAnsi="Times New Roman" w:cs="Times New Roman"/>
                <w:kern w:val="0"/>
                <w:szCs w:val="21"/>
                <w:lang w:eastAsia="en-US"/>
              </w:rPr>
              <w:t xml:space="preserve">One simple example could be that higher priority UL transmission is scheduled by gNB to cancel one PUSCH repetition. If UE misses the UL grant for higher priority transmission, then UE would still assume DMRS bundling but gNB assumes phase </w:t>
            </w:r>
            <w:r>
              <w:rPr>
                <w:rFonts w:ascii="Times New Roman" w:hAnsi="Times New Roman" w:cs="Times New Roman"/>
                <w:kern w:val="0"/>
                <w:szCs w:val="21"/>
                <w:lang w:eastAsia="en-US"/>
              </w:rPr>
              <w:lastRenderedPageBreak/>
              <w:t xml:space="preserve">continuity and power consistency are violated due to the event. This misalignment would continue till the end of configured TDW. </w:t>
            </w:r>
          </w:p>
          <w:p w14:paraId="3137F83C" w14:textId="77777777" w:rsidR="00AA3E2F" w:rsidRDefault="00AA3E2F">
            <w:pPr>
              <w:widowControl/>
              <w:spacing w:after="0" w:line="240" w:lineRule="auto"/>
              <w:jc w:val="left"/>
              <w:rPr>
                <w:rFonts w:ascii="Times New Roman" w:hAnsi="Times New Roman" w:cs="Times New Roman"/>
                <w:kern w:val="0"/>
                <w:szCs w:val="21"/>
                <w:lang w:eastAsia="en-US"/>
              </w:rPr>
            </w:pPr>
          </w:p>
          <w:p w14:paraId="3137F83D" w14:textId="77777777" w:rsidR="00AA3E2F" w:rsidRDefault="002C12B3">
            <w:pPr>
              <w:widowControl/>
              <w:spacing w:after="0" w:line="240" w:lineRule="auto"/>
              <w:jc w:val="left"/>
              <w:rPr>
                <w:rFonts w:ascii="Times New Roman" w:hAnsi="Times New Roman" w:cs="Times New Roman"/>
                <w:kern w:val="0"/>
                <w:szCs w:val="21"/>
                <w:lang w:eastAsia="en-US"/>
              </w:rPr>
            </w:pPr>
            <w:r>
              <w:rPr>
                <w:rFonts w:ascii="Times New Roman" w:hAnsi="Times New Roman" w:cs="Times New Roman"/>
                <w:kern w:val="0"/>
                <w:szCs w:val="21"/>
                <w:lang w:eastAsia="en-US"/>
              </w:rPr>
              <w:t xml:space="preserve">Our view is that we need to be careful on the selection of L before we make decision. </w:t>
            </w:r>
          </w:p>
          <w:p w14:paraId="3137F83E" w14:textId="77777777" w:rsidR="00AA3E2F" w:rsidRDefault="00AA3E2F">
            <w:pPr>
              <w:rPr>
                <w:rFonts w:ascii="Times New Roman" w:eastAsia="MS Mincho" w:hAnsi="Times New Roman" w:cs="Times New Roman"/>
                <w:lang w:eastAsia="ja-JP"/>
              </w:rPr>
            </w:pPr>
          </w:p>
        </w:tc>
      </w:tr>
      <w:tr w:rsidR="00AA3E2F" w14:paraId="3137F842" w14:textId="77777777">
        <w:trPr>
          <w:trHeight w:val="409"/>
          <w:jc w:val="center"/>
        </w:trPr>
        <w:tc>
          <w:tcPr>
            <w:tcW w:w="1733" w:type="dxa"/>
            <w:shd w:val="clear" w:color="auto" w:fill="auto"/>
            <w:vAlign w:val="center"/>
          </w:tcPr>
          <w:p w14:paraId="3137F840" w14:textId="77777777" w:rsidR="00AA3E2F" w:rsidRDefault="002C12B3">
            <w:pPr>
              <w:jc w:val="center"/>
              <w:rPr>
                <w:rFonts w:ascii="Times New Roman" w:hAnsi="Times New Roman" w:cs="Times New Roman"/>
                <w:bCs/>
                <w:lang w:val="en-GB" w:eastAsia="en-US"/>
              </w:rPr>
            </w:pPr>
            <w:r>
              <w:rPr>
                <w:rFonts w:ascii="Times New Roman" w:eastAsia="MS Mincho" w:hAnsi="Times New Roman" w:cs="Times New Roman" w:hint="eastAsia"/>
                <w:bCs/>
                <w:lang w:val="en-GB" w:eastAsia="ja-JP"/>
              </w:rPr>
              <w:lastRenderedPageBreak/>
              <w:t>S</w:t>
            </w:r>
            <w:r>
              <w:rPr>
                <w:rFonts w:ascii="Times New Roman" w:eastAsia="MS Mincho" w:hAnsi="Times New Roman" w:cs="Times New Roman"/>
                <w:bCs/>
                <w:lang w:val="en-GB" w:eastAsia="ja-JP"/>
              </w:rPr>
              <w:t>harp</w:t>
            </w:r>
          </w:p>
        </w:tc>
        <w:tc>
          <w:tcPr>
            <w:tcW w:w="7744" w:type="dxa"/>
            <w:shd w:val="clear" w:color="auto" w:fill="auto"/>
            <w:vAlign w:val="center"/>
          </w:tcPr>
          <w:p w14:paraId="3137F841" w14:textId="77777777" w:rsidR="00AA3E2F" w:rsidRDefault="002C12B3">
            <w:pPr>
              <w:rPr>
                <w:rFonts w:ascii="Times New Roman" w:hAnsi="Times New Roman" w:cs="Times New Roman"/>
                <w:lang w:eastAsia="en-US"/>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the updated FL proposal 7-v2.</w:t>
            </w:r>
          </w:p>
        </w:tc>
      </w:tr>
      <w:tr w:rsidR="00AA3E2F" w14:paraId="3137F845" w14:textId="77777777">
        <w:trPr>
          <w:trHeight w:val="409"/>
          <w:jc w:val="center"/>
        </w:trPr>
        <w:tc>
          <w:tcPr>
            <w:tcW w:w="1733" w:type="dxa"/>
            <w:shd w:val="clear" w:color="auto" w:fill="auto"/>
            <w:vAlign w:val="center"/>
          </w:tcPr>
          <w:p w14:paraId="3137F843"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Lenovo, Motorola Mobility</w:t>
            </w:r>
          </w:p>
        </w:tc>
        <w:tc>
          <w:tcPr>
            <w:tcW w:w="7744" w:type="dxa"/>
            <w:shd w:val="clear" w:color="auto" w:fill="auto"/>
            <w:vAlign w:val="center"/>
          </w:tcPr>
          <w:p w14:paraId="3137F844"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Thanks, Nokia, for the efforts in further updating the proposal and better incorporating aspects of Alt B. And thanks FL for further updating the proposal. However, we share similar concern as Qualcomm and Intel about the values of L that can be larger than the maximum duration. Therefore, we would be more comfortable to keep an FFS regarding the maximum value of L that can be configured. Otherwise, we are fine to support the latest updated Proposal from FL.</w:t>
            </w:r>
          </w:p>
        </w:tc>
      </w:tr>
      <w:tr w:rsidR="00AA3E2F" w14:paraId="3137F84C" w14:textId="77777777">
        <w:trPr>
          <w:trHeight w:val="409"/>
          <w:jc w:val="center"/>
        </w:trPr>
        <w:tc>
          <w:tcPr>
            <w:tcW w:w="1733" w:type="dxa"/>
            <w:shd w:val="clear" w:color="auto" w:fill="auto"/>
            <w:vAlign w:val="center"/>
          </w:tcPr>
          <w:p w14:paraId="3137F846"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F847"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 xml:space="preserve">Thanks for the update proposal from FL and Nokia. We think FL proposal 7-v2 is almost fine. </w:t>
            </w:r>
          </w:p>
          <w:p w14:paraId="3137F848"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We have two comments based on 7-v2:</w:t>
            </w:r>
          </w:p>
          <w:p w14:paraId="3137F849"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 xml:space="preserve">(1) Regarding to the </w:t>
            </w:r>
            <w:r>
              <w:rPr>
                <w:rFonts w:ascii="Times New Roman" w:hAnsi="Times New Roman" w:cs="Times New Roman"/>
                <w:bCs/>
                <w:lang w:val="en-GB"/>
              </w:rPr>
              <w:t>‘</w:t>
            </w:r>
            <w:r>
              <w:rPr>
                <w:rFonts w:ascii="Times New Roman" w:hAnsi="Times New Roman" w:cs="Times New Roman" w:hint="eastAsia"/>
                <w:bCs/>
                <w:lang w:val="en-GB"/>
              </w:rPr>
              <w:t>‐</w:t>
            </w:r>
            <w:r>
              <w:rPr>
                <w:rFonts w:ascii="Times New Roman" w:hAnsi="Times New Roman" w:cs="Times New Roman" w:hint="eastAsia"/>
                <w:bCs/>
                <w:lang w:val="en-GB"/>
              </w:rPr>
              <w:tab/>
              <w:t>The start of other configured TDWs can be implicitly determined prior to first repetition.</w:t>
            </w:r>
            <w:r>
              <w:rPr>
                <w:rFonts w:ascii="Times New Roman" w:hAnsi="Times New Roman" w:cs="Times New Roman"/>
                <w:bCs/>
                <w:lang w:val="en-GB"/>
              </w:rPr>
              <w:t>’</w:t>
            </w:r>
            <w:r>
              <w:rPr>
                <w:rFonts w:ascii="Times New Roman" w:hAnsi="Times New Roman" w:cs="Times New Roman" w:hint="eastAsia"/>
                <w:bCs/>
                <w:lang w:val="en-GB"/>
              </w:rPr>
              <w:t xml:space="preserve"> Could you clarify how implicitly determination is like? E.g. Consecutive with physical slot index, or consecutive with available slot index? Or just need an FFS.</w:t>
            </w:r>
          </w:p>
          <w:p w14:paraId="3137F84A"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(2) After combining Nokia</w:t>
            </w:r>
            <w:r>
              <w:rPr>
                <w:rFonts w:ascii="Times New Roman" w:hAnsi="Times New Roman" w:cs="Times New Roman"/>
                <w:bCs/>
                <w:lang w:val="en-GB"/>
              </w:rPr>
              <w:t>’</w:t>
            </w:r>
            <w:r>
              <w:rPr>
                <w:rFonts w:ascii="Times New Roman" w:hAnsi="Times New Roman" w:cs="Times New Roman" w:hint="eastAsia"/>
                <w:bCs/>
                <w:lang w:val="en-GB"/>
              </w:rPr>
              <w:t xml:space="preserve">s comment, should the </w:t>
            </w:r>
            <w:r>
              <w:rPr>
                <w:rFonts w:ascii="Times New Roman" w:hAnsi="Times New Roman" w:cs="Times New Roman"/>
                <w:bCs/>
                <w:lang w:val="en-GB"/>
              </w:rPr>
              <w:t>‘</w:t>
            </w:r>
            <w:r>
              <w:rPr>
                <w:rFonts w:ascii="Times New Roman" w:hAnsi="Times New Roman" w:cs="Times New Roman" w:hint="eastAsia"/>
                <w:bCs/>
                <w:lang w:val="en-GB"/>
              </w:rPr>
              <w:t>configured TDW</w:t>
            </w:r>
            <w:r>
              <w:rPr>
                <w:rFonts w:ascii="Times New Roman" w:hAnsi="Times New Roman" w:cs="Times New Roman"/>
                <w:bCs/>
                <w:lang w:val="en-GB"/>
              </w:rPr>
              <w:t>’</w:t>
            </w:r>
            <w:r>
              <w:rPr>
                <w:rFonts w:ascii="Times New Roman" w:hAnsi="Times New Roman" w:cs="Times New Roman" w:hint="eastAsia"/>
                <w:bCs/>
                <w:lang w:val="en-GB"/>
              </w:rPr>
              <w:t xml:space="preserve"> in the explanation of </w:t>
            </w:r>
            <w:r>
              <w:rPr>
                <w:rFonts w:ascii="Times New Roman" w:hAnsi="Times New Roman" w:cs="Times New Roman"/>
                <w:bCs/>
                <w:lang w:val="en-GB"/>
              </w:rPr>
              <w:t>‘</w:t>
            </w:r>
            <w:r>
              <w:rPr>
                <w:rFonts w:ascii="Times New Roman" w:hAnsi="Times New Roman" w:cs="Times New Roman" w:hint="eastAsia"/>
                <w:bCs/>
                <w:lang w:val="en-GB"/>
              </w:rPr>
              <w:t>event</w:t>
            </w:r>
            <w:r>
              <w:rPr>
                <w:rFonts w:ascii="Times New Roman" w:hAnsi="Times New Roman" w:cs="Times New Roman"/>
                <w:bCs/>
                <w:lang w:val="en-GB"/>
              </w:rPr>
              <w:t>’</w:t>
            </w:r>
            <w:r>
              <w:rPr>
                <w:rFonts w:ascii="Times New Roman" w:hAnsi="Times New Roman" w:cs="Times New Roman" w:hint="eastAsia"/>
                <w:bCs/>
                <w:lang w:val="en-GB"/>
              </w:rPr>
              <w:t xml:space="preserve"> modified to </w:t>
            </w:r>
            <w:r>
              <w:rPr>
                <w:rFonts w:ascii="Times New Roman" w:hAnsi="Times New Roman" w:cs="Times New Roman"/>
                <w:bCs/>
                <w:lang w:val="en-GB"/>
              </w:rPr>
              <w:t>‘</w:t>
            </w:r>
            <w:r>
              <w:rPr>
                <w:rFonts w:ascii="Times New Roman" w:hAnsi="Times New Roman" w:cs="Times New Roman" w:hint="eastAsia"/>
                <w:bCs/>
                <w:lang w:val="en-GB"/>
              </w:rPr>
              <w:t>actual TDW</w:t>
            </w:r>
            <w:r>
              <w:rPr>
                <w:rFonts w:ascii="Times New Roman" w:hAnsi="Times New Roman" w:cs="Times New Roman"/>
                <w:bCs/>
                <w:lang w:val="en-GB"/>
              </w:rPr>
              <w:t>’</w:t>
            </w:r>
            <w:r>
              <w:rPr>
                <w:rFonts w:ascii="Times New Roman" w:hAnsi="Times New Roman" w:cs="Times New Roman" w:hint="eastAsia"/>
                <w:bCs/>
                <w:lang w:val="en-GB"/>
              </w:rPr>
              <w:t xml:space="preserve"> as follows? Because now the actual TDW is deadly within the configured TDW, it does not care about whether configured TDW exceeds the maximum duration, and the only thing matters is whether actual TDW exceeds the maximum duration or not. </w:t>
            </w:r>
          </w:p>
          <w:p w14:paraId="3137F84B" w14:textId="77777777" w:rsidR="00AA3E2F" w:rsidRDefault="002C12B3">
            <w:pPr>
              <w:widowControl/>
              <w:numPr>
                <w:ilvl w:val="4"/>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FFS: The events may include e.g., DL/UL configuration for unpaired spectrum, the </w:t>
            </w:r>
            <w:r>
              <w:rPr>
                <w:rFonts w:ascii="Times New Roman" w:hAnsi="Times New Roman" w:cs="Times New Roman" w:hint="eastAsia"/>
                <w:strike/>
                <w:color w:val="FF0000"/>
                <w:lang w:val="en-GB"/>
              </w:rPr>
              <w:t xml:space="preserve">configured </w:t>
            </w:r>
            <w:r>
              <w:rPr>
                <w:rFonts w:ascii="Times New Roman" w:hAnsi="Times New Roman" w:cs="Times New Roman" w:hint="eastAsia"/>
                <w:color w:val="FF0000"/>
                <w:lang w:val="en-GB"/>
              </w:rPr>
              <w:t xml:space="preserve">actual </w:t>
            </w:r>
            <w:r>
              <w:rPr>
                <w:rFonts w:ascii="Times New Roman" w:hAnsi="Times New Roman" w:cs="Times New Roman"/>
                <w:lang w:val="en-GB"/>
              </w:rPr>
              <w:t>TDW exceeds the maximum duration, DL reception/monitoring occasion for unpaired spectrum, high priority transmission, frequency hopping.</w:t>
            </w:r>
            <w:r>
              <w:rPr>
                <w:rFonts w:ascii="Times New Roman" w:hAnsi="Times New Roman" w:cs="Times New Roman" w:hint="eastAsia"/>
                <w:bCs/>
                <w:lang w:val="en-GB"/>
              </w:rPr>
              <w:t xml:space="preserve"> </w:t>
            </w:r>
          </w:p>
        </w:tc>
      </w:tr>
      <w:tr w:rsidR="00AA3E2F" w14:paraId="3137F86A" w14:textId="77777777">
        <w:trPr>
          <w:trHeight w:val="409"/>
          <w:jc w:val="center"/>
        </w:trPr>
        <w:tc>
          <w:tcPr>
            <w:tcW w:w="1733" w:type="dxa"/>
            <w:shd w:val="clear" w:color="auto" w:fill="auto"/>
            <w:vAlign w:val="center"/>
          </w:tcPr>
          <w:p w14:paraId="3137F84D" w14:textId="77777777" w:rsidR="00AA3E2F" w:rsidRDefault="002C12B3">
            <w:pPr>
              <w:jc w:val="center"/>
              <w:rPr>
                <w:rFonts w:ascii="Times New Roman" w:hAnsi="Times New Roman" w:cs="Times New Roman"/>
                <w:bCs/>
              </w:rPr>
            </w:pPr>
            <w:r>
              <w:rPr>
                <w:rFonts w:ascii="Times New Roman" w:hAnsi="Times New Roman" w:cs="Times New Roman" w:hint="eastAsia"/>
                <w:bCs/>
              </w:rPr>
              <w:t>FL</w:t>
            </w:r>
          </w:p>
        </w:tc>
        <w:tc>
          <w:tcPr>
            <w:tcW w:w="7744" w:type="dxa"/>
            <w:shd w:val="clear" w:color="auto" w:fill="auto"/>
            <w:vAlign w:val="center"/>
          </w:tcPr>
          <w:p w14:paraId="3137F84E" w14:textId="77777777" w:rsidR="00AA3E2F" w:rsidRDefault="002C12B3">
            <w:pPr>
              <w:rPr>
                <w:rFonts w:ascii="Times New Roman" w:hAnsi="Times New Roman" w:cs="Times New Roman"/>
                <w:lang w:val="en-GB"/>
              </w:rPr>
            </w:pPr>
            <w:r>
              <w:rPr>
                <w:rFonts w:ascii="Times New Roman" w:hAnsi="Times New Roman" w:cs="Times New Roman" w:hint="eastAsia"/>
                <w:bCs/>
                <w:lang w:val="en-GB"/>
              </w:rPr>
              <w:t>@</w:t>
            </w:r>
            <w:r>
              <w:rPr>
                <w:rFonts w:ascii="Times New Roman" w:hAnsi="Times New Roman" w:cs="Times New Roman"/>
                <w:bCs/>
                <w:lang w:val="en-GB"/>
              </w:rPr>
              <w:t>CATT, regarding “</w:t>
            </w:r>
            <w:r>
              <w:rPr>
                <w:rFonts w:ascii="Times New Roman" w:hAnsi="Times New Roman" w:cs="Times New Roman"/>
                <w:lang w:val="en-GB"/>
              </w:rPr>
              <w:t xml:space="preserve">the </w:t>
            </w:r>
            <w:r>
              <w:rPr>
                <w:rFonts w:ascii="Times New Roman" w:hAnsi="Times New Roman" w:cs="Times New Roman" w:hint="eastAsia"/>
                <w:strike/>
                <w:color w:val="FF0000"/>
                <w:lang w:val="en-GB"/>
              </w:rPr>
              <w:t xml:space="preserve">configured </w:t>
            </w:r>
            <w:r>
              <w:rPr>
                <w:rFonts w:ascii="Times New Roman" w:hAnsi="Times New Roman" w:cs="Times New Roman" w:hint="eastAsia"/>
                <w:color w:val="FF0000"/>
                <w:lang w:val="en-GB"/>
              </w:rPr>
              <w:t xml:space="preserve">actual </w:t>
            </w:r>
            <w:r>
              <w:rPr>
                <w:rFonts w:ascii="Times New Roman" w:hAnsi="Times New Roman" w:cs="Times New Roman"/>
                <w:lang w:val="en-GB"/>
              </w:rPr>
              <w:t>TDW exceeds the maximum duration</w:t>
            </w:r>
            <w:r>
              <w:rPr>
                <w:rFonts w:ascii="Times New Roman" w:hAnsi="Times New Roman" w:cs="Times New Roman"/>
                <w:bCs/>
                <w:lang w:val="en-GB"/>
              </w:rPr>
              <w:t>”, it should be “</w:t>
            </w:r>
            <w:r>
              <w:rPr>
                <w:rFonts w:ascii="Times New Roman" w:hAnsi="Times New Roman" w:cs="Times New Roman"/>
                <w:lang w:val="en-GB"/>
              </w:rPr>
              <w:t xml:space="preserve">the </w:t>
            </w:r>
            <w:r>
              <w:rPr>
                <w:rFonts w:ascii="Times New Roman" w:hAnsi="Times New Roman" w:cs="Times New Roman" w:hint="eastAsia"/>
                <w:color w:val="FF0000"/>
                <w:lang w:val="en-GB"/>
              </w:rPr>
              <w:t xml:space="preserve">configured </w:t>
            </w:r>
            <w:r>
              <w:rPr>
                <w:rFonts w:ascii="Times New Roman" w:hAnsi="Times New Roman" w:cs="Times New Roman"/>
                <w:lang w:val="en-GB"/>
              </w:rPr>
              <w:t>TDW exceeds the maximum duration</w:t>
            </w:r>
            <w:r>
              <w:rPr>
                <w:rFonts w:ascii="Times New Roman" w:hAnsi="Times New Roman" w:cs="Times New Roman"/>
                <w:bCs/>
                <w:lang w:val="en-GB"/>
              </w:rPr>
              <w:t xml:space="preserve">” since the length of the configured window L can be longer than the maximum duration while the actual window can never exceed </w:t>
            </w:r>
            <w:r>
              <w:rPr>
                <w:rFonts w:ascii="Times New Roman" w:hAnsi="Times New Roman" w:cs="Times New Roman"/>
                <w:lang w:val="en-GB"/>
              </w:rPr>
              <w:t>the maximum duration according to the current description.</w:t>
            </w:r>
          </w:p>
          <w:p w14:paraId="3137F84F" w14:textId="77777777" w:rsidR="00AA3E2F" w:rsidRDefault="002C12B3">
            <w:pPr>
              <w:rPr>
                <w:rFonts w:ascii="Times New Roman" w:hAnsi="Times New Roman" w:cs="Times New Roman"/>
                <w:lang w:val="en-GB"/>
              </w:rPr>
            </w:pPr>
            <w:r>
              <w:rPr>
                <w:rFonts w:ascii="Times New Roman" w:hAnsi="Times New Roman" w:cs="Times New Roman"/>
                <w:lang w:val="en-GB"/>
              </w:rPr>
              <w:t xml:space="preserve">@Qualcomm, Intel, Lenovo, The combined proposal is a compromise of all three alternatives. If the window length of the configured TDW is restricted up to the maximum duration, Alt 2-B is precluded. </w:t>
            </w:r>
          </w:p>
          <w:p w14:paraId="3137F850" w14:textId="77777777" w:rsidR="00AA3E2F" w:rsidRDefault="002C12B3">
            <w:pPr>
              <w:rPr>
                <w:rFonts w:ascii="Times New Roman" w:hAnsi="Times New Roman" w:cs="Times New Roman"/>
                <w:lang w:val="en-GB"/>
              </w:rPr>
            </w:pPr>
            <w:r>
              <w:rPr>
                <w:rFonts w:ascii="Times New Roman" w:hAnsi="Times New Roman" w:cs="Times New Roman"/>
                <w:lang w:val="en-GB"/>
              </w:rPr>
              <w:t>Based on the comments so far, proposal is updated as follows:</w:t>
            </w:r>
          </w:p>
          <w:p w14:paraId="3137F851" w14:textId="77777777" w:rsidR="00AA3E2F" w:rsidRDefault="002C12B3">
            <w:pPr>
              <w:rPr>
                <w:rFonts w:ascii="Times New Roman" w:hAnsi="Times New Roman" w:cs="Times New Roman"/>
                <w:b/>
                <w:szCs w:val="21"/>
              </w:rPr>
            </w:pPr>
            <w:r>
              <w:rPr>
                <w:rFonts w:ascii="Times New Roman" w:hAnsi="Times New Roman" w:cs="Times New Roman" w:hint="eastAsia"/>
                <w:b/>
                <w:szCs w:val="21"/>
                <w:highlight w:val="yellow"/>
              </w:rPr>
              <w:lastRenderedPageBreak/>
              <w:t>C</w:t>
            </w:r>
            <w:r>
              <w:rPr>
                <w:rFonts w:ascii="Times New Roman" w:hAnsi="Times New Roman" w:cs="Times New Roman"/>
                <w:b/>
                <w:szCs w:val="21"/>
                <w:highlight w:val="yellow"/>
              </w:rPr>
              <w:t>ombined proposal 7-v3:</w:t>
            </w:r>
          </w:p>
          <w:p w14:paraId="3137F852" w14:textId="77777777" w:rsidR="00AA3E2F" w:rsidRDefault="002C12B3">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FF0000"/>
                <w:kern w:val="0"/>
                <w:szCs w:val="21"/>
                <w:lang w:val="en-GB"/>
              </w:rPr>
              <w:t>For joint channel estimation for PUSCH repetition type A of PUSCH repetitions of the same TB</w:t>
            </w:r>
            <w:r>
              <w:rPr>
                <w:rFonts w:ascii="Times New Roman" w:hAnsi="Times New Roman" w:cs="Times New Roman" w:hint="eastAsia"/>
                <w:color w:val="FF0000"/>
                <w:kern w:val="0"/>
                <w:szCs w:val="21"/>
                <w:lang w:val="en-GB"/>
              </w:rPr>
              <w:t>,</w:t>
            </w:r>
            <w:r>
              <w:rPr>
                <w:rFonts w:ascii="Times New Roman" w:hAnsi="Times New Roman" w:cs="Times New Roman"/>
                <w:color w:val="000000" w:themeColor="text1"/>
                <w:kern w:val="0"/>
                <w:szCs w:val="21"/>
                <w:lang w:val="en-GB"/>
              </w:rPr>
              <w:t xml:space="preserve"> a</w:t>
            </w:r>
            <w:r>
              <w:rPr>
                <w:rFonts w:ascii="Times New Roman" w:eastAsia="Batang" w:hAnsi="Times New Roman" w:cs="Times New Roman"/>
                <w:color w:val="000000" w:themeColor="text1"/>
                <w:kern w:val="0"/>
                <w:szCs w:val="21"/>
                <w:lang w:val="en-GB"/>
              </w:rPr>
              <w:t>ll the repetitions are covered by one or multiple consecutive/non-consecutive TDWs</w:t>
            </w:r>
          </w:p>
          <w:p w14:paraId="3137F853"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3137F854" w14:textId="77777777" w:rsidR="00AA3E2F" w:rsidRDefault="002C12B3">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Pr>
                <w:rFonts w:ascii="Times New Roman" w:hAnsi="Times New Roman" w:cs="Times New Roman"/>
                <w:color w:val="FF0000"/>
                <w:highlight w:val="lightGray"/>
              </w:rPr>
              <w:t xml:space="preserve">The maximum value of </w:t>
            </w:r>
            <w:r>
              <w:rPr>
                <w:rFonts w:ascii="Times New Roman" w:hAnsi="Times New Roman" w:cs="Times New Roman"/>
                <w:i/>
                <w:color w:val="FF0000"/>
                <w:highlight w:val="lightGray"/>
              </w:rPr>
              <w:t>L</w:t>
            </w:r>
            <w:r>
              <w:rPr>
                <w:rFonts w:ascii="Times New Roman" w:hAnsi="Times New Roman" w:cs="Times New Roman"/>
                <w:color w:val="FF0000"/>
                <w:highlight w:val="lightGray"/>
              </w:rPr>
              <w:t xml:space="preserve"> is the duration of all repetitions</w:t>
            </w:r>
          </w:p>
          <w:p w14:paraId="3137F855"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The start of the first configured TDW is the first PUSCH transmission</w:t>
            </w:r>
          </w:p>
          <w:p w14:paraId="3137F856"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first available slot/symbol, or the first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first PUSCH transmission.</w:t>
            </w:r>
          </w:p>
          <w:p w14:paraId="3137F857"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The start of other </w:t>
            </w:r>
            <w:r>
              <w:rPr>
                <w:rFonts w:ascii="Times New Roman" w:eastAsia="Batang" w:hAnsi="Times New Roman" w:cs="Times New Roman"/>
                <w:color w:val="FF0000"/>
                <w:kern w:val="0"/>
                <w:szCs w:val="21"/>
                <w:lang w:val="en-GB"/>
              </w:rPr>
              <w:t>configured</w:t>
            </w:r>
            <w:r>
              <w:rPr>
                <w:rFonts w:ascii="Times New Roman" w:hAnsi="Times New Roman" w:cs="Times New Roman"/>
                <w:color w:val="FF0000"/>
              </w:rPr>
              <w:t xml:space="preserve"> TDWs can be implicitly determined prior to first repetition.</w:t>
            </w:r>
          </w:p>
          <w:p w14:paraId="3137F858" w14:textId="77777777" w:rsidR="00AA3E2F" w:rsidRDefault="002C12B3">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Pr>
                <w:rFonts w:ascii="Times New Roman" w:hAnsi="Times New Roman" w:cs="Times New Roman"/>
                <w:color w:val="FF0000"/>
                <w:highlight w:val="lightGray"/>
              </w:rPr>
              <w:t>The configured TDWs are consecutive for paired spectrum</w:t>
            </w:r>
          </w:p>
          <w:p w14:paraId="3137F859" w14:textId="77777777" w:rsidR="00AA3E2F" w:rsidRDefault="002C12B3">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Pr>
                <w:rFonts w:ascii="Times New Roman" w:hAnsi="Times New Roman" w:cs="Times New Roman"/>
                <w:color w:val="FF0000"/>
                <w:highlight w:val="lightGray"/>
              </w:rPr>
              <w:t xml:space="preserve">The start of the configured TDWs are implicitly determined based on DL/UL configuration for unpaired spectrum </w:t>
            </w:r>
          </w:p>
          <w:p w14:paraId="3137F85A"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hint="eastAsia"/>
                <w:color w:val="000000" w:themeColor="text1"/>
                <w:kern w:val="0"/>
                <w:szCs w:val="21"/>
                <w:lang w:val="en-GB"/>
              </w:rPr>
              <w:t xml:space="preserve">The end of the </w:t>
            </w:r>
            <w:r>
              <w:rPr>
                <w:rFonts w:ascii="Times New Roman" w:eastAsia="Batang" w:hAnsi="Times New Roman" w:cs="Times New Roman"/>
                <w:color w:val="000000" w:themeColor="text1"/>
                <w:kern w:val="0"/>
                <w:szCs w:val="21"/>
                <w:lang w:val="en-GB"/>
              </w:rPr>
              <w:t>last configured TDW</w:t>
            </w:r>
            <w:r>
              <w:rPr>
                <w:rFonts w:ascii="Times New Roman" w:eastAsia="Batang" w:hAnsi="Times New Roman" w:cs="Times New Roman" w:hint="eastAsia"/>
                <w:color w:val="000000" w:themeColor="text1"/>
                <w:kern w:val="0"/>
                <w:szCs w:val="21"/>
                <w:lang w:val="en-GB"/>
              </w:rPr>
              <w:t xml:space="preserve"> is the </w:t>
            </w:r>
            <w:r>
              <w:rPr>
                <w:rFonts w:ascii="Times New Roman" w:eastAsia="Batang" w:hAnsi="Times New Roman" w:cs="Times New Roman"/>
                <w:color w:val="000000" w:themeColor="text1"/>
                <w:kern w:val="0"/>
                <w:szCs w:val="21"/>
                <w:lang w:val="en-GB"/>
              </w:rPr>
              <w:t>end of the last PUSCH transmission</w:t>
            </w:r>
            <w:r>
              <w:rPr>
                <w:rFonts w:ascii="Times New Roman" w:eastAsia="Batang" w:hAnsi="Times New Roman" w:cs="Times New Roman" w:hint="eastAsia"/>
                <w:color w:val="000000" w:themeColor="text1"/>
                <w:kern w:val="0"/>
                <w:szCs w:val="21"/>
                <w:lang w:val="en-GB"/>
              </w:rPr>
              <w:t>.</w:t>
            </w:r>
          </w:p>
          <w:p w14:paraId="3137F85B"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end of the configured TDW is the last available slot/symbol, or the last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last PUSCH transmission.</w:t>
            </w:r>
          </w:p>
          <w:p w14:paraId="3137F85C" w14:textId="77777777" w:rsidR="00AA3E2F" w:rsidRDefault="002C12B3">
            <w:pPr>
              <w:widowControl/>
              <w:numPr>
                <w:ilvl w:val="0"/>
                <w:numId w:val="18"/>
              </w:numPr>
              <w:autoSpaceDE w:val="0"/>
              <w:autoSpaceDN w:val="0"/>
              <w:snapToGrid w:val="0"/>
              <w:spacing w:after="120" w:line="252" w:lineRule="auto"/>
              <w:rPr>
                <w:rFonts w:ascii="Times New Roman" w:eastAsia="MS PGothic" w:hAnsi="Times New Roman" w:cs="Times New Roman"/>
                <w:color w:val="FF0000"/>
                <w:kern w:val="0"/>
                <w:szCs w:val="21"/>
                <w:lang w:val="en-GB"/>
              </w:rPr>
            </w:pPr>
            <w:r>
              <w:rPr>
                <w:rFonts w:ascii="Times New Roman" w:hAnsi="Times New Roman" w:cs="Times New Roman"/>
                <w:color w:val="FF0000"/>
                <w:lang w:val="en-GB"/>
              </w:rPr>
              <w:t>Within one configured TDW</w:t>
            </w:r>
            <w:r>
              <w:rPr>
                <w:rFonts w:ascii="Times New Roman" w:hAnsi="Times New Roman" w:cs="Times New Roman" w:hint="eastAsia"/>
                <w:color w:val="FF0000"/>
                <w:lang w:val="en-GB"/>
              </w:rPr>
              <w:t xml:space="preserve">, </w:t>
            </w:r>
            <w:r>
              <w:rPr>
                <w:rFonts w:ascii="Times New Roman" w:hAnsi="Times New Roman" w:cs="Times New Roman" w:hint="eastAsia"/>
                <w:lang w:val="en-GB"/>
              </w:rPr>
              <w:t>o</w:t>
            </w:r>
            <w:r>
              <w:rPr>
                <w:rFonts w:ascii="Times New Roman" w:hAnsi="Times New Roman" w:cs="Times New Roman"/>
                <w:lang w:val="en-GB"/>
              </w:rPr>
              <w:t xml:space="preserve">ne or multiple </w:t>
            </w:r>
            <w:r>
              <w:rPr>
                <w:rFonts w:ascii="Times New Roman" w:hAnsi="Times New Roman" w:cs="Times New Roman"/>
                <w:color w:val="FF0000"/>
                <w:lang w:val="en-GB"/>
              </w:rPr>
              <w:t>actual</w:t>
            </w:r>
            <w:r>
              <w:rPr>
                <w:rFonts w:ascii="Times New Roman" w:hAnsi="Times New Roman" w:cs="Times New Roman"/>
                <w:lang w:val="en-GB"/>
              </w:rPr>
              <w:t xml:space="preserve"> TDWs can be implicitly determined:</w:t>
            </w:r>
          </w:p>
          <w:p w14:paraId="3137F85D" w14:textId="77777777" w:rsidR="00AA3E2F" w:rsidRDefault="002C12B3">
            <w:pPr>
              <w:widowControl/>
              <w:numPr>
                <w:ilvl w:val="1"/>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lang w:val="en-GB"/>
              </w:rPr>
              <w:t xml:space="preserve">The start of the first </w:t>
            </w:r>
            <w:r>
              <w:rPr>
                <w:rFonts w:ascii="Times New Roman" w:hAnsi="Times New Roman" w:cs="Times New Roman"/>
                <w:color w:val="FF0000"/>
                <w:lang w:val="en-GB"/>
              </w:rPr>
              <w:t xml:space="preserve">actual </w:t>
            </w:r>
            <w:r>
              <w:rPr>
                <w:rFonts w:ascii="Times New Roman" w:hAnsi="Times New Roman" w:cs="Times New Roman"/>
                <w:lang w:val="en-GB"/>
              </w:rPr>
              <w:t xml:space="preserve">TDW is the first PUSCH transmission </w:t>
            </w:r>
            <w:r>
              <w:rPr>
                <w:rFonts w:ascii="Times New Roman" w:hAnsi="Times New Roman" w:cs="Times New Roman"/>
                <w:color w:val="FF0000"/>
                <w:lang w:val="en-GB"/>
              </w:rPr>
              <w:t>within the configured TDW.</w:t>
            </w:r>
          </w:p>
          <w:p w14:paraId="3137F85E" w14:textId="77777777" w:rsidR="00AA3E2F" w:rsidRDefault="002C12B3">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first available slot/symbol, or the first physical slot/symbol for the first PUSCH transmission.</w:t>
            </w:r>
          </w:p>
          <w:p w14:paraId="3137F85F" w14:textId="77777777" w:rsidR="00AA3E2F" w:rsidRDefault="002C12B3">
            <w:pPr>
              <w:widowControl/>
              <w:numPr>
                <w:ilvl w:val="1"/>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 xml:space="preserve">After one </w:t>
            </w:r>
            <w:r>
              <w:rPr>
                <w:rFonts w:ascii="Times New Roman" w:hAnsi="Times New Roman" w:cs="Times New Roman"/>
                <w:color w:val="FF0000"/>
                <w:lang w:val="en-GB" w:eastAsia="ja-JP"/>
              </w:rPr>
              <w:t>actual</w:t>
            </w:r>
            <w:r>
              <w:rPr>
                <w:rFonts w:ascii="Times New Roman" w:hAnsi="Times New Roman" w:cs="Times New Roman"/>
                <w:lang w:val="en-GB" w:eastAsia="ja-JP"/>
              </w:rPr>
              <w:t xml:space="preserve"> TDW starts, UE is expected to maintain the power consistency and phase continuity until one of the following conditions is met</w:t>
            </w:r>
            <w:r>
              <w:rPr>
                <w:rFonts w:ascii="Times New Roman" w:eastAsia="MS Mincho" w:hAnsi="Times New Roman" w:cs="Times New Roman"/>
                <w:bCs/>
                <w:lang w:val="en-GB" w:eastAsia="ja-JP"/>
              </w:rPr>
              <w:t>, then the</w:t>
            </w:r>
            <w:r>
              <w:rPr>
                <w:rFonts w:ascii="Times New Roman" w:eastAsia="MS Mincho" w:hAnsi="Times New Roman" w:cs="Times New Roman"/>
                <w:bCs/>
                <w:color w:val="FF0000"/>
                <w:lang w:val="en-GB" w:eastAsia="ja-JP"/>
              </w:rPr>
              <w:t xml:space="preserve"> actual</w:t>
            </w:r>
            <w:r>
              <w:rPr>
                <w:rFonts w:ascii="Times New Roman" w:eastAsia="MS Mincho" w:hAnsi="Times New Roman" w:cs="Times New Roman"/>
                <w:bCs/>
                <w:lang w:val="en-GB" w:eastAsia="ja-JP"/>
              </w:rPr>
              <w:t xml:space="preserve"> TDW is ended.</w:t>
            </w:r>
          </w:p>
          <w:p w14:paraId="3137F860" w14:textId="77777777" w:rsidR="00AA3E2F" w:rsidRDefault="002C12B3">
            <w:pPr>
              <w:widowControl/>
              <w:numPr>
                <w:ilvl w:val="2"/>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lang w:val="en-GB" w:eastAsia="ja-JP"/>
              </w:rPr>
              <w:t>The TDW</w:t>
            </w:r>
            <w:r>
              <w:rPr>
                <w:rFonts w:ascii="Times New Roman" w:hAnsi="Times New Roman" w:cs="Times New Roman"/>
                <w:lang w:val="en-GB"/>
              </w:rPr>
              <w:t xml:space="preserve"> reaches the end of the last PUSCH transmission </w:t>
            </w:r>
            <w:r>
              <w:rPr>
                <w:rFonts w:ascii="Times New Roman" w:hAnsi="Times New Roman" w:cs="Times New Roman"/>
                <w:color w:val="FF0000"/>
                <w:lang w:val="en-GB"/>
              </w:rPr>
              <w:t>within the configured TDW.</w:t>
            </w:r>
          </w:p>
          <w:p w14:paraId="3137F861" w14:textId="77777777" w:rsidR="00AA3E2F" w:rsidRDefault="002C12B3">
            <w:pPr>
              <w:widowControl/>
              <w:numPr>
                <w:ilvl w:val="3"/>
                <w:numId w:val="18"/>
              </w:numPr>
              <w:autoSpaceDE w:val="0"/>
              <w:autoSpaceDN w:val="0"/>
              <w:snapToGrid w:val="0"/>
              <w:spacing w:after="120" w:line="252" w:lineRule="auto"/>
              <w:rPr>
                <w:rFonts w:ascii="Times New Roman" w:hAnsi="Times New Roman" w:cs="Times New Roman"/>
                <w:color w:val="FF0000"/>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 xml:space="preserve">The end of the </w:t>
            </w:r>
            <w:r>
              <w:rPr>
                <w:rFonts w:ascii="Times New Roman" w:hAnsi="Times New Roman" w:cs="Times New Roman" w:hint="eastAsia"/>
                <w:kern w:val="0"/>
                <w:szCs w:val="21"/>
                <w:lang w:val="en-GB"/>
              </w:rPr>
              <w:t xml:space="preserve">actual TDW </w:t>
            </w:r>
            <w:r>
              <w:rPr>
                <w:rFonts w:ascii="Times New Roman" w:hAnsi="Times New Roman" w:cs="Times New Roman"/>
                <w:kern w:val="0"/>
                <w:szCs w:val="21"/>
                <w:lang w:val="en-GB"/>
              </w:rPr>
              <w:t>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862" w14:textId="77777777" w:rsidR="00AA3E2F" w:rsidRDefault="002C12B3">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A</w:t>
            </w:r>
            <w:r>
              <w:rPr>
                <w:rFonts w:ascii="Times New Roman" w:hAnsi="Times New Roman" w:cs="Times New Roman" w:hint="eastAsia"/>
                <w:lang w:val="en-GB"/>
              </w:rPr>
              <w:t>n</w:t>
            </w:r>
            <w:r>
              <w:rPr>
                <w:rFonts w:ascii="Times New Roman" w:hAnsi="Times New Roman" w:cs="Times New Roman"/>
                <w:lang w:val="en-GB" w:eastAsia="ja-JP"/>
              </w:rPr>
              <w:t xml:space="preserve"> event occurs that violates power consistency and phase continuity</w:t>
            </w:r>
          </w:p>
          <w:p w14:paraId="3137F863" w14:textId="77777777" w:rsidR="00AA3E2F" w:rsidRDefault="002C12B3">
            <w:pPr>
              <w:widowControl/>
              <w:numPr>
                <w:ilvl w:val="3"/>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FFS: The events may include e.g., DL/UL configuration for unpaired spectrum, the </w:t>
            </w:r>
            <w:r>
              <w:rPr>
                <w:rFonts w:ascii="Times New Roman" w:hAnsi="Times New Roman" w:cs="Times New Roman" w:hint="eastAsia"/>
                <w:lang w:val="en-GB"/>
              </w:rPr>
              <w:t xml:space="preserve">configured </w:t>
            </w:r>
            <w:r>
              <w:rPr>
                <w:rFonts w:ascii="Times New Roman" w:hAnsi="Times New Roman" w:cs="Times New Roman"/>
                <w:lang w:val="en-GB"/>
              </w:rPr>
              <w:t>TDW exceeds the maximum duration, DL reception/monitoring occasion for unpaired spectrum, high priority transmission, frequency hopping.</w:t>
            </w:r>
          </w:p>
          <w:p w14:paraId="3137F864"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 xml:space="preserve">FFS: The end of the </w:t>
            </w:r>
            <w:r>
              <w:rPr>
                <w:rFonts w:ascii="Times New Roman" w:hAnsi="Times New Roman" w:cs="Times New Roman" w:hint="eastAsia"/>
                <w:kern w:val="0"/>
                <w:szCs w:val="21"/>
                <w:lang w:val="en-GB"/>
              </w:rPr>
              <w:t>actual TDW</w:t>
            </w:r>
            <w:r>
              <w:rPr>
                <w:rFonts w:ascii="Times New Roman" w:hAnsi="Times New Roman" w:cs="Times New Roman"/>
                <w:kern w:val="0"/>
                <w:szCs w:val="21"/>
                <w:lang w:val="en-GB"/>
              </w:rPr>
              <w:t xml:space="preserve">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137F865" w14:textId="77777777" w:rsidR="00AA3E2F" w:rsidRDefault="002C12B3">
            <w:pPr>
              <w:widowControl/>
              <w:numPr>
                <w:ilvl w:val="1"/>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hint="eastAsia"/>
                <w:lang w:val="en-GB" w:eastAsia="ja-JP"/>
              </w:rPr>
              <w:t>I</w:t>
            </w:r>
            <w:r>
              <w:rPr>
                <w:rFonts w:ascii="Times New Roman" w:hAnsi="Times New Roman" w:cs="Times New Roman"/>
                <w:lang w:val="en-GB" w:eastAsia="ja-JP"/>
              </w:rPr>
              <w:t xml:space="preserve">f the power consistency and phase continuity are violated due to an </w:t>
            </w:r>
            <w:r>
              <w:rPr>
                <w:rFonts w:ascii="Times New Roman" w:hAnsi="Times New Roman" w:cs="Times New Roman" w:hint="eastAsia"/>
                <w:lang w:val="en-GB" w:eastAsia="ja-JP"/>
              </w:rPr>
              <w:t>event</w:t>
            </w:r>
            <w:r>
              <w:rPr>
                <w:rFonts w:ascii="Times New Roman" w:hAnsi="Times New Roman" w:cs="Times New Roman" w:hint="eastAsia"/>
                <w:lang w:val="en-GB"/>
              </w:rPr>
              <w:t>, whether a new actual TDW is created is subject to UE capability of supporting restarting DMRS bundling.</w:t>
            </w:r>
          </w:p>
          <w:p w14:paraId="3137F866" w14:textId="77777777" w:rsidR="00AA3E2F" w:rsidRDefault="002C12B3">
            <w:pPr>
              <w:widowControl/>
              <w:numPr>
                <w:ilvl w:val="2"/>
                <w:numId w:val="18"/>
              </w:numPr>
              <w:autoSpaceDE w:val="0"/>
              <w:autoSpaceDN w:val="0"/>
              <w:snapToGrid w:val="0"/>
              <w:spacing w:after="120" w:line="252" w:lineRule="auto"/>
              <w:rPr>
                <w:rFonts w:ascii="Times New Roman" w:hAnsi="Times New Roman" w:cs="Times New Roman"/>
                <w:color w:val="FF0000"/>
                <w:lang w:val="en-GB" w:eastAsia="ja-JP"/>
              </w:rPr>
            </w:pPr>
            <w:r>
              <w:rPr>
                <w:rFonts w:ascii="Times New Roman" w:hAnsi="Times New Roman" w:cs="Times New Roman"/>
                <w:color w:val="FF0000"/>
                <w:lang w:val="en-GB"/>
              </w:rPr>
              <w:lastRenderedPageBreak/>
              <w:t xml:space="preserve">If UE is capable of </w:t>
            </w:r>
            <w:r>
              <w:rPr>
                <w:rFonts w:ascii="Times New Roman" w:hAnsi="Times New Roman" w:cs="Times New Roman" w:hint="eastAsia"/>
                <w:color w:val="FF0000"/>
                <w:lang w:val="en-GB"/>
              </w:rPr>
              <w:t>restarting</w:t>
            </w:r>
            <w:r>
              <w:rPr>
                <w:rFonts w:ascii="Times New Roman" w:hAnsi="Times New Roman" w:cs="Times New Roman"/>
                <w:color w:val="FF0000"/>
                <w:lang w:val="en-GB"/>
              </w:rPr>
              <w:t xml:space="preserve"> DM-RS bundling, </w:t>
            </w:r>
            <w:r>
              <w:rPr>
                <w:rFonts w:ascii="Times New Roman" w:hAnsi="Times New Roman" w:cs="Times New Roman"/>
                <w:color w:val="FF0000"/>
                <w:lang w:val="en-GB" w:eastAsia="ja-JP"/>
              </w:rPr>
              <w:t xml:space="preserve">one new actual TDW is created after the event, </w:t>
            </w:r>
          </w:p>
          <w:p w14:paraId="3137F867" w14:textId="77777777" w:rsidR="00AA3E2F" w:rsidRDefault="002C12B3">
            <w:pPr>
              <w:widowControl/>
              <w:numPr>
                <w:ilvl w:val="3"/>
                <w:numId w:val="18"/>
              </w:numPr>
              <w:autoSpaceDE w:val="0"/>
              <w:autoSpaceDN w:val="0"/>
              <w:snapToGrid w:val="0"/>
              <w:spacing w:after="120" w:line="252" w:lineRule="auto"/>
              <w:rPr>
                <w:rFonts w:ascii="Calibri" w:hAnsi="Calibri" w:cs="Calibri"/>
                <w:sz w:val="22"/>
                <w:lang w:eastAsia="en-US"/>
              </w:rPr>
            </w:pPr>
            <w:r>
              <w:rPr>
                <w:rFonts w:ascii="Times New Roman" w:hAnsi="Times New Roman" w:cs="Times New Roman"/>
                <w:color w:val="FF0000"/>
                <w:lang w:val="en-GB"/>
              </w:rPr>
              <w:t>FFS: The start of the new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 xml:space="preserve">TDW is the first available slot/symbol for PUSCH transmission after the </w:t>
            </w:r>
            <w:r>
              <w:rPr>
                <w:rFonts w:ascii="Times New Roman" w:hAnsi="Times New Roman" w:cs="Times New Roman"/>
                <w:color w:val="FF0000"/>
                <w:lang w:val="en-GB" w:eastAsia="ko-KR"/>
              </w:rPr>
              <w:t>event</w:t>
            </w:r>
            <w:r>
              <w:rPr>
                <w:rFonts w:ascii="Times New Roman" w:hAnsi="Times New Roman" w:cs="Times New Roman"/>
                <w:color w:val="FF0000"/>
                <w:lang w:val="en-GB"/>
              </w:rPr>
              <w:t>.</w:t>
            </w:r>
          </w:p>
          <w:p w14:paraId="3137F868" w14:textId="77777777" w:rsidR="00AA3E2F" w:rsidRDefault="002C12B3">
            <w:pPr>
              <w:widowControl/>
              <w:numPr>
                <w:ilvl w:val="2"/>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color w:val="FF0000"/>
                <w:lang w:val="en-GB"/>
              </w:rPr>
              <w:t xml:space="preserve">If UE is not capable of restarting DM-RS bundling, no </w:t>
            </w:r>
            <w:r>
              <w:rPr>
                <w:rFonts w:ascii="Times New Roman" w:hAnsi="Times New Roman" w:cs="Times New Roman" w:hint="eastAsia"/>
                <w:color w:val="FF0000"/>
                <w:lang w:val="en-GB"/>
              </w:rPr>
              <w:t xml:space="preserve">new </w:t>
            </w:r>
            <w:r>
              <w:rPr>
                <w:rFonts w:ascii="Times New Roman" w:hAnsi="Times New Roman" w:cs="Times New Roman"/>
                <w:color w:val="FF0000"/>
                <w:lang w:val="en-GB"/>
              </w:rPr>
              <w:t>actual TDW is created until the end of the configured TDW.</w:t>
            </w:r>
          </w:p>
          <w:p w14:paraId="3137F869" w14:textId="77777777" w:rsidR="00AA3E2F" w:rsidRDefault="002C12B3">
            <w:pPr>
              <w:widowControl/>
              <w:numPr>
                <w:ilvl w:val="2"/>
                <w:numId w:val="18"/>
              </w:numPr>
              <w:autoSpaceDE w:val="0"/>
              <w:autoSpaceDN w:val="0"/>
              <w:snapToGrid w:val="0"/>
              <w:spacing w:after="120" w:line="252" w:lineRule="auto"/>
              <w:rPr>
                <w:rFonts w:ascii="Times New Roman" w:hAnsi="Times New Roman" w:cs="Times New Roman"/>
                <w:color w:val="FF0000"/>
                <w:highlight w:val="lightGray"/>
                <w:lang w:val="en-GB"/>
              </w:rPr>
            </w:pPr>
            <w:r>
              <w:rPr>
                <w:rFonts w:ascii="Times New Roman" w:hAnsi="Times New Roman" w:cs="Times New Roman"/>
                <w:color w:val="FF0000"/>
                <w:highlight w:val="lightGray"/>
              </w:rPr>
              <w:t>FFS: UE capability is applied only to dynamic event or not</w:t>
            </w:r>
          </w:p>
        </w:tc>
      </w:tr>
      <w:tr w:rsidR="00AA3E2F" w14:paraId="3137F875" w14:textId="77777777">
        <w:trPr>
          <w:trHeight w:val="409"/>
          <w:jc w:val="center"/>
        </w:trPr>
        <w:tc>
          <w:tcPr>
            <w:tcW w:w="1733" w:type="dxa"/>
            <w:shd w:val="clear" w:color="auto" w:fill="auto"/>
            <w:vAlign w:val="center"/>
          </w:tcPr>
          <w:p w14:paraId="3137F86B" w14:textId="77777777" w:rsidR="00AA3E2F" w:rsidRDefault="002C12B3">
            <w:pPr>
              <w:jc w:val="center"/>
              <w:rPr>
                <w:rFonts w:ascii="Times New Roman" w:hAnsi="Times New Roman" w:cs="Times New Roman"/>
                <w:bCs/>
              </w:rPr>
            </w:pPr>
            <w:r>
              <w:rPr>
                <w:rFonts w:ascii="Times New Roman" w:hAnsi="Times New Roman" w:cs="Times New Roman" w:hint="eastAsia"/>
                <w:bCs/>
              </w:rPr>
              <w:lastRenderedPageBreak/>
              <w:t>ZTE</w:t>
            </w:r>
          </w:p>
        </w:tc>
        <w:tc>
          <w:tcPr>
            <w:tcW w:w="7744" w:type="dxa"/>
            <w:shd w:val="clear" w:color="auto" w:fill="auto"/>
            <w:vAlign w:val="center"/>
          </w:tcPr>
          <w:p w14:paraId="3137F86C" w14:textId="77777777" w:rsidR="00AA3E2F" w:rsidRDefault="002C12B3">
            <w:pPr>
              <w:rPr>
                <w:rFonts w:ascii="Times New Roman" w:hAnsi="Times New Roman" w:cs="Times New Roman"/>
              </w:rPr>
            </w:pPr>
            <w:r>
              <w:rPr>
                <w:rFonts w:ascii="Times New Roman" w:hAnsi="Times New Roman" w:cs="Times New Roman"/>
              </w:rPr>
              <w:t>Th</w:t>
            </w:r>
            <w:r>
              <w:rPr>
                <w:rFonts w:ascii="Times New Roman" w:hAnsi="Times New Roman" w:cs="Times New Roman" w:hint="eastAsia"/>
              </w:rPr>
              <w:t>anks FL for the great efforts for the updates.</w:t>
            </w:r>
          </w:p>
          <w:p w14:paraId="3137F86D" w14:textId="77777777" w:rsidR="00AA3E2F" w:rsidRDefault="002C12B3">
            <w:pPr>
              <w:rPr>
                <w:rFonts w:ascii="Times New Roman" w:hAnsi="Times New Roman" w:cs="Times New Roman"/>
              </w:rPr>
            </w:pPr>
            <w:r>
              <w:rPr>
                <w:rFonts w:ascii="Times New Roman" w:hAnsi="Times New Roman" w:cs="Times New Roman" w:hint="eastAsia"/>
              </w:rPr>
              <w:t>We are fine with the latest proposal in general. We have two clarification questions.</w:t>
            </w:r>
          </w:p>
          <w:p w14:paraId="3137F86E" w14:textId="77777777" w:rsidR="00AA3E2F" w:rsidRDefault="002C12B3">
            <w:pPr>
              <w:numPr>
                <w:ilvl w:val="0"/>
                <w:numId w:val="67"/>
              </w:numPr>
              <w:rPr>
                <w:rFonts w:ascii="Times New Roman" w:hAnsi="Times New Roman" w:cs="Times New Roman"/>
              </w:rPr>
            </w:pPr>
            <w:r>
              <w:rPr>
                <w:rFonts w:ascii="Times New Roman" w:hAnsi="Times New Roman" w:cs="Times New Roman" w:hint="eastAsia"/>
              </w:rPr>
              <w:t>Regarding your following statement, it</w:t>
            </w:r>
            <w:r>
              <w:rPr>
                <w:rFonts w:ascii="Times New Roman" w:hAnsi="Times New Roman" w:cs="Times New Roman"/>
              </w:rPr>
              <w:t>’</w:t>
            </w:r>
            <w:r>
              <w:rPr>
                <w:rFonts w:ascii="Times New Roman" w:hAnsi="Times New Roman" w:cs="Times New Roman" w:hint="eastAsia"/>
              </w:rPr>
              <w:t xml:space="preserve">s not very clear to us. Our understanding is, if the maximum duration is larger than </w:t>
            </w:r>
            <w:r>
              <w:rPr>
                <w:rFonts w:ascii="Times New Roman" w:eastAsia="MS Mincho" w:hAnsi="Times New Roman" w:cs="Times New Roman"/>
                <w:lang w:eastAsia="ja-JP"/>
              </w:rPr>
              <w:t>the number of all allocated slot</w:t>
            </w:r>
            <w:r>
              <w:rPr>
                <w:rFonts w:ascii="Times New Roman" w:eastAsia="SimSun" w:hAnsi="Times New Roman" w:cs="Times New Roman" w:hint="eastAsia"/>
              </w:rPr>
              <w:t xml:space="preserve">s, and the  </w:t>
            </w:r>
            <w:r>
              <w:rPr>
                <w:rFonts w:ascii="Times New Roman" w:hAnsi="Times New Roman" w:cs="Times New Roman" w:hint="eastAsia"/>
              </w:rPr>
              <w:t xml:space="preserve">configured window length L is equal to </w:t>
            </w:r>
            <w:r>
              <w:rPr>
                <w:rFonts w:ascii="Times New Roman" w:eastAsia="MS Mincho" w:hAnsi="Times New Roman" w:cs="Times New Roman"/>
                <w:lang w:eastAsia="ja-JP"/>
              </w:rPr>
              <w:t>the number of all allocated slots</w:t>
            </w:r>
            <w:r>
              <w:rPr>
                <w:rFonts w:ascii="Times New Roman" w:eastAsia="SimSun" w:hAnsi="Times New Roman" w:cs="Times New Roman" w:hint="eastAsia"/>
              </w:rPr>
              <w:t xml:space="preserve">, it is still Alt-2B. So, adding the restriction would not preclude Alt-2B. If our understanding is correct, we also propose to add the restriction or at least put it as FFS. </w:t>
            </w:r>
          </w:p>
          <w:p w14:paraId="3137F86F" w14:textId="77777777" w:rsidR="00AA3E2F" w:rsidRDefault="002C12B3">
            <w:pPr>
              <w:rPr>
                <w:rFonts w:ascii="Times New Roman" w:hAnsi="Times New Roman" w:cs="Times New Roman"/>
                <w:i/>
                <w:iCs/>
              </w:rPr>
            </w:pPr>
            <w:r>
              <w:rPr>
                <w:rFonts w:ascii="Times New Roman" w:hAnsi="Times New Roman" w:cs="Times New Roman"/>
                <w:i/>
                <w:iCs/>
                <w:lang w:val="en-GB"/>
              </w:rPr>
              <w:t xml:space="preserve">If the window length of the configured TDW is restricted up to the maximum duration, Alt 2-B is precluded. </w:t>
            </w:r>
          </w:p>
          <w:p w14:paraId="3137F870" w14:textId="77777777" w:rsidR="00AA3E2F" w:rsidRDefault="002C12B3">
            <w:pPr>
              <w:numPr>
                <w:ilvl w:val="0"/>
                <w:numId w:val="67"/>
              </w:numPr>
              <w:rPr>
                <w:rFonts w:ascii="Times New Roman" w:hAnsi="Times New Roman" w:cs="Times New Roman"/>
              </w:rPr>
            </w:pPr>
            <w:r>
              <w:rPr>
                <w:rFonts w:ascii="Times New Roman" w:hAnsi="Times New Roman" w:cs="Times New Roman" w:hint="eastAsia"/>
              </w:rPr>
              <w:t xml:space="preserve">We wonder why the configured TDWs for TDD cannot be consecutive as FDD. Basically, we are reuse the similar philosophy of PUSCH repetition type B, where the nominal repetitions are back-to-back and one nominal repetition can be segmented into multiple actual repetition.  </w:t>
            </w:r>
          </w:p>
          <w:p w14:paraId="3137F871" w14:textId="77777777" w:rsidR="00AA3E2F" w:rsidRDefault="002C12B3">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Pr>
                <w:rFonts w:ascii="Times New Roman" w:hAnsi="Times New Roman" w:cs="Times New Roman"/>
                <w:color w:val="FF0000"/>
                <w:highlight w:val="lightGray"/>
              </w:rPr>
              <w:t xml:space="preserve">The start of the configured TDWs are implicitly determined based on DL/UL configuration for unpaired spectrum </w:t>
            </w:r>
          </w:p>
          <w:p w14:paraId="3137F872" w14:textId="77777777" w:rsidR="00AA3E2F" w:rsidRDefault="002C12B3">
            <w:pPr>
              <w:rPr>
                <w:rFonts w:ascii="Times New Roman" w:hAnsi="Times New Roman" w:cs="Times New Roman"/>
              </w:rPr>
            </w:pPr>
            <w:r>
              <w:rPr>
                <w:rFonts w:ascii="Times New Roman" w:hAnsi="Times New Roman" w:cs="Times New Roman" w:hint="eastAsia"/>
              </w:rPr>
              <w:t>Even if we want to introduce additional implicit rules, they should be all semi-statically determined. Then, a follow-up question is should only semi-static DL/UL configuration should be involved here or also other semi-static events? With said above, we suggest the following changes:</w:t>
            </w:r>
          </w:p>
          <w:p w14:paraId="3137F873" w14:textId="77777777" w:rsidR="00AA3E2F" w:rsidRDefault="002C12B3">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hint="eastAsia"/>
                <w:color w:val="FF0000"/>
              </w:rPr>
              <w:t>FFS t</w:t>
            </w:r>
            <w:r>
              <w:rPr>
                <w:rFonts w:ascii="Times New Roman" w:hAnsi="Times New Roman" w:cs="Times New Roman"/>
                <w:color w:val="FF0000"/>
              </w:rPr>
              <w:t>he start of the configured TDWs</w:t>
            </w:r>
            <w:r>
              <w:rPr>
                <w:rFonts w:ascii="Times New Roman" w:hAnsi="Times New Roman" w:cs="Times New Roman" w:hint="eastAsia"/>
                <w:color w:val="FF0000"/>
              </w:rPr>
              <w:t xml:space="preserve"> </w:t>
            </w:r>
            <w:r>
              <w:rPr>
                <w:rFonts w:ascii="Times New Roman" w:hAnsi="Times New Roman" w:cs="Times New Roman"/>
                <w:color w:val="FF0000"/>
              </w:rPr>
              <w:t>for unpaired spectrum</w:t>
            </w:r>
            <w:r>
              <w:rPr>
                <w:rFonts w:ascii="Times New Roman" w:hAnsi="Times New Roman" w:cs="Times New Roman" w:hint="eastAsia"/>
                <w:color w:val="FF0000"/>
              </w:rPr>
              <w:t>,</w:t>
            </w:r>
          </w:p>
          <w:p w14:paraId="3137F874" w14:textId="77777777" w:rsidR="00AA3E2F" w:rsidRDefault="002C12B3">
            <w:pPr>
              <w:widowControl/>
              <w:numPr>
                <w:ilvl w:val="2"/>
                <w:numId w:val="18"/>
              </w:numPr>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hint="eastAsia"/>
                <w:color w:val="FF0000"/>
              </w:rPr>
              <w:t xml:space="preserve">E.g., </w:t>
            </w:r>
            <w:r>
              <w:rPr>
                <w:rFonts w:ascii="Times New Roman" w:hAnsi="Times New Roman" w:cs="Times New Roman"/>
                <w:color w:val="FF0000"/>
              </w:rPr>
              <w:t>the configured TDWs</w:t>
            </w:r>
            <w:r>
              <w:rPr>
                <w:rFonts w:ascii="Times New Roman" w:hAnsi="Times New Roman" w:cs="Times New Roman" w:hint="eastAsia"/>
                <w:color w:val="FF0000"/>
              </w:rPr>
              <w:t xml:space="preserve"> </w:t>
            </w:r>
            <w:r>
              <w:rPr>
                <w:rFonts w:ascii="Times New Roman" w:hAnsi="Times New Roman" w:cs="Times New Roman"/>
                <w:color w:val="FF0000"/>
              </w:rPr>
              <w:t>are consecutive</w:t>
            </w:r>
            <w:r>
              <w:rPr>
                <w:rFonts w:ascii="Times New Roman" w:hAnsi="Times New Roman" w:cs="Times New Roman" w:hint="eastAsia"/>
                <w:color w:val="FF0000"/>
              </w:rPr>
              <w:t xml:space="preserve"> or t</w:t>
            </w:r>
            <w:r>
              <w:rPr>
                <w:rFonts w:ascii="Times New Roman" w:hAnsi="Times New Roman" w:cs="Times New Roman"/>
                <w:color w:val="FF0000"/>
              </w:rPr>
              <w:t>he start of the configured TDWs</w:t>
            </w:r>
            <w:r>
              <w:rPr>
                <w:rFonts w:ascii="Times New Roman" w:hAnsi="Times New Roman" w:cs="Times New Roman" w:hint="eastAsia"/>
                <w:color w:val="FF0000"/>
              </w:rPr>
              <w:t xml:space="preserve"> is</w:t>
            </w:r>
            <w:r>
              <w:rPr>
                <w:rFonts w:ascii="Times New Roman" w:hAnsi="Times New Roman" w:cs="Times New Roman"/>
                <w:color w:val="FF0000"/>
              </w:rPr>
              <w:t xml:space="preserve"> implicitly determined based on </w:t>
            </w:r>
            <w:r>
              <w:rPr>
                <w:rFonts w:ascii="Times New Roman" w:hAnsi="Times New Roman" w:cs="Times New Roman" w:hint="eastAsia"/>
                <w:color w:val="FF0000"/>
              </w:rPr>
              <w:t>semi-static configurations/signalings</w:t>
            </w:r>
          </w:p>
        </w:tc>
      </w:tr>
      <w:tr w:rsidR="002C12B3" w14:paraId="3137F879" w14:textId="77777777">
        <w:trPr>
          <w:trHeight w:val="409"/>
          <w:jc w:val="center"/>
        </w:trPr>
        <w:tc>
          <w:tcPr>
            <w:tcW w:w="1733" w:type="dxa"/>
            <w:shd w:val="clear" w:color="auto" w:fill="auto"/>
            <w:vAlign w:val="center"/>
          </w:tcPr>
          <w:p w14:paraId="3137F876" w14:textId="77777777" w:rsidR="002C12B3" w:rsidRPr="00385EC6" w:rsidRDefault="002C12B3" w:rsidP="002C12B3">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LG</w:t>
            </w:r>
          </w:p>
        </w:tc>
        <w:tc>
          <w:tcPr>
            <w:tcW w:w="7744" w:type="dxa"/>
            <w:shd w:val="clear" w:color="auto" w:fill="auto"/>
            <w:vAlign w:val="center"/>
          </w:tcPr>
          <w:p w14:paraId="3137F877" w14:textId="77777777" w:rsidR="002C12B3" w:rsidRDefault="002C12B3" w:rsidP="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T</w:t>
            </w:r>
            <w:r>
              <w:rPr>
                <w:rFonts w:ascii="Times New Roman" w:eastAsia="Malgun Gothic" w:hAnsi="Times New Roman" w:cs="Times New Roman"/>
                <w:bCs/>
                <w:lang w:val="en-GB" w:eastAsia="ko-KR"/>
              </w:rPr>
              <w:t>h</w:t>
            </w:r>
            <w:r>
              <w:rPr>
                <w:rFonts w:ascii="Times New Roman" w:eastAsia="Malgun Gothic" w:hAnsi="Times New Roman" w:cs="Times New Roman" w:hint="eastAsia"/>
                <w:bCs/>
                <w:lang w:val="en-GB" w:eastAsia="ko-KR"/>
              </w:rPr>
              <w:t xml:space="preserve">ank you FL for your great effort. </w:t>
            </w:r>
            <w:r>
              <w:rPr>
                <w:rFonts w:ascii="Times New Roman" w:eastAsia="Malgun Gothic" w:hAnsi="Times New Roman" w:cs="Times New Roman"/>
                <w:bCs/>
                <w:lang w:val="en-GB" w:eastAsia="ko-KR"/>
              </w:rPr>
              <w:t>It is much clear to us.</w:t>
            </w:r>
          </w:p>
          <w:p w14:paraId="3137F878" w14:textId="77777777" w:rsidR="002C12B3" w:rsidRPr="00385EC6" w:rsidRDefault="002C12B3" w:rsidP="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We are really trying to understand the proposal, and it seems there are two types of windows in it. The first one is configured TDW and the other one is actual TDW. From our understanding, judging by the common understanding that can be larger than the maximum duration, configured TDW of length L is the a indication of period for joint channel estimation rather than the time domain window for DMRS bundling and the actual window which is implicitly determined is the real time domain window for DMRS bundling. If our understanding regarding two windows are correct, it seems except first </w:t>
            </w:r>
            <w:r>
              <w:rPr>
                <w:rFonts w:ascii="Times New Roman" w:eastAsia="Malgun Gothic" w:hAnsi="Times New Roman" w:cs="Times New Roman"/>
                <w:bCs/>
                <w:lang w:val="en-GB" w:eastAsia="ko-KR"/>
              </w:rPr>
              <w:lastRenderedPageBreak/>
              <w:t>bullet, every TDW should be actual TDW. Further clarification regarding it would be appreciated</w:t>
            </w:r>
          </w:p>
        </w:tc>
      </w:tr>
      <w:tr w:rsidR="00DF1978" w14:paraId="3446FF51" w14:textId="77777777">
        <w:trPr>
          <w:trHeight w:val="409"/>
          <w:jc w:val="center"/>
        </w:trPr>
        <w:tc>
          <w:tcPr>
            <w:tcW w:w="1733" w:type="dxa"/>
            <w:shd w:val="clear" w:color="auto" w:fill="auto"/>
            <w:vAlign w:val="center"/>
          </w:tcPr>
          <w:p w14:paraId="7FCB94A9" w14:textId="0BDD1178" w:rsidR="00DF1978" w:rsidRDefault="00DF1978" w:rsidP="002C12B3">
            <w:pPr>
              <w:jc w:val="center"/>
              <w:rPr>
                <w:rFonts w:ascii="Times New Roman" w:eastAsia="Malgun Gothic" w:hAnsi="Times New Roman" w:cs="Times New Roman"/>
                <w:bCs/>
                <w:lang w:eastAsia="ko-KR"/>
              </w:rPr>
            </w:pPr>
            <w:r>
              <w:rPr>
                <w:rFonts w:ascii="Times New Roman" w:eastAsia="Malgun Gothic" w:hAnsi="Times New Roman" w:cs="Times New Roman"/>
                <w:bCs/>
                <w:lang w:eastAsia="ko-KR"/>
              </w:rPr>
              <w:lastRenderedPageBreak/>
              <w:t xml:space="preserve">Nokia/NSB2 </w:t>
            </w:r>
          </w:p>
        </w:tc>
        <w:tc>
          <w:tcPr>
            <w:tcW w:w="7744" w:type="dxa"/>
            <w:shd w:val="clear" w:color="auto" w:fill="auto"/>
            <w:vAlign w:val="center"/>
          </w:tcPr>
          <w:p w14:paraId="47DC6AB2" w14:textId="210611EE" w:rsidR="009D2AD8" w:rsidRDefault="009D2AD8" w:rsidP="009D2AD8">
            <w:pPr>
              <w:spacing w:after="120"/>
              <w:rPr>
                <w:rFonts w:ascii="Times New Roman" w:hAnsi="Times New Roman" w:cs="Times New Roman"/>
              </w:rPr>
            </w:pPr>
            <w:r>
              <w:rPr>
                <w:rFonts w:ascii="Times New Roman" w:hAnsi="Times New Roman" w:cs="Times New Roman"/>
              </w:rPr>
              <w:t xml:space="preserve">Thank </w:t>
            </w:r>
            <w:r w:rsidR="00133C21">
              <w:rPr>
                <w:rFonts w:ascii="Times New Roman" w:hAnsi="Times New Roman" w:cs="Times New Roman"/>
              </w:rPr>
              <w:t>you, the FL,</w:t>
            </w:r>
            <w:r>
              <w:rPr>
                <w:rFonts w:ascii="Times New Roman" w:hAnsi="Times New Roman" w:cs="Times New Roman"/>
              </w:rPr>
              <w:t xml:space="preserve"> for the great efforts!</w:t>
            </w:r>
            <w:r w:rsidR="00133C21">
              <w:rPr>
                <w:rFonts w:ascii="Times New Roman" w:hAnsi="Times New Roman" w:cs="Times New Roman"/>
              </w:rPr>
              <w:t xml:space="preserve"> We support the latest FL’s proposal 7-v3.</w:t>
            </w:r>
          </w:p>
          <w:p w14:paraId="0A50EB99" w14:textId="2008E985" w:rsidR="00DF1978" w:rsidRDefault="00DF1978" w:rsidP="009D2AD8">
            <w:pPr>
              <w:spacing w:after="120"/>
              <w:rPr>
                <w:rFonts w:ascii="Times New Roman" w:hAnsi="Times New Roman" w:cs="Times New Roman"/>
              </w:rPr>
            </w:pPr>
            <w:r>
              <w:rPr>
                <w:rFonts w:ascii="Times New Roman" w:hAnsi="Times New Roman" w:cs="Times New Roman"/>
              </w:rPr>
              <w:t>@InterDigital2: We share the same understanding with the FL that, the “events” are the events that break power consistency and phase continuity. Therefore, after an event, if the UE has the capability to “resume” (or in other words, to “enable a new actual TDW”), then a new “actual TDW” will start after the event. The power consistency and phase continuity will be kept within the “actual TDW” only. We think that the concept of “configured TDW” and “actual TDW” can be used for everyone to understand the proposal easier. When we can reach the consensus, we can simply replace “configured TDWs” by “nominal time durations” or whatever (which can be greater than the “maximum duration”), and replace “actual TDW” by simply “TDW”, if necessary.</w:t>
            </w:r>
          </w:p>
          <w:p w14:paraId="6F8BD2FC" w14:textId="4F731727" w:rsidR="00DF1978" w:rsidRDefault="00DF1978" w:rsidP="009D2AD8">
            <w:pPr>
              <w:spacing w:after="120"/>
              <w:rPr>
                <w:rFonts w:ascii="Times New Roman" w:hAnsi="Times New Roman" w:cs="Times New Roman"/>
              </w:rPr>
            </w:pPr>
            <w:r>
              <w:rPr>
                <w:rFonts w:ascii="Times New Roman" w:hAnsi="Times New Roman" w:cs="Times New Roman"/>
              </w:rPr>
              <w:t>@SierraWireless: Thank you for confirming your understanding! It’s good to see that we are aligned on the content. Concerning the wording, as also replied to InterDigital above, we think that the concept of “configured TDW” and “actual TDW” can be used for everyone to understand the proposal easier first. When we can reach the consensus, we can work out on the exact wording later, e.g., we can simply replace “configured TDWs” by “nominal time durations” or whatever (which can be greater than the “maximum duration”), and replace “actual TDW” by simply “TDW”, if necessary. To us, if we merge “configured TDW” and “actual TDW” again right now, we may bring back the confusion again, because we now have one or multiple “actual TDWs” within a “configured TDW”.</w:t>
            </w:r>
          </w:p>
          <w:p w14:paraId="622A0C2D" w14:textId="77777777" w:rsidR="00DF1978" w:rsidRDefault="00DF1978" w:rsidP="009D2AD8">
            <w:pPr>
              <w:spacing w:after="120"/>
              <w:rPr>
                <w:rFonts w:ascii="Times New Roman" w:hAnsi="Times New Roman" w:cs="Times New Roman"/>
              </w:rPr>
            </w:pPr>
            <w:r>
              <w:rPr>
                <w:rFonts w:ascii="Times New Roman" w:hAnsi="Times New Roman" w:cs="Times New Roman"/>
              </w:rPr>
              <w:t>@Qualcomm, Intel, Lenovo/Motorola: We hope that the modification from the FL can address your concern. Indeed, L should not exceed the repetition duration.</w:t>
            </w:r>
          </w:p>
          <w:p w14:paraId="0221F34B" w14:textId="77777777" w:rsidR="00DF1978" w:rsidRPr="00DF1978" w:rsidRDefault="00DF1978" w:rsidP="009D2AD8">
            <w:pPr>
              <w:pStyle w:val="ListParagraph"/>
              <w:numPr>
                <w:ilvl w:val="0"/>
                <w:numId w:val="80"/>
              </w:numPr>
              <w:autoSpaceDE/>
              <w:autoSpaceDN/>
              <w:adjustRightInd/>
              <w:snapToGrid/>
              <w:ind w:firstLineChars="0"/>
              <w:rPr>
                <w:sz w:val="21"/>
                <w:szCs w:val="21"/>
              </w:rPr>
            </w:pPr>
            <w:r w:rsidRPr="00DF1978">
              <w:rPr>
                <w:sz w:val="21"/>
                <w:szCs w:val="21"/>
              </w:rPr>
              <w:t>Answer to (a):</w:t>
            </w:r>
          </w:p>
          <w:p w14:paraId="6B7F28A9" w14:textId="77777777" w:rsidR="00DF1978" w:rsidRPr="00DF1978" w:rsidRDefault="00DF1978" w:rsidP="009D2AD8">
            <w:pPr>
              <w:pStyle w:val="ListParagraph"/>
              <w:numPr>
                <w:ilvl w:val="1"/>
                <w:numId w:val="80"/>
              </w:numPr>
              <w:autoSpaceDE/>
              <w:autoSpaceDN/>
              <w:adjustRightInd/>
              <w:snapToGrid/>
              <w:ind w:firstLineChars="0"/>
              <w:rPr>
                <w:sz w:val="21"/>
                <w:szCs w:val="21"/>
              </w:rPr>
            </w:pPr>
            <w:r w:rsidRPr="00DF1978">
              <w:rPr>
                <w:sz w:val="21"/>
                <w:szCs w:val="21"/>
              </w:rPr>
              <w:t xml:space="preserve">Details of the events are still FFS. For an event that is dynamically indicated, and the indication arrived after the first transmission, we can further discuss on whether such scenario is valid when JCE is enabled or not, or it is an error case. </w:t>
            </w:r>
          </w:p>
          <w:p w14:paraId="0847BFE1" w14:textId="77777777" w:rsidR="00DF1978" w:rsidRPr="00DF1978" w:rsidRDefault="00DF1978" w:rsidP="009D2AD8">
            <w:pPr>
              <w:pStyle w:val="ListParagraph"/>
              <w:numPr>
                <w:ilvl w:val="1"/>
                <w:numId w:val="80"/>
              </w:numPr>
              <w:autoSpaceDE/>
              <w:autoSpaceDN/>
              <w:adjustRightInd/>
              <w:snapToGrid/>
              <w:ind w:firstLineChars="0"/>
              <w:rPr>
                <w:sz w:val="21"/>
                <w:szCs w:val="21"/>
              </w:rPr>
            </w:pPr>
            <w:r w:rsidRPr="00DF1978">
              <w:rPr>
                <w:sz w:val="21"/>
                <w:szCs w:val="21"/>
              </w:rPr>
              <w:t>In addition, the whole reason why we configure multiple “configured TDWs” across the repetition duration is that: when there is a misalignment on reading the event (if any, depending the discussion in the first bullet), it will happen within one “configured TDW” only. The alignment will be recovered in the next “configured TDW”, since these “configured TDWs” do not depend on dynamic indication.</w:t>
            </w:r>
          </w:p>
          <w:p w14:paraId="4398D51C" w14:textId="77777777" w:rsidR="00DF1978" w:rsidRPr="00DF1978" w:rsidRDefault="00DF1978" w:rsidP="009D2AD8">
            <w:pPr>
              <w:pStyle w:val="ListParagraph"/>
              <w:numPr>
                <w:ilvl w:val="1"/>
                <w:numId w:val="80"/>
              </w:numPr>
              <w:autoSpaceDE/>
              <w:autoSpaceDN/>
              <w:adjustRightInd/>
              <w:snapToGrid/>
              <w:ind w:firstLineChars="0"/>
              <w:rPr>
                <w:sz w:val="21"/>
                <w:szCs w:val="21"/>
              </w:rPr>
            </w:pPr>
            <w:r w:rsidRPr="00DF1978">
              <w:rPr>
                <w:sz w:val="21"/>
                <w:szCs w:val="21"/>
              </w:rPr>
              <w:t>Last but not least, we are wondering what is the impact of “missing a dynamic event” to the UE? Basically, the UE will continue keeping the power consistency and phase continuity across the event, the gNB will apply JCE as if the event is there, but basically there is no issue.</w:t>
            </w:r>
          </w:p>
          <w:p w14:paraId="593459C1" w14:textId="77777777" w:rsidR="00DF1978" w:rsidRPr="00DF1978" w:rsidRDefault="00DF1978" w:rsidP="009D2AD8">
            <w:pPr>
              <w:pStyle w:val="ListParagraph"/>
              <w:numPr>
                <w:ilvl w:val="0"/>
                <w:numId w:val="80"/>
              </w:numPr>
              <w:autoSpaceDE/>
              <w:autoSpaceDN/>
              <w:adjustRightInd/>
              <w:snapToGrid/>
              <w:ind w:firstLineChars="0"/>
              <w:rPr>
                <w:sz w:val="21"/>
                <w:szCs w:val="21"/>
              </w:rPr>
            </w:pPr>
            <w:r w:rsidRPr="00DF1978">
              <w:rPr>
                <w:sz w:val="21"/>
                <w:szCs w:val="21"/>
              </w:rPr>
              <w:lastRenderedPageBreak/>
              <w:t>Answer to (b): For the loop update, I guess that you are referring to power control loop? Ideally, it should be updated for each “actual TDW”. In general, if we solve the issue in (a) properly, especially the first bullet, we don’t think there is anything unpredictable for the UE. However, I don’t think there is any harm if we do it every “configured TDW of length L”, if this help to facilitate the implementation, because the condition is only that power consistency and phase continuity are kept within an “actual TDW”.</w:t>
            </w:r>
          </w:p>
          <w:p w14:paraId="48641F00" w14:textId="77777777" w:rsidR="00DF1978" w:rsidRPr="00DF1978" w:rsidRDefault="00DF1978" w:rsidP="009D2AD8">
            <w:pPr>
              <w:pStyle w:val="ListParagraph"/>
              <w:numPr>
                <w:ilvl w:val="0"/>
                <w:numId w:val="80"/>
              </w:numPr>
              <w:autoSpaceDE/>
              <w:autoSpaceDN/>
              <w:adjustRightInd/>
              <w:snapToGrid/>
              <w:ind w:firstLineChars="0"/>
              <w:rPr>
                <w:sz w:val="21"/>
                <w:szCs w:val="21"/>
              </w:rPr>
            </w:pPr>
            <w:r w:rsidRPr="00DF1978">
              <w:rPr>
                <w:sz w:val="21"/>
                <w:szCs w:val="21"/>
              </w:rPr>
              <w:t>Answer to (c): Similar to our answer to (b), if we solve the issue in (a) properly, especially the first bullet, we don’t think there is anything unpredictable for the UE. For example, the UE can rely on semi-static, and dynamic if the indication is prior to the first transmission.</w:t>
            </w:r>
          </w:p>
          <w:p w14:paraId="2D3D5975" w14:textId="0B4CE64D" w:rsidR="00DF1978" w:rsidRPr="009D2AD8" w:rsidRDefault="00DF1978" w:rsidP="009D2AD8">
            <w:pPr>
              <w:pStyle w:val="ListParagraph"/>
              <w:numPr>
                <w:ilvl w:val="0"/>
                <w:numId w:val="80"/>
              </w:numPr>
              <w:autoSpaceDE/>
              <w:autoSpaceDN/>
              <w:adjustRightInd/>
              <w:snapToGrid/>
              <w:ind w:firstLineChars="0"/>
              <w:rPr>
                <w:sz w:val="21"/>
                <w:szCs w:val="21"/>
              </w:rPr>
            </w:pPr>
            <w:r w:rsidRPr="00DF1978">
              <w:rPr>
                <w:sz w:val="21"/>
                <w:szCs w:val="21"/>
              </w:rPr>
              <w:t>Answer to (d): L should not exceed the repetition duration.</w:t>
            </w:r>
          </w:p>
          <w:p w14:paraId="0C35FB09" w14:textId="4768605C" w:rsidR="00DF1978" w:rsidRPr="00DF1978" w:rsidRDefault="00DF1978" w:rsidP="009D2AD8">
            <w:pPr>
              <w:pStyle w:val="ListParagraph"/>
              <w:ind w:firstLineChars="0" w:firstLine="0"/>
              <w:rPr>
                <w:sz w:val="21"/>
                <w:szCs w:val="21"/>
              </w:rPr>
            </w:pPr>
            <w:r w:rsidRPr="00DF1978">
              <w:rPr>
                <w:sz w:val="21"/>
                <w:szCs w:val="21"/>
              </w:rPr>
              <w:t>@CATT, FL: I think CATT has a point here on changing “configured TDW” to “actual TDW” in the FFS. Because, one “configured TDW” can exceed the maximum duration, but it is not an event. We are considering that FFS under the main bullet of “Within one configured TDW”.</w:t>
            </w:r>
          </w:p>
          <w:p w14:paraId="11C62959" w14:textId="6C4AFF1B" w:rsidR="00DF1978" w:rsidRPr="00DF1978" w:rsidRDefault="00DF1978" w:rsidP="009D2AD8">
            <w:pPr>
              <w:pStyle w:val="ListParagraph"/>
              <w:ind w:firstLineChars="0" w:firstLine="0"/>
              <w:rPr>
                <w:sz w:val="21"/>
                <w:szCs w:val="21"/>
              </w:rPr>
            </w:pPr>
            <w:r w:rsidRPr="00DF1978">
              <w:rPr>
                <w:sz w:val="21"/>
                <w:szCs w:val="21"/>
              </w:rPr>
              <w:t>@ZTE: If the window length of the configured TDW is restricted up to the maximum duration, the Alt. 2-B is still there, within the “configured TDW”,  because there can be other events (to be FFS) to break power consistency and phase continuity, not only “actual TDW exceeds the maximum duration”. In addition, we are trying to build a new proposal, I’m not sure referring “Alt. 2-B” is needed/valid here.</w:t>
            </w:r>
          </w:p>
          <w:p w14:paraId="08B8CFEB" w14:textId="23F32B67" w:rsidR="009D2AD8" w:rsidRPr="00DF1978" w:rsidRDefault="00DF1978" w:rsidP="009D2AD8">
            <w:pPr>
              <w:pStyle w:val="ListParagraph"/>
              <w:ind w:firstLineChars="0" w:firstLine="0"/>
              <w:rPr>
                <w:sz w:val="21"/>
                <w:szCs w:val="21"/>
              </w:rPr>
            </w:pPr>
            <w:r w:rsidRPr="00DF1978">
              <w:rPr>
                <w:sz w:val="21"/>
                <w:szCs w:val="21"/>
              </w:rPr>
              <w:t>@LG: I think that we share the same understanding here. One or multiple “configured TDWs” will be spread across the repetition duration first. Then within one “configured TDW” there could be one or multiple “actual TDWs”. Therefore, before the bullet on “Within one configured,…”, all TDWs are “configured TDWs”. Under the bullet on “Within one configured TDW, …” all TDWs are “actual TDWs”. This corresponds to Part 1 and Part 2 in our previous comment.</w:t>
            </w:r>
          </w:p>
          <w:p w14:paraId="4013022B" w14:textId="49CF006D" w:rsidR="00DF1978" w:rsidRPr="00DF1978" w:rsidRDefault="00DF1978" w:rsidP="009D2AD8">
            <w:pPr>
              <w:pStyle w:val="ListParagraph"/>
              <w:ind w:firstLineChars="0" w:firstLine="0"/>
            </w:pPr>
            <w:r w:rsidRPr="00DF1978">
              <w:rPr>
                <w:sz w:val="21"/>
                <w:szCs w:val="21"/>
              </w:rPr>
              <w:t>@vivo, Panasonic, NTT DOCOMO, Sharp, Lenovo/Motorola: thank you! It’s good to see that we are aligned on the content.</w:t>
            </w:r>
          </w:p>
        </w:tc>
      </w:tr>
      <w:tr w:rsidR="003E0B69" w14:paraId="11C90EC7" w14:textId="77777777">
        <w:trPr>
          <w:trHeight w:val="409"/>
          <w:jc w:val="center"/>
        </w:trPr>
        <w:tc>
          <w:tcPr>
            <w:tcW w:w="1733" w:type="dxa"/>
            <w:shd w:val="clear" w:color="auto" w:fill="auto"/>
            <w:vAlign w:val="center"/>
          </w:tcPr>
          <w:p w14:paraId="481E5CE1" w14:textId="75744421" w:rsidR="003E0B69" w:rsidRDefault="003E0B69" w:rsidP="002C12B3">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lastRenderedPageBreak/>
              <w:t>W</w:t>
            </w:r>
            <w:r>
              <w:rPr>
                <w:rFonts w:ascii="Times New Roman" w:eastAsia="Malgun Gothic" w:hAnsi="Times New Roman" w:cs="Times New Roman"/>
                <w:bCs/>
                <w:lang w:eastAsia="ko-KR"/>
              </w:rPr>
              <w:t>ILUS</w:t>
            </w:r>
          </w:p>
        </w:tc>
        <w:tc>
          <w:tcPr>
            <w:tcW w:w="7744" w:type="dxa"/>
            <w:shd w:val="clear" w:color="auto" w:fill="auto"/>
            <w:vAlign w:val="center"/>
          </w:tcPr>
          <w:p w14:paraId="4FDDF9E8" w14:textId="2FD03A36" w:rsidR="003E0B69" w:rsidRPr="003E0B69" w:rsidRDefault="003E0B69" w:rsidP="009D2AD8">
            <w:pPr>
              <w:spacing w:after="120"/>
              <w:rPr>
                <w:rFonts w:ascii="Times New Roman" w:eastAsia="Malgun Gothic" w:hAnsi="Times New Roman" w:cs="Times New Roman"/>
                <w:lang w:eastAsia="ko-KR"/>
              </w:rPr>
            </w:pPr>
            <w:r>
              <w:rPr>
                <w:rFonts w:ascii="Times New Roman" w:eastAsia="Malgun Gothic" w:hAnsi="Times New Roman" w:cs="Times New Roman" w:hint="eastAsia"/>
                <w:lang w:eastAsia="ko-KR"/>
              </w:rPr>
              <w:t>T</w:t>
            </w:r>
            <w:r>
              <w:rPr>
                <w:rFonts w:ascii="Times New Roman" w:eastAsia="Malgun Gothic" w:hAnsi="Times New Roman" w:cs="Times New Roman"/>
                <w:lang w:eastAsia="ko-KR"/>
              </w:rPr>
              <w:t xml:space="preserve">hanks FL for the great efforts. </w:t>
            </w:r>
            <w:r w:rsidR="00442441">
              <w:rPr>
                <w:rFonts w:ascii="Times New Roman" w:eastAsia="Malgun Gothic" w:hAnsi="Times New Roman" w:cs="Times New Roman"/>
                <w:lang w:eastAsia="ko-KR"/>
              </w:rPr>
              <w:t>We generally fine with the Combined proposal 7-v3. P</w:t>
            </w:r>
            <w:r w:rsidR="00442441" w:rsidRPr="00442441">
              <w:rPr>
                <w:rFonts w:ascii="Times New Roman" w:eastAsia="Malgun Gothic" w:hAnsi="Times New Roman" w:cs="Times New Roman"/>
                <w:lang w:eastAsia="ko-KR"/>
              </w:rPr>
              <w:t xml:space="preserve">lease clarify </w:t>
            </w:r>
            <w:r w:rsidR="00CE3EBB">
              <w:rPr>
                <w:rFonts w:ascii="Times New Roman" w:eastAsia="Malgun Gothic" w:hAnsi="Times New Roman" w:cs="Times New Roman"/>
                <w:lang w:eastAsia="ko-KR"/>
              </w:rPr>
              <w:t xml:space="preserve">whether or not </w:t>
            </w:r>
            <w:r w:rsidR="00442441" w:rsidRPr="00442441">
              <w:rPr>
                <w:rFonts w:ascii="Times New Roman" w:eastAsia="Malgun Gothic" w:hAnsi="Times New Roman" w:cs="Times New Roman"/>
                <w:lang w:eastAsia="ko-KR"/>
              </w:rPr>
              <w:t>the maximum duration can be configured</w:t>
            </w:r>
            <w:r w:rsidR="00CE3EBB">
              <w:rPr>
                <w:rFonts w:ascii="Times New Roman" w:eastAsia="Malgun Gothic" w:hAnsi="Times New Roman" w:cs="Times New Roman"/>
                <w:lang w:eastAsia="ko-KR"/>
              </w:rPr>
              <w:t xml:space="preserve"> for UE</w:t>
            </w:r>
            <w:r w:rsidR="00442441" w:rsidRPr="00442441">
              <w:rPr>
                <w:rFonts w:ascii="Times New Roman" w:eastAsia="Malgun Gothic" w:hAnsi="Times New Roman" w:cs="Times New Roman"/>
                <w:lang w:eastAsia="ko-KR"/>
              </w:rPr>
              <w:t xml:space="preserve"> regardless of </w:t>
            </w:r>
            <w:r w:rsidR="00CE3EBB">
              <w:rPr>
                <w:rFonts w:ascii="Times New Roman" w:eastAsia="Malgun Gothic" w:hAnsi="Times New Roman" w:cs="Times New Roman"/>
                <w:lang w:eastAsia="ko-KR"/>
              </w:rPr>
              <w:t xml:space="preserve">enabling </w:t>
            </w:r>
            <w:r w:rsidR="00442441" w:rsidRPr="00442441">
              <w:rPr>
                <w:rFonts w:ascii="Times New Roman" w:eastAsia="Malgun Gothic" w:hAnsi="Times New Roman" w:cs="Times New Roman"/>
                <w:lang w:eastAsia="ko-KR"/>
              </w:rPr>
              <w:t>TDW. Since the maximum duration can/may be related with UE capability, there isn’t any configuration of either TDW length or the maximum duration in the previous version of Option 2-B.</w:t>
            </w:r>
            <w:r w:rsidR="00CE3EBB">
              <w:rPr>
                <w:rFonts w:ascii="Times New Roman" w:eastAsia="Malgun Gothic" w:hAnsi="Times New Roman" w:cs="Times New Roman"/>
                <w:lang w:eastAsia="ko-KR"/>
              </w:rPr>
              <w:t xml:space="preserve"> </w:t>
            </w:r>
            <w:r w:rsidR="00CE3EBB" w:rsidRPr="00CE3EBB">
              <w:rPr>
                <w:rFonts w:ascii="Times New Roman" w:eastAsia="Malgun Gothic" w:hAnsi="Times New Roman" w:cs="Times New Roman"/>
                <w:lang w:eastAsia="ko-KR"/>
              </w:rPr>
              <w:t>Otherwise, configuration of the maximum duration is common understanding?</w:t>
            </w:r>
          </w:p>
        </w:tc>
      </w:tr>
      <w:tr w:rsidR="00055F7F" w14:paraId="0605FA10" w14:textId="77777777">
        <w:trPr>
          <w:trHeight w:val="409"/>
          <w:jc w:val="center"/>
        </w:trPr>
        <w:tc>
          <w:tcPr>
            <w:tcW w:w="1733" w:type="dxa"/>
            <w:shd w:val="clear" w:color="auto" w:fill="auto"/>
            <w:vAlign w:val="center"/>
          </w:tcPr>
          <w:p w14:paraId="2FC981B9" w14:textId="3D09E0C6" w:rsidR="00055F7F" w:rsidRDefault="00055F7F" w:rsidP="002C12B3">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S</w:t>
            </w:r>
            <w:r>
              <w:rPr>
                <w:rFonts w:ascii="Times New Roman" w:eastAsia="Malgun Gothic" w:hAnsi="Times New Roman" w:cs="Times New Roman"/>
                <w:bCs/>
                <w:lang w:eastAsia="ko-KR"/>
              </w:rPr>
              <w:t>amsung</w:t>
            </w:r>
          </w:p>
        </w:tc>
        <w:tc>
          <w:tcPr>
            <w:tcW w:w="7744" w:type="dxa"/>
            <w:shd w:val="clear" w:color="auto" w:fill="auto"/>
            <w:vAlign w:val="center"/>
          </w:tcPr>
          <w:p w14:paraId="0EE82858" w14:textId="77777777" w:rsidR="00055F7F" w:rsidRDefault="00055F7F" w:rsidP="00055F7F">
            <w:pPr>
              <w:rPr>
                <w:rFonts w:ascii="Times New Roman" w:eastAsia="Malgun Gothic" w:hAnsi="Times New Roman" w:cs="Times New Roman"/>
                <w:lang w:eastAsia="ko-KR"/>
              </w:rPr>
            </w:pPr>
            <w:r>
              <w:rPr>
                <w:rFonts w:ascii="Times New Roman" w:eastAsia="Malgun Gothic" w:hAnsi="Times New Roman" w:cs="Times New Roman"/>
                <w:lang w:eastAsia="ko-KR"/>
              </w:rPr>
              <w:t xml:space="preserve">We appreciate the great effort of </w:t>
            </w:r>
            <w:r>
              <w:rPr>
                <w:rFonts w:ascii="Times New Roman" w:eastAsia="Malgun Gothic" w:hAnsi="Times New Roman" w:cs="Times New Roman" w:hint="eastAsia"/>
                <w:lang w:eastAsia="ko-KR"/>
              </w:rPr>
              <w:t>FL</w:t>
            </w:r>
            <w:r>
              <w:rPr>
                <w:rFonts w:ascii="Times New Roman" w:eastAsia="Malgun Gothic" w:hAnsi="Times New Roman" w:cs="Times New Roman"/>
                <w:lang w:eastAsia="ko-KR"/>
              </w:rPr>
              <w:t xml:space="preserve"> for the discussion, and thank Nokia </w:t>
            </w:r>
            <w:r>
              <w:rPr>
                <w:rFonts w:ascii="Times New Roman" w:eastAsia="Malgun Gothic" w:hAnsi="Times New Roman" w:cs="Times New Roman" w:hint="eastAsia"/>
                <w:lang w:eastAsia="ko-KR"/>
              </w:rPr>
              <w:t xml:space="preserve">for </w:t>
            </w:r>
            <w:r>
              <w:rPr>
                <w:rFonts w:ascii="Times New Roman" w:eastAsia="Malgun Gothic" w:hAnsi="Times New Roman" w:cs="Times New Roman"/>
                <w:lang w:eastAsia="ko-KR"/>
              </w:rPr>
              <w:t>the good clarification.</w:t>
            </w:r>
          </w:p>
          <w:p w14:paraId="7B606AC4" w14:textId="77777777" w:rsidR="00055F7F" w:rsidRDefault="00055F7F" w:rsidP="00055F7F">
            <w:pPr>
              <w:widowControl/>
              <w:autoSpaceDE w:val="0"/>
              <w:autoSpaceDN w:val="0"/>
              <w:adjustRightInd w:val="0"/>
              <w:snapToGrid w:val="0"/>
              <w:spacing w:after="120" w:line="256" w:lineRule="auto"/>
              <w:rPr>
                <w:rFonts w:ascii="Times New Roman" w:eastAsia="Malgun Gothic" w:hAnsi="Times New Roman" w:cs="Times New Roman"/>
                <w:lang w:eastAsia="ko-KR"/>
              </w:rPr>
            </w:pPr>
            <w:r>
              <w:rPr>
                <w:rFonts w:ascii="Times New Roman" w:eastAsia="Malgun Gothic" w:hAnsi="Times New Roman" w:cs="Times New Roman"/>
                <w:lang w:eastAsia="ko-KR"/>
              </w:rPr>
              <w:t>Overall we are fine with the combined proposal 7-v3 but we have the following two comments.</w:t>
            </w:r>
          </w:p>
          <w:p w14:paraId="3CECE740" w14:textId="77777777" w:rsidR="00055F7F" w:rsidRDefault="00055F7F" w:rsidP="00055F7F">
            <w:pPr>
              <w:widowControl/>
              <w:autoSpaceDE w:val="0"/>
              <w:autoSpaceDN w:val="0"/>
              <w:adjustRightInd w:val="0"/>
              <w:snapToGrid w:val="0"/>
              <w:spacing w:after="120" w:line="256" w:lineRule="auto"/>
              <w:rPr>
                <w:rFonts w:ascii="Times New Roman" w:eastAsia="Malgun Gothic" w:hAnsi="Times New Roman" w:cs="Times New Roman"/>
                <w:lang w:eastAsia="ko-KR"/>
              </w:rPr>
            </w:pPr>
            <w:r>
              <w:rPr>
                <w:rFonts w:ascii="Times New Roman" w:eastAsia="Malgun Gothic" w:hAnsi="Times New Roman" w:cs="Times New Roman"/>
                <w:lang w:eastAsia="ko-KR"/>
              </w:rPr>
              <w:t>Regarding ‘</w:t>
            </w:r>
            <w:r w:rsidRPr="00754276">
              <w:rPr>
                <w:rFonts w:ascii="Times New Roman" w:hAnsi="Times New Roman" w:cs="Times New Roman"/>
                <w:color w:val="FF0000"/>
              </w:rPr>
              <w:t xml:space="preserve">The start of other </w:t>
            </w:r>
            <w:r w:rsidRPr="00754276">
              <w:rPr>
                <w:rFonts w:ascii="Times New Roman" w:eastAsia="Batang" w:hAnsi="Times New Roman" w:cs="Times New Roman"/>
                <w:color w:val="FF0000"/>
                <w:kern w:val="0"/>
                <w:szCs w:val="21"/>
                <w:lang w:val="en-GB"/>
              </w:rPr>
              <w:t>configured</w:t>
            </w:r>
            <w:r w:rsidRPr="00754276">
              <w:rPr>
                <w:rFonts w:ascii="Times New Roman" w:hAnsi="Times New Roman" w:cs="Times New Roman"/>
                <w:color w:val="FF0000"/>
              </w:rPr>
              <w:t xml:space="preserve"> TDWs can be implicitly determined prior to first repetition.</w:t>
            </w:r>
            <w:r>
              <w:rPr>
                <w:rFonts w:ascii="Times New Roman" w:eastAsia="Malgun Gothic" w:hAnsi="Times New Roman" w:cs="Times New Roman"/>
                <w:lang w:eastAsia="ko-KR"/>
              </w:rPr>
              <w:t xml:space="preserve">’ - </w:t>
            </w:r>
            <w:r w:rsidRPr="00413918">
              <w:rPr>
                <w:rFonts w:ascii="Times New Roman" w:eastAsia="Malgun Gothic" w:hAnsi="Times New Roman" w:cs="Times New Roman"/>
                <w:color w:val="FF0000"/>
                <w:lang w:eastAsia="ko-KR"/>
              </w:rPr>
              <w:t>‘prior to first repetition’</w:t>
            </w:r>
            <w:r>
              <w:rPr>
                <w:rFonts w:ascii="Times New Roman" w:eastAsia="Malgun Gothic" w:hAnsi="Times New Roman" w:cs="Times New Roman"/>
                <w:color w:val="FF0000"/>
                <w:lang w:eastAsia="ko-KR"/>
              </w:rPr>
              <w:t xml:space="preserve"> </w:t>
            </w:r>
            <w:r>
              <w:rPr>
                <w:rFonts w:ascii="Times New Roman" w:eastAsia="Malgun Gothic" w:hAnsi="Times New Roman" w:cs="Times New Roman"/>
                <w:lang w:eastAsia="ko-KR"/>
              </w:rPr>
              <w:t>is not needed.</w:t>
            </w:r>
            <w:r>
              <w:rPr>
                <w:rFonts w:ascii="Times New Roman" w:eastAsia="Malgun Gothic" w:hAnsi="Times New Roman" w:cs="Times New Roman" w:hint="eastAsia"/>
                <w:lang w:eastAsia="ko-KR"/>
              </w:rPr>
              <w:t xml:space="preserve"> </w:t>
            </w:r>
            <w:r>
              <w:rPr>
                <w:rFonts w:ascii="Times New Roman" w:eastAsia="Malgun Gothic" w:hAnsi="Times New Roman" w:cs="Times New Roman"/>
                <w:lang w:eastAsia="ko-KR"/>
              </w:rPr>
              <w:t xml:space="preserve">We need to further discuss the details </w:t>
            </w:r>
            <w:r>
              <w:rPr>
                <w:rFonts w:ascii="Times New Roman" w:eastAsia="Malgun Gothic" w:hAnsi="Times New Roman" w:cs="Times New Roman"/>
                <w:lang w:eastAsia="ko-KR"/>
              </w:rPr>
              <w:lastRenderedPageBreak/>
              <w:t>of implicit determination method for first and other TDWs for FDD and TDD, and need to remove</w:t>
            </w:r>
            <w:r w:rsidRPr="00413918">
              <w:rPr>
                <w:rFonts w:ascii="Times New Roman" w:eastAsia="Malgun Gothic" w:hAnsi="Times New Roman" w:cs="Times New Roman" w:hint="eastAsia"/>
                <w:lang w:eastAsia="ko-KR"/>
              </w:rPr>
              <w:t xml:space="preserve"> </w:t>
            </w:r>
            <w:r w:rsidRPr="00413918">
              <w:rPr>
                <w:rFonts w:ascii="Times New Roman" w:eastAsia="Malgun Gothic" w:hAnsi="Times New Roman" w:cs="Times New Roman"/>
                <w:color w:val="FF0000"/>
                <w:lang w:eastAsia="ko-KR"/>
              </w:rPr>
              <w:t xml:space="preserve">‘prior to first repetition’ </w:t>
            </w:r>
            <w:r w:rsidRPr="00D942CA">
              <w:rPr>
                <w:rFonts w:ascii="Times New Roman" w:eastAsia="Malgun Gothic" w:hAnsi="Times New Roman" w:cs="Times New Roman"/>
                <w:lang w:eastAsia="ko-KR"/>
              </w:rPr>
              <w:t xml:space="preserve">at this stage </w:t>
            </w:r>
            <w:r w:rsidRPr="00413918">
              <w:rPr>
                <w:rFonts w:ascii="Times New Roman" w:eastAsia="Malgun Gothic" w:hAnsi="Times New Roman" w:cs="Times New Roman"/>
                <w:lang w:eastAsia="ko-KR"/>
              </w:rPr>
              <w:t>as follow:</w:t>
            </w:r>
          </w:p>
          <w:p w14:paraId="67705A70" w14:textId="77777777" w:rsidR="00055F7F" w:rsidRPr="00C87A11" w:rsidRDefault="00055F7F" w:rsidP="00055F7F">
            <w:pPr>
              <w:widowControl/>
              <w:numPr>
                <w:ilvl w:val="1"/>
                <w:numId w:val="18"/>
              </w:numPr>
              <w:autoSpaceDE w:val="0"/>
              <w:autoSpaceDN w:val="0"/>
              <w:adjustRightInd w:val="0"/>
              <w:snapToGrid w:val="0"/>
              <w:spacing w:after="120" w:line="256" w:lineRule="auto"/>
              <w:ind w:left="420"/>
              <w:rPr>
                <w:rFonts w:ascii="Times New Roman" w:hAnsi="Times New Roman" w:cs="Times New Roman"/>
                <w:color w:val="FF0000"/>
              </w:rPr>
            </w:pPr>
            <w:r w:rsidRPr="00754276">
              <w:rPr>
                <w:rFonts w:ascii="Times New Roman" w:hAnsi="Times New Roman" w:cs="Times New Roman"/>
                <w:color w:val="FF0000"/>
              </w:rPr>
              <w:t xml:space="preserve">The start of other </w:t>
            </w:r>
            <w:r w:rsidRPr="00C87A11">
              <w:rPr>
                <w:rFonts w:ascii="Times New Roman" w:hAnsi="Times New Roman" w:cs="Times New Roman"/>
                <w:color w:val="FF0000"/>
              </w:rPr>
              <w:t>configured</w:t>
            </w:r>
            <w:r w:rsidRPr="00754276">
              <w:rPr>
                <w:rFonts w:ascii="Times New Roman" w:hAnsi="Times New Roman" w:cs="Times New Roman"/>
                <w:color w:val="FF0000"/>
              </w:rPr>
              <w:t xml:space="preserve"> TDWs can be implicitly determined</w:t>
            </w:r>
            <w:r w:rsidRPr="00AE736B">
              <w:rPr>
                <w:rFonts w:ascii="Times New Roman" w:hAnsi="Times New Roman" w:cs="Times New Roman"/>
                <w:strike/>
                <w:color w:val="FF0000"/>
              </w:rPr>
              <w:t xml:space="preserve"> </w:t>
            </w:r>
            <w:r w:rsidRPr="00D942CA">
              <w:rPr>
                <w:rFonts w:ascii="Times New Roman" w:eastAsia="Malgun Gothic" w:hAnsi="Times New Roman" w:cs="Times New Roman"/>
                <w:strike/>
                <w:color w:val="FF0000"/>
                <w:highlight w:val="lightGray"/>
                <w:lang w:eastAsia="ko-KR"/>
              </w:rPr>
              <w:t>prior to first repetition</w:t>
            </w:r>
            <w:r w:rsidRPr="00D942CA">
              <w:rPr>
                <w:rFonts w:ascii="Times New Roman" w:hAnsi="Times New Roman" w:cs="Times New Roman"/>
                <w:color w:val="FF0000"/>
                <w:highlight w:val="lightGray"/>
              </w:rPr>
              <w:t>.</w:t>
            </w:r>
          </w:p>
          <w:p w14:paraId="5C4A72DF" w14:textId="77777777" w:rsidR="00055F7F" w:rsidRDefault="00055F7F" w:rsidP="00055F7F">
            <w:pPr>
              <w:rPr>
                <w:rFonts w:ascii="Times New Roman" w:eastAsia="Malgun Gothic" w:hAnsi="Times New Roman" w:cs="Times New Roman"/>
                <w:lang w:val="en-GB" w:eastAsia="ko-KR"/>
              </w:rPr>
            </w:pPr>
            <w:r>
              <w:rPr>
                <w:rFonts w:ascii="Times New Roman" w:eastAsia="Malgun Gothic" w:hAnsi="Times New Roman" w:cs="Times New Roman"/>
                <w:lang w:val="en-GB" w:eastAsia="ko-KR"/>
              </w:rPr>
              <w:t>Regarding the ‘actual TDWs’, we suggest to add an FFS in order to further clarify the TDW length</w:t>
            </w:r>
          </w:p>
          <w:p w14:paraId="2F25BC57" w14:textId="77777777" w:rsidR="00055F7F" w:rsidRDefault="00055F7F" w:rsidP="00055F7F">
            <w:pPr>
              <w:widowControl/>
              <w:numPr>
                <w:ilvl w:val="0"/>
                <w:numId w:val="18"/>
              </w:numPr>
              <w:autoSpaceDE w:val="0"/>
              <w:autoSpaceDN w:val="0"/>
              <w:snapToGrid w:val="0"/>
              <w:spacing w:after="120" w:line="252" w:lineRule="auto"/>
              <w:ind w:left="570" w:right="150"/>
              <w:rPr>
                <w:rFonts w:ascii="Times New Roman" w:eastAsia="Malgun Gothic" w:hAnsi="Times New Roman" w:cs="Times New Roman"/>
                <w:color w:val="FF0000"/>
                <w:kern w:val="0"/>
                <w:sz w:val="20"/>
                <w:szCs w:val="20"/>
                <w:lang w:val="en-GB" w:eastAsia="ko-KR"/>
              </w:rPr>
            </w:pPr>
            <w:r>
              <w:rPr>
                <w:rFonts w:ascii="Times New Roman" w:hAnsi="Times New Roman" w:cs="Times New Roman"/>
                <w:color w:val="FF0000"/>
                <w:lang w:val="en-GB"/>
              </w:rPr>
              <w:t xml:space="preserve">Within one configured TDW, </w:t>
            </w:r>
            <w:r>
              <w:rPr>
                <w:rFonts w:ascii="Times New Roman" w:hAnsi="Times New Roman" w:cs="Times New Roman"/>
                <w:lang w:val="en-GB"/>
              </w:rPr>
              <w:t xml:space="preserve">one or multiple </w:t>
            </w:r>
            <w:r>
              <w:rPr>
                <w:rFonts w:ascii="Times New Roman" w:hAnsi="Times New Roman" w:cs="Times New Roman"/>
                <w:color w:val="FF0000"/>
                <w:lang w:val="en-GB"/>
              </w:rPr>
              <w:t>actual</w:t>
            </w:r>
            <w:r>
              <w:rPr>
                <w:rFonts w:ascii="Times New Roman" w:hAnsi="Times New Roman" w:cs="Times New Roman"/>
                <w:lang w:val="en-GB"/>
              </w:rPr>
              <w:t xml:space="preserve"> TDWs can be implicitly determined:</w:t>
            </w:r>
          </w:p>
          <w:p w14:paraId="55B71B96" w14:textId="77777777" w:rsidR="00055F7F" w:rsidRPr="00C968ED" w:rsidRDefault="00055F7F" w:rsidP="00055F7F">
            <w:pPr>
              <w:widowControl/>
              <w:numPr>
                <w:ilvl w:val="1"/>
                <w:numId w:val="18"/>
              </w:numPr>
              <w:autoSpaceDE w:val="0"/>
              <w:autoSpaceDN w:val="0"/>
              <w:snapToGrid w:val="0"/>
              <w:spacing w:after="120" w:line="252" w:lineRule="auto"/>
              <w:ind w:right="150"/>
              <w:rPr>
                <w:rFonts w:ascii="Times New Roman" w:hAnsi="Times New Roman" w:cs="Times New Roman"/>
                <w:color w:val="FF0000"/>
                <w:highlight w:val="lightGray"/>
                <w:lang w:val="en-GB"/>
              </w:rPr>
            </w:pPr>
            <w:r w:rsidRPr="00C968ED">
              <w:rPr>
                <w:rFonts w:ascii="Times New Roman" w:hAnsi="Times New Roman" w:cs="Times New Roman"/>
                <w:color w:val="FF0000"/>
                <w:highlight w:val="lightGray"/>
                <w:lang w:val="en-GB"/>
              </w:rPr>
              <w:t xml:space="preserve">The maximum </w:t>
            </w:r>
            <w:r>
              <w:rPr>
                <w:rFonts w:ascii="Times New Roman" w:hAnsi="Times New Roman" w:cs="Times New Roman"/>
                <w:color w:val="FF0000"/>
                <w:highlight w:val="lightGray"/>
                <w:lang w:val="en-GB"/>
              </w:rPr>
              <w:t xml:space="preserve">window length </w:t>
            </w:r>
            <w:r w:rsidRPr="00791893">
              <w:rPr>
                <w:rFonts w:ascii="Times New Roman" w:eastAsia="Batang" w:hAnsi="Times New Roman" w:cs="Times New Roman"/>
                <w:i/>
                <w:color w:val="FF0000"/>
                <w:kern w:val="0"/>
                <w:szCs w:val="21"/>
                <w:highlight w:val="lightGray"/>
                <w:lang w:val="en-GB"/>
              </w:rPr>
              <w:t>L’</w:t>
            </w:r>
            <w:r w:rsidRPr="00791893">
              <w:rPr>
                <w:rFonts w:ascii="Times New Roman" w:hAnsi="Times New Roman" w:cs="Times New Roman"/>
                <w:color w:val="FF0000"/>
                <w:highlight w:val="lightGray"/>
                <w:lang w:val="en-GB"/>
              </w:rPr>
              <w:t xml:space="preserve"> of </w:t>
            </w:r>
            <w:r w:rsidRPr="00C968ED">
              <w:rPr>
                <w:rFonts w:ascii="Times New Roman" w:hAnsi="Times New Roman" w:cs="Times New Roman"/>
                <w:color w:val="FF0000"/>
                <w:highlight w:val="lightGray"/>
                <w:lang w:val="en-GB"/>
              </w:rPr>
              <w:t>the actual TDW is no longer than the maximum duration.</w:t>
            </w:r>
          </w:p>
          <w:p w14:paraId="60826913" w14:textId="6CAA3C5B" w:rsidR="00055F7F" w:rsidRDefault="00055F7F" w:rsidP="00055F7F">
            <w:pPr>
              <w:spacing w:after="120"/>
              <w:rPr>
                <w:rFonts w:ascii="Times New Roman" w:eastAsia="Malgun Gothic" w:hAnsi="Times New Roman" w:cs="Times New Roman"/>
                <w:lang w:eastAsia="ko-KR"/>
              </w:rPr>
            </w:pPr>
            <w:r>
              <w:rPr>
                <w:rFonts w:ascii="Times New Roman" w:eastAsia="Malgun Gothic" w:hAnsi="Times New Roman" w:cs="Times New Roman" w:hint="eastAsia"/>
                <w:lang w:val="en-GB" w:eastAsia="ko-KR"/>
              </w:rPr>
              <w:t xml:space="preserve">(L: window </w:t>
            </w:r>
            <w:r>
              <w:rPr>
                <w:rFonts w:ascii="Times New Roman" w:eastAsia="Malgun Gothic" w:hAnsi="Times New Roman" w:cs="Times New Roman"/>
                <w:lang w:val="en-GB" w:eastAsia="ko-KR"/>
              </w:rPr>
              <w:t>length</w:t>
            </w:r>
            <w:r>
              <w:rPr>
                <w:rFonts w:ascii="Times New Roman" w:eastAsia="Malgun Gothic" w:hAnsi="Times New Roman" w:cs="Times New Roman" w:hint="eastAsia"/>
                <w:lang w:val="en-GB" w:eastAsia="ko-KR"/>
              </w:rPr>
              <w:t xml:space="preserve"> </w:t>
            </w:r>
            <w:r>
              <w:rPr>
                <w:rFonts w:ascii="Times New Roman" w:eastAsia="Malgun Gothic" w:hAnsi="Times New Roman" w:cs="Times New Roman"/>
                <w:lang w:val="en-GB" w:eastAsia="ko-KR"/>
              </w:rPr>
              <w:t>of the configured TDWs, L’: window length of the actual TDWs)</w:t>
            </w:r>
          </w:p>
        </w:tc>
      </w:tr>
      <w:tr w:rsidR="003D577E" w14:paraId="798E2E00" w14:textId="77777777">
        <w:trPr>
          <w:trHeight w:val="409"/>
          <w:jc w:val="center"/>
        </w:trPr>
        <w:tc>
          <w:tcPr>
            <w:tcW w:w="1733" w:type="dxa"/>
            <w:shd w:val="clear" w:color="auto" w:fill="auto"/>
            <w:vAlign w:val="center"/>
          </w:tcPr>
          <w:p w14:paraId="69DA353D" w14:textId="16A8032D" w:rsidR="003D577E" w:rsidRPr="003D577E" w:rsidRDefault="003D577E" w:rsidP="002C12B3">
            <w:pPr>
              <w:jc w:val="center"/>
              <w:rPr>
                <w:rFonts w:ascii="Times New Roman" w:hAnsi="Times New Roman" w:cs="Times New Roman"/>
                <w:bCs/>
              </w:rPr>
            </w:pPr>
            <w:r>
              <w:rPr>
                <w:rFonts w:ascii="Times New Roman" w:hAnsi="Times New Roman" w:cs="Times New Roman" w:hint="eastAsia"/>
                <w:bCs/>
              </w:rPr>
              <w:lastRenderedPageBreak/>
              <w:t>F</w:t>
            </w:r>
            <w:r>
              <w:rPr>
                <w:rFonts w:ascii="Times New Roman" w:hAnsi="Times New Roman" w:cs="Times New Roman"/>
                <w:bCs/>
              </w:rPr>
              <w:t>L</w:t>
            </w:r>
          </w:p>
        </w:tc>
        <w:tc>
          <w:tcPr>
            <w:tcW w:w="7744" w:type="dxa"/>
            <w:shd w:val="clear" w:color="auto" w:fill="auto"/>
            <w:vAlign w:val="center"/>
          </w:tcPr>
          <w:p w14:paraId="5511FDA1" w14:textId="4CF98639" w:rsidR="003D577E" w:rsidRDefault="003D577E" w:rsidP="00055F7F">
            <w:pPr>
              <w:rPr>
                <w:rFonts w:ascii="Times New Roman" w:hAnsi="Times New Roman" w:cs="Times New Roman"/>
              </w:rPr>
            </w:pPr>
            <w:r>
              <w:rPr>
                <w:rFonts w:ascii="Times New Roman" w:hAnsi="Times New Roman" w:cs="Times New Roman" w:hint="eastAsia"/>
              </w:rPr>
              <w:t>G</w:t>
            </w:r>
            <w:r>
              <w:rPr>
                <w:rFonts w:ascii="Times New Roman" w:hAnsi="Times New Roman" w:cs="Times New Roman"/>
              </w:rPr>
              <w:t>ood to see that we tend to converge and appreciate Nokia for the detailed explanation!</w:t>
            </w:r>
          </w:p>
          <w:p w14:paraId="1B9F1A0B" w14:textId="3EEF0501" w:rsidR="003D577E" w:rsidRDefault="003D577E" w:rsidP="00055F7F">
            <w:pPr>
              <w:rPr>
                <w:rFonts w:ascii="Times New Roman" w:eastAsia="Malgun Gothic" w:hAnsi="Times New Roman" w:cs="Times New Roman"/>
                <w:lang w:eastAsia="ko-KR"/>
              </w:rPr>
            </w:pPr>
            <w:r>
              <w:rPr>
                <w:rFonts w:ascii="Times New Roman" w:hAnsi="Times New Roman" w:cs="Times New Roman"/>
              </w:rPr>
              <w:t>@</w:t>
            </w: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 xml:space="preserve">ILUS, </w:t>
            </w:r>
            <w:r w:rsidRPr="00442441">
              <w:rPr>
                <w:rFonts w:ascii="Times New Roman" w:eastAsia="Malgun Gothic" w:hAnsi="Times New Roman" w:cs="Times New Roman"/>
                <w:lang w:eastAsia="ko-KR"/>
              </w:rPr>
              <w:t>the maximum duration</w:t>
            </w:r>
            <w:r>
              <w:rPr>
                <w:rFonts w:ascii="Times New Roman" w:eastAsia="Malgun Gothic" w:hAnsi="Times New Roman" w:cs="Times New Roman"/>
                <w:lang w:eastAsia="ko-KR"/>
              </w:rPr>
              <w:t xml:space="preserve"> is subject to UE capability, it is not configured by Network.</w:t>
            </w:r>
          </w:p>
          <w:p w14:paraId="4DE8E6E5" w14:textId="7C96F462" w:rsidR="00F73E0C" w:rsidRDefault="003D577E" w:rsidP="00F73E0C">
            <w:pPr>
              <w:rPr>
                <w:rFonts w:ascii="Times New Roman" w:eastAsia="Malgun Gothic" w:hAnsi="Times New Roman" w:cs="Times New Roman"/>
                <w:lang w:eastAsia="ko-KR"/>
              </w:rPr>
            </w:pPr>
            <w:r>
              <w:rPr>
                <w:rFonts w:ascii="Times New Roman" w:eastAsia="Malgun Gothic" w:hAnsi="Times New Roman" w:cs="Times New Roman"/>
                <w:lang w:eastAsia="ko-KR"/>
              </w:rPr>
              <w:t>@Samsung, “</w:t>
            </w:r>
            <w:r w:rsidRPr="00413918">
              <w:rPr>
                <w:rFonts w:ascii="Times New Roman" w:eastAsia="Malgun Gothic" w:hAnsi="Times New Roman" w:cs="Times New Roman"/>
                <w:color w:val="FF0000"/>
                <w:lang w:eastAsia="ko-KR"/>
              </w:rPr>
              <w:t>prior to first repetition</w:t>
            </w:r>
            <w:r>
              <w:rPr>
                <w:rFonts w:ascii="Times New Roman" w:eastAsia="Malgun Gothic" w:hAnsi="Times New Roman" w:cs="Times New Roman"/>
                <w:lang w:eastAsia="ko-KR"/>
              </w:rPr>
              <w:t>” was suggested by Qualcomm during Wednesday GTW session to e</w:t>
            </w:r>
            <w:r w:rsidR="00AC473E">
              <w:rPr>
                <w:rFonts w:ascii="Times New Roman" w:eastAsia="Malgun Gothic" w:hAnsi="Times New Roman" w:cs="Times New Roman"/>
                <w:lang w:eastAsia="ko-KR"/>
              </w:rPr>
              <w:t>nsure that all the configured TD</w:t>
            </w:r>
            <w:r>
              <w:rPr>
                <w:rFonts w:ascii="Times New Roman" w:eastAsia="Malgun Gothic" w:hAnsi="Times New Roman" w:cs="Times New Roman"/>
                <w:lang w:eastAsia="ko-KR"/>
              </w:rPr>
              <w:t>Ws are known ahead of time.</w:t>
            </w:r>
            <w:r w:rsidR="00F73E0C">
              <w:rPr>
                <w:rFonts w:ascii="Times New Roman" w:eastAsia="Malgun Gothic" w:hAnsi="Times New Roman" w:cs="Times New Roman"/>
                <w:lang w:eastAsia="ko-KR"/>
              </w:rPr>
              <w:t xml:space="preserve"> Regarding </w:t>
            </w:r>
            <w:r w:rsidR="00F73E0C">
              <w:rPr>
                <w:rFonts w:ascii="Times New Roman" w:hAnsi="Times New Roman" w:cs="Times New Roman"/>
              </w:rPr>
              <w:t>“</w:t>
            </w:r>
            <w:r w:rsidR="00F73E0C" w:rsidRPr="00C968ED">
              <w:rPr>
                <w:rFonts w:ascii="Times New Roman" w:hAnsi="Times New Roman" w:cs="Times New Roman"/>
                <w:color w:val="FF0000"/>
                <w:highlight w:val="lightGray"/>
                <w:lang w:val="en-GB"/>
              </w:rPr>
              <w:t xml:space="preserve">The maximum </w:t>
            </w:r>
            <w:r w:rsidR="00F73E0C">
              <w:rPr>
                <w:rFonts w:ascii="Times New Roman" w:hAnsi="Times New Roman" w:cs="Times New Roman"/>
                <w:color w:val="FF0000"/>
                <w:highlight w:val="lightGray"/>
                <w:lang w:val="en-GB"/>
              </w:rPr>
              <w:t xml:space="preserve">window length </w:t>
            </w:r>
            <w:r w:rsidR="00F73E0C" w:rsidRPr="00791893">
              <w:rPr>
                <w:rFonts w:ascii="Times New Roman" w:eastAsia="Batang" w:hAnsi="Times New Roman" w:cs="Times New Roman"/>
                <w:i/>
                <w:color w:val="FF0000"/>
                <w:kern w:val="0"/>
                <w:szCs w:val="21"/>
                <w:highlight w:val="lightGray"/>
                <w:lang w:val="en-GB"/>
              </w:rPr>
              <w:t>L’</w:t>
            </w:r>
            <w:r w:rsidR="00F73E0C" w:rsidRPr="00791893">
              <w:rPr>
                <w:rFonts w:ascii="Times New Roman" w:hAnsi="Times New Roman" w:cs="Times New Roman"/>
                <w:color w:val="FF0000"/>
                <w:highlight w:val="lightGray"/>
                <w:lang w:val="en-GB"/>
              </w:rPr>
              <w:t xml:space="preserve"> of </w:t>
            </w:r>
            <w:r w:rsidR="00F73E0C" w:rsidRPr="00C968ED">
              <w:rPr>
                <w:rFonts w:ascii="Times New Roman" w:hAnsi="Times New Roman" w:cs="Times New Roman"/>
                <w:color w:val="FF0000"/>
                <w:highlight w:val="lightGray"/>
                <w:lang w:val="en-GB"/>
              </w:rPr>
              <w:t>the actual TDW</w:t>
            </w:r>
            <w:r w:rsidR="00F73E0C">
              <w:rPr>
                <w:rFonts w:ascii="Times New Roman" w:hAnsi="Times New Roman" w:cs="Times New Roman"/>
              </w:rPr>
              <w:t xml:space="preserve">”, it is not necessary to explicitly state that </w:t>
            </w:r>
            <w:r w:rsidR="00F73E0C" w:rsidRPr="00C968ED">
              <w:rPr>
                <w:rFonts w:ascii="Times New Roman" w:hAnsi="Times New Roman" w:cs="Times New Roman"/>
                <w:color w:val="FF0000"/>
                <w:highlight w:val="lightGray"/>
                <w:lang w:val="en-GB"/>
              </w:rPr>
              <w:t xml:space="preserve">The maximum </w:t>
            </w:r>
            <w:r w:rsidR="00F73E0C">
              <w:rPr>
                <w:rFonts w:ascii="Times New Roman" w:hAnsi="Times New Roman" w:cs="Times New Roman"/>
                <w:color w:val="FF0000"/>
                <w:highlight w:val="lightGray"/>
                <w:lang w:val="en-GB"/>
              </w:rPr>
              <w:t xml:space="preserve">window length </w:t>
            </w:r>
            <w:r w:rsidR="00F73E0C" w:rsidRPr="00791893">
              <w:rPr>
                <w:rFonts w:ascii="Times New Roman" w:eastAsia="Batang" w:hAnsi="Times New Roman" w:cs="Times New Roman"/>
                <w:i/>
                <w:color w:val="FF0000"/>
                <w:kern w:val="0"/>
                <w:szCs w:val="21"/>
                <w:highlight w:val="lightGray"/>
                <w:lang w:val="en-GB"/>
              </w:rPr>
              <w:t>L’</w:t>
            </w:r>
            <w:r w:rsidR="00F73E0C" w:rsidRPr="00791893">
              <w:rPr>
                <w:rFonts w:ascii="Times New Roman" w:hAnsi="Times New Roman" w:cs="Times New Roman"/>
                <w:color w:val="FF0000"/>
                <w:highlight w:val="lightGray"/>
                <w:lang w:val="en-GB"/>
              </w:rPr>
              <w:t xml:space="preserve"> of </w:t>
            </w:r>
            <w:r w:rsidR="00F73E0C" w:rsidRPr="00C968ED">
              <w:rPr>
                <w:rFonts w:ascii="Times New Roman" w:hAnsi="Times New Roman" w:cs="Times New Roman"/>
                <w:color w:val="FF0000"/>
                <w:highlight w:val="lightGray"/>
                <w:lang w:val="en-GB"/>
              </w:rPr>
              <w:t>the actual TDW is no l</w:t>
            </w:r>
            <w:r w:rsidR="00F73E0C">
              <w:rPr>
                <w:rFonts w:ascii="Times New Roman" w:hAnsi="Times New Roman" w:cs="Times New Roman"/>
                <w:color w:val="FF0000"/>
                <w:highlight w:val="lightGray"/>
                <w:lang w:val="en-GB"/>
              </w:rPr>
              <w:t>onger than the maximum duration</w:t>
            </w:r>
            <w:r w:rsidR="00F73E0C">
              <w:rPr>
                <w:rFonts w:ascii="Times New Roman" w:hAnsi="Times New Roman" w:cs="Times New Roman"/>
                <w:color w:val="FF0000"/>
                <w:lang w:val="en-GB"/>
              </w:rPr>
              <w:t xml:space="preserve">, </w:t>
            </w:r>
            <w:r w:rsidR="00F73E0C" w:rsidRPr="00F73E0C">
              <w:rPr>
                <w:rFonts w:ascii="Times New Roman" w:eastAsia="Malgun Gothic" w:hAnsi="Times New Roman" w:cs="Times New Roman"/>
                <w:lang w:eastAsia="ko-KR"/>
              </w:rPr>
              <w:t xml:space="preserve">since </w:t>
            </w:r>
            <w:r w:rsidR="00F73E0C">
              <w:rPr>
                <w:rFonts w:ascii="Times New Roman" w:eastAsia="Malgun Gothic" w:hAnsi="Times New Roman" w:cs="Times New Roman"/>
                <w:lang w:eastAsia="ko-KR"/>
              </w:rPr>
              <w:t>there is an event to ensure the actual TDW will not exceed the maximum duration.</w:t>
            </w:r>
            <w:r w:rsidR="004D746C">
              <w:rPr>
                <w:rFonts w:ascii="Times New Roman" w:eastAsia="Malgun Gothic" w:hAnsi="Times New Roman" w:cs="Times New Roman"/>
                <w:lang w:eastAsia="ko-KR"/>
              </w:rPr>
              <w:t xml:space="preserve"> As commented by CATT and clarified by Nokia, it seems “</w:t>
            </w:r>
            <w:r w:rsidR="004D746C">
              <w:rPr>
                <w:rFonts w:ascii="Times New Roman" w:hAnsi="Times New Roman" w:cs="Times New Roman"/>
                <w:lang w:val="en-GB"/>
              </w:rPr>
              <w:t xml:space="preserve">the </w:t>
            </w:r>
            <w:r w:rsidR="004D746C" w:rsidRPr="004D746C">
              <w:rPr>
                <w:rFonts w:ascii="Times New Roman" w:hAnsi="Times New Roman" w:cs="Times New Roman" w:hint="eastAsia"/>
                <w:lang w:val="en-GB"/>
              </w:rPr>
              <w:t xml:space="preserve">configured </w:t>
            </w:r>
            <w:r w:rsidR="004D746C">
              <w:rPr>
                <w:rFonts w:ascii="Times New Roman" w:hAnsi="Times New Roman" w:cs="Times New Roman"/>
                <w:lang w:val="en-GB"/>
              </w:rPr>
              <w:t>TDW exceeds the maximum duration</w:t>
            </w:r>
            <w:r w:rsidR="004D746C">
              <w:rPr>
                <w:rFonts w:ascii="Times New Roman" w:eastAsia="Malgun Gothic" w:hAnsi="Times New Roman" w:cs="Times New Roman"/>
                <w:lang w:eastAsia="ko-KR"/>
              </w:rPr>
              <w:t>” is not correct. We can change it to “</w:t>
            </w:r>
            <w:r w:rsidR="004D746C" w:rsidRPr="008616D1">
              <w:rPr>
                <w:rFonts w:ascii="Times New Roman" w:hAnsi="Times New Roman" w:cs="Times New Roman"/>
                <w:color w:val="FF0000"/>
                <w:lang w:val="en-GB"/>
              </w:rPr>
              <w:t>the actual</w:t>
            </w:r>
            <w:r w:rsidR="004D746C" w:rsidRPr="008616D1">
              <w:rPr>
                <w:rFonts w:ascii="Times New Roman" w:hAnsi="Times New Roman" w:cs="Times New Roman" w:hint="eastAsia"/>
                <w:color w:val="FF0000"/>
                <w:lang w:val="en-GB"/>
              </w:rPr>
              <w:t xml:space="preserve"> </w:t>
            </w:r>
            <w:r w:rsidR="004D746C" w:rsidRPr="008616D1">
              <w:rPr>
                <w:rFonts w:ascii="Times New Roman" w:hAnsi="Times New Roman" w:cs="Times New Roman"/>
                <w:color w:val="FF0000"/>
                <w:lang w:val="en-GB"/>
              </w:rPr>
              <w:t>TDW reaches</w:t>
            </w:r>
            <w:r w:rsidR="004D746C" w:rsidRPr="00791CD5">
              <w:rPr>
                <w:rFonts w:ascii="Times New Roman" w:hAnsi="Times New Roman" w:cs="Times New Roman"/>
                <w:lang w:val="en-GB"/>
              </w:rPr>
              <w:t xml:space="preserve"> </w:t>
            </w:r>
            <w:r w:rsidR="004D746C" w:rsidRPr="004D746C">
              <w:rPr>
                <w:rFonts w:ascii="Times New Roman" w:hAnsi="Times New Roman" w:cs="Times New Roman"/>
                <w:color w:val="FF0000"/>
                <w:lang w:val="en-GB"/>
              </w:rPr>
              <w:t>the maximum duration</w:t>
            </w:r>
            <w:r w:rsidR="004D746C">
              <w:rPr>
                <w:rFonts w:ascii="Times New Roman" w:eastAsia="Malgun Gothic" w:hAnsi="Times New Roman" w:cs="Times New Roman"/>
                <w:lang w:eastAsia="ko-KR"/>
              </w:rPr>
              <w:t>”.</w:t>
            </w:r>
          </w:p>
          <w:p w14:paraId="1DF3F219" w14:textId="13FA2674" w:rsidR="00DD23AA" w:rsidRPr="00F73E0C" w:rsidRDefault="00DD23AA" w:rsidP="00F73E0C">
            <w:pPr>
              <w:rPr>
                <w:rFonts w:ascii="Times New Roman" w:hAnsi="Times New Roman" w:cs="Times New Roman"/>
              </w:rPr>
            </w:pPr>
            <w:r>
              <w:rPr>
                <w:rFonts w:ascii="Times New Roman" w:eastAsia="Malgun Gothic" w:hAnsi="Times New Roman" w:cs="Times New Roman"/>
                <w:lang w:eastAsia="ko-KR"/>
              </w:rPr>
              <w:t xml:space="preserve">The proposal is updated as v4, </w:t>
            </w:r>
            <w:r w:rsidR="00E02889">
              <w:rPr>
                <w:rFonts w:ascii="Times New Roman" w:eastAsia="Malgun Gothic" w:hAnsi="Times New Roman" w:cs="Times New Roman"/>
                <w:lang w:eastAsia="ko-KR"/>
              </w:rPr>
              <w:t>taking into account</w:t>
            </w:r>
            <w:r>
              <w:rPr>
                <w:rFonts w:ascii="Times New Roman" w:eastAsia="Malgun Gothic" w:hAnsi="Times New Roman" w:cs="Times New Roman"/>
                <w:lang w:eastAsia="ko-KR"/>
              </w:rPr>
              <w:t xml:space="preserve"> ZTE’s comments on “</w:t>
            </w:r>
            <w:r>
              <w:rPr>
                <w:rFonts w:ascii="Times New Roman" w:hAnsi="Times New Roman" w:cs="Times New Roman" w:hint="eastAsia"/>
                <w:color w:val="FF0000"/>
              </w:rPr>
              <w:t>t</w:t>
            </w:r>
            <w:r>
              <w:rPr>
                <w:rFonts w:ascii="Times New Roman" w:hAnsi="Times New Roman" w:cs="Times New Roman"/>
                <w:color w:val="FF0000"/>
              </w:rPr>
              <w:t>he start of the configured TDWs</w:t>
            </w:r>
            <w:r>
              <w:rPr>
                <w:rFonts w:ascii="Times New Roman" w:hAnsi="Times New Roman" w:cs="Times New Roman" w:hint="eastAsia"/>
                <w:color w:val="FF0000"/>
              </w:rPr>
              <w:t xml:space="preserve"> </w:t>
            </w:r>
            <w:r>
              <w:rPr>
                <w:rFonts w:ascii="Times New Roman" w:hAnsi="Times New Roman" w:cs="Times New Roman"/>
                <w:color w:val="FF0000"/>
              </w:rPr>
              <w:t>for unpaired spectrum</w:t>
            </w:r>
            <w:r>
              <w:rPr>
                <w:rFonts w:ascii="Times New Roman" w:eastAsia="Malgun Gothic" w:hAnsi="Times New Roman" w:cs="Times New Roman"/>
                <w:lang w:eastAsia="ko-KR"/>
              </w:rPr>
              <w:t>” and the event “</w:t>
            </w:r>
            <w:r w:rsidRPr="008616D1">
              <w:rPr>
                <w:rFonts w:ascii="Times New Roman" w:hAnsi="Times New Roman" w:cs="Times New Roman"/>
                <w:color w:val="FF0000"/>
                <w:lang w:val="en-GB"/>
              </w:rPr>
              <w:t>the actual</w:t>
            </w:r>
            <w:r w:rsidRPr="008616D1">
              <w:rPr>
                <w:rFonts w:ascii="Times New Roman" w:hAnsi="Times New Roman" w:cs="Times New Roman" w:hint="eastAsia"/>
                <w:color w:val="FF0000"/>
                <w:lang w:val="en-GB"/>
              </w:rPr>
              <w:t xml:space="preserve"> </w:t>
            </w:r>
            <w:r w:rsidRPr="008616D1">
              <w:rPr>
                <w:rFonts w:ascii="Times New Roman" w:hAnsi="Times New Roman" w:cs="Times New Roman"/>
                <w:color w:val="FF0000"/>
                <w:lang w:val="en-GB"/>
              </w:rPr>
              <w:t>TDW reaches</w:t>
            </w:r>
            <w:r w:rsidRPr="00791CD5">
              <w:rPr>
                <w:rFonts w:ascii="Times New Roman" w:hAnsi="Times New Roman" w:cs="Times New Roman"/>
                <w:lang w:val="en-GB"/>
              </w:rPr>
              <w:t xml:space="preserve"> </w:t>
            </w:r>
            <w:r w:rsidRPr="004D746C">
              <w:rPr>
                <w:rFonts w:ascii="Times New Roman" w:hAnsi="Times New Roman" w:cs="Times New Roman"/>
                <w:color w:val="FF0000"/>
                <w:lang w:val="en-GB"/>
              </w:rPr>
              <w:t>the maximum duration</w:t>
            </w:r>
            <w:r>
              <w:rPr>
                <w:rFonts w:ascii="Times New Roman" w:eastAsia="Malgun Gothic" w:hAnsi="Times New Roman" w:cs="Times New Roman"/>
                <w:lang w:eastAsia="ko-KR"/>
              </w:rPr>
              <w:t>”.</w:t>
            </w:r>
          </w:p>
          <w:p w14:paraId="3C1FA7D6" w14:textId="77777777" w:rsidR="00524E7D" w:rsidRDefault="00524E7D" w:rsidP="00524E7D">
            <w:pPr>
              <w:rPr>
                <w:rFonts w:ascii="Times New Roman" w:hAnsi="Times New Roman" w:cs="Times New Roman"/>
                <w:b/>
                <w:szCs w:val="21"/>
              </w:rPr>
            </w:pPr>
            <w:r w:rsidRPr="001B7638">
              <w:rPr>
                <w:rFonts w:ascii="Times New Roman" w:hAnsi="Times New Roman" w:cs="Times New Roman" w:hint="eastAsia"/>
                <w:b/>
                <w:szCs w:val="21"/>
                <w:highlight w:val="yellow"/>
              </w:rPr>
              <w:t>C</w:t>
            </w:r>
            <w:r w:rsidRPr="001B7638">
              <w:rPr>
                <w:rFonts w:ascii="Times New Roman" w:hAnsi="Times New Roman" w:cs="Times New Roman"/>
                <w:b/>
                <w:szCs w:val="21"/>
                <w:highlight w:val="yellow"/>
              </w:rPr>
              <w:t>ombined proposal 7-v</w:t>
            </w:r>
            <w:r>
              <w:rPr>
                <w:rFonts w:ascii="Times New Roman" w:hAnsi="Times New Roman" w:cs="Times New Roman"/>
                <w:b/>
                <w:szCs w:val="21"/>
                <w:highlight w:val="yellow"/>
              </w:rPr>
              <w:t>4</w:t>
            </w:r>
            <w:r w:rsidRPr="001B7638">
              <w:rPr>
                <w:rFonts w:ascii="Times New Roman" w:hAnsi="Times New Roman" w:cs="Times New Roman"/>
                <w:b/>
                <w:szCs w:val="21"/>
                <w:highlight w:val="yellow"/>
              </w:rPr>
              <w:t>:</w:t>
            </w:r>
          </w:p>
          <w:p w14:paraId="2576959C" w14:textId="77777777" w:rsidR="00524E7D" w:rsidRPr="00754276" w:rsidRDefault="00524E7D" w:rsidP="00524E7D">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1921BB">
              <w:rPr>
                <w:rFonts w:ascii="Times New Roman" w:eastAsia="Batang" w:hAnsi="Times New Roman" w:cs="Times New Roman"/>
                <w:color w:val="FF0000"/>
                <w:kern w:val="0"/>
                <w:szCs w:val="21"/>
                <w:lang w:val="en-GB"/>
              </w:rPr>
              <w:t>For joint channel estimation for PUSCH repetition type A of PUSCH repetitions of the same TB</w:t>
            </w:r>
            <w:r w:rsidRPr="001921BB">
              <w:rPr>
                <w:rFonts w:ascii="Times New Roman" w:hAnsi="Times New Roman" w:cs="Times New Roman" w:hint="eastAsia"/>
                <w:color w:val="FF0000"/>
                <w:kern w:val="0"/>
                <w:szCs w:val="21"/>
                <w:lang w:val="en-GB"/>
              </w:rPr>
              <w:t>,</w:t>
            </w:r>
            <w:r>
              <w:rPr>
                <w:rFonts w:ascii="Times New Roman" w:hAnsi="Times New Roman" w:cs="Times New Roman"/>
                <w:color w:val="000000" w:themeColor="text1"/>
                <w:kern w:val="0"/>
                <w:szCs w:val="21"/>
                <w:lang w:val="en-GB"/>
              </w:rPr>
              <w:t xml:space="preserve"> a</w:t>
            </w:r>
            <w:r w:rsidRPr="00754276">
              <w:rPr>
                <w:rFonts w:ascii="Times New Roman" w:eastAsia="Batang" w:hAnsi="Times New Roman" w:cs="Times New Roman"/>
                <w:color w:val="000000" w:themeColor="text1"/>
                <w:kern w:val="0"/>
                <w:szCs w:val="21"/>
                <w:lang w:val="en-GB"/>
              </w:rPr>
              <w:t xml:space="preserve">ll the repetitions are covered by one or multiple consecutive/non-consecutive </w:t>
            </w:r>
            <w:r w:rsidRPr="00462721">
              <w:rPr>
                <w:rFonts w:ascii="Times New Roman" w:hAnsi="Times New Roman" w:cs="Times New Roman"/>
                <w:color w:val="FF0000"/>
                <w:highlight w:val="lightGray"/>
              </w:rPr>
              <w:t>configured</w:t>
            </w:r>
            <w:r>
              <w:rPr>
                <w:rFonts w:ascii="Times New Roman" w:eastAsia="Batang" w:hAnsi="Times New Roman" w:cs="Times New Roman"/>
                <w:color w:val="000000" w:themeColor="text1"/>
                <w:kern w:val="0"/>
                <w:szCs w:val="21"/>
                <w:lang w:val="en-GB"/>
              </w:rPr>
              <w:t xml:space="preserve"> </w:t>
            </w:r>
            <w:r w:rsidRPr="00754276">
              <w:rPr>
                <w:rFonts w:ascii="Times New Roman" w:eastAsia="Batang" w:hAnsi="Times New Roman" w:cs="Times New Roman"/>
                <w:color w:val="000000" w:themeColor="text1"/>
                <w:kern w:val="0"/>
                <w:szCs w:val="21"/>
                <w:lang w:val="en-GB"/>
              </w:rPr>
              <w:t>TDWs</w:t>
            </w:r>
          </w:p>
          <w:p w14:paraId="5156457B" w14:textId="77777777" w:rsidR="00524E7D" w:rsidRPr="001A4E60" w:rsidRDefault="00524E7D" w:rsidP="00524E7D">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sidRPr="00754276">
              <w:rPr>
                <w:rFonts w:ascii="Times New Roman" w:hAnsi="Times New Roman" w:cs="Times New Roman"/>
                <w:color w:val="FF0000"/>
                <w:kern w:val="0"/>
                <w:szCs w:val="21"/>
                <w:lang w:val="en-GB"/>
              </w:rPr>
              <w:t xml:space="preserve">The </w:t>
            </w:r>
            <w:r w:rsidRPr="00754276">
              <w:rPr>
                <w:rFonts w:ascii="Times New Roman" w:eastAsia="Batang" w:hAnsi="Times New Roman" w:cs="Times New Roman"/>
                <w:color w:val="FF0000"/>
                <w:kern w:val="0"/>
                <w:szCs w:val="21"/>
                <w:lang w:val="en-GB"/>
              </w:rPr>
              <w:t xml:space="preserve">window length </w:t>
            </w:r>
            <w:r w:rsidRPr="00754276">
              <w:rPr>
                <w:rFonts w:ascii="Times New Roman" w:eastAsia="Batang" w:hAnsi="Times New Roman" w:cs="Times New Roman"/>
                <w:i/>
                <w:color w:val="FF0000"/>
                <w:kern w:val="0"/>
                <w:szCs w:val="21"/>
                <w:lang w:val="en-GB"/>
              </w:rPr>
              <w:t>L</w:t>
            </w:r>
            <w:r w:rsidRPr="00754276">
              <w:rPr>
                <w:rFonts w:ascii="Times New Roman" w:hAnsi="Times New Roman" w:cs="Times New Roman"/>
                <w:color w:val="FF0000"/>
                <w:kern w:val="0"/>
                <w:szCs w:val="21"/>
                <w:lang w:val="en-GB"/>
              </w:rPr>
              <w:t xml:space="preserve"> of the configured TDWs can be explicitly configured with a single value</w:t>
            </w:r>
            <w:r w:rsidRPr="00754276">
              <w:rPr>
                <w:rFonts w:ascii="Times New Roman" w:hAnsi="Times New Roman" w:cs="Times New Roman"/>
                <w:strike/>
                <w:color w:val="FF0000"/>
                <w:kern w:val="0"/>
                <w:szCs w:val="21"/>
                <w:lang w:val="en-GB"/>
              </w:rPr>
              <w:t xml:space="preserve"> and </w:t>
            </w:r>
            <w:r w:rsidRPr="00754276">
              <w:rPr>
                <w:rFonts w:ascii="Times New Roman" w:hAnsi="Times New Roman" w:cs="Times New Roman"/>
                <w:i/>
                <w:strike/>
                <w:color w:val="FF0000"/>
                <w:kern w:val="0"/>
                <w:szCs w:val="21"/>
                <w:lang w:val="en-GB"/>
              </w:rPr>
              <w:t>L</w:t>
            </w:r>
            <w:r w:rsidRPr="00754276">
              <w:rPr>
                <w:rFonts w:ascii="Times New Roman" w:hAnsi="Times New Roman" w:cs="Times New Roman"/>
                <w:strike/>
                <w:color w:val="FF0000"/>
                <w:kern w:val="0"/>
                <w:szCs w:val="21"/>
                <w:lang w:val="en-GB"/>
              </w:rPr>
              <w:t xml:space="preserve"> </w:t>
            </w:r>
            <w:r w:rsidRPr="00754276">
              <w:rPr>
                <w:rFonts w:ascii="Times New Roman" w:hAnsi="Times New Roman" w:cs="Times New Roman"/>
                <w:strike/>
                <w:color w:val="FF0000"/>
                <w:szCs w:val="21"/>
              </w:rPr>
              <w:t xml:space="preserve">is </w:t>
            </w:r>
            <w:r w:rsidRPr="00754276">
              <w:rPr>
                <w:rFonts w:ascii="Times New Roman" w:hAnsi="Times New Roman" w:cs="Times New Roman" w:hint="eastAsia"/>
                <w:strike/>
                <w:color w:val="FF0000"/>
                <w:szCs w:val="21"/>
              </w:rPr>
              <w:t>no longer than the maximum duration</w:t>
            </w:r>
            <w:r w:rsidRPr="00754276">
              <w:rPr>
                <w:rFonts w:ascii="Times New Roman" w:hAnsi="Times New Roman" w:cs="Times New Roman"/>
                <w:color w:val="FF0000"/>
                <w:szCs w:val="21"/>
              </w:rPr>
              <w:t>.</w:t>
            </w:r>
          </w:p>
          <w:p w14:paraId="75B46848" w14:textId="77777777" w:rsidR="00524E7D" w:rsidRPr="00B70ECE" w:rsidRDefault="00524E7D" w:rsidP="00524E7D">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sidRPr="00B70ECE">
              <w:rPr>
                <w:rFonts w:ascii="Times New Roman" w:hAnsi="Times New Roman" w:cs="Times New Roman"/>
                <w:color w:val="FF0000"/>
                <w:highlight w:val="lightGray"/>
              </w:rPr>
              <w:t>The max</w:t>
            </w:r>
            <w:r>
              <w:rPr>
                <w:rFonts w:ascii="Times New Roman" w:hAnsi="Times New Roman" w:cs="Times New Roman"/>
                <w:color w:val="FF0000"/>
                <w:highlight w:val="lightGray"/>
              </w:rPr>
              <w:t>imum</w:t>
            </w:r>
            <w:r w:rsidRPr="00B70ECE">
              <w:rPr>
                <w:rFonts w:ascii="Times New Roman" w:hAnsi="Times New Roman" w:cs="Times New Roman"/>
                <w:color w:val="FF0000"/>
                <w:highlight w:val="lightGray"/>
              </w:rPr>
              <w:t xml:space="preserve"> value of </w:t>
            </w:r>
            <w:r w:rsidRPr="00B70ECE">
              <w:rPr>
                <w:rFonts w:ascii="Times New Roman" w:hAnsi="Times New Roman" w:cs="Times New Roman"/>
                <w:i/>
                <w:color w:val="FF0000"/>
                <w:highlight w:val="lightGray"/>
              </w:rPr>
              <w:t>L</w:t>
            </w:r>
            <w:r w:rsidRPr="00B70ECE">
              <w:rPr>
                <w:rFonts w:ascii="Times New Roman" w:hAnsi="Times New Roman" w:cs="Times New Roman"/>
                <w:color w:val="FF0000"/>
                <w:highlight w:val="lightGray"/>
              </w:rPr>
              <w:t xml:space="preserve"> is the duration of all repetition</w:t>
            </w:r>
            <w:r>
              <w:rPr>
                <w:rFonts w:ascii="Times New Roman" w:hAnsi="Times New Roman" w:cs="Times New Roman"/>
                <w:color w:val="FF0000"/>
                <w:highlight w:val="lightGray"/>
              </w:rPr>
              <w:t>s</w:t>
            </w:r>
          </w:p>
          <w:p w14:paraId="251181E0" w14:textId="77777777" w:rsidR="00524E7D" w:rsidRPr="00754276" w:rsidRDefault="00524E7D" w:rsidP="00524E7D">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754276">
              <w:rPr>
                <w:rFonts w:ascii="Times New Roman" w:eastAsia="Batang" w:hAnsi="Times New Roman" w:cs="Times New Roman"/>
                <w:color w:val="000000" w:themeColor="text1"/>
                <w:kern w:val="0"/>
                <w:szCs w:val="21"/>
                <w:lang w:val="en-GB"/>
              </w:rPr>
              <w:t>The start of the first configured TDW is the first PUSCH transmission</w:t>
            </w:r>
          </w:p>
          <w:p w14:paraId="2BB0419F" w14:textId="77777777" w:rsidR="00524E7D" w:rsidRPr="00754276" w:rsidRDefault="00524E7D" w:rsidP="00524E7D">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754276">
              <w:rPr>
                <w:rFonts w:ascii="Times New Roman" w:eastAsia="Batang" w:hAnsi="Times New Roman" w:cs="Times New Roman"/>
                <w:color w:val="000000" w:themeColor="text1"/>
                <w:kern w:val="0"/>
                <w:szCs w:val="21"/>
                <w:lang w:val="en-GB"/>
              </w:rPr>
              <w:t xml:space="preserve">FFS: The first available slot/symbol, or the first </w:t>
            </w:r>
            <w:r w:rsidRPr="00754276">
              <w:rPr>
                <w:rFonts w:ascii="Times New Roman" w:eastAsia="Batang" w:hAnsi="Times New Roman" w:cs="Times New Roman" w:hint="eastAsia"/>
                <w:color w:val="000000" w:themeColor="text1"/>
                <w:kern w:val="0"/>
                <w:szCs w:val="21"/>
                <w:lang w:val="en-GB"/>
              </w:rPr>
              <w:t>physical</w:t>
            </w:r>
            <w:r w:rsidRPr="00754276">
              <w:rPr>
                <w:rFonts w:ascii="Times New Roman" w:eastAsia="Batang" w:hAnsi="Times New Roman" w:cs="Times New Roman"/>
                <w:color w:val="000000" w:themeColor="text1"/>
                <w:kern w:val="0"/>
                <w:szCs w:val="21"/>
                <w:lang w:val="en-GB"/>
              </w:rPr>
              <w:t xml:space="preserve"> slot/symbol for the first PUSCH transmission.</w:t>
            </w:r>
          </w:p>
          <w:p w14:paraId="23D24309" w14:textId="77777777" w:rsidR="00524E7D" w:rsidRPr="00957589" w:rsidRDefault="00524E7D" w:rsidP="00524E7D">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sidRPr="00754276">
              <w:rPr>
                <w:rFonts w:ascii="Times New Roman" w:hAnsi="Times New Roman" w:cs="Times New Roman"/>
                <w:color w:val="FF0000"/>
              </w:rPr>
              <w:t xml:space="preserve">The start of other </w:t>
            </w:r>
            <w:r w:rsidRPr="00754276">
              <w:rPr>
                <w:rFonts w:ascii="Times New Roman" w:eastAsia="Batang" w:hAnsi="Times New Roman" w:cs="Times New Roman"/>
                <w:color w:val="FF0000"/>
                <w:kern w:val="0"/>
                <w:szCs w:val="21"/>
                <w:lang w:val="en-GB"/>
              </w:rPr>
              <w:t>configured</w:t>
            </w:r>
            <w:r w:rsidRPr="00754276">
              <w:rPr>
                <w:rFonts w:ascii="Times New Roman" w:hAnsi="Times New Roman" w:cs="Times New Roman"/>
                <w:color w:val="FF0000"/>
              </w:rPr>
              <w:t xml:space="preserve"> TDWs can be implicitly determined prior to first repetition.</w:t>
            </w:r>
          </w:p>
          <w:p w14:paraId="546274AE" w14:textId="77777777" w:rsidR="00524E7D" w:rsidRPr="00957589" w:rsidRDefault="00524E7D" w:rsidP="00524E7D">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sidRPr="00957589">
              <w:rPr>
                <w:rFonts w:ascii="Times New Roman" w:hAnsi="Times New Roman" w:cs="Times New Roman"/>
                <w:color w:val="FF0000"/>
                <w:highlight w:val="lightGray"/>
              </w:rPr>
              <w:t>The configured TDWs are consecutive for paired spectrum</w:t>
            </w:r>
          </w:p>
          <w:p w14:paraId="60230AD4" w14:textId="77777777" w:rsidR="00524E7D" w:rsidRDefault="00524E7D" w:rsidP="00524E7D">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sidRPr="006D632D">
              <w:rPr>
                <w:rFonts w:ascii="Times New Roman" w:hAnsi="Times New Roman" w:cs="Times New Roman"/>
                <w:color w:val="FF0000"/>
                <w:highlight w:val="lightGray"/>
              </w:rPr>
              <w:lastRenderedPageBreak/>
              <w:t xml:space="preserve">The start of the configured TDWs for unpaired spectrum is implicitly determined based on </w:t>
            </w:r>
            <w:r>
              <w:rPr>
                <w:rFonts w:ascii="Times New Roman" w:hAnsi="Times New Roman" w:cs="Times New Roman" w:hint="eastAsia"/>
                <w:color w:val="FF0000"/>
                <w:highlight w:val="lightGray"/>
              </w:rPr>
              <w:t>semi-static configuration</w:t>
            </w:r>
            <w:r w:rsidRPr="00C320F6">
              <w:rPr>
                <w:rFonts w:ascii="Times New Roman" w:hAnsi="Times New Roman" w:cs="Times New Roman" w:hint="eastAsia"/>
                <w:color w:val="FF0000"/>
                <w:highlight w:val="lightGray"/>
              </w:rPr>
              <w:t>/</w:t>
            </w:r>
            <w:r w:rsidRPr="00C320F6">
              <w:rPr>
                <w:rFonts w:ascii="Times New Roman" w:hAnsi="Times New Roman" w:cs="Times New Roman"/>
                <w:color w:val="FF0000"/>
                <w:highlight w:val="lightGray"/>
              </w:rPr>
              <w:t>signaling, e.g.,</w:t>
            </w:r>
            <w:r>
              <w:rPr>
                <w:rFonts w:ascii="Times New Roman" w:hAnsi="Times New Roman" w:cs="Times New Roman"/>
                <w:color w:val="FF0000"/>
                <w:highlight w:val="lightGray"/>
              </w:rPr>
              <w:t xml:space="preserve"> at least semi-static</w:t>
            </w:r>
            <w:r w:rsidRPr="0063041C">
              <w:rPr>
                <w:rFonts w:ascii="Times New Roman" w:hAnsi="Times New Roman" w:cs="Times New Roman"/>
                <w:color w:val="FF0000"/>
                <w:highlight w:val="lightGray"/>
              </w:rPr>
              <w:t xml:space="preserve"> DL/UL configuration</w:t>
            </w:r>
            <w:r>
              <w:rPr>
                <w:rFonts w:ascii="Times New Roman" w:hAnsi="Times New Roman" w:cs="Times New Roman"/>
                <w:color w:val="FF0000"/>
                <w:highlight w:val="lightGray"/>
              </w:rPr>
              <w:t>.</w:t>
            </w:r>
          </w:p>
          <w:p w14:paraId="3B635C21" w14:textId="77777777" w:rsidR="00524E7D" w:rsidRPr="00754276" w:rsidRDefault="00524E7D" w:rsidP="00524E7D">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754276">
              <w:rPr>
                <w:rFonts w:ascii="Times New Roman" w:eastAsia="Batang" w:hAnsi="Times New Roman" w:cs="Times New Roman" w:hint="eastAsia"/>
                <w:color w:val="000000" w:themeColor="text1"/>
                <w:kern w:val="0"/>
                <w:szCs w:val="21"/>
                <w:lang w:val="en-GB"/>
              </w:rPr>
              <w:t xml:space="preserve">The end of the </w:t>
            </w:r>
            <w:r w:rsidRPr="00754276">
              <w:rPr>
                <w:rFonts w:ascii="Times New Roman" w:eastAsia="Batang" w:hAnsi="Times New Roman" w:cs="Times New Roman"/>
                <w:color w:val="000000" w:themeColor="text1"/>
                <w:kern w:val="0"/>
                <w:szCs w:val="21"/>
                <w:lang w:val="en-GB"/>
              </w:rPr>
              <w:t>last configured TDW</w:t>
            </w:r>
            <w:r w:rsidRPr="00754276">
              <w:rPr>
                <w:rFonts w:ascii="Times New Roman" w:eastAsia="Batang" w:hAnsi="Times New Roman" w:cs="Times New Roman" w:hint="eastAsia"/>
                <w:color w:val="000000" w:themeColor="text1"/>
                <w:kern w:val="0"/>
                <w:szCs w:val="21"/>
                <w:lang w:val="en-GB"/>
              </w:rPr>
              <w:t xml:space="preserve"> is the </w:t>
            </w:r>
            <w:r w:rsidRPr="00754276">
              <w:rPr>
                <w:rFonts w:ascii="Times New Roman" w:eastAsia="Batang" w:hAnsi="Times New Roman" w:cs="Times New Roman"/>
                <w:color w:val="000000" w:themeColor="text1"/>
                <w:kern w:val="0"/>
                <w:szCs w:val="21"/>
                <w:lang w:val="en-GB"/>
              </w:rPr>
              <w:t>end of the last PUSCH transmission</w:t>
            </w:r>
            <w:r w:rsidRPr="00754276">
              <w:rPr>
                <w:rFonts w:ascii="Times New Roman" w:eastAsia="Batang" w:hAnsi="Times New Roman" w:cs="Times New Roman" w:hint="eastAsia"/>
                <w:color w:val="000000" w:themeColor="text1"/>
                <w:kern w:val="0"/>
                <w:szCs w:val="21"/>
                <w:lang w:val="en-GB"/>
              </w:rPr>
              <w:t>.</w:t>
            </w:r>
          </w:p>
          <w:p w14:paraId="6DD23427" w14:textId="77777777" w:rsidR="00524E7D" w:rsidRPr="00754276" w:rsidRDefault="00524E7D" w:rsidP="00524E7D">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754276">
              <w:rPr>
                <w:rFonts w:ascii="Times New Roman" w:eastAsia="Batang" w:hAnsi="Times New Roman" w:cs="Times New Roman"/>
                <w:color w:val="000000" w:themeColor="text1"/>
                <w:kern w:val="0"/>
                <w:szCs w:val="21"/>
                <w:lang w:val="en-GB"/>
              </w:rPr>
              <w:t xml:space="preserve">FFS: The end of the configured TDW is the last available slot/symbol, or the last </w:t>
            </w:r>
            <w:r w:rsidRPr="00754276">
              <w:rPr>
                <w:rFonts w:ascii="Times New Roman" w:eastAsia="Batang" w:hAnsi="Times New Roman" w:cs="Times New Roman" w:hint="eastAsia"/>
                <w:color w:val="000000" w:themeColor="text1"/>
                <w:kern w:val="0"/>
                <w:szCs w:val="21"/>
                <w:lang w:val="en-GB"/>
              </w:rPr>
              <w:t>physical</w:t>
            </w:r>
            <w:r w:rsidRPr="00754276">
              <w:rPr>
                <w:rFonts w:ascii="Times New Roman" w:eastAsia="Batang" w:hAnsi="Times New Roman" w:cs="Times New Roman"/>
                <w:color w:val="000000" w:themeColor="text1"/>
                <w:kern w:val="0"/>
                <w:szCs w:val="21"/>
                <w:lang w:val="en-GB"/>
              </w:rPr>
              <w:t xml:space="preserve"> slot/symbol for the last PUSCH transmission.</w:t>
            </w:r>
          </w:p>
          <w:p w14:paraId="3427B807" w14:textId="77777777" w:rsidR="00524E7D" w:rsidRPr="00FD1EC3" w:rsidRDefault="00524E7D" w:rsidP="00524E7D">
            <w:pPr>
              <w:widowControl/>
              <w:numPr>
                <w:ilvl w:val="0"/>
                <w:numId w:val="18"/>
              </w:numPr>
              <w:autoSpaceDE w:val="0"/>
              <w:autoSpaceDN w:val="0"/>
              <w:snapToGrid w:val="0"/>
              <w:spacing w:after="120" w:line="252" w:lineRule="auto"/>
              <w:rPr>
                <w:rFonts w:ascii="Times New Roman" w:eastAsia="MS PGothic" w:hAnsi="Times New Roman" w:cs="Times New Roman"/>
                <w:color w:val="FF0000"/>
                <w:kern w:val="0"/>
                <w:szCs w:val="21"/>
                <w:lang w:val="en-GB"/>
              </w:rPr>
            </w:pPr>
            <w:r w:rsidRPr="00FD1EC3">
              <w:rPr>
                <w:rFonts w:ascii="Times New Roman" w:hAnsi="Times New Roman" w:cs="Times New Roman"/>
                <w:color w:val="FF0000"/>
                <w:lang w:val="en-GB"/>
              </w:rPr>
              <w:t>Within one configured TDW</w:t>
            </w:r>
            <w:r w:rsidRPr="00FD1EC3">
              <w:rPr>
                <w:rFonts w:ascii="Times New Roman" w:hAnsi="Times New Roman" w:cs="Times New Roman" w:hint="eastAsia"/>
                <w:color w:val="FF0000"/>
                <w:lang w:val="en-GB"/>
              </w:rPr>
              <w:t xml:space="preserve">, </w:t>
            </w:r>
            <w:r w:rsidRPr="00FD1EC3">
              <w:rPr>
                <w:rFonts w:ascii="Times New Roman" w:hAnsi="Times New Roman" w:cs="Times New Roman" w:hint="eastAsia"/>
                <w:lang w:val="en-GB"/>
              </w:rPr>
              <w:t>o</w:t>
            </w:r>
            <w:r w:rsidRPr="00FD1EC3">
              <w:rPr>
                <w:rFonts w:ascii="Times New Roman" w:hAnsi="Times New Roman" w:cs="Times New Roman"/>
                <w:lang w:val="en-GB"/>
              </w:rPr>
              <w:t xml:space="preserve">ne or multiple </w:t>
            </w:r>
            <w:r w:rsidRPr="00FD1EC3">
              <w:rPr>
                <w:rFonts w:ascii="Times New Roman" w:hAnsi="Times New Roman" w:cs="Times New Roman"/>
                <w:color w:val="FF0000"/>
                <w:lang w:val="en-GB"/>
              </w:rPr>
              <w:t>actual</w:t>
            </w:r>
            <w:r w:rsidRPr="00FD1EC3">
              <w:rPr>
                <w:rFonts w:ascii="Times New Roman" w:hAnsi="Times New Roman" w:cs="Times New Roman"/>
                <w:lang w:val="en-GB"/>
              </w:rPr>
              <w:t xml:space="preserve"> TDWs can be implicitly determined:</w:t>
            </w:r>
          </w:p>
          <w:p w14:paraId="72CBA1C2" w14:textId="77777777" w:rsidR="00524E7D" w:rsidRPr="00FD1EC3" w:rsidRDefault="00524E7D" w:rsidP="00524E7D">
            <w:pPr>
              <w:widowControl/>
              <w:numPr>
                <w:ilvl w:val="1"/>
                <w:numId w:val="18"/>
              </w:numPr>
              <w:autoSpaceDE w:val="0"/>
              <w:autoSpaceDN w:val="0"/>
              <w:snapToGrid w:val="0"/>
              <w:spacing w:after="120" w:line="252" w:lineRule="auto"/>
              <w:rPr>
                <w:rFonts w:ascii="Times New Roman" w:hAnsi="Times New Roman" w:cs="Times New Roman"/>
                <w:color w:val="FF0000"/>
                <w:lang w:val="en-GB"/>
              </w:rPr>
            </w:pPr>
            <w:r w:rsidRPr="00FD1EC3">
              <w:rPr>
                <w:rFonts w:ascii="Times New Roman" w:hAnsi="Times New Roman" w:cs="Times New Roman"/>
                <w:lang w:val="en-GB"/>
              </w:rPr>
              <w:t xml:space="preserve">The start of the first </w:t>
            </w:r>
            <w:r w:rsidRPr="00FD1EC3">
              <w:rPr>
                <w:rFonts w:ascii="Times New Roman" w:hAnsi="Times New Roman" w:cs="Times New Roman"/>
                <w:color w:val="FF0000"/>
                <w:lang w:val="en-GB"/>
              </w:rPr>
              <w:t xml:space="preserve">actual </w:t>
            </w:r>
            <w:r w:rsidRPr="00FD1EC3">
              <w:rPr>
                <w:rFonts w:ascii="Times New Roman" w:hAnsi="Times New Roman" w:cs="Times New Roman"/>
                <w:lang w:val="en-GB"/>
              </w:rPr>
              <w:t xml:space="preserve">TDW is the first PUSCH transmission </w:t>
            </w:r>
            <w:r w:rsidRPr="00FD1EC3">
              <w:rPr>
                <w:rFonts w:ascii="Times New Roman" w:hAnsi="Times New Roman" w:cs="Times New Roman"/>
                <w:color w:val="FF0000"/>
                <w:lang w:val="en-GB"/>
              </w:rPr>
              <w:t>within the configured TDW.</w:t>
            </w:r>
          </w:p>
          <w:p w14:paraId="090978AE" w14:textId="77777777" w:rsidR="00524E7D" w:rsidRPr="00FD1EC3" w:rsidRDefault="00524E7D" w:rsidP="00524E7D">
            <w:pPr>
              <w:widowControl/>
              <w:numPr>
                <w:ilvl w:val="2"/>
                <w:numId w:val="18"/>
              </w:numPr>
              <w:autoSpaceDE w:val="0"/>
              <w:autoSpaceDN w:val="0"/>
              <w:snapToGrid w:val="0"/>
              <w:spacing w:after="120" w:line="252" w:lineRule="auto"/>
              <w:rPr>
                <w:rFonts w:ascii="Times New Roman" w:hAnsi="Times New Roman" w:cs="Times New Roman"/>
                <w:lang w:val="en-GB"/>
              </w:rPr>
            </w:pPr>
            <w:r w:rsidRPr="00FD1EC3">
              <w:rPr>
                <w:rFonts w:ascii="Times New Roman" w:hAnsi="Times New Roman" w:cs="Times New Roman"/>
                <w:lang w:val="en-GB"/>
              </w:rPr>
              <w:t>FFS: The first available slot/symbol, or the first physical slot/symbol for the first PUSCH transmission.</w:t>
            </w:r>
          </w:p>
          <w:p w14:paraId="4B675F96" w14:textId="77777777" w:rsidR="00524E7D" w:rsidRPr="00FD1EC3" w:rsidRDefault="00524E7D" w:rsidP="00524E7D">
            <w:pPr>
              <w:widowControl/>
              <w:numPr>
                <w:ilvl w:val="1"/>
                <w:numId w:val="18"/>
              </w:numPr>
              <w:autoSpaceDE w:val="0"/>
              <w:autoSpaceDN w:val="0"/>
              <w:snapToGrid w:val="0"/>
              <w:spacing w:after="120" w:line="252" w:lineRule="auto"/>
              <w:rPr>
                <w:rFonts w:ascii="Times New Roman" w:hAnsi="Times New Roman" w:cs="Times New Roman"/>
                <w:lang w:val="en-GB"/>
              </w:rPr>
            </w:pPr>
            <w:r w:rsidRPr="00FD1EC3">
              <w:rPr>
                <w:rFonts w:ascii="Times New Roman" w:hAnsi="Times New Roman" w:cs="Times New Roman"/>
                <w:lang w:val="en-GB" w:eastAsia="ja-JP"/>
              </w:rPr>
              <w:t xml:space="preserve">After one </w:t>
            </w:r>
            <w:r w:rsidRPr="00FD1EC3">
              <w:rPr>
                <w:rFonts w:ascii="Times New Roman" w:hAnsi="Times New Roman" w:cs="Times New Roman"/>
                <w:color w:val="FF0000"/>
                <w:lang w:val="en-GB" w:eastAsia="ja-JP"/>
              </w:rPr>
              <w:t>actual</w:t>
            </w:r>
            <w:r w:rsidRPr="00FD1EC3">
              <w:rPr>
                <w:rFonts w:ascii="Times New Roman" w:hAnsi="Times New Roman" w:cs="Times New Roman"/>
                <w:lang w:val="en-GB" w:eastAsia="ja-JP"/>
              </w:rPr>
              <w:t xml:space="preserve"> TDW starts, UE is expected to maintain the power consistency and phase continuity until one of the following conditions is met</w:t>
            </w:r>
            <w:r w:rsidRPr="00FD1EC3">
              <w:rPr>
                <w:rFonts w:ascii="Times New Roman" w:eastAsia="MS Mincho" w:hAnsi="Times New Roman" w:cs="Times New Roman"/>
                <w:bCs/>
                <w:lang w:val="en-GB" w:eastAsia="ja-JP"/>
              </w:rPr>
              <w:t>, then the</w:t>
            </w:r>
            <w:r w:rsidRPr="00FD1EC3">
              <w:rPr>
                <w:rFonts w:ascii="Times New Roman" w:eastAsia="MS Mincho" w:hAnsi="Times New Roman" w:cs="Times New Roman"/>
                <w:bCs/>
                <w:color w:val="FF0000"/>
                <w:lang w:val="en-GB" w:eastAsia="ja-JP"/>
              </w:rPr>
              <w:t xml:space="preserve"> actual</w:t>
            </w:r>
            <w:r w:rsidRPr="00FD1EC3">
              <w:rPr>
                <w:rFonts w:ascii="Times New Roman" w:eastAsia="MS Mincho" w:hAnsi="Times New Roman" w:cs="Times New Roman"/>
                <w:bCs/>
                <w:lang w:val="en-GB" w:eastAsia="ja-JP"/>
              </w:rPr>
              <w:t xml:space="preserve"> TDW is ended.</w:t>
            </w:r>
          </w:p>
          <w:p w14:paraId="57CAD60E" w14:textId="77777777" w:rsidR="00524E7D" w:rsidRPr="00FD1EC3" w:rsidRDefault="00524E7D" w:rsidP="00524E7D">
            <w:pPr>
              <w:widowControl/>
              <w:numPr>
                <w:ilvl w:val="2"/>
                <w:numId w:val="18"/>
              </w:numPr>
              <w:autoSpaceDE w:val="0"/>
              <w:autoSpaceDN w:val="0"/>
              <w:snapToGrid w:val="0"/>
              <w:spacing w:after="120" w:line="252" w:lineRule="auto"/>
              <w:rPr>
                <w:rFonts w:ascii="Times New Roman" w:hAnsi="Times New Roman" w:cs="Times New Roman"/>
                <w:color w:val="FF0000"/>
                <w:lang w:val="en-GB"/>
              </w:rPr>
            </w:pPr>
            <w:r w:rsidRPr="00FD1EC3">
              <w:rPr>
                <w:rFonts w:ascii="Times New Roman" w:hAnsi="Times New Roman" w:cs="Times New Roman"/>
                <w:lang w:val="en-GB" w:eastAsia="ja-JP"/>
              </w:rPr>
              <w:t xml:space="preserve">The </w:t>
            </w:r>
            <w:r w:rsidRPr="00D4744D">
              <w:rPr>
                <w:rFonts w:ascii="Times New Roman" w:hAnsi="Times New Roman" w:cs="Times New Roman"/>
                <w:color w:val="FF0000"/>
                <w:lang w:val="en-GB" w:eastAsia="ja-JP"/>
              </w:rPr>
              <w:t xml:space="preserve">actual </w:t>
            </w:r>
            <w:r w:rsidRPr="00FD1EC3">
              <w:rPr>
                <w:rFonts w:ascii="Times New Roman" w:hAnsi="Times New Roman" w:cs="Times New Roman"/>
                <w:lang w:val="en-GB" w:eastAsia="ja-JP"/>
              </w:rPr>
              <w:t>TDW</w:t>
            </w:r>
            <w:r w:rsidRPr="00FD1EC3">
              <w:rPr>
                <w:rFonts w:ascii="Times New Roman" w:hAnsi="Times New Roman" w:cs="Times New Roman"/>
                <w:lang w:val="en-GB"/>
              </w:rPr>
              <w:t xml:space="preserve"> reaches the end of the last PUSCH transmission </w:t>
            </w:r>
            <w:r w:rsidRPr="00FD1EC3">
              <w:rPr>
                <w:rFonts w:ascii="Times New Roman" w:hAnsi="Times New Roman" w:cs="Times New Roman"/>
                <w:color w:val="FF0000"/>
                <w:lang w:val="en-GB"/>
              </w:rPr>
              <w:t>within the configured TDW.</w:t>
            </w:r>
          </w:p>
          <w:p w14:paraId="1B82CBC0" w14:textId="77777777" w:rsidR="00524E7D" w:rsidRPr="00FD1EC3" w:rsidRDefault="00524E7D" w:rsidP="00524E7D">
            <w:pPr>
              <w:widowControl/>
              <w:numPr>
                <w:ilvl w:val="3"/>
                <w:numId w:val="18"/>
              </w:numPr>
              <w:autoSpaceDE w:val="0"/>
              <w:autoSpaceDN w:val="0"/>
              <w:snapToGrid w:val="0"/>
              <w:spacing w:after="120" w:line="252" w:lineRule="auto"/>
              <w:rPr>
                <w:rFonts w:ascii="Times New Roman" w:hAnsi="Times New Roman" w:cs="Times New Roman"/>
                <w:color w:val="FF0000"/>
                <w:lang w:val="en-GB"/>
              </w:rPr>
            </w:pPr>
            <w:r w:rsidRPr="00FD1EC3">
              <w:rPr>
                <w:rFonts w:ascii="Times New Roman" w:eastAsia="Batang" w:hAnsi="Times New Roman" w:cs="Times New Roman"/>
                <w:kern w:val="0"/>
                <w:szCs w:val="21"/>
                <w:lang w:val="en-GB"/>
              </w:rPr>
              <w:t xml:space="preserve">FFS: </w:t>
            </w:r>
            <w:r w:rsidRPr="00FD1EC3">
              <w:rPr>
                <w:rFonts w:ascii="Times New Roman" w:hAnsi="Times New Roman" w:cs="Times New Roman"/>
                <w:kern w:val="0"/>
                <w:szCs w:val="21"/>
                <w:lang w:val="en-GB"/>
              </w:rPr>
              <w:t xml:space="preserve">The end of the </w:t>
            </w:r>
            <w:r w:rsidRPr="00FD1EC3">
              <w:rPr>
                <w:rFonts w:ascii="Times New Roman" w:hAnsi="Times New Roman" w:cs="Times New Roman" w:hint="eastAsia"/>
                <w:kern w:val="0"/>
                <w:szCs w:val="21"/>
                <w:lang w:val="en-GB"/>
              </w:rPr>
              <w:t xml:space="preserve">actual TDW </w:t>
            </w:r>
            <w:r w:rsidRPr="00FD1EC3">
              <w:rPr>
                <w:rFonts w:ascii="Times New Roman" w:hAnsi="Times New Roman" w:cs="Times New Roman"/>
                <w:kern w:val="0"/>
                <w:szCs w:val="21"/>
                <w:lang w:val="en-GB"/>
              </w:rPr>
              <w:t>is</w:t>
            </w:r>
            <w:r w:rsidRPr="00FD1EC3">
              <w:rPr>
                <w:rFonts w:ascii="Times New Roman" w:eastAsia="Batang" w:hAnsi="Times New Roman" w:cs="Times New Roman"/>
                <w:kern w:val="0"/>
                <w:szCs w:val="21"/>
                <w:lang w:val="en-GB"/>
              </w:rPr>
              <w:t xml:space="preserve"> the last available slot/symbol, or the last </w:t>
            </w:r>
            <w:r w:rsidRPr="00FD1EC3">
              <w:rPr>
                <w:rFonts w:ascii="Times New Roman" w:eastAsia="Batang" w:hAnsi="Times New Roman" w:cs="Times New Roman" w:hint="eastAsia"/>
                <w:kern w:val="0"/>
                <w:szCs w:val="21"/>
                <w:lang w:val="en-GB"/>
              </w:rPr>
              <w:t>physical</w:t>
            </w:r>
            <w:r w:rsidRPr="00FD1EC3">
              <w:rPr>
                <w:rFonts w:ascii="Times New Roman" w:eastAsia="Batang" w:hAnsi="Times New Roman" w:cs="Times New Roman"/>
                <w:kern w:val="0"/>
                <w:szCs w:val="21"/>
                <w:lang w:val="en-GB"/>
              </w:rPr>
              <w:t xml:space="preserve"> slot/symbol for the last PUSCH transmission.</w:t>
            </w:r>
          </w:p>
          <w:p w14:paraId="03CF577A" w14:textId="77777777" w:rsidR="00524E7D" w:rsidRPr="00FD1EC3" w:rsidRDefault="00524E7D" w:rsidP="00524E7D">
            <w:pPr>
              <w:widowControl/>
              <w:numPr>
                <w:ilvl w:val="2"/>
                <w:numId w:val="18"/>
              </w:numPr>
              <w:autoSpaceDE w:val="0"/>
              <w:autoSpaceDN w:val="0"/>
              <w:snapToGrid w:val="0"/>
              <w:spacing w:after="120" w:line="252" w:lineRule="auto"/>
              <w:rPr>
                <w:rFonts w:ascii="Times New Roman" w:hAnsi="Times New Roman" w:cs="Times New Roman"/>
                <w:lang w:val="en-GB" w:eastAsia="ja-JP"/>
              </w:rPr>
            </w:pPr>
            <w:r w:rsidRPr="00FD1EC3">
              <w:rPr>
                <w:rFonts w:ascii="Times New Roman" w:hAnsi="Times New Roman" w:cs="Times New Roman"/>
                <w:lang w:val="en-GB" w:eastAsia="ja-JP"/>
              </w:rPr>
              <w:t>A</w:t>
            </w:r>
            <w:r w:rsidRPr="00FD1EC3">
              <w:rPr>
                <w:rFonts w:ascii="Times New Roman" w:hAnsi="Times New Roman" w:cs="Times New Roman" w:hint="eastAsia"/>
                <w:lang w:val="en-GB"/>
              </w:rPr>
              <w:t>n</w:t>
            </w:r>
            <w:r w:rsidRPr="00FD1EC3">
              <w:rPr>
                <w:rFonts w:ascii="Times New Roman" w:hAnsi="Times New Roman" w:cs="Times New Roman"/>
                <w:lang w:val="en-GB" w:eastAsia="ja-JP"/>
              </w:rPr>
              <w:t xml:space="preserve"> event occurs that violates power consistency and phase continuity</w:t>
            </w:r>
          </w:p>
          <w:p w14:paraId="445B84D0" w14:textId="77777777" w:rsidR="00524E7D" w:rsidRPr="00791CD5" w:rsidRDefault="00524E7D" w:rsidP="00524E7D">
            <w:pPr>
              <w:widowControl/>
              <w:numPr>
                <w:ilvl w:val="3"/>
                <w:numId w:val="18"/>
              </w:numPr>
              <w:autoSpaceDE w:val="0"/>
              <w:autoSpaceDN w:val="0"/>
              <w:snapToGrid w:val="0"/>
              <w:spacing w:after="120" w:line="252" w:lineRule="auto"/>
              <w:rPr>
                <w:rFonts w:ascii="Times New Roman" w:hAnsi="Times New Roman" w:cs="Times New Roman"/>
                <w:lang w:val="en-GB"/>
              </w:rPr>
            </w:pPr>
            <w:r w:rsidRPr="00791CD5">
              <w:rPr>
                <w:rFonts w:ascii="Times New Roman" w:hAnsi="Times New Roman" w:cs="Times New Roman"/>
                <w:lang w:val="en-GB"/>
              </w:rPr>
              <w:t xml:space="preserve">FFS: The events may include e.g., DL/UL configuration for unpaired spectrum, </w:t>
            </w:r>
            <w:r w:rsidRPr="008616D1">
              <w:rPr>
                <w:rFonts w:ascii="Times New Roman" w:hAnsi="Times New Roman" w:cs="Times New Roman"/>
                <w:color w:val="FF0000"/>
                <w:lang w:val="en-GB"/>
              </w:rPr>
              <w:t>the actual</w:t>
            </w:r>
            <w:r w:rsidRPr="008616D1">
              <w:rPr>
                <w:rFonts w:ascii="Times New Roman" w:hAnsi="Times New Roman" w:cs="Times New Roman" w:hint="eastAsia"/>
                <w:color w:val="FF0000"/>
                <w:lang w:val="en-GB"/>
              </w:rPr>
              <w:t xml:space="preserve"> </w:t>
            </w:r>
            <w:r w:rsidRPr="008616D1">
              <w:rPr>
                <w:rFonts w:ascii="Times New Roman" w:hAnsi="Times New Roman" w:cs="Times New Roman"/>
                <w:color w:val="FF0000"/>
                <w:lang w:val="en-GB"/>
              </w:rPr>
              <w:t>TDW reaches</w:t>
            </w:r>
            <w:r w:rsidRPr="00791CD5">
              <w:rPr>
                <w:rFonts w:ascii="Times New Roman" w:hAnsi="Times New Roman" w:cs="Times New Roman"/>
                <w:lang w:val="en-GB"/>
              </w:rPr>
              <w:t xml:space="preserve"> the maximum duration, DL reception/monitoring occasion for unpaired spectrum, high priority transmission, frequency hopping, precoder cycling.</w:t>
            </w:r>
          </w:p>
          <w:p w14:paraId="060300D3" w14:textId="77777777" w:rsidR="00524E7D" w:rsidRPr="00FD1EC3" w:rsidRDefault="00524E7D" w:rsidP="00524E7D">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FD1EC3">
              <w:rPr>
                <w:rFonts w:ascii="Times New Roman" w:hAnsi="Times New Roman" w:cs="Times New Roman"/>
                <w:kern w:val="0"/>
                <w:szCs w:val="21"/>
                <w:lang w:val="en-GB"/>
              </w:rPr>
              <w:t xml:space="preserve">FFS: The end of the </w:t>
            </w:r>
            <w:r w:rsidRPr="00FD1EC3">
              <w:rPr>
                <w:rFonts w:ascii="Times New Roman" w:hAnsi="Times New Roman" w:cs="Times New Roman" w:hint="eastAsia"/>
                <w:kern w:val="0"/>
                <w:szCs w:val="21"/>
                <w:lang w:val="en-GB"/>
              </w:rPr>
              <w:t>actual TDW</w:t>
            </w:r>
            <w:r w:rsidRPr="00FD1EC3">
              <w:rPr>
                <w:rFonts w:ascii="Times New Roman" w:hAnsi="Times New Roman" w:cs="Times New Roman"/>
                <w:kern w:val="0"/>
                <w:szCs w:val="21"/>
                <w:lang w:val="en-GB"/>
              </w:rPr>
              <w:t xml:space="preserve"> is the</w:t>
            </w:r>
            <w:r w:rsidRPr="00FD1EC3">
              <w:rPr>
                <w:rFonts w:ascii="Times New Roman" w:hAnsi="Times New Roman" w:cs="Times New Roman" w:hint="eastAsia"/>
                <w:kern w:val="0"/>
                <w:szCs w:val="21"/>
                <w:lang w:val="en-GB"/>
              </w:rPr>
              <w:t xml:space="preserve"> last </w:t>
            </w:r>
            <w:r w:rsidRPr="00FD1EC3">
              <w:rPr>
                <w:rFonts w:ascii="Times New Roman" w:hAnsi="Times New Roman" w:cs="Times New Roman"/>
                <w:kern w:val="0"/>
                <w:szCs w:val="21"/>
                <w:lang w:val="en-GB"/>
              </w:rPr>
              <w:t>available slot/symbol</w:t>
            </w:r>
            <w:r w:rsidRPr="00FD1EC3">
              <w:rPr>
                <w:rFonts w:ascii="Times New Roman" w:hAnsi="Times New Roman" w:cs="Times New Roman" w:hint="eastAsia"/>
                <w:kern w:val="0"/>
                <w:szCs w:val="21"/>
                <w:lang w:val="en-GB"/>
              </w:rPr>
              <w:t xml:space="preserve"> </w:t>
            </w:r>
            <w:r w:rsidRPr="00FD1EC3">
              <w:rPr>
                <w:rFonts w:ascii="Times New Roman" w:hAnsi="Times New Roman" w:cs="Times New Roman"/>
                <w:kern w:val="0"/>
                <w:szCs w:val="21"/>
                <w:lang w:val="en-GB"/>
              </w:rPr>
              <w:t xml:space="preserve">of the PUSCH transmission right before an event such that the power consistency and phase continuity are </w:t>
            </w:r>
            <w:r w:rsidRPr="00FD1EC3">
              <w:rPr>
                <w:rFonts w:ascii="Times New Roman" w:hAnsi="Times New Roman" w:cs="Times New Roman" w:hint="eastAsia"/>
                <w:kern w:val="0"/>
                <w:szCs w:val="21"/>
                <w:lang w:val="en-GB"/>
              </w:rPr>
              <w:t>violated.</w:t>
            </w:r>
          </w:p>
          <w:p w14:paraId="3C434949" w14:textId="77777777" w:rsidR="00524E7D" w:rsidRPr="00FD1EC3" w:rsidRDefault="00524E7D" w:rsidP="00524E7D">
            <w:pPr>
              <w:widowControl/>
              <w:numPr>
                <w:ilvl w:val="1"/>
                <w:numId w:val="18"/>
              </w:numPr>
              <w:autoSpaceDE w:val="0"/>
              <w:autoSpaceDN w:val="0"/>
              <w:snapToGrid w:val="0"/>
              <w:spacing w:after="120" w:line="252" w:lineRule="auto"/>
              <w:rPr>
                <w:rFonts w:ascii="Times New Roman" w:hAnsi="Times New Roman" w:cs="Times New Roman"/>
                <w:lang w:val="en-GB" w:eastAsia="ja-JP"/>
              </w:rPr>
            </w:pPr>
            <w:r w:rsidRPr="00FD1EC3">
              <w:rPr>
                <w:rFonts w:ascii="Times New Roman" w:hAnsi="Times New Roman" w:cs="Times New Roman" w:hint="eastAsia"/>
                <w:lang w:val="en-GB" w:eastAsia="ja-JP"/>
              </w:rPr>
              <w:t>I</w:t>
            </w:r>
            <w:r w:rsidRPr="00FD1EC3">
              <w:rPr>
                <w:rFonts w:ascii="Times New Roman" w:hAnsi="Times New Roman" w:cs="Times New Roman"/>
                <w:lang w:val="en-GB" w:eastAsia="ja-JP"/>
              </w:rPr>
              <w:t xml:space="preserve">f the power consistency and phase continuity are violated due to an </w:t>
            </w:r>
            <w:r w:rsidRPr="00FD1EC3">
              <w:rPr>
                <w:rFonts w:ascii="Times New Roman" w:hAnsi="Times New Roman" w:cs="Times New Roman" w:hint="eastAsia"/>
                <w:lang w:val="en-GB" w:eastAsia="ja-JP"/>
              </w:rPr>
              <w:t>event</w:t>
            </w:r>
            <w:r w:rsidRPr="00FD1EC3">
              <w:rPr>
                <w:rFonts w:ascii="Times New Roman" w:hAnsi="Times New Roman" w:cs="Times New Roman" w:hint="eastAsia"/>
                <w:lang w:val="en-GB"/>
              </w:rPr>
              <w:t>, whether a new actual TDW is created is subject to UE capability of supporting restarting DMRS bundling.</w:t>
            </w:r>
          </w:p>
          <w:p w14:paraId="7C5F5CEB" w14:textId="77777777" w:rsidR="00524E7D" w:rsidRPr="00FD1EC3" w:rsidRDefault="00524E7D" w:rsidP="00524E7D">
            <w:pPr>
              <w:widowControl/>
              <w:numPr>
                <w:ilvl w:val="2"/>
                <w:numId w:val="18"/>
              </w:numPr>
              <w:autoSpaceDE w:val="0"/>
              <w:autoSpaceDN w:val="0"/>
              <w:snapToGrid w:val="0"/>
              <w:spacing w:after="120" w:line="252" w:lineRule="auto"/>
              <w:rPr>
                <w:rFonts w:ascii="Times New Roman" w:hAnsi="Times New Roman" w:cs="Times New Roman"/>
                <w:color w:val="FF0000"/>
                <w:lang w:val="en-GB" w:eastAsia="ja-JP"/>
              </w:rPr>
            </w:pPr>
            <w:r w:rsidRPr="00FD1EC3">
              <w:rPr>
                <w:rFonts w:ascii="Times New Roman" w:hAnsi="Times New Roman" w:cs="Times New Roman"/>
                <w:color w:val="FF0000"/>
                <w:lang w:val="en-GB"/>
              </w:rPr>
              <w:t xml:space="preserve">If UE is capable of </w:t>
            </w:r>
            <w:r w:rsidRPr="00FD1EC3">
              <w:rPr>
                <w:rFonts w:ascii="Times New Roman" w:hAnsi="Times New Roman" w:cs="Times New Roman" w:hint="eastAsia"/>
                <w:color w:val="FF0000"/>
                <w:lang w:val="en-GB"/>
              </w:rPr>
              <w:t>restarting</w:t>
            </w:r>
            <w:r w:rsidRPr="00FD1EC3">
              <w:rPr>
                <w:rFonts w:ascii="Times New Roman" w:hAnsi="Times New Roman" w:cs="Times New Roman"/>
                <w:color w:val="FF0000"/>
                <w:lang w:val="en-GB"/>
              </w:rPr>
              <w:t xml:space="preserve"> DM-RS bundling, </w:t>
            </w:r>
            <w:r w:rsidRPr="00FD1EC3">
              <w:rPr>
                <w:rFonts w:ascii="Times New Roman" w:hAnsi="Times New Roman" w:cs="Times New Roman"/>
                <w:color w:val="FF0000"/>
                <w:lang w:val="en-GB" w:eastAsia="ja-JP"/>
              </w:rPr>
              <w:t xml:space="preserve">one new actual TDW is created after the event, </w:t>
            </w:r>
          </w:p>
          <w:p w14:paraId="717C96AF" w14:textId="77777777" w:rsidR="00524E7D" w:rsidRPr="00FD1EC3" w:rsidRDefault="00524E7D" w:rsidP="00524E7D">
            <w:pPr>
              <w:widowControl/>
              <w:numPr>
                <w:ilvl w:val="3"/>
                <w:numId w:val="18"/>
              </w:numPr>
              <w:autoSpaceDE w:val="0"/>
              <w:autoSpaceDN w:val="0"/>
              <w:snapToGrid w:val="0"/>
              <w:spacing w:after="120" w:line="252" w:lineRule="auto"/>
              <w:rPr>
                <w:rFonts w:ascii="Calibri" w:hAnsi="Calibri" w:cs="Calibri"/>
                <w:sz w:val="22"/>
                <w:lang w:eastAsia="en-US"/>
              </w:rPr>
            </w:pPr>
            <w:r w:rsidRPr="00FD1EC3">
              <w:rPr>
                <w:rFonts w:ascii="Times New Roman" w:hAnsi="Times New Roman" w:cs="Times New Roman"/>
                <w:color w:val="FF0000"/>
                <w:lang w:val="en-GB"/>
              </w:rPr>
              <w:t>FFS: The start of the new actual</w:t>
            </w:r>
            <w:r w:rsidRPr="00FD1EC3">
              <w:rPr>
                <w:rFonts w:ascii="Times New Roman" w:hAnsi="Times New Roman" w:cs="Times New Roman" w:hint="eastAsia"/>
                <w:color w:val="FF0000"/>
                <w:lang w:val="en-GB"/>
              </w:rPr>
              <w:t xml:space="preserve"> </w:t>
            </w:r>
            <w:r w:rsidRPr="00FD1EC3">
              <w:rPr>
                <w:rFonts w:ascii="Times New Roman" w:hAnsi="Times New Roman" w:cs="Times New Roman"/>
                <w:color w:val="FF0000"/>
                <w:lang w:val="en-GB"/>
              </w:rPr>
              <w:t xml:space="preserve">TDW is the first available slot/symbol for PUSCH transmission after the </w:t>
            </w:r>
            <w:r w:rsidRPr="00FD1EC3">
              <w:rPr>
                <w:rFonts w:ascii="Times New Roman" w:hAnsi="Times New Roman" w:cs="Times New Roman"/>
                <w:color w:val="FF0000"/>
                <w:lang w:val="en-GB" w:eastAsia="ko-KR"/>
              </w:rPr>
              <w:t>event</w:t>
            </w:r>
            <w:r w:rsidRPr="00FD1EC3">
              <w:rPr>
                <w:rFonts w:ascii="Times New Roman" w:hAnsi="Times New Roman" w:cs="Times New Roman"/>
                <w:color w:val="FF0000"/>
                <w:lang w:val="en-GB"/>
              </w:rPr>
              <w:t>.</w:t>
            </w:r>
          </w:p>
          <w:p w14:paraId="53ADA664" w14:textId="77777777" w:rsidR="00524E7D" w:rsidRDefault="00524E7D" w:rsidP="00524E7D">
            <w:pPr>
              <w:widowControl/>
              <w:numPr>
                <w:ilvl w:val="2"/>
                <w:numId w:val="18"/>
              </w:numPr>
              <w:autoSpaceDE w:val="0"/>
              <w:autoSpaceDN w:val="0"/>
              <w:snapToGrid w:val="0"/>
              <w:spacing w:after="120" w:line="252" w:lineRule="auto"/>
              <w:rPr>
                <w:rFonts w:ascii="Times New Roman" w:hAnsi="Times New Roman" w:cs="Times New Roman"/>
                <w:color w:val="FF0000"/>
                <w:lang w:val="en-GB"/>
              </w:rPr>
            </w:pPr>
            <w:r w:rsidRPr="00FD1EC3">
              <w:rPr>
                <w:rFonts w:ascii="Times New Roman" w:hAnsi="Times New Roman" w:cs="Times New Roman"/>
                <w:color w:val="FF0000"/>
                <w:lang w:val="en-GB"/>
              </w:rPr>
              <w:t>If UE is not capable of res</w:t>
            </w:r>
            <w:r>
              <w:rPr>
                <w:rFonts w:ascii="Times New Roman" w:hAnsi="Times New Roman" w:cs="Times New Roman"/>
                <w:color w:val="FF0000"/>
                <w:lang w:val="en-GB"/>
              </w:rPr>
              <w:t>tarting</w:t>
            </w:r>
            <w:r w:rsidRPr="00FD1EC3">
              <w:rPr>
                <w:rFonts w:ascii="Times New Roman" w:hAnsi="Times New Roman" w:cs="Times New Roman"/>
                <w:color w:val="FF0000"/>
                <w:lang w:val="en-GB"/>
              </w:rPr>
              <w:t xml:space="preserve"> DM-RS bundling, no </w:t>
            </w:r>
            <w:r w:rsidRPr="00FD1EC3">
              <w:rPr>
                <w:rFonts w:ascii="Times New Roman" w:hAnsi="Times New Roman" w:cs="Times New Roman" w:hint="eastAsia"/>
                <w:color w:val="FF0000"/>
                <w:lang w:val="en-GB"/>
              </w:rPr>
              <w:t xml:space="preserve">new </w:t>
            </w:r>
            <w:r w:rsidRPr="00FD1EC3">
              <w:rPr>
                <w:rFonts w:ascii="Times New Roman" w:hAnsi="Times New Roman" w:cs="Times New Roman"/>
                <w:color w:val="FF0000"/>
                <w:lang w:val="en-GB"/>
              </w:rPr>
              <w:t>actual TDW is created until the end of the configured TDW.</w:t>
            </w:r>
          </w:p>
          <w:p w14:paraId="73395566" w14:textId="47D53D0B" w:rsidR="00072E8B" w:rsidRPr="00072E8B" w:rsidRDefault="00524E7D" w:rsidP="00524E7D">
            <w:pPr>
              <w:widowControl/>
              <w:numPr>
                <w:ilvl w:val="2"/>
                <w:numId w:val="18"/>
              </w:numPr>
              <w:autoSpaceDE w:val="0"/>
              <w:autoSpaceDN w:val="0"/>
              <w:snapToGrid w:val="0"/>
              <w:spacing w:after="120" w:line="252" w:lineRule="auto"/>
              <w:rPr>
                <w:rFonts w:ascii="Times New Roman" w:hAnsi="Times New Roman" w:cs="Times New Roman"/>
                <w:color w:val="FF0000"/>
                <w:highlight w:val="lightGray"/>
                <w:lang w:val="en-GB"/>
              </w:rPr>
            </w:pPr>
            <w:r w:rsidRPr="00C83325">
              <w:rPr>
                <w:rFonts w:ascii="Times New Roman" w:hAnsi="Times New Roman" w:cs="Times New Roman"/>
                <w:color w:val="FF0000"/>
                <w:highlight w:val="lightGray"/>
              </w:rPr>
              <w:t>FFS: UE capability is applied only to dynamic event or not</w:t>
            </w:r>
          </w:p>
        </w:tc>
      </w:tr>
      <w:tr w:rsidR="00173CF4" w14:paraId="665F5EF5" w14:textId="77777777">
        <w:trPr>
          <w:trHeight w:val="409"/>
          <w:jc w:val="center"/>
        </w:trPr>
        <w:tc>
          <w:tcPr>
            <w:tcW w:w="1733" w:type="dxa"/>
            <w:shd w:val="clear" w:color="auto" w:fill="auto"/>
            <w:vAlign w:val="center"/>
          </w:tcPr>
          <w:p w14:paraId="1B9459F5" w14:textId="1002044B" w:rsidR="00173CF4" w:rsidRDefault="00173CF4" w:rsidP="00173CF4">
            <w:pPr>
              <w:jc w:val="center"/>
              <w:rPr>
                <w:rFonts w:ascii="Times New Roman" w:hAnsi="Times New Roman" w:cs="Times New Roman"/>
                <w:bCs/>
              </w:rPr>
            </w:pPr>
            <w:r>
              <w:rPr>
                <w:rFonts w:ascii="Times New Roman" w:eastAsia="Malgun Gothic" w:hAnsi="Times New Roman" w:cs="Times New Roman"/>
                <w:bCs/>
                <w:lang w:eastAsia="ko-KR"/>
              </w:rPr>
              <w:lastRenderedPageBreak/>
              <w:t>Intel2</w:t>
            </w:r>
          </w:p>
        </w:tc>
        <w:tc>
          <w:tcPr>
            <w:tcW w:w="7744" w:type="dxa"/>
            <w:shd w:val="clear" w:color="auto" w:fill="auto"/>
            <w:vAlign w:val="center"/>
          </w:tcPr>
          <w:p w14:paraId="0C9943A6" w14:textId="77777777" w:rsidR="00173CF4" w:rsidRDefault="00173CF4" w:rsidP="00173CF4">
            <w:pPr>
              <w:rPr>
                <w:rFonts w:ascii="Times New Roman" w:eastAsia="Malgun Gothic" w:hAnsi="Times New Roman" w:cs="Times New Roman"/>
                <w:lang w:eastAsia="ko-KR"/>
              </w:rPr>
            </w:pPr>
            <w:r>
              <w:rPr>
                <w:rFonts w:ascii="Times New Roman" w:eastAsia="Malgun Gothic" w:hAnsi="Times New Roman" w:cs="Times New Roman"/>
                <w:lang w:eastAsia="ko-KR"/>
              </w:rPr>
              <w:t>Thanks Nokia and FL for the further clarification.</w:t>
            </w:r>
          </w:p>
          <w:p w14:paraId="6EC50201" w14:textId="77777777" w:rsidR="00173CF4" w:rsidRDefault="00173CF4" w:rsidP="00173CF4">
            <w:pPr>
              <w:rPr>
                <w:rFonts w:ascii="Times New Roman" w:eastAsia="Malgun Gothic" w:hAnsi="Times New Roman" w:cs="Times New Roman"/>
                <w:lang w:eastAsia="ko-KR"/>
              </w:rPr>
            </w:pPr>
            <w:r>
              <w:rPr>
                <w:rFonts w:ascii="Times New Roman" w:eastAsia="Malgun Gothic" w:hAnsi="Times New Roman" w:cs="Times New Roman"/>
                <w:lang w:eastAsia="ko-KR"/>
              </w:rPr>
              <w:t>It is still not clear to us if “configured TDW duration is much longer than maximum duration” and if “event is dynamically triggered”, the proposal would work properly. Taking the following example:</w:t>
            </w:r>
          </w:p>
          <w:p w14:paraId="16EAE43D" w14:textId="77777777" w:rsidR="00173CF4" w:rsidRDefault="00173CF4" w:rsidP="00173CF4">
            <w:pPr>
              <w:pStyle w:val="ListParagraph"/>
              <w:numPr>
                <w:ilvl w:val="0"/>
                <w:numId w:val="81"/>
              </w:numPr>
              <w:ind w:firstLineChars="0"/>
              <w:rPr>
                <w:rFonts w:eastAsia="Malgun Gothic"/>
                <w:lang w:eastAsia="ko-KR"/>
              </w:rPr>
            </w:pPr>
            <w:r>
              <w:rPr>
                <w:rFonts w:eastAsia="Malgun Gothic"/>
                <w:lang w:eastAsia="ko-KR"/>
              </w:rPr>
              <w:t>16 PUSCH repetitions and L = 16 slots.</w:t>
            </w:r>
          </w:p>
          <w:p w14:paraId="4C42C603" w14:textId="77777777" w:rsidR="00173CF4" w:rsidRDefault="00173CF4" w:rsidP="00173CF4">
            <w:pPr>
              <w:pStyle w:val="ListParagraph"/>
              <w:numPr>
                <w:ilvl w:val="0"/>
                <w:numId w:val="81"/>
              </w:numPr>
              <w:ind w:firstLineChars="0"/>
              <w:rPr>
                <w:rFonts w:eastAsia="Malgun Gothic"/>
                <w:lang w:eastAsia="ko-KR"/>
              </w:rPr>
            </w:pPr>
            <w:r>
              <w:rPr>
                <w:rFonts w:eastAsia="Malgun Gothic"/>
                <w:lang w:eastAsia="ko-KR"/>
              </w:rPr>
              <w:lastRenderedPageBreak/>
              <w:t>Maximum duration is 4 slots.</w:t>
            </w:r>
          </w:p>
          <w:p w14:paraId="38B3305D" w14:textId="77777777" w:rsidR="00173CF4" w:rsidRDefault="00173CF4" w:rsidP="00173CF4">
            <w:pPr>
              <w:pStyle w:val="ListParagraph"/>
              <w:numPr>
                <w:ilvl w:val="0"/>
                <w:numId w:val="81"/>
              </w:numPr>
              <w:ind w:firstLineChars="0"/>
              <w:rPr>
                <w:rFonts w:eastAsia="Malgun Gothic"/>
                <w:lang w:eastAsia="ko-KR"/>
              </w:rPr>
            </w:pPr>
            <w:r>
              <w:rPr>
                <w:rFonts w:eastAsia="Malgun Gothic"/>
                <w:lang w:eastAsia="ko-KR"/>
              </w:rPr>
              <w:t xml:space="preserve">Without event, 4 TDWs are created. </w:t>
            </w:r>
          </w:p>
          <w:p w14:paraId="4D53405E" w14:textId="77777777" w:rsidR="00173CF4" w:rsidRDefault="00173CF4" w:rsidP="00173CF4">
            <w:pPr>
              <w:pStyle w:val="ListParagraph"/>
              <w:numPr>
                <w:ilvl w:val="0"/>
                <w:numId w:val="81"/>
              </w:numPr>
              <w:ind w:firstLineChars="0"/>
              <w:rPr>
                <w:rFonts w:eastAsia="Malgun Gothic"/>
                <w:lang w:eastAsia="ko-KR"/>
              </w:rPr>
            </w:pPr>
            <w:r>
              <w:rPr>
                <w:rFonts w:eastAsia="Malgun Gothic"/>
                <w:lang w:eastAsia="ko-KR"/>
              </w:rPr>
              <w:t>If event is dynamically triggered in slot#4, but UE misses the event, this would result in different actual TDWs between gNB and UE side.</w:t>
            </w:r>
          </w:p>
          <w:p w14:paraId="0DD93529" w14:textId="4CFAE4CC" w:rsidR="00173CF4" w:rsidRDefault="00173CF4" w:rsidP="00173CF4">
            <w:pPr>
              <w:pStyle w:val="ListParagraph"/>
              <w:numPr>
                <w:ilvl w:val="0"/>
                <w:numId w:val="81"/>
              </w:numPr>
              <w:ind w:firstLineChars="0"/>
              <w:rPr>
                <w:rFonts w:eastAsia="Malgun Gothic"/>
                <w:lang w:eastAsia="ko-KR"/>
              </w:rPr>
            </w:pPr>
            <w:r>
              <w:rPr>
                <w:rFonts w:eastAsia="Malgun Gothic"/>
                <w:lang w:eastAsia="ko-KR"/>
              </w:rPr>
              <w:t>For actual TDW2, gNB would perform joint channel estimation on slot#5 to slots#8, where slot #8 could have different phase offset from UE side due to different understanding of TDW#2</w:t>
            </w:r>
            <w:r w:rsidR="007A5823">
              <w:rPr>
                <w:rFonts w:eastAsia="Malgun Gothic"/>
                <w:lang w:eastAsia="ko-KR"/>
              </w:rPr>
              <w:t xml:space="preserve"> (as UE would start with a new DMRS bundling procedure from slot #8)</w:t>
            </w:r>
            <w:r>
              <w:rPr>
                <w:rFonts w:eastAsia="Malgun Gothic"/>
                <w:lang w:eastAsia="ko-KR"/>
              </w:rPr>
              <w:t xml:space="preserve">. In some extreme case, if phase offset slot #8 fully cancels the phase in slot#5-7, gNB may not be able to decode the packet. The same issue would happen in actual TDW#3. </w:t>
            </w:r>
          </w:p>
          <w:p w14:paraId="60D925A8" w14:textId="77777777" w:rsidR="00173CF4" w:rsidRPr="00E62CD6" w:rsidRDefault="00173CF4" w:rsidP="00173CF4">
            <w:pPr>
              <w:rPr>
                <w:rFonts w:ascii="Times New Roman" w:eastAsia="Malgun Gothic" w:hAnsi="Times New Roman" w:cs="Times New Roman"/>
                <w:lang w:eastAsia="ko-KR"/>
              </w:rPr>
            </w:pPr>
            <w:r w:rsidRPr="00E62CD6">
              <w:rPr>
                <w:rFonts w:ascii="Times New Roman" w:eastAsia="Malgun Gothic" w:hAnsi="Times New Roman" w:cs="Times New Roman"/>
                <w:lang w:eastAsia="ko-KR"/>
              </w:rPr>
              <w:t xml:space="preserve">We are still not convinced why we need to configure L &gt; maximum duration. </w:t>
            </w:r>
            <w:r>
              <w:rPr>
                <w:rFonts w:ascii="Times New Roman" w:eastAsia="Malgun Gothic" w:hAnsi="Times New Roman" w:cs="Times New Roman"/>
                <w:lang w:eastAsia="ko-KR"/>
              </w:rPr>
              <w:t>We understand the benefit but in some cases, i</w:t>
            </w:r>
            <w:r w:rsidRPr="00E62CD6">
              <w:rPr>
                <w:rFonts w:ascii="Times New Roman" w:eastAsia="Malgun Gothic" w:hAnsi="Times New Roman" w:cs="Times New Roman"/>
                <w:lang w:eastAsia="ko-KR"/>
              </w:rPr>
              <w:t xml:space="preserve">t would make the joint channel estimation feature not practically meaningful. </w:t>
            </w:r>
          </w:p>
          <w:p w14:paraId="16017189" w14:textId="77777777" w:rsidR="00173CF4" w:rsidRDefault="003D50F8" w:rsidP="00173CF4">
            <w:pPr>
              <w:rPr>
                <w:rFonts w:ascii="Times New Roman" w:eastAsia="Malgun Gothic" w:hAnsi="Times New Roman" w:cs="Times New Roman"/>
                <w:lang w:eastAsia="ko-KR"/>
              </w:rPr>
            </w:pPr>
            <w:r>
              <w:rPr>
                <w:noProof/>
              </w:rPr>
              <w:object w:dxaOrig="6148" w:dyaOrig="3213" w14:anchorId="386B6F4A">
                <v:shape id="_x0000_i1025" type="#_x0000_t75" alt="" style="width:363.8pt;height:190.25pt;mso-width-percent:0;mso-height-percent:0;mso-width-percent:0;mso-height-percent:0" o:ole="">
                  <v:imagedata r:id="rId61" o:title=""/>
                </v:shape>
                <o:OLEObject Type="Embed" ProgID="Visio.Drawing.15" ShapeID="_x0000_i1025" DrawAspect="Content" ObjectID="_1691528439" r:id="rId62"/>
              </w:object>
            </w:r>
          </w:p>
          <w:p w14:paraId="506D53B5" w14:textId="77777777" w:rsidR="00173CF4" w:rsidRDefault="00173CF4" w:rsidP="00173CF4">
            <w:pPr>
              <w:rPr>
                <w:rFonts w:ascii="Times New Roman" w:eastAsia="Malgun Gothic" w:hAnsi="Times New Roman" w:cs="Times New Roman"/>
                <w:lang w:eastAsia="ko-KR"/>
              </w:rPr>
            </w:pPr>
          </w:p>
          <w:p w14:paraId="254BC207" w14:textId="0D3136C6" w:rsidR="00173CF4" w:rsidRDefault="00173CF4" w:rsidP="00173CF4">
            <w:pPr>
              <w:rPr>
                <w:rFonts w:ascii="Times New Roman" w:hAnsi="Times New Roman" w:cs="Times New Roman"/>
              </w:rPr>
            </w:pPr>
            <w:r>
              <w:rPr>
                <w:rFonts w:ascii="Times New Roman" w:eastAsia="Malgun Gothic" w:hAnsi="Times New Roman" w:cs="Times New Roman"/>
                <w:lang w:eastAsia="ko-KR"/>
              </w:rPr>
              <w:t xml:space="preserve">  </w:t>
            </w:r>
          </w:p>
        </w:tc>
      </w:tr>
      <w:tr w:rsidR="00AC4B27" w14:paraId="135B73EC" w14:textId="77777777">
        <w:trPr>
          <w:trHeight w:val="409"/>
          <w:jc w:val="center"/>
        </w:trPr>
        <w:tc>
          <w:tcPr>
            <w:tcW w:w="1733" w:type="dxa"/>
            <w:shd w:val="clear" w:color="auto" w:fill="auto"/>
            <w:vAlign w:val="center"/>
          </w:tcPr>
          <w:p w14:paraId="0450475F" w14:textId="10691363" w:rsidR="00AC4B27" w:rsidRDefault="00AC4B27" w:rsidP="00173CF4">
            <w:pPr>
              <w:jc w:val="center"/>
              <w:rPr>
                <w:rFonts w:ascii="Times New Roman" w:eastAsia="Malgun Gothic" w:hAnsi="Times New Roman" w:cs="Times New Roman"/>
                <w:bCs/>
                <w:lang w:eastAsia="ko-KR"/>
              </w:rPr>
            </w:pPr>
            <w:r>
              <w:rPr>
                <w:rFonts w:ascii="Times New Roman" w:eastAsia="Malgun Gothic" w:hAnsi="Times New Roman" w:cs="Times New Roman"/>
                <w:bCs/>
                <w:lang w:eastAsia="ko-KR"/>
              </w:rPr>
              <w:lastRenderedPageBreak/>
              <w:t>Apple</w:t>
            </w:r>
          </w:p>
        </w:tc>
        <w:tc>
          <w:tcPr>
            <w:tcW w:w="7744" w:type="dxa"/>
            <w:shd w:val="clear" w:color="auto" w:fill="auto"/>
            <w:vAlign w:val="center"/>
          </w:tcPr>
          <w:p w14:paraId="4684671A" w14:textId="77777777" w:rsidR="00AC4B27" w:rsidRDefault="00AC4B27" w:rsidP="00AC4B27">
            <w:pPr>
              <w:rPr>
                <w:rFonts w:ascii="Times New Roman" w:eastAsia="Malgun Gothic" w:hAnsi="Times New Roman" w:cs="Times New Roman"/>
                <w:lang w:eastAsia="ko-KR"/>
              </w:rPr>
            </w:pPr>
            <w:r>
              <w:rPr>
                <w:rFonts w:ascii="Times New Roman" w:eastAsia="Malgun Gothic" w:hAnsi="Times New Roman" w:cs="Times New Roman"/>
                <w:lang w:eastAsia="ko-KR"/>
              </w:rPr>
              <w:t>Thanks FL’s great effort to move forward.</w:t>
            </w:r>
          </w:p>
          <w:p w14:paraId="6074196C" w14:textId="77777777" w:rsidR="00AC4B27" w:rsidRDefault="00AC4B27" w:rsidP="00AC4B27">
            <w:pPr>
              <w:rPr>
                <w:rFonts w:ascii="Times New Roman" w:hAnsi="Times New Roman" w:cs="Times New Roman"/>
                <w:color w:val="000000" w:themeColor="text1"/>
                <w:kern w:val="0"/>
                <w:szCs w:val="21"/>
                <w:lang w:val="en-GB"/>
              </w:rPr>
            </w:pPr>
            <w:r>
              <w:rPr>
                <w:rFonts w:ascii="Times New Roman" w:eastAsia="Malgun Gothic" w:hAnsi="Times New Roman" w:cs="Times New Roman"/>
                <w:lang w:eastAsia="ko-KR"/>
              </w:rPr>
              <w:t xml:space="preserve">Serval comments from our side, first is the </w:t>
            </w:r>
            <w:r w:rsidRPr="000F0514">
              <w:rPr>
                <w:rFonts w:ascii="Times New Roman" w:eastAsia="Batang" w:hAnsi="Times New Roman" w:cs="Times New Roman"/>
                <w:color w:val="000000" w:themeColor="text1"/>
                <w:kern w:val="0"/>
                <w:szCs w:val="21"/>
                <w:lang w:val="en-GB"/>
              </w:rPr>
              <w:t xml:space="preserve">window length </w:t>
            </w:r>
            <w:r w:rsidRPr="000F0514">
              <w:rPr>
                <w:rFonts w:ascii="Times New Roman" w:eastAsia="Batang" w:hAnsi="Times New Roman" w:cs="Times New Roman"/>
                <w:i/>
                <w:color w:val="000000" w:themeColor="text1"/>
                <w:kern w:val="0"/>
                <w:szCs w:val="21"/>
                <w:lang w:val="en-GB"/>
              </w:rPr>
              <w:t>L</w:t>
            </w:r>
            <w:r w:rsidRPr="000F0514">
              <w:rPr>
                <w:rFonts w:ascii="Times New Roman" w:hAnsi="Times New Roman" w:cs="Times New Roman"/>
                <w:i/>
                <w:color w:val="000000" w:themeColor="text1"/>
                <w:kern w:val="0"/>
                <w:szCs w:val="21"/>
                <w:lang w:val="en-GB"/>
              </w:rPr>
              <w:t xml:space="preserve">, </w:t>
            </w:r>
            <w:r w:rsidRPr="000F0514">
              <w:rPr>
                <w:rFonts w:ascii="Times New Roman" w:hAnsi="Times New Roman" w:cs="Times New Roman"/>
                <w:color w:val="000000" w:themeColor="text1"/>
                <w:kern w:val="0"/>
                <w:szCs w:val="21"/>
                <w:lang w:val="en-GB"/>
              </w:rPr>
              <w:t xml:space="preserve">the definition of L is not clear. Our understanding is like this, </w:t>
            </w:r>
            <w:r w:rsidRPr="000F0514">
              <w:rPr>
                <w:rFonts w:ascii="Times New Roman" w:hAnsi="Times New Roman" w:cs="Times New Roman"/>
                <w:color w:val="FF0000"/>
                <w:kern w:val="0"/>
                <w:szCs w:val="21"/>
                <w:lang w:val="en-GB"/>
              </w:rPr>
              <w:t xml:space="preserve">the window length is </w:t>
            </w:r>
            <w:r w:rsidRPr="000F0514">
              <w:rPr>
                <w:rFonts w:ascii="Times New Roman" w:eastAsia="Batang" w:hAnsi="Times New Roman" w:cs="Times New Roman"/>
                <w:i/>
                <w:color w:val="FF0000"/>
                <w:kern w:val="0"/>
                <w:szCs w:val="21"/>
                <w:lang w:val="en-GB"/>
              </w:rPr>
              <w:t>L</w:t>
            </w:r>
            <w:r w:rsidRPr="000F0514">
              <w:rPr>
                <w:rFonts w:ascii="Times New Roman" w:hAnsi="Times New Roman" w:cs="Times New Roman"/>
                <w:color w:val="FF0000"/>
                <w:kern w:val="0"/>
                <w:szCs w:val="21"/>
                <w:lang w:val="en-GB"/>
              </w:rPr>
              <w:t xml:space="preserve"> consecutive physical slots</w:t>
            </w:r>
            <w:r w:rsidRPr="000F0514">
              <w:rPr>
                <w:rFonts w:ascii="Times New Roman" w:hAnsi="Times New Roman" w:cs="Times New Roman"/>
                <w:color w:val="000000" w:themeColor="text1"/>
                <w:kern w:val="0"/>
                <w:szCs w:val="21"/>
                <w:lang w:val="en-GB"/>
              </w:rPr>
              <w:t xml:space="preserve">. </w:t>
            </w:r>
          </w:p>
          <w:p w14:paraId="6100414A" w14:textId="77777777" w:rsidR="00AC4B27" w:rsidRDefault="00AC4B27" w:rsidP="00AC4B27">
            <w:pPr>
              <w:rPr>
                <w:rFonts w:ascii="Times New Roman" w:hAnsi="Times New Roman" w:cs="Times New Roman"/>
                <w:color w:val="000000" w:themeColor="text1"/>
              </w:rPr>
            </w:pPr>
            <w:r>
              <w:rPr>
                <w:rFonts w:ascii="Times New Roman" w:hAnsi="Times New Roman" w:cs="Times New Roman"/>
                <w:color w:val="000000" w:themeColor="text1"/>
              </w:rPr>
              <w:t>Second, starting of other TDW is implicit derived. Basically, the intention is from Alt 2-B, the TDW is adaptive to the number of UL slot of TDD UL/DL configuration(s), and this is advantage of Alt2-B. But now we agreed the window length L, if the L is not configured with suitable value, the JCE performance would be impacted. For example, the configuration is DSUUD DSUUU, L=6, DS</w:t>
            </w:r>
            <w:r w:rsidRPr="004435DE">
              <w:rPr>
                <w:rFonts w:ascii="Times New Roman" w:hAnsi="Times New Roman" w:cs="Times New Roman"/>
                <w:color w:val="000000" w:themeColor="text1"/>
                <w:highlight w:val="green"/>
              </w:rPr>
              <w:t>UUD DSU</w:t>
            </w:r>
            <w:r w:rsidRPr="004435DE">
              <w:rPr>
                <w:rFonts w:ascii="Times New Roman" w:hAnsi="Times New Roman" w:cs="Times New Roman"/>
                <w:color w:val="000000" w:themeColor="text1"/>
                <w:highlight w:val="yellow"/>
              </w:rPr>
              <w:t>UU DSUU</w:t>
            </w:r>
            <w:r>
              <w:rPr>
                <w:rFonts w:ascii="Times New Roman" w:hAnsi="Times New Roman" w:cs="Times New Roman"/>
                <w:color w:val="000000" w:themeColor="text1"/>
              </w:rPr>
              <w:t xml:space="preserve">D DSUUU, the first TDW is marked as green, the second TDW is marked as yellow. At the boundary of two TDWs, consecutive UL slots are divided into actual TDWs, some JCE gains are lost. Thus we propose to study further the values of </w:t>
            </w:r>
            <w:r w:rsidRPr="000F0514">
              <w:rPr>
                <w:rFonts w:ascii="Times New Roman" w:eastAsia="Batang" w:hAnsi="Times New Roman" w:cs="Times New Roman"/>
                <w:color w:val="000000" w:themeColor="text1"/>
                <w:kern w:val="0"/>
                <w:szCs w:val="21"/>
                <w:lang w:val="en-GB"/>
              </w:rPr>
              <w:t xml:space="preserve">window length </w:t>
            </w:r>
            <w:r w:rsidRPr="000F0514">
              <w:rPr>
                <w:rFonts w:ascii="Times New Roman" w:eastAsia="Batang" w:hAnsi="Times New Roman" w:cs="Times New Roman"/>
                <w:i/>
                <w:color w:val="000000" w:themeColor="text1"/>
                <w:kern w:val="0"/>
                <w:szCs w:val="21"/>
                <w:lang w:val="en-GB"/>
              </w:rPr>
              <w:t>L</w:t>
            </w:r>
            <w:r>
              <w:rPr>
                <w:rFonts w:ascii="Times New Roman" w:hAnsi="Times New Roman" w:cs="Times New Roman"/>
                <w:i/>
                <w:color w:val="000000" w:themeColor="text1"/>
                <w:lang w:val="en-GB"/>
              </w:rPr>
              <w:t xml:space="preserve"> </w:t>
            </w:r>
            <w:r>
              <w:rPr>
                <w:rFonts w:ascii="Times New Roman" w:hAnsi="Times New Roman" w:cs="Times New Roman"/>
                <w:color w:val="000000" w:themeColor="text1"/>
              </w:rPr>
              <w:t xml:space="preserve">or configuration restriction on </w:t>
            </w:r>
            <w:r>
              <w:rPr>
                <w:rFonts w:ascii="Times New Roman" w:hAnsi="Times New Roman" w:cs="Times New Roman"/>
                <w:color w:val="000000" w:themeColor="text1"/>
              </w:rPr>
              <w:lastRenderedPageBreak/>
              <w:t>L.</w:t>
            </w:r>
          </w:p>
          <w:p w14:paraId="61D593CA" w14:textId="77777777" w:rsidR="00AC4B27" w:rsidRDefault="00AC4B27" w:rsidP="00AC4B27">
            <w:pPr>
              <w:rPr>
                <w:rFonts w:ascii="Times New Roman" w:hAnsi="Times New Roman" w:cs="Times New Roman"/>
              </w:rPr>
            </w:pPr>
            <w:r>
              <w:rPr>
                <w:rFonts w:ascii="Times New Roman" w:hAnsi="Times New Roman" w:cs="Times New Roman"/>
              </w:rPr>
              <w:t xml:space="preserve">Third, Regarding the </w:t>
            </w:r>
            <w:r>
              <w:rPr>
                <w:rFonts w:ascii="Times New Roman" w:hAnsi="Times New Roman" w:cs="Times New Roman"/>
                <w:color w:val="FF0000"/>
                <w:lang w:val="en-GB"/>
              </w:rPr>
              <w:t xml:space="preserve">UE with the capability of </w:t>
            </w:r>
            <w:r>
              <w:rPr>
                <w:rFonts w:ascii="Times New Roman" w:hAnsi="Times New Roman" w:cs="Times New Roman" w:hint="eastAsia"/>
                <w:color w:val="FF0000"/>
                <w:lang w:val="en-GB"/>
              </w:rPr>
              <w:t>restarting</w:t>
            </w:r>
            <w:r>
              <w:rPr>
                <w:rFonts w:ascii="Times New Roman" w:hAnsi="Times New Roman" w:cs="Times New Roman"/>
                <w:color w:val="FF0000"/>
                <w:lang w:val="en-GB"/>
              </w:rPr>
              <w:t xml:space="preserve"> DM-RS bundling, </w:t>
            </w:r>
            <w:r w:rsidRPr="00D935B5">
              <w:rPr>
                <w:rFonts w:ascii="Times New Roman" w:hAnsi="Times New Roman" w:cs="Times New Roman"/>
                <w:color w:val="000000" w:themeColor="text1"/>
                <w:lang w:val="en-GB"/>
              </w:rPr>
              <w:t xml:space="preserve">we are wondering whether </w:t>
            </w:r>
            <w:r>
              <w:rPr>
                <w:rFonts w:ascii="Times New Roman" w:hAnsi="Times New Roman" w:cs="Times New Roman"/>
                <w:color w:val="000000" w:themeColor="text1"/>
                <w:lang w:val="en-GB"/>
              </w:rPr>
              <w:t>there is UE with</w:t>
            </w:r>
            <w:r w:rsidRPr="00D935B5">
              <w:rPr>
                <w:rFonts w:ascii="Times New Roman" w:hAnsi="Times New Roman" w:cs="Times New Roman"/>
                <w:color w:val="000000" w:themeColor="text1"/>
                <w:lang w:val="en-GB"/>
              </w:rPr>
              <w:t xml:space="preserve"> this capability. Looking at </w:t>
            </w:r>
            <w:r w:rsidRPr="00D935B5">
              <w:rPr>
                <w:rFonts w:ascii="Times New Roman" w:hAnsi="Times New Roman" w:cs="Times New Roman"/>
                <w:color w:val="000000" w:themeColor="text1"/>
              </w:rPr>
              <w:t>proposal 9, it sai</w:t>
            </w:r>
            <w:r>
              <w:rPr>
                <w:rFonts w:ascii="Times New Roman" w:hAnsi="Times New Roman" w:cs="Times New Roman"/>
              </w:rPr>
              <w:t xml:space="preserve">d RAN4 only supports up to 13 symbol gap between UL transmissions for JCE. It seems the gap is larger than 13 symbols for most </w:t>
            </w:r>
            <w:r w:rsidRPr="00D935B5">
              <w:rPr>
                <w:rFonts w:ascii="Times New Roman" w:hAnsi="Times New Roman" w:cs="Times New Roman"/>
                <w:i/>
                <w:iCs/>
              </w:rPr>
              <w:t>events, just</w:t>
            </w:r>
            <w:r>
              <w:rPr>
                <w:rFonts w:ascii="Times New Roman" w:hAnsi="Times New Roman" w:cs="Times New Roman"/>
              </w:rPr>
              <w:t xml:space="preserve"> </w:t>
            </w:r>
            <w:r w:rsidRPr="00D935B5">
              <w:rPr>
                <w:rFonts w:ascii="Times New Roman" w:hAnsi="Times New Roman" w:cs="Times New Roman"/>
                <w:i/>
                <w:iCs/>
              </w:rPr>
              <w:t>copied below</w:t>
            </w:r>
            <w:r>
              <w:rPr>
                <w:rFonts w:ascii="Times New Roman" w:hAnsi="Times New Roman" w:cs="Times New Roman"/>
              </w:rPr>
              <w:t>. So we want to put FFS or ask RAN4 whether UE could have this capability to restaring DM-RS bundling.</w:t>
            </w:r>
          </w:p>
          <w:p w14:paraId="59939967" w14:textId="77777777" w:rsidR="00AC4B27" w:rsidRPr="00D935B5" w:rsidRDefault="00AC4B27" w:rsidP="00AC4B27">
            <w:pPr>
              <w:rPr>
                <w:rFonts w:ascii="Times New Roman" w:hAnsi="Times New Roman" w:cs="Times New Roman"/>
                <w:color w:val="FF0000"/>
              </w:rPr>
            </w:pPr>
            <w:r w:rsidRPr="00D935B5">
              <w:rPr>
                <w:rFonts w:ascii="Times New Roman" w:hAnsi="Times New Roman" w:cs="Times New Roman"/>
                <w:color w:val="FF0000"/>
              </w:rPr>
              <w:t>FFS: UE with the capability of restarting DM-RS bundling, or ask RAN4 for this capability.</w:t>
            </w:r>
          </w:p>
          <w:p w14:paraId="16CEB752" w14:textId="0E70E946" w:rsidR="00AC4B27" w:rsidRDefault="00AC4B27" w:rsidP="00AC4B27">
            <w:pPr>
              <w:rPr>
                <w:rFonts w:ascii="Times New Roman" w:eastAsia="Malgun Gothic" w:hAnsi="Times New Roman" w:cs="Times New Roman"/>
                <w:lang w:eastAsia="ko-KR"/>
              </w:rPr>
            </w:pPr>
            <w:r w:rsidRPr="00D935B5">
              <w:rPr>
                <w:rFonts w:ascii="Times New Roman" w:hAnsi="Times New Roman" w:cs="Times New Roman"/>
                <w:i/>
                <w:iCs/>
                <w:lang w:val="en-GB"/>
              </w:rPr>
              <w:t xml:space="preserve">FFS: The events may include e.g., DL/UL configuration for unpaired spectrum, the </w:t>
            </w:r>
            <w:r w:rsidRPr="00D935B5">
              <w:rPr>
                <w:rFonts w:ascii="Times New Roman" w:hAnsi="Times New Roman" w:cs="Times New Roman" w:hint="eastAsia"/>
                <w:i/>
                <w:iCs/>
                <w:lang w:val="en-GB"/>
              </w:rPr>
              <w:t xml:space="preserve">configured </w:t>
            </w:r>
            <w:r w:rsidRPr="00D935B5">
              <w:rPr>
                <w:rFonts w:ascii="Times New Roman" w:hAnsi="Times New Roman" w:cs="Times New Roman"/>
                <w:i/>
                <w:iCs/>
                <w:lang w:val="en-GB"/>
              </w:rPr>
              <w:t>TDW exceeds the maximum duration, DL reception/monitoring occasion for unpaired spectrum, high priority transmission, frequency hopping.</w:t>
            </w:r>
          </w:p>
        </w:tc>
      </w:tr>
    </w:tbl>
    <w:p w14:paraId="3137F87A" w14:textId="77777777" w:rsidR="00AA3E2F" w:rsidRDefault="00AA3E2F">
      <w:pPr>
        <w:tabs>
          <w:tab w:val="left" w:pos="1701"/>
        </w:tabs>
        <w:spacing w:after="120" w:line="240" w:lineRule="auto"/>
        <w:jc w:val="left"/>
      </w:pPr>
    </w:p>
    <w:p w14:paraId="3137F87B" w14:textId="77777777" w:rsidR="00AA3E2F" w:rsidRDefault="002C12B3">
      <w:pPr>
        <w:pStyle w:val="Heading3"/>
        <w:spacing w:before="156" w:after="156"/>
        <w:rPr>
          <w:rFonts w:ascii="Arial" w:hAnsi="Arial" w:cs="Arial"/>
        </w:rPr>
      </w:pPr>
      <w:r>
        <w:rPr>
          <w:rFonts w:ascii="Arial" w:hAnsi="Arial" w:cs="Arial"/>
        </w:rPr>
        <w:t>7.2.2 Coherent transmission indication</w:t>
      </w:r>
    </w:p>
    <w:p w14:paraId="3137F87C" w14:textId="77777777" w:rsidR="00AA3E2F" w:rsidRDefault="002C12B3">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FL comments: Based on companies’ comments, it seems companies acknowledge that UE may lose transmission coherence while gNB is not aware of it for CA/DC, but most companies think CA/DC is not a typical scenario for coverage enhancement. For “fine timing tracking”, “open loop power control” and “autonomous timing adjustment”, most companies think these should not be done during a TDW. Some companies thinks the UE should report DMRS bundling is not supported in case of large temperature variations.</w:t>
      </w:r>
    </w:p>
    <w:p w14:paraId="3137F87D" w14:textId="77777777" w:rsidR="00AA3E2F" w:rsidRDefault="002C12B3">
      <w:pPr>
        <w:rPr>
          <w:rFonts w:ascii="Times New Roman" w:eastAsia="SimSun" w:hAnsi="Times New Roman" w:cs="Times New Roman"/>
          <w:b/>
          <w:kern w:val="0"/>
          <w:szCs w:val="21"/>
          <w:highlight w:val="yellow"/>
        </w:rPr>
      </w:pPr>
      <w:r>
        <w:rPr>
          <w:rFonts w:ascii="Times New Roman" w:eastAsia="SimSun" w:hAnsi="Times New Roman" w:cs="Times New Roman"/>
          <w:b/>
          <w:kern w:val="0"/>
          <w:szCs w:val="21"/>
          <w:highlight w:val="yellow"/>
        </w:rPr>
        <w:t>Then it seems the key point is whether CA/DC should be considered for coverage enhancements. Any further comments?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880" w14:textId="77777777">
        <w:trPr>
          <w:trHeight w:val="409"/>
          <w:jc w:val="center"/>
        </w:trPr>
        <w:tc>
          <w:tcPr>
            <w:tcW w:w="1733" w:type="dxa"/>
            <w:shd w:val="clear" w:color="auto" w:fill="auto"/>
            <w:vAlign w:val="center"/>
          </w:tcPr>
          <w:p w14:paraId="3137F87E"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87F"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884" w14:textId="77777777">
        <w:trPr>
          <w:trHeight w:val="409"/>
          <w:jc w:val="center"/>
        </w:trPr>
        <w:tc>
          <w:tcPr>
            <w:tcW w:w="1733" w:type="dxa"/>
            <w:shd w:val="clear" w:color="auto" w:fill="auto"/>
            <w:vAlign w:val="center"/>
          </w:tcPr>
          <w:p w14:paraId="3137F881"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137F882" w14:textId="77777777" w:rsidR="00AA3E2F" w:rsidRDefault="002C12B3">
            <w:pPr>
              <w:spacing w:after="0"/>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D</w:t>
            </w:r>
            <w:r>
              <w:rPr>
                <w:rFonts w:ascii="Times New Roman" w:eastAsia="MS Mincho" w:hAnsi="Times New Roman" w:cs="Times New Roman"/>
                <w:bCs/>
                <w:lang w:val="en-GB" w:eastAsia="ja-JP"/>
              </w:rPr>
              <w:t xml:space="preserve">C of non-standalone operation would be necessary to be supported because the deployment schedule of core network can be different among operators. Our view is CA/DC should be supported at least DC NSA. </w:t>
            </w:r>
          </w:p>
          <w:p w14:paraId="3137F883" w14:textId="77777777" w:rsidR="00AA3E2F" w:rsidRDefault="002C12B3">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It is up to the network how much power margin is kept in order to prevent to lose transmission coherent frequently. Therefore, we don't expect no additional spec effort.</w:t>
            </w:r>
          </w:p>
        </w:tc>
      </w:tr>
      <w:tr w:rsidR="00AA3E2F" w14:paraId="3137F887" w14:textId="77777777">
        <w:trPr>
          <w:trHeight w:val="419"/>
          <w:jc w:val="center"/>
        </w:trPr>
        <w:tc>
          <w:tcPr>
            <w:tcW w:w="1733" w:type="dxa"/>
            <w:shd w:val="clear" w:color="auto" w:fill="auto"/>
            <w:vAlign w:val="center"/>
          </w:tcPr>
          <w:p w14:paraId="3137F885"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Intel</w:t>
            </w:r>
          </w:p>
        </w:tc>
        <w:tc>
          <w:tcPr>
            <w:tcW w:w="7744" w:type="dxa"/>
            <w:shd w:val="clear" w:color="auto" w:fill="auto"/>
            <w:vAlign w:val="center"/>
          </w:tcPr>
          <w:p w14:paraId="3137F886" w14:textId="77777777" w:rsidR="00AA3E2F" w:rsidRDefault="002C12B3">
            <w:pPr>
              <w:rPr>
                <w:bCs/>
                <w:sz w:val="20"/>
                <w:szCs w:val="20"/>
                <w:lang w:val="en-GB"/>
              </w:rPr>
            </w:pPr>
            <w:r>
              <w:rPr>
                <w:rFonts w:ascii="Times New Roman" w:eastAsia="MS Mincho" w:hAnsi="Times New Roman" w:cs="Times New Roman"/>
                <w:bCs/>
                <w:lang w:val="en-GB" w:eastAsia="ja-JP"/>
              </w:rPr>
              <w:t xml:space="preserve">Our view is that CA/DC operation can be considered for coverage enhancements. However, in case of DMRS bundling, UE may be expected to be scheduled with UL transmission on a single CC. Otherwise, it is unlikely for UE to maintain power consistency. </w:t>
            </w:r>
          </w:p>
        </w:tc>
      </w:tr>
      <w:tr w:rsidR="00AA3E2F" w14:paraId="3137F88A" w14:textId="77777777">
        <w:trPr>
          <w:trHeight w:val="409"/>
          <w:jc w:val="center"/>
        </w:trPr>
        <w:tc>
          <w:tcPr>
            <w:tcW w:w="1733" w:type="dxa"/>
            <w:shd w:val="clear" w:color="auto" w:fill="auto"/>
            <w:vAlign w:val="center"/>
          </w:tcPr>
          <w:p w14:paraId="3137F888"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F889" w14:textId="77777777" w:rsidR="00AA3E2F" w:rsidRDefault="002C12B3">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C</w:t>
            </w:r>
            <w:r>
              <w:rPr>
                <w:rFonts w:ascii="Times New Roman" w:eastAsia="MS Mincho" w:hAnsi="Times New Roman" w:cs="Times New Roman"/>
                <w:bCs/>
                <w:lang w:eastAsia="ja-JP"/>
              </w:rPr>
              <w:t xml:space="preserve">A/DC should be deprioritized. If supported, RAN1 should aim for minimum specification impact. </w:t>
            </w:r>
          </w:p>
        </w:tc>
      </w:tr>
      <w:tr w:rsidR="00AA3E2F" w14:paraId="3137F88D" w14:textId="77777777">
        <w:trPr>
          <w:trHeight w:val="409"/>
          <w:jc w:val="center"/>
        </w:trPr>
        <w:tc>
          <w:tcPr>
            <w:tcW w:w="1733" w:type="dxa"/>
            <w:shd w:val="clear" w:color="auto" w:fill="auto"/>
            <w:vAlign w:val="center"/>
          </w:tcPr>
          <w:p w14:paraId="3137F88B"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Lenovo, Motorola </w:t>
            </w:r>
            <w:r>
              <w:rPr>
                <w:rFonts w:ascii="Times New Roman" w:eastAsia="MS Mincho" w:hAnsi="Times New Roman" w:cs="Times New Roman"/>
                <w:bCs/>
                <w:lang w:val="en-GB" w:eastAsia="ja-JP"/>
              </w:rPr>
              <w:lastRenderedPageBreak/>
              <w:t>Mobility</w:t>
            </w:r>
          </w:p>
        </w:tc>
        <w:tc>
          <w:tcPr>
            <w:tcW w:w="7744" w:type="dxa"/>
            <w:shd w:val="clear" w:color="auto" w:fill="auto"/>
            <w:vAlign w:val="center"/>
          </w:tcPr>
          <w:p w14:paraId="3137F88C" w14:textId="77777777" w:rsidR="00AA3E2F" w:rsidRDefault="002C12B3">
            <w:pPr>
              <w:rPr>
                <w:rFonts w:ascii="Times New Roman" w:eastAsia="MS Mincho" w:hAnsi="Times New Roman" w:cs="Times New Roman"/>
                <w:bCs/>
                <w:lang w:eastAsia="ja-JP"/>
              </w:rPr>
            </w:pPr>
            <w:r>
              <w:rPr>
                <w:rFonts w:ascii="Times New Roman" w:eastAsia="MS Mincho" w:hAnsi="Times New Roman" w:cs="Times New Roman"/>
                <w:bCs/>
                <w:lang w:eastAsia="ja-JP"/>
              </w:rPr>
              <w:lastRenderedPageBreak/>
              <w:t>CA/DC should not be considered as a priority case for DMRS bundling and therefore should not be considered for further discussion here</w:t>
            </w:r>
          </w:p>
        </w:tc>
      </w:tr>
      <w:tr w:rsidR="00AA3E2F" w14:paraId="3137F890" w14:textId="77777777">
        <w:trPr>
          <w:trHeight w:val="409"/>
          <w:jc w:val="center"/>
        </w:trPr>
        <w:tc>
          <w:tcPr>
            <w:tcW w:w="1733" w:type="dxa"/>
            <w:shd w:val="clear" w:color="auto" w:fill="auto"/>
            <w:vAlign w:val="center"/>
          </w:tcPr>
          <w:p w14:paraId="3137F88E"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F88F" w14:textId="77777777" w:rsidR="00AA3E2F" w:rsidRDefault="002C12B3">
            <w:pPr>
              <w:rPr>
                <w:rFonts w:ascii="Times New Roman" w:hAnsi="Times New Roman" w:cs="Times New Roman"/>
                <w:bCs/>
              </w:rPr>
            </w:pPr>
            <w:r>
              <w:rPr>
                <w:rFonts w:ascii="Times New Roman" w:hAnsi="Times New Roman" w:cs="Times New Roman" w:hint="eastAsia"/>
                <w:bCs/>
              </w:rPr>
              <w:t xml:space="preserve">Share similar view with Panasonic, Intel, Sharp and Lenovo. </w:t>
            </w:r>
          </w:p>
        </w:tc>
      </w:tr>
      <w:tr w:rsidR="00AA3E2F" w14:paraId="3137F894" w14:textId="77777777">
        <w:trPr>
          <w:trHeight w:val="409"/>
          <w:jc w:val="center"/>
        </w:trPr>
        <w:tc>
          <w:tcPr>
            <w:tcW w:w="1733" w:type="dxa"/>
            <w:shd w:val="clear" w:color="auto" w:fill="auto"/>
            <w:vAlign w:val="center"/>
          </w:tcPr>
          <w:p w14:paraId="3137F891" w14:textId="77777777" w:rsidR="00AA3E2F" w:rsidRDefault="002C12B3">
            <w:pPr>
              <w:jc w:val="center"/>
              <w:rPr>
                <w:rFonts w:ascii="Times New Roman" w:hAnsi="Times New Roman" w:cs="Times New Roman"/>
                <w:bCs/>
              </w:rPr>
            </w:pPr>
            <w:r>
              <w:rPr>
                <w:rFonts w:ascii="Times New Roman" w:hAnsi="Times New Roman" w:cs="Times New Roman" w:hint="eastAsia"/>
                <w:bCs/>
              </w:rPr>
              <w:t>ZTE</w:t>
            </w:r>
          </w:p>
        </w:tc>
        <w:tc>
          <w:tcPr>
            <w:tcW w:w="7744" w:type="dxa"/>
            <w:shd w:val="clear" w:color="auto" w:fill="auto"/>
            <w:vAlign w:val="center"/>
          </w:tcPr>
          <w:p w14:paraId="3137F892" w14:textId="77777777" w:rsidR="00AA3E2F" w:rsidRDefault="002C12B3">
            <w:pPr>
              <w:rPr>
                <w:rFonts w:ascii="Times New Roman" w:hAnsi="Times New Roman" w:cs="Times New Roman"/>
                <w:bCs/>
              </w:rPr>
            </w:pPr>
            <w:r>
              <w:rPr>
                <w:rFonts w:ascii="Times New Roman" w:hAnsi="Times New Roman" w:cs="Times New Roman" w:hint="eastAsia"/>
                <w:bCs/>
              </w:rPr>
              <w:t xml:space="preserve">Support CA/DC for coverage enhancement. </w:t>
            </w:r>
          </w:p>
          <w:p w14:paraId="3137F893" w14:textId="77777777" w:rsidR="00AA3E2F" w:rsidRDefault="002C12B3">
            <w:pPr>
              <w:rPr>
                <w:rFonts w:eastAsia="SimSun" w:cs="Times New Roman"/>
                <w:i/>
                <w:iCs/>
              </w:rPr>
            </w:pPr>
            <w:r>
              <w:rPr>
                <w:rFonts w:ascii="Times New Roman" w:hAnsi="Times New Roman" w:cs="Times New Roman" w:hint="eastAsia"/>
                <w:bCs/>
              </w:rPr>
              <w:t xml:space="preserve">CA/DC is actually one important tool for network to improve the cell coverage. In our contribution, R1-2106741, we provide some evaluation results which show that using two carriers with Tx switching for PUSCH transmission can provide about 3 dB performance gain compared to single carrier case. In addition, RAN4 has already specified the requirements for maintaining the phase continuity for CA/DC. We also agree </w:t>
            </w:r>
            <w:r>
              <w:rPr>
                <w:rFonts w:ascii="Times New Roman" w:eastAsia="MS Mincho" w:hAnsi="Times New Roman" w:cs="Times New Roman"/>
                <w:bCs/>
                <w:lang w:val="en-GB" w:eastAsia="ja-JP"/>
              </w:rPr>
              <w:t>Panasonic</w:t>
            </w:r>
            <w:r>
              <w:rPr>
                <w:rFonts w:ascii="Times New Roman" w:eastAsia="SimSun" w:hAnsi="Times New Roman" w:cs="Times New Roman" w:hint="eastAsia"/>
                <w:bCs/>
              </w:rPr>
              <w:t xml:space="preserve"> that </w:t>
            </w:r>
            <w:r>
              <w:rPr>
                <w:rFonts w:ascii="Times New Roman" w:eastAsia="MS Mincho" w:hAnsi="Times New Roman" w:cs="Times New Roman"/>
                <w:bCs/>
                <w:lang w:val="en-GB" w:eastAsia="ja-JP"/>
              </w:rPr>
              <w:t>no additional spec effort</w:t>
            </w:r>
            <w:r>
              <w:rPr>
                <w:rFonts w:ascii="Times New Roman" w:eastAsia="SimSun" w:hAnsi="Times New Roman" w:cs="Times New Roman" w:hint="eastAsia"/>
                <w:bCs/>
              </w:rPr>
              <w:t xml:space="preserve"> is needed. </w:t>
            </w:r>
          </w:p>
        </w:tc>
      </w:tr>
      <w:tr w:rsidR="002C12B3" w14:paraId="3137F897" w14:textId="77777777">
        <w:trPr>
          <w:trHeight w:val="409"/>
          <w:jc w:val="center"/>
        </w:trPr>
        <w:tc>
          <w:tcPr>
            <w:tcW w:w="1733" w:type="dxa"/>
            <w:shd w:val="clear" w:color="auto" w:fill="auto"/>
            <w:vAlign w:val="center"/>
          </w:tcPr>
          <w:p w14:paraId="3137F895" w14:textId="77777777" w:rsidR="002C12B3" w:rsidRDefault="002C12B3" w:rsidP="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137F896" w14:textId="77777777" w:rsidR="002C12B3" w:rsidRDefault="002C12B3" w:rsidP="002C12B3">
            <w:pPr>
              <w:rPr>
                <w:rFonts w:ascii="Times New Roman" w:hAnsi="Times New Roman" w:cs="Times New Roman"/>
                <w:bCs/>
              </w:rPr>
            </w:pPr>
            <w:r>
              <w:rPr>
                <w:rFonts w:ascii="Times New Roman" w:eastAsia="Malgun Gothic" w:hAnsi="Times New Roman" w:cs="Times New Roman"/>
                <w:bCs/>
                <w:lang w:eastAsia="ko-KR"/>
              </w:rPr>
              <w:t xml:space="preserve">As we mentioned before, </w:t>
            </w:r>
            <w:r w:rsidRPr="00F94F4F">
              <w:rPr>
                <w:rFonts w:ascii="Times New Roman" w:eastAsia="Malgun Gothic" w:hAnsi="Times New Roman" w:cs="Times New Roman"/>
                <w:bCs/>
                <w:lang w:eastAsia="ko-KR"/>
              </w:rPr>
              <w:t>at lease DC scenario should be taken into account even for UE who requ</w:t>
            </w:r>
            <w:r>
              <w:rPr>
                <w:rFonts w:ascii="Times New Roman" w:eastAsia="Malgun Gothic" w:hAnsi="Times New Roman" w:cs="Times New Roman"/>
                <w:bCs/>
                <w:lang w:eastAsia="ko-KR"/>
              </w:rPr>
              <w:t xml:space="preserve">ires UL coverage enhancement. </w:t>
            </w:r>
            <w:r w:rsidRPr="00F94F4F">
              <w:rPr>
                <w:rFonts w:ascii="Times New Roman" w:eastAsia="Malgun Gothic" w:hAnsi="Times New Roman" w:cs="Times New Roman"/>
                <w:bCs/>
                <w:lang w:eastAsia="ko-KR"/>
              </w:rPr>
              <w:t xml:space="preserve">Regarding </w:t>
            </w:r>
            <w:r>
              <w:rPr>
                <w:rFonts w:ascii="Times New Roman" w:eastAsia="Malgun Gothic" w:hAnsi="Times New Roman" w:cs="Times New Roman"/>
                <w:bCs/>
                <w:lang w:eastAsia="ko-KR"/>
              </w:rPr>
              <w:t>I</w:t>
            </w:r>
            <w:r w:rsidRPr="00F94F4F">
              <w:rPr>
                <w:rFonts w:ascii="Times New Roman" w:eastAsia="Malgun Gothic" w:hAnsi="Times New Roman" w:cs="Times New Roman"/>
                <w:bCs/>
                <w:lang w:eastAsia="ko-KR"/>
              </w:rPr>
              <w:t xml:space="preserve">ntel's comment, </w:t>
            </w:r>
            <w:r>
              <w:rPr>
                <w:rFonts w:ascii="Times New Roman" w:eastAsia="Malgun Gothic" w:hAnsi="Times New Roman" w:cs="Times New Roman"/>
                <w:bCs/>
                <w:lang w:eastAsia="ko-KR"/>
              </w:rPr>
              <w:t xml:space="preserve">we have similar view with </w:t>
            </w:r>
            <w:r w:rsidRPr="00F94F4F">
              <w:rPr>
                <w:rFonts w:ascii="Times New Roman" w:eastAsia="Malgun Gothic" w:hAnsi="Times New Roman" w:cs="Times New Roman"/>
                <w:bCs/>
                <w:lang w:eastAsia="ko-KR"/>
              </w:rPr>
              <w:t xml:space="preserve">CA </w:t>
            </w:r>
            <w:r>
              <w:rPr>
                <w:rFonts w:ascii="Times New Roman" w:eastAsia="Malgun Gothic" w:hAnsi="Times New Roman" w:cs="Times New Roman"/>
                <w:bCs/>
                <w:lang w:eastAsia="ko-KR"/>
              </w:rPr>
              <w:t>operation,</w:t>
            </w:r>
            <w:r w:rsidRPr="00F94F4F">
              <w:rPr>
                <w:rFonts w:ascii="Times New Roman" w:eastAsia="Malgun Gothic" w:hAnsi="Times New Roman" w:cs="Times New Roman"/>
                <w:bCs/>
                <w:lang w:eastAsia="ko-KR"/>
              </w:rPr>
              <w:t xml:space="preserve"> and</w:t>
            </w:r>
            <w:r>
              <w:rPr>
                <w:rFonts w:ascii="Times New Roman" w:eastAsia="Malgun Gothic" w:hAnsi="Times New Roman" w:cs="Times New Roman"/>
                <w:bCs/>
                <w:lang w:eastAsia="ko-KR"/>
              </w:rPr>
              <w:t xml:space="preserve"> for this, "</w:t>
            </w:r>
            <w:r w:rsidRPr="00F94F4F">
              <w:rPr>
                <w:rFonts w:ascii="Times New Roman" w:eastAsia="Malgun Gothic" w:hAnsi="Times New Roman" w:cs="Times New Roman"/>
                <w:bCs/>
                <w:lang w:eastAsia="ko-KR"/>
              </w:rPr>
              <w:t xml:space="preserve">In DMRS bundling case, UE may expected </w:t>
            </w:r>
            <w:r>
              <w:rPr>
                <w:rFonts w:ascii="Times New Roman" w:eastAsia="MS Mincho" w:hAnsi="Times New Roman" w:cs="Times New Roman"/>
                <w:bCs/>
                <w:lang w:val="en-GB" w:eastAsia="ja-JP"/>
              </w:rPr>
              <w:t>to be scheduled with UL transmission on a single CC.</w:t>
            </w:r>
            <w:r w:rsidRPr="00F94F4F">
              <w:rPr>
                <w:rFonts w:ascii="Times New Roman" w:eastAsia="Malgun Gothic" w:hAnsi="Times New Roman" w:cs="Times New Roman"/>
                <w:bCs/>
                <w:lang w:eastAsia="ko-KR"/>
              </w:rPr>
              <w:t xml:space="preserve">" </w:t>
            </w:r>
            <w:r>
              <w:rPr>
                <w:rFonts w:ascii="Times New Roman" w:eastAsia="Malgun Gothic" w:hAnsi="Times New Roman" w:cs="Times New Roman"/>
                <w:bCs/>
                <w:lang w:eastAsia="ko-KR"/>
              </w:rPr>
              <w:t>should</w:t>
            </w:r>
            <w:r w:rsidRPr="00F94F4F">
              <w:rPr>
                <w:rFonts w:ascii="Times New Roman" w:eastAsia="Malgun Gothic" w:hAnsi="Times New Roman" w:cs="Times New Roman"/>
                <w:bCs/>
                <w:lang w:eastAsia="ko-KR"/>
              </w:rPr>
              <w:t xml:space="preserve"> be specified in the spec.</w:t>
            </w:r>
          </w:p>
        </w:tc>
      </w:tr>
      <w:tr w:rsidR="003B792A" w14:paraId="6CBCF939" w14:textId="77777777">
        <w:trPr>
          <w:trHeight w:val="409"/>
          <w:jc w:val="center"/>
        </w:trPr>
        <w:tc>
          <w:tcPr>
            <w:tcW w:w="1733" w:type="dxa"/>
            <w:shd w:val="clear" w:color="auto" w:fill="auto"/>
            <w:vAlign w:val="center"/>
          </w:tcPr>
          <w:p w14:paraId="52D39FBA" w14:textId="14D3CCE9" w:rsidR="003B792A" w:rsidRDefault="003B792A" w:rsidP="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Nokia/NSB</w:t>
            </w:r>
          </w:p>
        </w:tc>
        <w:tc>
          <w:tcPr>
            <w:tcW w:w="7744" w:type="dxa"/>
            <w:shd w:val="clear" w:color="auto" w:fill="auto"/>
            <w:vAlign w:val="center"/>
          </w:tcPr>
          <w:p w14:paraId="3929C39B" w14:textId="77777777" w:rsidR="003B792A" w:rsidRPr="003B792A" w:rsidRDefault="003B792A" w:rsidP="003B792A">
            <w:pPr>
              <w:rPr>
                <w:rFonts w:ascii="Times New Roman" w:eastAsia="Malgun Gothic" w:hAnsi="Times New Roman" w:cs="Times New Roman"/>
                <w:bCs/>
                <w:lang w:eastAsia="ko-KR"/>
              </w:rPr>
            </w:pPr>
            <w:r w:rsidRPr="003B792A">
              <w:rPr>
                <w:rFonts w:ascii="Times New Roman" w:eastAsia="Malgun Gothic" w:hAnsi="Times New Roman" w:cs="Times New Roman"/>
                <w:bCs/>
                <w:lang w:eastAsia="ko-KR"/>
              </w:rPr>
              <w:t>For CA/DC: It is very unlikely that a UE suffering from coverage shortage (and enabling JCE) will be operating in CA/DC. It’s more challenging to keep the power consistency in CA/DC mode. Therefore, we share similar view with other companies that RAN1 should not consider further discussion on CA/DC for JCE.</w:t>
            </w:r>
          </w:p>
          <w:p w14:paraId="1BA38F4B" w14:textId="57D2F9C3" w:rsidR="003B792A" w:rsidRDefault="003B792A" w:rsidP="003B792A">
            <w:pPr>
              <w:rPr>
                <w:rFonts w:ascii="Times New Roman" w:eastAsia="Malgun Gothic" w:hAnsi="Times New Roman" w:cs="Times New Roman"/>
                <w:bCs/>
                <w:lang w:eastAsia="ko-KR"/>
              </w:rPr>
            </w:pPr>
            <w:r w:rsidRPr="003B792A">
              <w:rPr>
                <w:rFonts w:ascii="Times New Roman" w:eastAsia="Malgun Gothic" w:hAnsi="Times New Roman" w:cs="Times New Roman"/>
                <w:bCs/>
                <w:lang w:eastAsia="ko-KR"/>
              </w:rPr>
              <w:t>For other scenarios (other than CA/DC) where a UE may lose transmission coherence while gNB is not aware of it: We think that assuming that all other scenarios will be handled by the UE would put a hard constraint on UE implementation. For instance, in case of large temperature variations, the support of JCE or not may not be reported immediately using UE capability reporting. However, if the majority view is not handling these scenarios, we won’t object the majority’s position.</w:t>
            </w:r>
          </w:p>
        </w:tc>
      </w:tr>
      <w:tr w:rsidR="00792ECF" w14:paraId="7635DA6B" w14:textId="77777777">
        <w:trPr>
          <w:trHeight w:val="409"/>
          <w:jc w:val="center"/>
        </w:trPr>
        <w:tc>
          <w:tcPr>
            <w:tcW w:w="1733" w:type="dxa"/>
            <w:shd w:val="clear" w:color="auto" w:fill="auto"/>
            <w:vAlign w:val="center"/>
          </w:tcPr>
          <w:p w14:paraId="4C96D457" w14:textId="2C075E64" w:rsidR="00792ECF" w:rsidRDefault="00792ECF" w:rsidP="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515CF528" w14:textId="3A45C356" w:rsidR="00792ECF" w:rsidRPr="003B792A" w:rsidRDefault="00792ECF" w:rsidP="003B792A">
            <w:pPr>
              <w:rPr>
                <w:rFonts w:ascii="Times New Roman" w:eastAsia="Malgun Gothic" w:hAnsi="Times New Roman" w:cs="Times New Roman"/>
                <w:bCs/>
                <w:lang w:eastAsia="ko-KR"/>
              </w:rPr>
            </w:pPr>
            <w:r>
              <w:rPr>
                <w:rFonts w:ascii="Times New Roman" w:eastAsia="Malgun Gothic" w:hAnsi="Times New Roman" w:cs="Times New Roman"/>
                <w:bCs/>
                <w:lang w:eastAsia="ko-KR"/>
              </w:rPr>
              <w:t>Necessity to support CA/DC for coverage enhancement can be further studied.</w:t>
            </w:r>
          </w:p>
        </w:tc>
      </w:tr>
      <w:tr w:rsidR="00AC4B27" w14:paraId="1C5BCC9D" w14:textId="77777777">
        <w:trPr>
          <w:trHeight w:val="409"/>
          <w:jc w:val="center"/>
        </w:trPr>
        <w:tc>
          <w:tcPr>
            <w:tcW w:w="1733" w:type="dxa"/>
            <w:shd w:val="clear" w:color="auto" w:fill="auto"/>
            <w:vAlign w:val="center"/>
          </w:tcPr>
          <w:p w14:paraId="04A97B4D" w14:textId="45C6050F" w:rsidR="00AC4B27" w:rsidRDefault="00AC4B27" w:rsidP="00AC4B27">
            <w:pPr>
              <w:jc w:val="center"/>
              <w:rPr>
                <w:rFonts w:ascii="Times New Roman" w:eastAsia="Malgun Gothic" w:hAnsi="Times New Roman" w:cs="Times New Roman" w:hint="eastAsia"/>
                <w:bCs/>
                <w:lang w:val="en-GB" w:eastAsia="ko-KR"/>
              </w:rPr>
            </w:pPr>
            <w:r>
              <w:rPr>
                <w:rFonts w:ascii="Times New Roman" w:hAnsi="Times New Roman" w:cs="Times New Roman"/>
                <w:bCs/>
                <w:lang w:val="en-GB"/>
              </w:rPr>
              <w:t>Apple</w:t>
            </w:r>
          </w:p>
        </w:tc>
        <w:tc>
          <w:tcPr>
            <w:tcW w:w="7744" w:type="dxa"/>
            <w:shd w:val="clear" w:color="auto" w:fill="auto"/>
            <w:vAlign w:val="center"/>
          </w:tcPr>
          <w:p w14:paraId="74EBFD28" w14:textId="5D55C051" w:rsidR="00AC4B27" w:rsidRDefault="00AC4B27" w:rsidP="00AC4B27">
            <w:pPr>
              <w:rPr>
                <w:rFonts w:ascii="Times New Roman" w:eastAsia="Malgun Gothic" w:hAnsi="Times New Roman" w:cs="Times New Roman"/>
                <w:bCs/>
                <w:lang w:eastAsia="ko-KR"/>
              </w:rPr>
            </w:pPr>
            <w:r>
              <w:rPr>
                <w:rFonts w:ascii="Times New Roman" w:hAnsi="Times New Roman" w:cs="Times New Roman"/>
                <w:bCs/>
              </w:rPr>
              <w:t xml:space="preserve">It’s rare case that CA/DC is configured for UL coverage limited UE. If CA/DC is configured, UE assumes no DMRS bundling is enabled for this case.  </w:t>
            </w:r>
          </w:p>
        </w:tc>
      </w:tr>
    </w:tbl>
    <w:p w14:paraId="3137F898" w14:textId="77777777" w:rsidR="00AA3E2F" w:rsidRDefault="00AA3E2F">
      <w:pPr>
        <w:tabs>
          <w:tab w:val="left" w:pos="1701"/>
        </w:tabs>
        <w:spacing w:after="120" w:line="240" w:lineRule="auto"/>
        <w:jc w:val="left"/>
      </w:pPr>
    </w:p>
    <w:p w14:paraId="3137F899" w14:textId="77777777" w:rsidR="00AA3E2F" w:rsidRDefault="002C12B3">
      <w:pPr>
        <w:pStyle w:val="Heading2"/>
        <w:spacing w:before="156" w:after="156"/>
        <w:rPr>
          <w:rFonts w:ascii="Arial" w:hAnsi="Arial" w:cs="Arial"/>
        </w:rPr>
      </w:pPr>
      <w:r>
        <w:rPr>
          <w:rFonts w:ascii="Arial" w:hAnsi="Arial" w:cs="Arial"/>
        </w:rPr>
        <w:t>7.3 Others</w:t>
      </w:r>
    </w:p>
    <w:p w14:paraId="3137F89A" w14:textId="77777777" w:rsidR="00AA3E2F" w:rsidRDefault="002C12B3">
      <w:pPr>
        <w:pStyle w:val="Heading3"/>
        <w:spacing w:before="156" w:after="156"/>
        <w:rPr>
          <w:rFonts w:ascii="Arial" w:hAnsi="Arial" w:cs="Arial"/>
        </w:rPr>
      </w:pPr>
      <w:r>
        <w:rPr>
          <w:rFonts w:ascii="Arial" w:hAnsi="Arial" w:cs="Arial"/>
        </w:rPr>
        <w:t>7.3.1 TPC command</w:t>
      </w:r>
    </w:p>
    <w:p w14:paraId="3137F89B" w14:textId="77777777" w:rsidR="00AA3E2F" w:rsidRDefault="002C12B3">
      <w:pPr>
        <w:rPr>
          <w:rFonts w:ascii="Times New Roman" w:eastAsia="SimSun" w:hAnsi="Times New Roman" w:cs="Times New Roman"/>
          <w:b/>
          <w:kern w:val="0"/>
          <w:szCs w:val="21"/>
          <w:highlight w:val="yellow"/>
        </w:rPr>
      </w:pPr>
      <w:r>
        <w:rPr>
          <w:rFonts w:ascii="Times New Roman" w:eastAsia="SimSun" w:hAnsi="Times New Roman" w:cs="Times New Roman"/>
          <w:b/>
          <w:kern w:val="0"/>
          <w:szCs w:val="21"/>
          <w:highlight w:val="yellow"/>
        </w:rPr>
        <w:t>FL comments: Based on companies’ comments proposed 10 is updated as follows.</w:t>
      </w:r>
    </w:p>
    <w:p w14:paraId="3137F89C" w14:textId="77777777" w:rsidR="00AA3E2F" w:rsidRDefault="002C12B3">
      <w:pPr>
        <w:tabs>
          <w:tab w:val="left" w:pos="1701"/>
        </w:tabs>
        <w:spacing w:after="120" w:line="240" w:lineRule="auto"/>
        <w:jc w:val="left"/>
        <w:rPr>
          <w:rFonts w:ascii="Times New Roman" w:eastAsia="SimSun" w:hAnsi="Times New Roman" w:cs="Times New Roman"/>
          <w:b/>
          <w:kern w:val="0"/>
          <w:szCs w:val="21"/>
          <w:highlight w:val="yellow"/>
        </w:rPr>
      </w:pPr>
      <w:r>
        <w:rPr>
          <w:rFonts w:ascii="Times New Roman" w:eastAsia="SimSun" w:hAnsi="Times New Roman" w:cs="Times New Roman"/>
          <w:b/>
          <w:kern w:val="0"/>
          <w:szCs w:val="21"/>
          <w:highlight w:val="yellow"/>
        </w:rPr>
        <w:t xml:space="preserve">Proposal 10: </w:t>
      </w:r>
    </w:p>
    <w:p w14:paraId="3137F89D" w14:textId="77777777" w:rsidR="00AA3E2F" w:rsidRDefault="002C12B3">
      <w:pPr>
        <w:pStyle w:val="ListParagraph"/>
        <w:numPr>
          <w:ilvl w:val="0"/>
          <w:numId w:val="63"/>
        </w:numPr>
        <w:ind w:firstLineChars="0"/>
        <w:rPr>
          <w:sz w:val="21"/>
          <w:szCs w:val="21"/>
          <w:lang w:val="en-GB"/>
        </w:rPr>
      </w:pPr>
      <w:r>
        <w:rPr>
          <w:sz w:val="21"/>
          <w:szCs w:val="21"/>
          <w:lang w:val="en-GB"/>
        </w:rPr>
        <w:t>Make down-selection between the following two alternatives:</w:t>
      </w:r>
    </w:p>
    <w:p w14:paraId="3137F89E" w14:textId="77777777" w:rsidR="00AA3E2F" w:rsidRDefault="002C12B3">
      <w:pPr>
        <w:pStyle w:val="ListParagraph"/>
        <w:numPr>
          <w:ilvl w:val="1"/>
          <w:numId w:val="63"/>
        </w:numPr>
        <w:ind w:firstLineChars="0"/>
        <w:rPr>
          <w:sz w:val="21"/>
          <w:szCs w:val="21"/>
          <w:lang w:eastAsia="zh-CN"/>
        </w:rPr>
      </w:pPr>
      <w:r>
        <w:rPr>
          <w:sz w:val="21"/>
          <w:szCs w:val="21"/>
          <w:lang w:eastAsia="zh-CN"/>
        </w:rPr>
        <w:t xml:space="preserve">Alt 1: UE is not expected to receive TPC commands </w:t>
      </w:r>
      <w:r>
        <w:rPr>
          <w:bCs/>
          <w:color w:val="FF0000"/>
          <w:sz w:val="21"/>
          <w:szCs w:val="21"/>
        </w:rPr>
        <w:t>that would take into effect after the start of a</w:t>
      </w:r>
      <w:r>
        <w:rPr>
          <w:color w:val="FF0000"/>
          <w:sz w:val="21"/>
          <w:szCs w:val="21"/>
          <w:lang w:eastAsia="zh-CN"/>
        </w:rPr>
        <w:t xml:space="preserve"> time domain window</w:t>
      </w:r>
      <w:r>
        <w:rPr>
          <w:sz w:val="21"/>
          <w:szCs w:val="21"/>
          <w:lang w:eastAsia="zh-CN"/>
        </w:rPr>
        <w:t>.</w:t>
      </w:r>
    </w:p>
    <w:p w14:paraId="3137F89F" w14:textId="77777777" w:rsidR="00AA3E2F" w:rsidRDefault="002C12B3">
      <w:pPr>
        <w:pStyle w:val="ListParagraph"/>
        <w:numPr>
          <w:ilvl w:val="2"/>
          <w:numId w:val="68"/>
        </w:numPr>
        <w:ind w:firstLineChars="0"/>
        <w:rPr>
          <w:color w:val="FF0000"/>
          <w:sz w:val="21"/>
          <w:szCs w:val="21"/>
          <w:lang w:eastAsia="zh-CN"/>
        </w:rPr>
      </w:pPr>
      <w:r>
        <w:rPr>
          <w:color w:val="FF0000"/>
          <w:sz w:val="21"/>
          <w:szCs w:val="21"/>
          <w:lang w:eastAsia="zh-CN"/>
        </w:rPr>
        <w:lastRenderedPageBreak/>
        <w:t>FFS: Such TPC commands constitute events for TDW determination</w:t>
      </w:r>
    </w:p>
    <w:p w14:paraId="3137F8A0" w14:textId="77777777" w:rsidR="00AA3E2F" w:rsidRDefault="002C12B3">
      <w:pPr>
        <w:pStyle w:val="ListParagraph"/>
        <w:numPr>
          <w:ilvl w:val="1"/>
          <w:numId w:val="63"/>
        </w:numPr>
        <w:ind w:firstLineChars="0"/>
        <w:rPr>
          <w:sz w:val="21"/>
          <w:szCs w:val="21"/>
        </w:rPr>
      </w:pPr>
      <w:r>
        <w:rPr>
          <w:sz w:val="21"/>
          <w:szCs w:val="21"/>
        </w:rPr>
        <w:t xml:space="preserve">Alt 2: If UE </w:t>
      </w:r>
      <w:r>
        <w:rPr>
          <w:sz w:val="21"/>
          <w:szCs w:val="21"/>
          <w:lang w:eastAsia="zh-CN"/>
        </w:rPr>
        <w:t>r</w:t>
      </w:r>
      <w:r>
        <w:rPr>
          <w:sz w:val="21"/>
          <w:szCs w:val="21"/>
        </w:rPr>
        <w:t xml:space="preserve">eceives </w:t>
      </w:r>
      <w:r>
        <w:rPr>
          <w:sz w:val="21"/>
          <w:szCs w:val="21"/>
          <w:lang w:eastAsia="zh-CN"/>
        </w:rPr>
        <w:t xml:space="preserve">TPC commands </w:t>
      </w:r>
      <w:r>
        <w:rPr>
          <w:bCs/>
          <w:color w:val="FF0000"/>
          <w:sz w:val="21"/>
          <w:szCs w:val="21"/>
        </w:rPr>
        <w:t>that would take into effect after the start of a</w:t>
      </w:r>
      <w:r>
        <w:rPr>
          <w:color w:val="FF0000"/>
          <w:sz w:val="21"/>
          <w:szCs w:val="21"/>
          <w:lang w:eastAsia="zh-CN"/>
        </w:rPr>
        <w:t xml:space="preserve"> time domain window</w:t>
      </w:r>
      <w:r>
        <w:rPr>
          <w:sz w:val="21"/>
          <w:szCs w:val="21"/>
          <w:lang w:eastAsia="zh-CN"/>
        </w:rPr>
        <w:t xml:space="preserve">, </w:t>
      </w:r>
      <w:r>
        <w:rPr>
          <w:sz w:val="21"/>
          <w:szCs w:val="21"/>
        </w:rPr>
        <w:t>UE accumulates TPC commands without taking effect during the current time domain window.</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8A3" w14:textId="77777777">
        <w:trPr>
          <w:trHeight w:val="409"/>
          <w:jc w:val="center"/>
        </w:trPr>
        <w:tc>
          <w:tcPr>
            <w:tcW w:w="1733" w:type="dxa"/>
            <w:shd w:val="clear" w:color="auto" w:fill="auto"/>
            <w:vAlign w:val="center"/>
          </w:tcPr>
          <w:p w14:paraId="3137F8A1"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8A2"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8A6" w14:textId="77777777">
        <w:trPr>
          <w:trHeight w:val="409"/>
          <w:jc w:val="center"/>
        </w:trPr>
        <w:tc>
          <w:tcPr>
            <w:tcW w:w="1733" w:type="dxa"/>
            <w:shd w:val="clear" w:color="auto" w:fill="auto"/>
            <w:vAlign w:val="center"/>
          </w:tcPr>
          <w:p w14:paraId="3137F8A4"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3137F8A5" w14:textId="77777777" w:rsidR="00AA3E2F" w:rsidRDefault="002C12B3">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AA3E2F" w14:paraId="3137F8A9" w14:textId="77777777">
        <w:trPr>
          <w:trHeight w:val="419"/>
          <w:jc w:val="center"/>
        </w:trPr>
        <w:tc>
          <w:tcPr>
            <w:tcW w:w="1733" w:type="dxa"/>
            <w:shd w:val="clear" w:color="auto" w:fill="auto"/>
            <w:vAlign w:val="center"/>
          </w:tcPr>
          <w:p w14:paraId="3137F8A7"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3137F8A8" w14:textId="77777777" w:rsidR="00AA3E2F" w:rsidRDefault="002C12B3">
            <w:pPr>
              <w:rPr>
                <w:bCs/>
                <w:sz w:val="20"/>
                <w:szCs w:val="20"/>
                <w:lang w:val="en-GB"/>
              </w:rPr>
            </w:pPr>
            <w:r>
              <w:rPr>
                <w:rFonts w:hint="eastAsia"/>
                <w:bCs/>
                <w:sz w:val="20"/>
                <w:szCs w:val="20"/>
                <w:lang w:val="en-GB"/>
              </w:rPr>
              <w:t>S</w:t>
            </w:r>
            <w:r>
              <w:rPr>
                <w:bCs/>
                <w:sz w:val="20"/>
                <w:szCs w:val="20"/>
                <w:lang w:val="en-GB"/>
              </w:rPr>
              <w:t>upport</w:t>
            </w:r>
          </w:p>
        </w:tc>
      </w:tr>
      <w:tr w:rsidR="00AA3E2F" w14:paraId="3137F8AC" w14:textId="77777777">
        <w:trPr>
          <w:trHeight w:val="409"/>
          <w:jc w:val="center"/>
        </w:trPr>
        <w:tc>
          <w:tcPr>
            <w:tcW w:w="1733" w:type="dxa"/>
            <w:shd w:val="clear" w:color="auto" w:fill="auto"/>
            <w:vAlign w:val="center"/>
          </w:tcPr>
          <w:p w14:paraId="3137F8AA"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3137F8AB" w14:textId="77777777" w:rsidR="00AA3E2F" w:rsidRDefault="002C12B3">
            <w:pPr>
              <w:rPr>
                <w:rFonts w:ascii="Times New Roman" w:hAnsi="Times New Roman" w:cs="Times New Roman"/>
                <w:bCs/>
              </w:rPr>
            </w:pPr>
            <w:r>
              <w:rPr>
                <w:rFonts w:ascii="Times New Roman" w:eastAsia="MS Mincho" w:hAnsi="Times New Roman" w:cs="Times New Roman"/>
                <w:bCs/>
                <w:lang w:val="en-GB" w:eastAsia="ja-JP"/>
              </w:rPr>
              <w:t>Support</w:t>
            </w:r>
          </w:p>
        </w:tc>
      </w:tr>
      <w:tr w:rsidR="00AA3E2F" w14:paraId="3137F8AF" w14:textId="77777777">
        <w:trPr>
          <w:trHeight w:val="409"/>
          <w:jc w:val="center"/>
        </w:trPr>
        <w:tc>
          <w:tcPr>
            <w:tcW w:w="1733" w:type="dxa"/>
            <w:shd w:val="clear" w:color="auto" w:fill="auto"/>
            <w:vAlign w:val="center"/>
          </w:tcPr>
          <w:p w14:paraId="3137F8AD"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3137F8AE"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AA3E2F" w14:paraId="3137F8B2" w14:textId="77777777">
        <w:trPr>
          <w:trHeight w:val="409"/>
          <w:jc w:val="center"/>
        </w:trPr>
        <w:tc>
          <w:tcPr>
            <w:tcW w:w="1733" w:type="dxa"/>
            <w:shd w:val="clear" w:color="auto" w:fill="auto"/>
            <w:vAlign w:val="center"/>
          </w:tcPr>
          <w:p w14:paraId="3137F8B0"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3137F8B1"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AA3E2F" w14:paraId="3137F8B5" w14:textId="77777777">
        <w:trPr>
          <w:trHeight w:val="409"/>
          <w:jc w:val="center"/>
        </w:trPr>
        <w:tc>
          <w:tcPr>
            <w:tcW w:w="1733" w:type="dxa"/>
            <w:shd w:val="clear" w:color="auto" w:fill="auto"/>
            <w:vAlign w:val="center"/>
          </w:tcPr>
          <w:p w14:paraId="3137F8B3"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Intel</w:t>
            </w:r>
          </w:p>
        </w:tc>
        <w:tc>
          <w:tcPr>
            <w:tcW w:w="7744" w:type="dxa"/>
            <w:shd w:val="clear" w:color="auto" w:fill="auto"/>
            <w:vAlign w:val="center"/>
          </w:tcPr>
          <w:p w14:paraId="3137F8B4"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AA3E2F" w14:paraId="3137F8B8" w14:textId="77777777">
        <w:trPr>
          <w:trHeight w:val="409"/>
          <w:jc w:val="center"/>
        </w:trPr>
        <w:tc>
          <w:tcPr>
            <w:tcW w:w="1733" w:type="dxa"/>
            <w:shd w:val="clear" w:color="auto" w:fill="auto"/>
            <w:vAlign w:val="center"/>
          </w:tcPr>
          <w:p w14:paraId="3137F8B6"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F8B7"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AA3E2F" w14:paraId="3137F8BB" w14:textId="77777777">
        <w:trPr>
          <w:trHeight w:val="409"/>
          <w:jc w:val="center"/>
        </w:trPr>
        <w:tc>
          <w:tcPr>
            <w:tcW w:w="1733" w:type="dxa"/>
            <w:shd w:val="clear" w:color="auto" w:fill="auto"/>
            <w:vAlign w:val="center"/>
          </w:tcPr>
          <w:p w14:paraId="3137F8B9"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Lenovo, Motorola Mobility</w:t>
            </w:r>
          </w:p>
        </w:tc>
        <w:tc>
          <w:tcPr>
            <w:tcW w:w="7744" w:type="dxa"/>
            <w:shd w:val="clear" w:color="auto" w:fill="auto"/>
            <w:vAlign w:val="center"/>
          </w:tcPr>
          <w:p w14:paraId="3137F8BA"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AA3E2F" w14:paraId="3137F8BE" w14:textId="77777777">
        <w:trPr>
          <w:trHeight w:val="409"/>
          <w:jc w:val="center"/>
        </w:trPr>
        <w:tc>
          <w:tcPr>
            <w:tcW w:w="1733" w:type="dxa"/>
            <w:shd w:val="clear" w:color="auto" w:fill="auto"/>
            <w:vAlign w:val="center"/>
          </w:tcPr>
          <w:p w14:paraId="3137F8BC"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F8BD"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Support</w:t>
            </w:r>
          </w:p>
        </w:tc>
      </w:tr>
      <w:tr w:rsidR="00AA3E2F" w14:paraId="3137F8C1" w14:textId="77777777">
        <w:trPr>
          <w:trHeight w:val="409"/>
          <w:jc w:val="center"/>
        </w:trPr>
        <w:tc>
          <w:tcPr>
            <w:tcW w:w="1733" w:type="dxa"/>
            <w:shd w:val="clear" w:color="auto" w:fill="auto"/>
            <w:vAlign w:val="center"/>
          </w:tcPr>
          <w:p w14:paraId="3137F8BF" w14:textId="77777777" w:rsidR="00AA3E2F" w:rsidRDefault="002C12B3">
            <w:pPr>
              <w:jc w:val="center"/>
              <w:rPr>
                <w:rFonts w:ascii="Times New Roman" w:hAnsi="Times New Roman" w:cs="Times New Roman"/>
                <w:bCs/>
              </w:rPr>
            </w:pPr>
            <w:r>
              <w:rPr>
                <w:rFonts w:ascii="Times New Roman" w:hAnsi="Times New Roman" w:cs="Times New Roman" w:hint="eastAsia"/>
                <w:bCs/>
              </w:rPr>
              <w:t xml:space="preserve">ZTE </w:t>
            </w:r>
          </w:p>
        </w:tc>
        <w:tc>
          <w:tcPr>
            <w:tcW w:w="7744" w:type="dxa"/>
            <w:shd w:val="clear" w:color="auto" w:fill="auto"/>
            <w:vAlign w:val="center"/>
          </w:tcPr>
          <w:p w14:paraId="3137F8C0" w14:textId="77777777" w:rsidR="00AA3E2F" w:rsidRDefault="002C12B3">
            <w:pPr>
              <w:rPr>
                <w:rFonts w:ascii="Times New Roman" w:hAnsi="Times New Roman" w:cs="Times New Roman"/>
                <w:bCs/>
              </w:rPr>
            </w:pPr>
            <w:r>
              <w:rPr>
                <w:rFonts w:ascii="Times New Roman" w:hAnsi="Times New Roman" w:cs="Times New Roman" w:hint="eastAsia"/>
                <w:bCs/>
              </w:rPr>
              <w:t xml:space="preserve">Support </w:t>
            </w:r>
          </w:p>
        </w:tc>
      </w:tr>
      <w:tr w:rsidR="002C12B3" w14:paraId="3137F8C4" w14:textId="77777777">
        <w:trPr>
          <w:trHeight w:val="409"/>
          <w:jc w:val="center"/>
        </w:trPr>
        <w:tc>
          <w:tcPr>
            <w:tcW w:w="1733" w:type="dxa"/>
            <w:shd w:val="clear" w:color="auto" w:fill="auto"/>
            <w:vAlign w:val="center"/>
          </w:tcPr>
          <w:p w14:paraId="3137F8C2" w14:textId="77777777" w:rsidR="002C12B3" w:rsidRDefault="002C12B3" w:rsidP="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137F8C3" w14:textId="77777777" w:rsidR="002C12B3" w:rsidRDefault="002C12B3" w:rsidP="002C12B3">
            <w:pPr>
              <w:rPr>
                <w:rFonts w:ascii="Times New Roman" w:hAnsi="Times New Roman" w:cs="Times New Roman"/>
                <w:bCs/>
                <w:lang w:val="en-GB"/>
              </w:rPr>
            </w:pPr>
            <w:r>
              <w:rPr>
                <w:rFonts w:ascii="Times New Roman" w:eastAsia="Malgun Gothic" w:hAnsi="Times New Roman" w:cs="Times New Roman" w:hint="eastAsia"/>
                <w:bCs/>
                <w:lang w:val="en-GB" w:eastAsia="ko-KR"/>
              </w:rPr>
              <w:t>Support</w:t>
            </w:r>
          </w:p>
        </w:tc>
      </w:tr>
      <w:tr w:rsidR="004416A4" w14:paraId="191C7E0A" w14:textId="77777777">
        <w:trPr>
          <w:trHeight w:val="409"/>
          <w:jc w:val="center"/>
        </w:trPr>
        <w:tc>
          <w:tcPr>
            <w:tcW w:w="1733" w:type="dxa"/>
            <w:shd w:val="clear" w:color="auto" w:fill="auto"/>
            <w:vAlign w:val="center"/>
          </w:tcPr>
          <w:p w14:paraId="5F8A6E84" w14:textId="4AC4EA94" w:rsidR="004416A4" w:rsidRDefault="004416A4" w:rsidP="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5CBEA713" w14:textId="6D6D91D2" w:rsidR="004416A4" w:rsidRDefault="004416A4" w:rsidP="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055F7F" w14:paraId="77026172" w14:textId="77777777">
        <w:trPr>
          <w:trHeight w:val="409"/>
          <w:jc w:val="center"/>
        </w:trPr>
        <w:tc>
          <w:tcPr>
            <w:tcW w:w="1733" w:type="dxa"/>
            <w:shd w:val="clear" w:color="auto" w:fill="auto"/>
            <w:vAlign w:val="center"/>
          </w:tcPr>
          <w:p w14:paraId="49B9F7FC" w14:textId="337634D4" w:rsidR="00055F7F" w:rsidRDefault="00055F7F" w:rsidP="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amsung</w:t>
            </w:r>
          </w:p>
        </w:tc>
        <w:tc>
          <w:tcPr>
            <w:tcW w:w="7744" w:type="dxa"/>
            <w:shd w:val="clear" w:color="auto" w:fill="auto"/>
            <w:vAlign w:val="center"/>
          </w:tcPr>
          <w:p w14:paraId="7E6B5755" w14:textId="355DC493" w:rsidR="00055F7F" w:rsidRDefault="00055F7F" w:rsidP="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AC4B27" w14:paraId="2C70C4D7" w14:textId="77777777">
        <w:trPr>
          <w:trHeight w:val="409"/>
          <w:jc w:val="center"/>
        </w:trPr>
        <w:tc>
          <w:tcPr>
            <w:tcW w:w="1733" w:type="dxa"/>
            <w:shd w:val="clear" w:color="auto" w:fill="auto"/>
            <w:vAlign w:val="center"/>
          </w:tcPr>
          <w:p w14:paraId="59C66F01" w14:textId="0B552872" w:rsidR="00AC4B27" w:rsidRDefault="00AC4B27" w:rsidP="002C12B3">
            <w:pPr>
              <w:jc w:val="center"/>
              <w:rPr>
                <w:rFonts w:ascii="Times New Roman" w:eastAsia="Malgun Gothic" w:hAnsi="Times New Roman" w:cs="Times New Roman" w:hint="eastAsia"/>
                <w:bCs/>
                <w:lang w:val="en-GB" w:eastAsia="ko-KR"/>
              </w:rPr>
            </w:pPr>
            <w:r>
              <w:rPr>
                <w:rFonts w:ascii="Times New Roman" w:eastAsia="Malgun Gothic" w:hAnsi="Times New Roman" w:cs="Times New Roman"/>
                <w:bCs/>
                <w:lang w:val="en-GB" w:eastAsia="ko-KR"/>
              </w:rPr>
              <w:t>Apple</w:t>
            </w:r>
          </w:p>
        </w:tc>
        <w:tc>
          <w:tcPr>
            <w:tcW w:w="7744" w:type="dxa"/>
            <w:shd w:val="clear" w:color="auto" w:fill="auto"/>
            <w:vAlign w:val="center"/>
          </w:tcPr>
          <w:p w14:paraId="2C9D5FCB" w14:textId="37D2EB41" w:rsidR="00AC4B27" w:rsidRDefault="00AC4B27" w:rsidP="002C12B3">
            <w:pPr>
              <w:rPr>
                <w:rFonts w:ascii="Times New Roman" w:eastAsia="Malgun Gothic" w:hAnsi="Times New Roman" w:cs="Times New Roman" w:hint="eastAsia"/>
                <w:bCs/>
                <w:lang w:val="en-GB" w:eastAsia="ko-KR"/>
              </w:rPr>
            </w:pPr>
            <w:r>
              <w:rPr>
                <w:rFonts w:ascii="Times New Roman" w:eastAsia="Malgun Gothic" w:hAnsi="Times New Roman" w:cs="Times New Roman"/>
                <w:bCs/>
                <w:lang w:val="en-GB" w:eastAsia="ko-KR"/>
              </w:rPr>
              <w:t>Support</w:t>
            </w:r>
          </w:p>
        </w:tc>
      </w:tr>
    </w:tbl>
    <w:p w14:paraId="3137F8C5" w14:textId="77777777" w:rsidR="00AA3E2F" w:rsidRDefault="00AA3E2F">
      <w:pPr>
        <w:rPr>
          <w:rFonts w:ascii="Times New Roman" w:hAnsi="Times New Roman" w:cs="Times New Roman"/>
          <w:szCs w:val="21"/>
        </w:rPr>
      </w:pPr>
    </w:p>
    <w:p w14:paraId="3137F8C6" w14:textId="77777777" w:rsidR="00AA3E2F" w:rsidRDefault="002C12B3">
      <w:pPr>
        <w:pStyle w:val="Heading3"/>
        <w:spacing w:before="156" w:after="156"/>
        <w:rPr>
          <w:rFonts w:ascii="Arial" w:hAnsi="Arial" w:cs="Arial"/>
        </w:rPr>
      </w:pPr>
      <w:r>
        <w:rPr>
          <w:rFonts w:ascii="Arial" w:hAnsi="Arial" w:cs="Arial"/>
        </w:rPr>
        <w:t>7.3.2 TA adjustment</w:t>
      </w:r>
    </w:p>
    <w:p w14:paraId="3137F8C7" w14:textId="77777777" w:rsidR="00AA3E2F" w:rsidRDefault="002C12B3">
      <w:pPr>
        <w:rPr>
          <w:rFonts w:ascii="Times New Roman" w:hAnsi="Times New Roman" w:cs="Times New Roman"/>
          <w:b/>
          <w:highlight w:val="yellow"/>
          <w:lang w:val="en-GB"/>
        </w:rPr>
      </w:pPr>
      <w:r>
        <w:rPr>
          <w:rFonts w:ascii="Times New Roman" w:hAnsi="Times New Roman" w:cs="Times New Roman" w:hint="eastAsia"/>
          <w:b/>
          <w:highlight w:val="yellow"/>
          <w:lang w:val="en-GB"/>
        </w:rPr>
        <w:t>F</w:t>
      </w:r>
      <w:r>
        <w:rPr>
          <w:rFonts w:ascii="Times New Roman" w:hAnsi="Times New Roman" w:cs="Times New Roman"/>
          <w:b/>
          <w:highlight w:val="yellow"/>
          <w:lang w:val="en-GB"/>
        </w:rPr>
        <w:t>L comments: It seems proposal 6 can be acceptable to everyone.</w:t>
      </w:r>
    </w:p>
    <w:p w14:paraId="3137F8C8" w14:textId="77777777" w:rsidR="00AA3E2F" w:rsidRDefault="002C12B3">
      <w:pPr>
        <w:rPr>
          <w:rFonts w:ascii="Times New Roman" w:hAnsi="Times New Roman" w:cs="Times New Roman"/>
          <w:lang w:val="en-GB"/>
        </w:rPr>
      </w:pPr>
      <w:r>
        <w:rPr>
          <w:rFonts w:ascii="Times New Roman" w:hAnsi="Times New Roman" w:cs="Times New Roman" w:hint="eastAsia"/>
          <w:b/>
          <w:highlight w:val="yellow"/>
          <w:lang w:val="en-GB"/>
        </w:rPr>
        <w:t>Proposal 6:</w:t>
      </w:r>
    </w:p>
    <w:p w14:paraId="3137F8C9" w14:textId="77777777" w:rsidR="00AA3E2F" w:rsidRDefault="002C12B3">
      <w:pPr>
        <w:pStyle w:val="ListParagraph"/>
        <w:numPr>
          <w:ilvl w:val="0"/>
          <w:numId w:val="43"/>
        </w:numPr>
        <w:ind w:firstLineChars="0"/>
      </w:pPr>
      <w:r>
        <w:t>UE should not perform TA adjustment during the time domain window</w:t>
      </w:r>
      <w:r>
        <w:rPr>
          <w:rFonts w:hint="eastAsia"/>
        </w:rPr>
        <w:t>.</w:t>
      </w:r>
    </w:p>
    <w:p w14:paraId="3137F8CA" w14:textId="77777777" w:rsidR="00AA3E2F" w:rsidRDefault="002C12B3">
      <w:pPr>
        <w:pStyle w:val="ListParagraph"/>
        <w:numPr>
          <w:ilvl w:val="1"/>
          <w:numId w:val="64"/>
        </w:numPr>
        <w:ind w:firstLineChars="0"/>
      </w:pPr>
      <w:r>
        <w:t xml:space="preserve">FFS: </w:t>
      </w:r>
      <w:r>
        <w:rPr>
          <w:rFonts w:hint="eastAsia"/>
        </w:rPr>
        <w:t>UE does not expect to receive TA command to indicate TA adjustment during the TDW.</w:t>
      </w:r>
    </w:p>
    <w:p w14:paraId="3137F8CB" w14:textId="77777777" w:rsidR="00AA3E2F" w:rsidRDefault="002C12B3">
      <w:pPr>
        <w:pStyle w:val="ListParagraph"/>
        <w:numPr>
          <w:ilvl w:val="1"/>
          <w:numId w:val="64"/>
        </w:numPr>
        <w:ind w:firstLineChars="0"/>
      </w:pPr>
      <w:r>
        <w:t xml:space="preserve">FFS: </w:t>
      </w:r>
      <w:r>
        <w:rPr>
          <w:rFonts w:hint="eastAsia"/>
        </w:rPr>
        <w:t>UE ignores any TA command which indicates TA adjustment during the TDW.</w:t>
      </w:r>
    </w:p>
    <w:p w14:paraId="3137F8CC" w14:textId="77777777" w:rsidR="00AA3E2F" w:rsidRDefault="002C12B3">
      <w:pPr>
        <w:pStyle w:val="ListParagraph"/>
        <w:numPr>
          <w:ilvl w:val="1"/>
          <w:numId w:val="64"/>
        </w:numPr>
        <w:ind w:firstLineChars="0"/>
      </w:pPr>
      <w:r>
        <w:t xml:space="preserve">FFS: </w:t>
      </w:r>
      <w:r>
        <w:rPr>
          <w:rFonts w:hint="eastAsia"/>
        </w:rPr>
        <w:t>UE performs TA adjustment after the TDW if it receives any TA command indicating TA adjustment during the TDW.</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8CF" w14:textId="77777777">
        <w:trPr>
          <w:trHeight w:val="409"/>
          <w:jc w:val="center"/>
        </w:trPr>
        <w:tc>
          <w:tcPr>
            <w:tcW w:w="1733" w:type="dxa"/>
            <w:shd w:val="clear" w:color="auto" w:fill="auto"/>
            <w:vAlign w:val="center"/>
          </w:tcPr>
          <w:p w14:paraId="3137F8CD"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8CE"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8D2" w14:textId="77777777">
        <w:trPr>
          <w:trHeight w:val="409"/>
          <w:jc w:val="center"/>
        </w:trPr>
        <w:tc>
          <w:tcPr>
            <w:tcW w:w="1733" w:type="dxa"/>
            <w:shd w:val="clear" w:color="auto" w:fill="auto"/>
            <w:vAlign w:val="center"/>
          </w:tcPr>
          <w:p w14:paraId="3137F8D0"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Nokia/NSB</w:t>
            </w:r>
          </w:p>
        </w:tc>
        <w:tc>
          <w:tcPr>
            <w:tcW w:w="7744" w:type="dxa"/>
            <w:shd w:val="clear" w:color="auto" w:fill="auto"/>
            <w:vAlign w:val="center"/>
          </w:tcPr>
          <w:p w14:paraId="3137F8D1" w14:textId="77777777" w:rsidR="00AA3E2F" w:rsidRDefault="002C12B3">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AA3E2F" w14:paraId="3137F8D5" w14:textId="77777777">
        <w:trPr>
          <w:trHeight w:val="419"/>
          <w:jc w:val="center"/>
        </w:trPr>
        <w:tc>
          <w:tcPr>
            <w:tcW w:w="1733" w:type="dxa"/>
            <w:shd w:val="clear" w:color="auto" w:fill="auto"/>
            <w:vAlign w:val="center"/>
          </w:tcPr>
          <w:p w14:paraId="3137F8D3"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3137F8D4" w14:textId="77777777" w:rsidR="00AA3E2F" w:rsidRDefault="002C12B3">
            <w:pPr>
              <w:rPr>
                <w:bCs/>
                <w:sz w:val="20"/>
                <w:szCs w:val="20"/>
                <w:lang w:val="en-GB"/>
              </w:rPr>
            </w:pPr>
            <w:r>
              <w:rPr>
                <w:bCs/>
                <w:sz w:val="20"/>
                <w:szCs w:val="20"/>
                <w:lang w:val="en-GB"/>
              </w:rPr>
              <w:t>Support</w:t>
            </w:r>
          </w:p>
        </w:tc>
      </w:tr>
      <w:tr w:rsidR="00AA3E2F" w14:paraId="3137F8D8" w14:textId="77777777">
        <w:trPr>
          <w:trHeight w:val="409"/>
          <w:jc w:val="center"/>
        </w:trPr>
        <w:tc>
          <w:tcPr>
            <w:tcW w:w="1733" w:type="dxa"/>
            <w:shd w:val="clear" w:color="auto" w:fill="auto"/>
            <w:vAlign w:val="center"/>
          </w:tcPr>
          <w:p w14:paraId="3137F8D6"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3137F8D7" w14:textId="77777777" w:rsidR="00AA3E2F" w:rsidRDefault="002C12B3">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w:t>
            </w:r>
          </w:p>
        </w:tc>
      </w:tr>
      <w:tr w:rsidR="00AA3E2F" w14:paraId="3137F8DB" w14:textId="77777777">
        <w:trPr>
          <w:trHeight w:val="409"/>
          <w:jc w:val="center"/>
        </w:trPr>
        <w:tc>
          <w:tcPr>
            <w:tcW w:w="1733" w:type="dxa"/>
            <w:shd w:val="clear" w:color="auto" w:fill="auto"/>
            <w:vAlign w:val="center"/>
          </w:tcPr>
          <w:p w14:paraId="3137F8D9"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3137F8DA" w14:textId="77777777" w:rsidR="00AA3E2F" w:rsidRDefault="002C12B3">
            <w:pPr>
              <w:rPr>
                <w:rFonts w:ascii="Times New Roman" w:hAnsi="Times New Roman" w:cs="Times New Roman"/>
                <w:bCs/>
              </w:rPr>
            </w:pPr>
            <w:r>
              <w:rPr>
                <w:rFonts w:ascii="Times New Roman" w:eastAsia="MS Mincho" w:hAnsi="Times New Roman" w:cs="Times New Roman"/>
                <w:bCs/>
                <w:lang w:val="en-GB" w:eastAsia="ja-JP"/>
              </w:rPr>
              <w:t>Support</w:t>
            </w:r>
          </w:p>
        </w:tc>
      </w:tr>
      <w:tr w:rsidR="00AA3E2F" w14:paraId="3137F8DE" w14:textId="77777777">
        <w:trPr>
          <w:trHeight w:val="409"/>
          <w:jc w:val="center"/>
        </w:trPr>
        <w:tc>
          <w:tcPr>
            <w:tcW w:w="1733" w:type="dxa"/>
            <w:shd w:val="clear" w:color="auto" w:fill="auto"/>
            <w:vAlign w:val="center"/>
          </w:tcPr>
          <w:p w14:paraId="3137F8DC"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3137F8DD"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AA3E2F" w14:paraId="3137F8E1" w14:textId="77777777">
        <w:trPr>
          <w:trHeight w:val="409"/>
          <w:jc w:val="center"/>
        </w:trPr>
        <w:tc>
          <w:tcPr>
            <w:tcW w:w="1733" w:type="dxa"/>
            <w:shd w:val="clear" w:color="auto" w:fill="auto"/>
            <w:vAlign w:val="center"/>
          </w:tcPr>
          <w:p w14:paraId="3137F8DF"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3137F8E0"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AA3E2F" w14:paraId="3137F8E4" w14:textId="77777777">
        <w:trPr>
          <w:trHeight w:val="409"/>
          <w:jc w:val="center"/>
        </w:trPr>
        <w:tc>
          <w:tcPr>
            <w:tcW w:w="1733" w:type="dxa"/>
            <w:shd w:val="clear" w:color="auto" w:fill="auto"/>
            <w:vAlign w:val="center"/>
          </w:tcPr>
          <w:p w14:paraId="3137F8E2"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Intel</w:t>
            </w:r>
          </w:p>
        </w:tc>
        <w:tc>
          <w:tcPr>
            <w:tcW w:w="7744" w:type="dxa"/>
            <w:shd w:val="clear" w:color="auto" w:fill="auto"/>
            <w:vAlign w:val="center"/>
          </w:tcPr>
          <w:p w14:paraId="3137F8E3"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AA3E2F" w14:paraId="3137F8E7" w14:textId="77777777">
        <w:trPr>
          <w:trHeight w:val="409"/>
          <w:jc w:val="center"/>
        </w:trPr>
        <w:tc>
          <w:tcPr>
            <w:tcW w:w="1733" w:type="dxa"/>
            <w:shd w:val="clear" w:color="auto" w:fill="auto"/>
            <w:vAlign w:val="center"/>
          </w:tcPr>
          <w:p w14:paraId="3137F8E5"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F8E6"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AA3E2F" w14:paraId="3137F8EA" w14:textId="77777777">
        <w:trPr>
          <w:trHeight w:val="409"/>
          <w:jc w:val="center"/>
        </w:trPr>
        <w:tc>
          <w:tcPr>
            <w:tcW w:w="1733" w:type="dxa"/>
            <w:shd w:val="clear" w:color="auto" w:fill="auto"/>
            <w:vAlign w:val="center"/>
          </w:tcPr>
          <w:p w14:paraId="3137F8E8"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Lenovo, Motorola Mobility</w:t>
            </w:r>
          </w:p>
        </w:tc>
        <w:tc>
          <w:tcPr>
            <w:tcW w:w="7744" w:type="dxa"/>
            <w:shd w:val="clear" w:color="auto" w:fill="auto"/>
            <w:vAlign w:val="center"/>
          </w:tcPr>
          <w:p w14:paraId="3137F8E9"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AA3E2F" w14:paraId="3137F8ED" w14:textId="77777777">
        <w:trPr>
          <w:trHeight w:val="409"/>
          <w:jc w:val="center"/>
        </w:trPr>
        <w:tc>
          <w:tcPr>
            <w:tcW w:w="1733" w:type="dxa"/>
            <w:shd w:val="clear" w:color="auto" w:fill="auto"/>
            <w:vAlign w:val="center"/>
          </w:tcPr>
          <w:p w14:paraId="3137F8EB"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F8EC"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Support</w:t>
            </w:r>
          </w:p>
        </w:tc>
      </w:tr>
      <w:tr w:rsidR="00AA3E2F" w14:paraId="3137F8F0" w14:textId="77777777">
        <w:trPr>
          <w:trHeight w:val="409"/>
          <w:jc w:val="center"/>
        </w:trPr>
        <w:tc>
          <w:tcPr>
            <w:tcW w:w="1733" w:type="dxa"/>
            <w:shd w:val="clear" w:color="auto" w:fill="auto"/>
            <w:vAlign w:val="center"/>
          </w:tcPr>
          <w:p w14:paraId="3137F8EE" w14:textId="77777777" w:rsidR="00AA3E2F" w:rsidRDefault="002C12B3">
            <w:pPr>
              <w:jc w:val="center"/>
              <w:rPr>
                <w:rFonts w:ascii="Times New Roman" w:hAnsi="Times New Roman" w:cs="Times New Roman"/>
                <w:bCs/>
              </w:rPr>
            </w:pPr>
            <w:r>
              <w:rPr>
                <w:rFonts w:ascii="Times New Roman" w:hAnsi="Times New Roman" w:cs="Times New Roman" w:hint="eastAsia"/>
                <w:bCs/>
              </w:rPr>
              <w:t>ZTE</w:t>
            </w:r>
          </w:p>
        </w:tc>
        <w:tc>
          <w:tcPr>
            <w:tcW w:w="7744" w:type="dxa"/>
            <w:shd w:val="clear" w:color="auto" w:fill="auto"/>
            <w:vAlign w:val="center"/>
          </w:tcPr>
          <w:p w14:paraId="3137F8EF" w14:textId="77777777" w:rsidR="00AA3E2F" w:rsidRDefault="002C12B3">
            <w:pPr>
              <w:rPr>
                <w:rFonts w:ascii="Times New Roman" w:hAnsi="Times New Roman" w:cs="Times New Roman"/>
                <w:bCs/>
              </w:rPr>
            </w:pPr>
            <w:r>
              <w:rPr>
                <w:rFonts w:ascii="Times New Roman" w:hAnsi="Times New Roman" w:cs="Times New Roman" w:hint="eastAsia"/>
                <w:bCs/>
              </w:rPr>
              <w:t xml:space="preserve">Support </w:t>
            </w:r>
          </w:p>
        </w:tc>
      </w:tr>
      <w:tr w:rsidR="002C12B3" w14:paraId="3137F8F3" w14:textId="77777777">
        <w:trPr>
          <w:trHeight w:val="409"/>
          <w:jc w:val="center"/>
        </w:trPr>
        <w:tc>
          <w:tcPr>
            <w:tcW w:w="1733" w:type="dxa"/>
            <w:shd w:val="clear" w:color="auto" w:fill="auto"/>
            <w:vAlign w:val="center"/>
          </w:tcPr>
          <w:p w14:paraId="3137F8F1" w14:textId="77777777" w:rsidR="002C12B3" w:rsidRDefault="002C12B3" w:rsidP="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137F8F2" w14:textId="77777777" w:rsidR="002C12B3" w:rsidRDefault="002C12B3" w:rsidP="002C12B3">
            <w:pPr>
              <w:rPr>
                <w:rFonts w:ascii="Times New Roman" w:hAnsi="Times New Roman" w:cs="Times New Roman"/>
                <w:bCs/>
                <w:lang w:val="en-GB"/>
              </w:rPr>
            </w:pPr>
            <w:r>
              <w:rPr>
                <w:rFonts w:ascii="Times New Roman" w:eastAsia="Malgun Gothic" w:hAnsi="Times New Roman" w:cs="Times New Roman" w:hint="eastAsia"/>
                <w:bCs/>
                <w:lang w:val="en-GB" w:eastAsia="ko-KR"/>
              </w:rPr>
              <w:t>Support</w:t>
            </w:r>
          </w:p>
        </w:tc>
      </w:tr>
      <w:tr w:rsidR="004416A4" w14:paraId="47279584" w14:textId="77777777">
        <w:trPr>
          <w:trHeight w:val="409"/>
          <w:jc w:val="center"/>
        </w:trPr>
        <w:tc>
          <w:tcPr>
            <w:tcW w:w="1733" w:type="dxa"/>
            <w:shd w:val="clear" w:color="auto" w:fill="auto"/>
            <w:vAlign w:val="center"/>
          </w:tcPr>
          <w:p w14:paraId="30B33D53" w14:textId="70E7179E" w:rsidR="004416A4" w:rsidRDefault="004416A4" w:rsidP="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67446D72" w14:textId="70460470" w:rsidR="004416A4" w:rsidRDefault="004416A4" w:rsidP="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055F7F" w14:paraId="37785AFD" w14:textId="77777777">
        <w:trPr>
          <w:trHeight w:val="409"/>
          <w:jc w:val="center"/>
        </w:trPr>
        <w:tc>
          <w:tcPr>
            <w:tcW w:w="1733" w:type="dxa"/>
            <w:shd w:val="clear" w:color="auto" w:fill="auto"/>
            <w:vAlign w:val="center"/>
          </w:tcPr>
          <w:p w14:paraId="447A3AB7" w14:textId="13F6EEF9" w:rsidR="00055F7F" w:rsidRDefault="00055F7F" w:rsidP="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amsung</w:t>
            </w:r>
          </w:p>
        </w:tc>
        <w:tc>
          <w:tcPr>
            <w:tcW w:w="7744" w:type="dxa"/>
            <w:shd w:val="clear" w:color="auto" w:fill="auto"/>
            <w:vAlign w:val="center"/>
          </w:tcPr>
          <w:p w14:paraId="202B4810" w14:textId="6226EB63" w:rsidR="00055F7F" w:rsidRDefault="00055F7F" w:rsidP="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AC4B27" w14:paraId="3F42D212" w14:textId="77777777">
        <w:trPr>
          <w:trHeight w:val="409"/>
          <w:jc w:val="center"/>
        </w:trPr>
        <w:tc>
          <w:tcPr>
            <w:tcW w:w="1733" w:type="dxa"/>
            <w:shd w:val="clear" w:color="auto" w:fill="auto"/>
            <w:vAlign w:val="center"/>
          </w:tcPr>
          <w:p w14:paraId="2A27D4D3" w14:textId="3A7155A4" w:rsidR="00AC4B27" w:rsidRDefault="00AC4B27" w:rsidP="00AC4B27">
            <w:pPr>
              <w:jc w:val="center"/>
              <w:rPr>
                <w:rFonts w:ascii="Times New Roman" w:eastAsia="Malgun Gothic" w:hAnsi="Times New Roman" w:cs="Times New Roman" w:hint="eastAsia"/>
                <w:bCs/>
                <w:lang w:val="en-GB" w:eastAsia="ko-KR"/>
              </w:rPr>
            </w:pPr>
            <w:r>
              <w:rPr>
                <w:rFonts w:ascii="Times New Roman" w:eastAsia="Malgun Gothic" w:hAnsi="Times New Roman" w:cs="Times New Roman"/>
                <w:bCs/>
                <w:lang w:val="en-GB" w:eastAsia="ko-KR"/>
              </w:rPr>
              <w:t>Apple</w:t>
            </w:r>
          </w:p>
        </w:tc>
        <w:tc>
          <w:tcPr>
            <w:tcW w:w="7744" w:type="dxa"/>
            <w:shd w:val="clear" w:color="auto" w:fill="auto"/>
            <w:vAlign w:val="center"/>
          </w:tcPr>
          <w:p w14:paraId="551C71B3" w14:textId="6EB1D794" w:rsidR="00AC4B27" w:rsidRDefault="00AC4B27" w:rsidP="00AC4B27">
            <w:pPr>
              <w:rPr>
                <w:rFonts w:ascii="Times New Roman" w:eastAsia="Malgun Gothic" w:hAnsi="Times New Roman" w:cs="Times New Roman" w:hint="eastAsia"/>
                <w:bCs/>
                <w:lang w:val="en-GB" w:eastAsia="ko-KR"/>
              </w:rPr>
            </w:pPr>
            <w:r>
              <w:rPr>
                <w:rFonts w:ascii="Times New Roman" w:eastAsia="Malgun Gothic" w:hAnsi="Times New Roman" w:cs="Times New Roman"/>
                <w:bCs/>
                <w:lang w:val="en-GB" w:eastAsia="ko-KR"/>
              </w:rPr>
              <w:t>Support</w:t>
            </w:r>
          </w:p>
        </w:tc>
      </w:tr>
    </w:tbl>
    <w:p w14:paraId="3137F8F4" w14:textId="77777777" w:rsidR="00AA3E2F" w:rsidRDefault="00AA3E2F">
      <w:pPr>
        <w:tabs>
          <w:tab w:val="left" w:pos="1701"/>
        </w:tabs>
        <w:spacing w:after="120" w:line="240" w:lineRule="auto"/>
        <w:jc w:val="left"/>
        <w:rPr>
          <w:lang w:val="en-GB"/>
        </w:rPr>
      </w:pPr>
    </w:p>
    <w:p w14:paraId="3137F8F5" w14:textId="77777777" w:rsidR="00AA3E2F" w:rsidRDefault="002C12B3">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w:t>
      </w:r>
      <w:r>
        <w:rPr>
          <w:rFonts w:ascii="Arial" w:eastAsiaTheme="minorEastAsia" w:hAnsi="Arial" w:cs="Arial"/>
          <w:sz w:val="36"/>
          <w:szCs w:val="20"/>
          <w:lang w:val="en-GB" w:eastAsia="zh-CN"/>
        </w:rPr>
        <w:t>6-e</w:t>
      </w:r>
    </w:p>
    <w:p w14:paraId="3137F8F6" w14:textId="77777777" w:rsidR="00AA3E2F" w:rsidRDefault="002C12B3">
      <w:pPr>
        <w:widowControl/>
        <w:tabs>
          <w:tab w:val="left" w:pos="1701"/>
        </w:tabs>
        <w:spacing w:after="180" w:line="240" w:lineRule="auto"/>
        <w:jc w:val="left"/>
        <w:rPr>
          <w:rFonts w:ascii="Times New Roman" w:eastAsia="Batang" w:hAnsi="Times New Roman" w:cs="Times New Roman"/>
          <w:bCs/>
          <w:kern w:val="0"/>
          <w:szCs w:val="21"/>
          <w:lang w:val="en-GB" w:eastAsia="en-US"/>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r>
        <w:rPr>
          <w:rFonts w:ascii="Times New Roman" w:hAnsi="Times New Roman" w:cs="Times New Roman" w:hint="eastAsia"/>
          <w:b/>
          <w:bCs/>
          <w:kern w:val="0"/>
          <w:szCs w:val="21"/>
          <w:lang w:val="en-GB"/>
        </w:rPr>
        <w:t xml:space="preserve"> </w:t>
      </w:r>
      <w:r>
        <w:rPr>
          <w:rFonts w:ascii="Times New Roman" w:eastAsia="SimSun" w:hAnsi="Times New Roman" w:cs="Times New Roman"/>
          <w:b/>
          <w:kern w:val="0"/>
          <w:szCs w:val="21"/>
          <w:lang w:eastAsia="en-US"/>
        </w:rPr>
        <w:t>Confirm the following working assumption.</w:t>
      </w:r>
    </w:p>
    <w:p w14:paraId="3137F8F7" w14:textId="77777777" w:rsidR="00AA3E2F" w:rsidRDefault="002C12B3">
      <w:pPr>
        <w:widowControl/>
        <w:tabs>
          <w:tab w:val="left" w:pos="1701"/>
        </w:tabs>
        <w:spacing w:after="180" w:line="240" w:lineRule="auto"/>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3137F8F8" w14:textId="77777777" w:rsidR="00AA3E2F" w:rsidRDefault="002C12B3">
      <w:pPr>
        <w:widowControl/>
        <w:numPr>
          <w:ilvl w:val="0"/>
          <w:numId w:val="28"/>
        </w:numPr>
        <w:tabs>
          <w:tab w:val="left" w:pos="360"/>
        </w:tabs>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3137F8F9" w14:textId="77777777" w:rsidR="00AA3E2F" w:rsidRDefault="002C12B3">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3137F8FA" w14:textId="77777777" w:rsidR="00AA3E2F" w:rsidRDefault="002C12B3">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non-back-to-back PUSCH transmissions (of the same TB) for repetition type B scheduled by dynamic grant or configured grant, if it reuses only those joint channel estimation specification enhancements defined to support repetition Type A. </w:t>
      </w:r>
    </w:p>
    <w:p w14:paraId="3137F8FB" w14:textId="77777777" w:rsidR="00AA3E2F" w:rsidRDefault="002C12B3">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3137F8FC" w14:textId="77777777" w:rsidR="00AA3E2F" w:rsidRDefault="002C12B3">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3137F8FD" w14:textId="77777777" w:rsidR="00AA3E2F" w:rsidRDefault="002C12B3">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Subject to UE capability</w:t>
      </w:r>
    </w:p>
    <w:p w14:paraId="3137F8FE" w14:textId="77777777" w:rsidR="00AA3E2F" w:rsidRDefault="002C12B3">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3137F8FF" w14:textId="77777777" w:rsidR="00AA3E2F" w:rsidRDefault="002C12B3">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TBoMS </w:t>
      </w:r>
    </w:p>
    <w:p w14:paraId="3137F900" w14:textId="77777777" w:rsidR="00AA3E2F" w:rsidRDefault="002C12B3">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3137F901" w14:textId="77777777" w:rsidR="00AA3E2F" w:rsidRDefault="002C12B3">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 with details FFS (e.g., separate vs. joint capability for type A &amp; type B, w.r.t. OFF power requirements, etc.)</w:t>
      </w:r>
    </w:p>
    <w:p w14:paraId="3137F902" w14:textId="77777777" w:rsidR="00AA3E2F" w:rsidRDefault="002C12B3">
      <w:pPr>
        <w:widowControl/>
        <w:numPr>
          <w:ilvl w:val="0"/>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p w14:paraId="3137F903" w14:textId="77777777" w:rsidR="00AA3E2F" w:rsidRDefault="00AA3E2F">
      <w:pPr>
        <w:tabs>
          <w:tab w:val="left" w:pos="1701"/>
        </w:tabs>
        <w:spacing w:after="120" w:line="240" w:lineRule="auto"/>
        <w:jc w:val="left"/>
        <w:rPr>
          <w:lang w:val="en-GB"/>
        </w:rPr>
      </w:pPr>
    </w:p>
    <w:p w14:paraId="3137F904" w14:textId="77777777" w:rsidR="00AA3E2F" w:rsidRDefault="002C12B3">
      <w:pPr>
        <w:rPr>
          <w:b/>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p>
    <w:p w14:paraId="3137F905" w14:textId="77777777" w:rsidR="00AA3E2F" w:rsidRDefault="002C12B3">
      <w:pPr>
        <w:pStyle w:val="ListParagraph"/>
        <w:numPr>
          <w:ilvl w:val="0"/>
          <w:numId w:val="18"/>
        </w:numPr>
        <w:spacing w:line="256" w:lineRule="auto"/>
        <w:ind w:firstLineChars="0"/>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p w14:paraId="3137F906" w14:textId="77777777" w:rsidR="00AA3E2F" w:rsidRDefault="002C12B3">
      <w:pPr>
        <w:pStyle w:val="ListParagraph"/>
        <w:numPr>
          <w:ilvl w:val="1"/>
          <w:numId w:val="18"/>
        </w:numPr>
        <w:spacing w:line="256" w:lineRule="auto"/>
        <w:ind w:firstLineChars="0"/>
        <w:rPr>
          <w:rFonts w:eastAsia="Batang"/>
          <w:sz w:val="21"/>
          <w:szCs w:val="21"/>
          <w:lang w:val="en-GB"/>
        </w:rPr>
      </w:pPr>
      <w:r>
        <w:rPr>
          <w:rFonts w:eastAsia="Batang"/>
          <w:sz w:val="21"/>
          <w:szCs w:val="21"/>
          <w:lang w:val="en-GB"/>
        </w:rPr>
        <w:t>Note: Enabling/disabling of joint channel estimation for PUSCH transmissions means enabling/disabling of DMRS bundling for PUSCH transmissions under the condition of power consistency and phase continuity.</w:t>
      </w:r>
    </w:p>
    <w:p w14:paraId="3137F907" w14:textId="77777777" w:rsidR="00AA3E2F" w:rsidRDefault="00AA3E2F">
      <w:pPr>
        <w:tabs>
          <w:tab w:val="left" w:pos="1701"/>
        </w:tabs>
        <w:spacing w:after="120" w:line="240" w:lineRule="auto"/>
        <w:jc w:val="left"/>
      </w:pPr>
    </w:p>
    <w:p w14:paraId="3137F908" w14:textId="77777777" w:rsidR="00AA3E2F" w:rsidRDefault="002C12B3">
      <w:pPr>
        <w:widowControl/>
        <w:autoSpaceDE w:val="0"/>
        <w:autoSpaceDN w:val="0"/>
        <w:snapToGrid w:val="0"/>
        <w:spacing w:after="120" w:line="252" w:lineRule="auto"/>
        <w:jc w:val="left"/>
        <w:rPr>
          <w:rFonts w:ascii="Times New Roman" w:eastAsia="SimSun" w:hAnsi="Times New Roman" w:cs="Times New Roman"/>
          <w:b/>
          <w:kern w:val="0"/>
          <w:szCs w:val="21"/>
          <w:highlight w:val="green"/>
          <w:lang w:eastAsia="en-US"/>
        </w:rPr>
      </w:pPr>
      <w:r>
        <w:rPr>
          <w:rFonts w:ascii="Times New Roman" w:eastAsia="SimSun" w:hAnsi="Times New Roman" w:cs="Times New Roman"/>
          <w:b/>
          <w:kern w:val="0"/>
          <w:szCs w:val="21"/>
          <w:highlight w:val="green"/>
          <w:lang w:eastAsia="en-US"/>
        </w:rPr>
        <w:t>Conclusion:</w:t>
      </w:r>
    </w:p>
    <w:p w14:paraId="3137F909" w14:textId="77777777" w:rsidR="00AA3E2F" w:rsidRDefault="002C12B3">
      <w:pPr>
        <w:widowControl/>
        <w:numPr>
          <w:ilvl w:val="0"/>
          <w:numId w:val="38"/>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Optimization of DMRS location in time domain for PUSCH is not considered for joint channel estimation in Rel-17.</w:t>
      </w:r>
    </w:p>
    <w:p w14:paraId="3137F90A" w14:textId="77777777" w:rsidR="00AA3E2F" w:rsidRDefault="00AA3E2F">
      <w:pPr>
        <w:tabs>
          <w:tab w:val="left" w:pos="1701"/>
        </w:tabs>
        <w:spacing w:after="120" w:line="240" w:lineRule="auto"/>
        <w:jc w:val="left"/>
        <w:rPr>
          <w:lang w:val="en-GB"/>
        </w:rPr>
      </w:pPr>
    </w:p>
    <w:p w14:paraId="3137F90B" w14:textId="77777777" w:rsidR="00AA3E2F" w:rsidRDefault="002C12B3">
      <w:pPr>
        <w:rPr>
          <w:b/>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p>
    <w:p w14:paraId="3137F90C" w14:textId="77777777" w:rsidR="00AA3E2F" w:rsidRDefault="002C12B3">
      <w:pPr>
        <w:rPr>
          <w:rFonts w:ascii="Times New Roman" w:hAnsi="Times New Roman" w:cs="Times New Roman"/>
          <w:b/>
          <w:lang w:val="en-GB"/>
        </w:rPr>
      </w:pPr>
      <w:r>
        <w:rPr>
          <w:rFonts w:ascii="Times New Roman" w:hAnsi="Times New Roman" w:cs="Times New Roman" w:hint="eastAsia"/>
          <w:b/>
          <w:lang w:val="en-GB"/>
        </w:rPr>
        <w:t>Make down-selection between the following two alternatives:</w:t>
      </w:r>
    </w:p>
    <w:p w14:paraId="3137F90D" w14:textId="77777777" w:rsidR="00AA3E2F" w:rsidRDefault="002C12B3">
      <w:pPr>
        <w:pStyle w:val="ListParagraph"/>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14:paraId="3137F90E" w14:textId="77777777" w:rsidR="00AA3E2F" w:rsidRDefault="002C12B3">
      <w:pPr>
        <w:pStyle w:val="ListParagraph"/>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p w14:paraId="3137F90F" w14:textId="77777777" w:rsidR="00AA3E2F" w:rsidRDefault="002C12B3">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w:t>
      </w:r>
      <w:r>
        <w:rPr>
          <w:rFonts w:ascii="Arial" w:eastAsiaTheme="minorEastAsia" w:hAnsi="Arial" w:cs="Arial" w:hint="eastAsia"/>
          <w:sz w:val="36"/>
          <w:szCs w:val="20"/>
          <w:lang w:val="en-GB" w:eastAsia="zh-CN"/>
        </w:rPr>
        <w:t>5</w:t>
      </w:r>
      <w:r>
        <w:rPr>
          <w:rFonts w:ascii="Arial" w:eastAsiaTheme="minorEastAsia" w:hAnsi="Arial" w:cs="Arial"/>
          <w:sz w:val="36"/>
          <w:szCs w:val="20"/>
          <w:lang w:val="en-GB" w:eastAsia="zh-CN"/>
        </w:rPr>
        <w:t>-e</w:t>
      </w:r>
    </w:p>
    <w:p w14:paraId="3137F910" w14:textId="77777777" w:rsidR="00AA3E2F" w:rsidRDefault="002C12B3">
      <w:pPr>
        <w:widowControl/>
        <w:tabs>
          <w:tab w:val="left" w:pos="1701"/>
        </w:tabs>
        <w:spacing w:after="180" w:line="240" w:lineRule="auto"/>
        <w:jc w:val="left"/>
        <w:rPr>
          <w:rFonts w:ascii="Times New Roman" w:eastAsia="Batang" w:hAnsi="Times New Roman" w:cs="Times New Roman"/>
          <w:bCs/>
          <w:kern w:val="0"/>
          <w:szCs w:val="21"/>
          <w:lang w:val="en-GB" w:eastAsia="en-US"/>
        </w:rPr>
      </w:pPr>
      <w:r>
        <w:rPr>
          <w:rFonts w:ascii="Times New Roman" w:eastAsia="Batang" w:hAnsi="Times New Roman" w:cs="Times New Roman"/>
          <w:kern w:val="0"/>
          <w:szCs w:val="21"/>
          <w:highlight w:val="green"/>
          <w:lang w:val="en-GB" w:eastAsia="en-US"/>
        </w:rPr>
        <w:t>Agreement</w:t>
      </w:r>
      <w:r>
        <w:rPr>
          <w:rFonts w:ascii="Times New Roman" w:eastAsia="Batang" w:hAnsi="Times New Roman" w:cs="Times New Roman"/>
          <w:bCs/>
          <w:kern w:val="0"/>
          <w:szCs w:val="21"/>
          <w:highlight w:val="green"/>
          <w:lang w:val="en-GB" w:eastAsia="en-US"/>
        </w:rPr>
        <w:t>:</w:t>
      </w:r>
    </w:p>
    <w:p w14:paraId="3137F911" w14:textId="77777777" w:rsidR="00AA3E2F" w:rsidRDefault="002C12B3">
      <w:pPr>
        <w:widowControl/>
        <w:numPr>
          <w:ilvl w:val="0"/>
          <w:numId w:val="21"/>
        </w:numPr>
        <w:autoSpaceDE w:val="0"/>
        <w:autoSpaceDN w:val="0"/>
        <w:snapToGrid w:val="0"/>
        <w:spacing w:after="120" w:line="252" w:lineRule="auto"/>
        <w:jc w:val="left"/>
        <w:rPr>
          <w:rFonts w:ascii="Times New Roman" w:eastAsia="Batang" w:hAnsi="Times New Roman" w:cs="Times New Roman"/>
          <w:kern w:val="0"/>
          <w:szCs w:val="21"/>
        </w:rPr>
      </w:pPr>
      <w:r>
        <w:rPr>
          <w:rFonts w:ascii="Times New Roman" w:eastAsia="Batang" w:hAnsi="Times New Roman" w:cs="Times New Roman"/>
          <w:kern w:val="0"/>
          <w:szCs w:val="21"/>
          <w:lang w:val="en-GB"/>
        </w:rPr>
        <w:t>Joint channel estimation over non-back-to-back PUSCH transmissions</w:t>
      </w:r>
      <w:r>
        <w:rPr>
          <w:rFonts w:ascii="Times New Roman" w:eastAsia="Batang" w:hAnsi="Times New Roman" w:cs="Times New Roman"/>
          <w:kern w:val="0"/>
          <w:szCs w:val="21"/>
          <w:lang w:val="en-GB" w:eastAsia="ko-KR"/>
        </w:rPr>
        <w:t xml:space="preserve"> within one slot is not supported.</w:t>
      </w:r>
    </w:p>
    <w:p w14:paraId="3137F912" w14:textId="77777777" w:rsidR="00AA3E2F" w:rsidRDefault="00AA3E2F">
      <w:pPr>
        <w:widowControl/>
        <w:spacing w:after="0" w:line="240" w:lineRule="auto"/>
        <w:jc w:val="left"/>
        <w:rPr>
          <w:rFonts w:ascii="Times New Roman" w:eastAsia="Batang" w:hAnsi="Times New Roman" w:cs="Times New Roman"/>
          <w:b/>
          <w:kern w:val="0"/>
          <w:szCs w:val="21"/>
          <w:highlight w:val="yellow"/>
          <w:lang w:val="en-GB" w:eastAsia="en-US"/>
        </w:rPr>
      </w:pPr>
    </w:p>
    <w:p w14:paraId="3137F913" w14:textId="77777777" w:rsidR="00AA3E2F" w:rsidRDefault="002C12B3">
      <w:pPr>
        <w:widowControl/>
        <w:spacing w:after="0" w:line="240" w:lineRule="auto"/>
        <w:jc w:val="left"/>
        <w:rPr>
          <w:rFonts w:ascii="Times New Roman" w:eastAsia="SimSun" w:hAnsi="Times New Roman" w:cs="Times New Roman"/>
          <w:bCs/>
          <w:kern w:val="0"/>
          <w:szCs w:val="21"/>
          <w:highlight w:val="green"/>
          <w:lang w:val="en-GB" w:eastAsia="en-US"/>
        </w:rPr>
      </w:pPr>
      <w:r>
        <w:rPr>
          <w:rFonts w:ascii="Times New Roman" w:eastAsia="SimSun" w:hAnsi="Times New Roman" w:cs="Times New Roman"/>
          <w:bCs/>
          <w:kern w:val="0"/>
          <w:szCs w:val="21"/>
          <w:highlight w:val="green"/>
          <w:lang w:val="en-GB" w:eastAsia="en-US"/>
        </w:rPr>
        <w:t>Agreement:</w:t>
      </w:r>
    </w:p>
    <w:p w14:paraId="3137F914" w14:textId="77777777" w:rsidR="00AA3E2F" w:rsidRDefault="002C12B3">
      <w:pPr>
        <w:widowControl/>
        <w:numPr>
          <w:ilvl w:val="0"/>
          <w:numId w:val="17"/>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 xml:space="preserve">Definition of </w:t>
      </w:r>
      <w:r>
        <w:rPr>
          <w:rFonts w:ascii="Times New Roman" w:eastAsia="Batang" w:hAnsi="Times New Roman" w:cs="Times New Roman"/>
          <w:b/>
          <w:kern w:val="0"/>
          <w:szCs w:val="21"/>
          <w:lang w:val="en-GB"/>
        </w:rPr>
        <w:t>the maximum duration</w:t>
      </w:r>
      <w:r>
        <w:rPr>
          <w:rFonts w:ascii="Times New Roman" w:eastAsia="Batang" w:hAnsi="Times New Roman" w:cs="Times New Roman"/>
          <w:kern w:val="0"/>
          <w:szCs w:val="21"/>
          <w:lang w:val="en-GB"/>
        </w:rPr>
        <w:t xml:space="preserve">: a maximum time duration during which </w:t>
      </w:r>
      <w:r>
        <w:rPr>
          <w:rFonts w:ascii="Times New Roman" w:eastAsia="Batang" w:hAnsi="Times New Roman" w:cs="Times New Roman"/>
          <w:b/>
          <w:kern w:val="0"/>
          <w:szCs w:val="21"/>
          <w:lang w:val="en-GB"/>
        </w:rPr>
        <w:t>UE is able to</w:t>
      </w:r>
      <w:r>
        <w:rPr>
          <w:rFonts w:ascii="Times New Roman" w:eastAsia="Batang" w:hAnsi="Times New Roman" w:cs="Times New Roman"/>
          <w:kern w:val="0"/>
          <w:szCs w:val="21"/>
          <w:lang w:val="en-GB"/>
        </w:rPr>
        <w:t xml:space="preserve"> maintain power consistency and phase continuity subject to power consistency and phase continuity requirements. </w:t>
      </w:r>
    </w:p>
    <w:p w14:paraId="3137F915" w14:textId="77777777" w:rsidR="00AA3E2F" w:rsidRDefault="002C12B3">
      <w:pPr>
        <w:widowControl/>
        <w:numPr>
          <w:ilvl w:val="0"/>
          <w:numId w:val="69"/>
        </w:numPr>
        <w:spacing w:after="0" w:line="240" w:lineRule="auto"/>
        <w:jc w:val="left"/>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t>FFS whether or not such a definition is necessary for RAN1 specifications.</w:t>
      </w:r>
    </w:p>
    <w:p w14:paraId="3137F916" w14:textId="77777777" w:rsidR="00AA3E2F" w:rsidRDefault="002C12B3">
      <w:pPr>
        <w:widowControl/>
        <w:numPr>
          <w:ilvl w:val="1"/>
          <w:numId w:val="69"/>
        </w:numPr>
        <w:spacing w:after="0" w:line="240" w:lineRule="auto"/>
        <w:jc w:val="left"/>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t>Note: whether such a definition is to be specified in RAN4 specifications is up to RAN4.</w:t>
      </w:r>
    </w:p>
    <w:p w14:paraId="3137F917" w14:textId="77777777" w:rsidR="00AA3E2F" w:rsidRDefault="002C12B3">
      <w:pPr>
        <w:widowControl/>
        <w:numPr>
          <w:ilvl w:val="0"/>
          <w:numId w:val="69"/>
        </w:numPr>
        <w:spacing w:after="0" w:line="240" w:lineRule="auto"/>
        <w:jc w:val="left"/>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t>FFS the maximum duration may be reported by UE.</w:t>
      </w:r>
    </w:p>
    <w:p w14:paraId="3137F918" w14:textId="77777777" w:rsidR="00AA3E2F" w:rsidRDefault="002C12B3">
      <w:pPr>
        <w:widowControl/>
        <w:numPr>
          <w:ilvl w:val="0"/>
          <w:numId w:val="69"/>
        </w:numPr>
        <w:spacing w:after="0" w:line="240" w:lineRule="auto"/>
        <w:jc w:val="left"/>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t>Note: it is understood that for a UE, the maximum duration is no less than the time domain window duration</w:t>
      </w:r>
    </w:p>
    <w:p w14:paraId="3137F919" w14:textId="77777777" w:rsidR="00AA3E2F" w:rsidRDefault="00AA3E2F">
      <w:pPr>
        <w:widowControl/>
        <w:spacing w:after="0" w:line="240" w:lineRule="auto"/>
        <w:jc w:val="left"/>
        <w:rPr>
          <w:rFonts w:ascii="Times New Roman" w:eastAsia="Times New Roman" w:hAnsi="Times New Roman" w:cs="Times New Roman"/>
          <w:b/>
          <w:szCs w:val="21"/>
          <w:highlight w:val="yellow"/>
          <w:lang w:val="en-GB"/>
        </w:rPr>
      </w:pPr>
    </w:p>
    <w:p w14:paraId="3137F91A" w14:textId="77777777" w:rsidR="00AA3E2F" w:rsidRDefault="002C12B3">
      <w:pPr>
        <w:widowControl/>
        <w:spacing w:after="0" w:line="240" w:lineRule="auto"/>
        <w:jc w:val="left"/>
        <w:rPr>
          <w:rFonts w:ascii="Times New Roman" w:eastAsia="SimSun" w:hAnsi="Times New Roman" w:cs="Times New Roman"/>
          <w:b/>
          <w:kern w:val="0"/>
          <w:szCs w:val="21"/>
          <w:lang w:val="en-GB" w:eastAsia="en-US"/>
        </w:rPr>
      </w:pPr>
      <w:r>
        <w:rPr>
          <w:rFonts w:ascii="Times New Roman" w:eastAsia="SimSun" w:hAnsi="Times New Roman" w:cs="Times New Roman"/>
          <w:bCs/>
          <w:kern w:val="0"/>
          <w:szCs w:val="21"/>
          <w:highlight w:val="green"/>
          <w:lang w:val="en-GB" w:eastAsia="en-US"/>
        </w:rPr>
        <w:t>Agreement:</w:t>
      </w:r>
      <w:r>
        <w:rPr>
          <w:rFonts w:ascii="Times New Roman" w:eastAsia="SimSun" w:hAnsi="Times New Roman" w:cs="Times New Roman"/>
          <w:b/>
          <w:kern w:val="0"/>
          <w:szCs w:val="21"/>
          <w:highlight w:val="green"/>
          <w:lang w:val="en-GB" w:eastAsia="en-US"/>
        </w:rPr>
        <w:t xml:space="preserve"> </w:t>
      </w:r>
      <w:r>
        <w:rPr>
          <w:rFonts w:ascii="Times New Roman" w:eastAsia="SimSun" w:hAnsi="Times New Roman" w:cs="Times New Roman"/>
          <w:kern w:val="0"/>
          <w:szCs w:val="21"/>
          <w:lang w:val="en-GB" w:eastAsia="en-US"/>
        </w:rPr>
        <w:t>Send LS to RAN4 asking the following questions</w:t>
      </w:r>
    </w:p>
    <w:p w14:paraId="3137F91B" w14:textId="77777777" w:rsidR="00AA3E2F" w:rsidRDefault="002C12B3">
      <w:pPr>
        <w:widowControl/>
        <w:numPr>
          <w:ilvl w:val="0"/>
          <w:numId w:val="17"/>
        </w:numPr>
        <w:autoSpaceDE w:val="0"/>
        <w:autoSpaceDN w:val="0"/>
        <w:adjustRightInd w:val="0"/>
        <w:snapToGrid w:val="0"/>
        <w:spacing w:after="120" w:line="256" w:lineRule="auto"/>
        <w:jc w:val="left"/>
        <w:rPr>
          <w:rFonts w:ascii="Times New Roman" w:eastAsia="SimSun" w:hAnsi="Times New Roman" w:cs="Times New Roman"/>
          <w:kern w:val="0"/>
          <w:szCs w:val="21"/>
          <w:lang w:val="en-GB" w:eastAsia="en-US"/>
        </w:rPr>
      </w:pPr>
      <w:r>
        <w:rPr>
          <w:rFonts w:ascii="Times New Roman" w:eastAsia="Batang" w:hAnsi="Times New Roman" w:cs="Times New Roman"/>
          <w:kern w:val="0"/>
          <w:szCs w:val="21"/>
          <w:lang w:val="en-GB"/>
        </w:rPr>
        <w:t>For joint channel estimation, is there a maximum duration during which UE is able to maintain power consistency and phase continuity under certain tolerance level? If any, how long is it?</w:t>
      </w:r>
    </w:p>
    <w:p w14:paraId="3137F91C" w14:textId="77777777" w:rsidR="00AA3E2F" w:rsidRDefault="002C12B3">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What factors determine the maximum duration?</w:t>
      </w:r>
    </w:p>
    <w:p w14:paraId="3137F91D" w14:textId="77777777" w:rsidR="00AA3E2F" w:rsidRDefault="002C12B3">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Whether the maximum duration should be the same for different cases for both PUSCH and PUCCH?</w:t>
      </w:r>
    </w:p>
    <w:p w14:paraId="3137F91E" w14:textId="77777777" w:rsidR="00AA3E2F" w:rsidRDefault="002C12B3">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Whether the maximum duration is dependent on the modulation order of transmission, e.g., QPSK, 16QAM, 64QAM? </w:t>
      </w:r>
    </w:p>
    <w:p w14:paraId="3137F91F" w14:textId="77777777" w:rsidR="00AA3E2F" w:rsidRDefault="002C12B3">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Whether the maximum duration is dependent on UL waveform (DFT-s-OFDM vs. OFDM)?</w:t>
      </w:r>
    </w:p>
    <w:p w14:paraId="3137F920" w14:textId="77777777" w:rsidR="00AA3E2F" w:rsidRDefault="002C12B3">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Whether the maximum duration is band specific?</w:t>
      </w:r>
    </w:p>
    <w:p w14:paraId="3137F921" w14:textId="77777777" w:rsidR="00AA3E2F" w:rsidRDefault="002C12B3">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Besides the factors listed above, whether or not the maximum duration is further dependent on UE capabilities (e.g., multiple possible values for a given set of factor(s)), and if so, whether the UE should report such a duration</w:t>
      </w:r>
    </w:p>
    <w:p w14:paraId="3137F922" w14:textId="77777777" w:rsidR="00AA3E2F" w:rsidRDefault="00AA3E2F">
      <w:pPr>
        <w:widowControl/>
        <w:spacing w:after="0" w:line="240" w:lineRule="auto"/>
        <w:jc w:val="left"/>
        <w:rPr>
          <w:rFonts w:ascii="Times New Roman" w:eastAsia="Batang" w:hAnsi="Times New Roman" w:cs="Times New Roman"/>
          <w:b/>
          <w:kern w:val="0"/>
          <w:szCs w:val="21"/>
          <w:highlight w:val="yellow"/>
          <w:lang w:val="en-GB" w:eastAsia="en-US"/>
        </w:rPr>
      </w:pPr>
    </w:p>
    <w:p w14:paraId="3137F923" w14:textId="77777777" w:rsidR="00AA3E2F" w:rsidRDefault="002C12B3">
      <w:pPr>
        <w:widowControl/>
        <w:tabs>
          <w:tab w:val="left" w:pos="1701"/>
        </w:tabs>
        <w:spacing w:after="180" w:line="240" w:lineRule="auto"/>
        <w:jc w:val="left"/>
        <w:rPr>
          <w:rFonts w:ascii="Times New Roman" w:eastAsia="SimSun" w:hAnsi="Times New Roman" w:cs="Times New Roman"/>
          <w:bCs/>
          <w:kern w:val="0"/>
          <w:szCs w:val="21"/>
          <w:highlight w:val="green"/>
          <w:lang w:val="en-GB" w:eastAsia="en-US"/>
        </w:rPr>
      </w:pPr>
      <w:r>
        <w:rPr>
          <w:rFonts w:ascii="Times New Roman" w:eastAsia="SimSun" w:hAnsi="Times New Roman" w:cs="Times New Roman"/>
          <w:bCs/>
          <w:kern w:val="0"/>
          <w:szCs w:val="21"/>
          <w:highlight w:val="green"/>
          <w:lang w:val="en-GB" w:eastAsia="en-US"/>
        </w:rPr>
        <w:t>Agreement:</w:t>
      </w:r>
    </w:p>
    <w:p w14:paraId="3137F924" w14:textId="77777777" w:rsidR="00AA3E2F" w:rsidRDefault="002C12B3">
      <w:pPr>
        <w:widowControl/>
        <w:numPr>
          <w:ilvl w:val="0"/>
          <w:numId w:val="17"/>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Optimization of DMRS granularity in time domain for PUSCH is not considered for joint channel estimation in Rel-17.</w:t>
      </w:r>
    </w:p>
    <w:p w14:paraId="3137F925" w14:textId="77777777" w:rsidR="00AA3E2F" w:rsidRDefault="00AA3E2F">
      <w:pPr>
        <w:widowControl/>
        <w:spacing w:after="0" w:line="240" w:lineRule="auto"/>
        <w:jc w:val="left"/>
        <w:rPr>
          <w:rFonts w:ascii="Times New Roman" w:eastAsia="Batang" w:hAnsi="Times New Roman" w:cs="Times New Roman"/>
          <w:kern w:val="0"/>
          <w:szCs w:val="21"/>
          <w:lang w:val="en-GB"/>
        </w:rPr>
      </w:pPr>
    </w:p>
    <w:p w14:paraId="3137F926" w14:textId="77777777" w:rsidR="00AA3E2F" w:rsidRDefault="002C12B3">
      <w:pPr>
        <w:widowControl/>
        <w:spacing w:after="0" w:line="240" w:lineRule="auto"/>
        <w:jc w:val="left"/>
        <w:rPr>
          <w:rFonts w:ascii="Times New Roman" w:eastAsia="Batang" w:hAnsi="Times New Roman" w:cs="Times New Roman"/>
          <w:kern w:val="0"/>
          <w:szCs w:val="21"/>
          <w:highlight w:val="green"/>
          <w:lang w:val="en-GB" w:eastAsia="en-US"/>
        </w:rPr>
      </w:pPr>
      <w:r>
        <w:rPr>
          <w:rFonts w:ascii="Times New Roman" w:eastAsia="Batang" w:hAnsi="Times New Roman" w:cs="Times New Roman"/>
          <w:kern w:val="0"/>
          <w:szCs w:val="21"/>
          <w:highlight w:val="green"/>
          <w:lang w:val="en-GB" w:eastAsia="en-US"/>
        </w:rPr>
        <w:t>Agreement:</w:t>
      </w:r>
    </w:p>
    <w:p w14:paraId="3137F927" w14:textId="77777777" w:rsidR="00AA3E2F" w:rsidRDefault="002C12B3">
      <w:pPr>
        <w:widowControl/>
        <w:numPr>
          <w:ilvl w:val="0"/>
          <w:numId w:val="21"/>
        </w:numPr>
        <w:autoSpaceDE w:val="0"/>
        <w:autoSpaceDN w:val="0"/>
        <w:snapToGrid w:val="0"/>
        <w:spacing w:after="120" w:line="252" w:lineRule="auto"/>
        <w:jc w:val="left"/>
        <w:rPr>
          <w:rFonts w:ascii="Times New Roman" w:eastAsia="Batang" w:hAnsi="Times New Roman" w:cs="Times New Roman"/>
          <w:kern w:val="0"/>
          <w:szCs w:val="21"/>
        </w:rPr>
      </w:pPr>
      <w:r>
        <w:rPr>
          <w:rFonts w:ascii="Times New Roman" w:eastAsia="Batang" w:hAnsi="Times New Roman" w:cs="Times New Roman"/>
          <w:kern w:val="0"/>
          <w:szCs w:val="21"/>
          <w:lang w:val="en-GB"/>
        </w:rPr>
        <w:t xml:space="preserve">For back-to-back PUSCH transmissions </w:t>
      </w:r>
      <w:r>
        <w:rPr>
          <w:rFonts w:ascii="Times New Roman" w:eastAsia="Batang" w:hAnsi="Times New Roman" w:cs="Times New Roman"/>
          <w:kern w:val="0"/>
          <w:szCs w:val="21"/>
          <w:lang w:val="en-GB" w:eastAsia="ko-KR"/>
        </w:rPr>
        <w:t>within one slot</w:t>
      </w:r>
      <w:r>
        <w:rPr>
          <w:rFonts w:ascii="Times New Roman" w:eastAsia="Batang" w:hAnsi="Times New Roman" w:cs="Times New Roman"/>
          <w:kern w:val="0"/>
          <w:szCs w:val="21"/>
          <w:lang w:val="en-GB"/>
        </w:rPr>
        <w:t>, support necessary design aspects (under the condition of power consistency and phase continuity) to enable joint channel estimation for the following cases:</w:t>
      </w:r>
    </w:p>
    <w:p w14:paraId="3137F928" w14:textId="77777777" w:rsidR="00AA3E2F" w:rsidRDefault="002C12B3">
      <w:pPr>
        <w:widowControl/>
        <w:numPr>
          <w:ilvl w:val="1"/>
          <w:numId w:val="21"/>
        </w:numPr>
        <w:autoSpaceDE w:val="0"/>
        <w:autoSpaceDN w:val="0"/>
        <w:snapToGrid w:val="0"/>
        <w:spacing w:after="120" w:line="252" w:lineRule="auto"/>
        <w:ind w:left="780"/>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back-to-back PUSCH transmissions (of the same TB) for repetition type B scheduled by dynamic grant or configured grant, if it reuses only those joint channel estimation specification enhancements defined to support repetition Type A with consecutive slots </w:t>
      </w:r>
    </w:p>
    <w:p w14:paraId="3137F929" w14:textId="77777777" w:rsidR="00AA3E2F" w:rsidRDefault="002C12B3">
      <w:pPr>
        <w:widowControl/>
        <w:numPr>
          <w:ilvl w:val="2"/>
          <w:numId w:val="23"/>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3137F92A" w14:textId="77777777" w:rsidR="00AA3E2F" w:rsidRDefault="002C12B3">
      <w:pPr>
        <w:widowControl/>
        <w:numPr>
          <w:ilvl w:val="2"/>
          <w:numId w:val="23"/>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3137F92B" w14:textId="77777777" w:rsidR="00AA3E2F" w:rsidRDefault="002C12B3">
      <w:pPr>
        <w:widowControl/>
        <w:numPr>
          <w:ilvl w:val="2"/>
          <w:numId w:val="23"/>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3137F92C" w14:textId="77777777" w:rsidR="00AA3E2F" w:rsidRDefault="002C12B3">
      <w:pPr>
        <w:widowControl/>
        <w:numPr>
          <w:ilvl w:val="0"/>
          <w:numId w:val="21"/>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Joint channel estimation over back-to-back PUSCH transmissions</w:t>
      </w:r>
      <w:r>
        <w:rPr>
          <w:rFonts w:ascii="Times New Roman" w:eastAsia="Batang" w:hAnsi="Times New Roman" w:cs="Times New Roman"/>
          <w:kern w:val="0"/>
          <w:szCs w:val="21"/>
          <w:lang w:val="en-GB" w:eastAsia="ko-KR"/>
        </w:rPr>
        <w:t xml:space="preserve"> with different TBs within one slot is not supported.</w:t>
      </w:r>
    </w:p>
    <w:p w14:paraId="3137F92D" w14:textId="77777777" w:rsidR="00AA3E2F" w:rsidRDefault="00AA3E2F">
      <w:pPr>
        <w:widowControl/>
        <w:autoSpaceDE w:val="0"/>
        <w:autoSpaceDN w:val="0"/>
        <w:snapToGrid w:val="0"/>
        <w:spacing w:after="120" w:line="252" w:lineRule="auto"/>
        <w:jc w:val="left"/>
        <w:rPr>
          <w:rFonts w:ascii="Times New Roman" w:eastAsia="Batang" w:hAnsi="Times New Roman" w:cs="Times New Roman"/>
          <w:kern w:val="0"/>
          <w:szCs w:val="21"/>
          <w:lang w:val="en-GB"/>
        </w:rPr>
      </w:pPr>
    </w:p>
    <w:p w14:paraId="3137F92E" w14:textId="77777777" w:rsidR="00AA3E2F" w:rsidRDefault="002C12B3">
      <w:pPr>
        <w:widowControl/>
        <w:tabs>
          <w:tab w:val="left" w:pos="1701"/>
        </w:tabs>
        <w:spacing w:after="180" w:line="240" w:lineRule="auto"/>
        <w:jc w:val="left"/>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3137F92F" w14:textId="77777777" w:rsidR="00AA3E2F" w:rsidRDefault="002C12B3">
      <w:pPr>
        <w:widowControl/>
        <w:numPr>
          <w:ilvl w:val="0"/>
          <w:numId w:val="28"/>
        </w:numPr>
        <w:tabs>
          <w:tab w:val="left" w:pos="360"/>
        </w:tabs>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3137F930" w14:textId="77777777" w:rsidR="00AA3E2F" w:rsidRDefault="002C12B3">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3137F931" w14:textId="77777777" w:rsidR="00AA3E2F" w:rsidRDefault="002C12B3">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non-back-to-back PUSCH transmissions (of the same TB) for repetition type B scheduled by dynamic grant or configured grant, if it reuses only those joint channel estimation specification enhancements defined to support repetition Type A. </w:t>
      </w:r>
    </w:p>
    <w:p w14:paraId="3137F932" w14:textId="77777777" w:rsidR="00AA3E2F" w:rsidRDefault="002C12B3">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3137F933" w14:textId="77777777" w:rsidR="00AA3E2F" w:rsidRDefault="002C12B3">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3137F934" w14:textId="77777777" w:rsidR="00AA3E2F" w:rsidRDefault="002C12B3">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Subject to UE capability</w:t>
      </w:r>
    </w:p>
    <w:p w14:paraId="3137F935" w14:textId="77777777" w:rsidR="00AA3E2F" w:rsidRDefault="002C12B3">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3137F936" w14:textId="77777777" w:rsidR="00AA3E2F" w:rsidRDefault="002C12B3">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TBoMS </w:t>
      </w:r>
    </w:p>
    <w:p w14:paraId="3137F937" w14:textId="77777777" w:rsidR="00AA3E2F" w:rsidRDefault="002C12B3">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3137F938" w14:textId="77777777" w:rsidR="00AA3E2F" w:rsidRDefault="002C12B3">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 with details FFS (e.g., separate vs. joint capability for type A &amp; type B, w.r.t. OFF power requirements, etc.)</w:t>
      </w:r>
    </w:p>
    <w:p w14:paraId="3137F939" w14:textId="77777777" w:rsidR="00AA3E2F" w:rsidRDefault="002C12B3">
      <w:pPr>
        <w:widowControl/>
        <w:numPr>
          <w:ilvl w:val="0"/>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p w14:paraId="3137F93A" w14:textId="77777777" w:rsidR="00AA3E2F" w:rsidRDefault="00AA3E2F">
      <w:pPr>
        <w:widowControl/>
        <w:spacing w:after="0" w:line="240" w:lineRule="auto"/>
        <w:jc w:val="left"/>
        <w:rPr>
          <w:rFonts w:ascii="Times New Roman" w:eastAsia="Batang" w:hAnsi="Times New Roman" w:cs="Times New Roman"/>
          <w:b/>
          <w:bCs/>
          <w:kern w:val="0"/>
          <w:szCs w:val="21"/>
          <w:highlight w:val="yellow"/>
          <w:lang w:val="en-GB"/>
        </w:rPr>
      </w:pPr>
    </w:p>
    <w:p w14:paraId="3137F93B" w14:textId="77777777" w:rsidR="00AA3E2F" w:rsidRDefault="002C12B3">
      <w:pPr>
        <w:widowControl/>
        <w:tabs>
          <w:tab w:val="left" w:pos="1701"/>
        </w:tabs>
        <w:spacing w:after="180" w:line="240" w:lineRule="auto"/>
        <w:jc w:val="left"/>
        <w:rPr>
          <w:rFonts w:ascii="Times New Roman" w:eastAsia="SimSun" w:hAnsi="Times New Roman" w:cs="Times New Roman"/>
          <w:bCs/>
          <w:kern w:val="0"/>
          <w:szCs w:val="21"/>
          <w:highlight w:val="green"/>
          <w:lang w:eastAsia="en-US"/>
        </w:rPr>
      </w:pPr>
      <w:r>
        <w:rPr>
          <w:rFonts w:ascii="Times New Roman" w:eastAsia="SimSun" w:hAnsi="Times New Roman" w:cs="Times New Roman"/>
          <w:bCs/>
          <w:kern w:val="0"/>
          <w:szCs w:val="21"/>
          <w:highlight w:val="green"/>
          <w:lang w:val="en-GB" w:eastAsia="en-US"/>
        </w:rPr>
        <w:t>Agreement:</w:t>
      </w:r>
    </w:p>
    <w:p w14:paraId="3137F93C" w14:textId="77777777" w:rsidR="00AA3E2F" w:rsidRDefault="002C12B3">
      <w:pPr>
        <w:widowControl/>
        <w:numPr>
          <w:ilvl w:val="0"/>
          <w:numId w:val="17"/>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Joint channel estimation for PUSCH transmissions is enabled or disabled via RRC configuration for a UE</w:t>
      </w:r>
    </w:p>
    <w:p w14:paraId="3137F93D" w14:textId="77777777" w:rsidR="00AA3E2F" w:rsidRDefault="002C12B3">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whether additional dynamic signaling is needed to enable/disable joint channel estimation for PUSCH transmissions</w:t>
      </w:r>
    </w:p>
    <w:p w14:paraId="3137F93E" w14:textId="77777777" w:rsidR="00AA3E2F" w:rsidRDefault="002C12B3">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Note: the enabling of such a feature is subject to certain prerequisites</w:t>
      </w:r>
    </w:p>
    <w:p w14:paraId="3137F93F" w14:textId="77777777" w:rsidR="00AA3E2F" w:rsidRDefault="002C12B3">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RRC parameter details (including explicit vs. implicit configuration)</w:t>
      </w:r>
    </w:p>
    <w:p w14:paraId="3137F940" w14:textId="77777777" w:rsidR="00AA3E2F" w:rsidRDefault="002C12B3">
      <w:pPr>
        <w:widowControl/>
        <w:numPr>
          <w:ilvl w:val="0"/>
          <w:numId w:val="17"/>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FFS For joint channel estimation for PUSCH, the time domain window is not explicitly enabled or disabled separately from joint channel estimation.</w:t>
      </w:r>
    </w:p>
    <w:p w14:paraId="3137F941" w14:textId="77777777" w:rsidR="00AA3E2F" w:rsidRDefault="002C12B3">
      <w:pPr>
        <w:widowControl/>
        <w:spacing w:after="0" w:line="240" w:lineRule="auto"/>
        <w:jc w:val="left"/>
        <w:rPr>
          <w:rFonts w:ascii="Times New Roman" w:eastAsia="Batang" w:hAnsi="Times New Roman" w:cs="Times New Roman"/>
          <w:bCs/>
          <w:kern w:val="0"/>
          <w:szCs w:val="21"/>
          <w:lang w:val="en-GB" w:eastAsia="en-US"/>
        </w:rPr>
      </w:pPr>
      <w:r>
        <w:rPr>
          <w:rFonts w:ascii="Times New Roman" w:eastAsia="Batang" w:hAnsi="Times New Roman" w:cs="Times New Roman"/>
          <w:bCs/>
          <w:kern w:val="0"/>
          <w:szCs w:val="21"/>
          <w:lang w:val="en-GB" w:eastAsia="en-US"/>
        </w:rPr>
        <w:t>Note: Enabling/disabling of joint channel estimation for PUSCH transmissions means enabling/disabling of DMRS bundling for PUSCH transmissions under the condition of power consistency and phase continuity.</w:t>
      </w:r>
    </w:p>
    <w:p w14:paraId="3137F942" w14:textId="77777777" w:rsidR="00AA3E2F" w:rsidRDefault="00AA3E2F">
      <w:pPr>
        <w:widowControl/>
        <w:spacing w:after="0" w:line="240" w:lineRule="auto"/>
        <w:jc w:val="left"/>
        <w:rPr>
          <w:rFonts w:ascii="Times New Roman" w:eastAsia="Batang" w:hAnsi="Times New Roman" w:cs="Times New Roman"/>
          <w:b/>
          <w:bCs/>
          <w:kern w:val="0"/>
          <w:szCs w:val="21"/>
          <w:highlight w:val="yellow"/>
          <w:lang w:val="en-GB" w:eastAsia="en-US"/>
        </w:rPr>
      </w:pPr>
    </w:p>
    <w:p w14:paraId="3137F943" w14:textId="77777777" w:rsidR="00AA3E2F" w:rsidRDefault="002C12B3">
      <w:pPr>
        <w:widowControl/>
        <w:spacing w:after="0" w:line="240" w:lineRule="auto"/>
        <w:jc w:val="left"/>
        <w:rPr>
          <w:rFonts w:ascii="Times New Roman" w:eastAsia="Batang" w:hAnsi="Times New Roman" w:cs="Times New Roman"/>
          <w:kern w:val="0"/>
          <w:szCs w:val="21"/>
          <w:highlight w:val="green"/>
          <w:lang w:val="en-GB" w:eastAsia="en-US"/>
        </w:rPr>
      </w:pPr>
      <w:r>
        <w:rPr>
          <w:rFonts w:ascii="Times New Roman" w:eastAsia="Batang" w:hAnsi="Times New Roman" w:cs="Times New Roman"/>
          <w:kern w:val="0"/>
          <w:szCs w:val="21"/>
          <w:highlight w:val="green"/>
          <w:lang w:val="en-GB" w:eastAsia="en-US"/>
        </w:rPr>
        <w:t>Agreement:</w:t>
      </w:r>
    </w:p>
    <w:p w14:paraId="3137F944" w14:textId="77777777" w:rsidR="00AA3E2F" w:rsidRDefault="002C12B3">
      <w:pPr>
        <w:widowControl/>
        <w:spacing w:after="0" w:line="240"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eastAsia="en-US"/>
        </w:rPr>
        <w:t>For joint channel estimation for PUSCH repetition type A of PUSCH repetitions of the same TB, down select one of the following alternatives for the time domain window.</w:t>
      </w:r>
    </w:p>
    <w:p w14:paraId="3137F945" w14:textId="77777777" w:rsidR="00AA3E2F" w:rsidRDefault="002C12B3">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time domain window</w:t>
      </w:r>
    </w:p>
    <w:p w14:paraId="3137F946" w14:textId="77777777" w:rsidR="00AA3E2F" w:rsidRDefault="002C12B3">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window is the first PUSCH transmission</w:t>
      </w:r>
    </w:p>
    <w:p w14:paraId="3137F947" w14:textId="77777777" w:rsidR="00AA3E2F" w:rsidRDefault="002C12B3">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handle non-consecutive physical slots for UL transmission, e.g., due to DL/UL configuration for unpaired spectrum</w:t>
      </w:r>
    </w:p>
    <w:p w14:paraId="3137F948" w14:textId="77777777" w:rsidR="00AA3E2F" w:rsidRDefault="002C12B3">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3137F949" w14:textId="77777777" w:rsidR="00AA3E2F" w:rsidRDefault="002C12B3">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Alt 2: All the repetitions are covered by one or multiple time domain windows</w:t>
      </w:r>
    </w:p>
    <w:p w14:paraId="3137F94A" w14:textId="77777777" w:rsidR="00AA3E2F" w:rsidRDefault="002C12B3">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start of each window,</w:t>
      </w:r>
    </w:p>
    <w:p w14:paraId="3137F94B" w14:textId="77777777" w:rsidR="00AA3E2F" w:rsidRDefault="002C12B3">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window is the first PUSCH transmission.</w:t>
      </w:r>
    </w:p>
    <w:p w14:paraId="3137F94C" w14:textId="77777777" w:rsidR="00AA3E2F" w:rsidRDefault="002C12B3">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determine the start of other windows, e.g., whether multiple windows are consecutive or non-consecutive, whether the start of the window depends on DL/UL configuration for unpaired spectrum</w:t>
      </w:r>
    </w:p>
    <w:p w14:paraId="3137F94D" w14:textId="77777777" w:rsidR="00AA3E2F" w:rsidRDefault="002C12B3">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length of each window,</w:t>
      </w:r>
    </w:p>
    <w:p w14:paraId="3137F94E" w14:textId="77777777" w:rsidR="00AA3E2F" w:rsidRDefault="002C12B3">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Each window consists of at least two adjacent physical slots for UL transmission.</w:t>
      </w:r>
    </w:p>
    <w:p w14:paraId="3137F94F" w14:textId="77777777" w:rsidR="00AA3E2F" w:rsidRDefault="002C12B3">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length of each window is no longer than the maximum duration.</w:t>
      </w:r>
    </w:p>
    <w:p w14:paraId="3137F950" w14:textId="77777777" w:rsidR="00AA3E2F" w:rsidRDefault="002C12B3">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determine the length of each window</w:t>
      </w:r>
    </w:p>
    <w:p w14:paraId="3137F951" w14:textId="77777777" w:rsidR="00AA3E2F" w:rsidRDefault="002C12B3">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whether the length of each window depends on DL/UL configuration for unpaired spectrum</w:t>
      </w:r>
    </w:p>
    <w:p w14:paraId="3137F952" w14:textId="77777777" w:rsidR="00AA3E2F" w:rsidRDefault="002C12B3">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FFS: how to handle non-consecutive physical slots for UL transmission, e.g., due to DL/UL configuration for unpaired spectrum.</w:t>
      </w:r>
    </w:p>
    <w:p w14:paraId="3137F953" w14:textId="77777777" w:rsidR="00AA3E2F" w:rsidRDefault="002C12B3">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3137F954" w14:textId="77777777" w:rsidR="00AA3E2F" w:rsidRDefault="002C12B3">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Other alternatives are not precluded.</w:t>
      </w:r>
    </w:p>
    <w:p w14:paraId="3137F955" w14:textId="77777777" w:rsidR="00AA3E2F" w:rsidRDefault="002C12B3">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RAN1#104b-e</w:t>
      </w:r>
    </w:p>
    <w:p w14:paraId="3137F956" w14:textId="77777777" w:rsidR="00AA3E2F" w:rsidRDefault="002C12B3">
      <w:pPr>
        <w:rPr>
          <w:rFonts w:ascii="Times New Roman" w:hAnsi="Times New Roman" w:cs="Times New Roman"/>
          <w:bCs/>
          <w:szCs w:val="20"/>
          <w:highlight w:val="green"/>
        </w:rPr>
      </w:pPr>
      <w:r>
        <w:rPr>
          <w:rFonts w:ascii="Times New Roman" w:hAnsi="Times New Roman" w:cs="Times New Roman"/>
          <w:bCs/>
          <w:szCs w:val="20"/>
          <w:highlight w:val="green"/>
        </w:rPr>
        <w:t>Agreements:</w:t>
      </w:r>
    </w:p>
    <w:p w14:paraId="3137F957" w14:textId="77777777" w:rsidR="00AA3E2F" w:rsidRDefault="002C12B3">
      <w:pPr>
        <w:pStyle w:val="ListParagraph"/>
        <w:numPr>
          <w:ilvl w:val="0"/>
          <w:numId w:val="70"/>
        </w:numPr>
        <w:spacing w:line="256" w:lineRule="auto"/>
        <w:ind w:firstLineChars="0"/>
        <w:rPr>
          <w:b/>
          <w:sz w:val="21"/>
          <w:szCs w:val="21"/>
        </w:rPr>
      </w:pPr>
      <w:r>
        <w:rPr>
          <w:sz w:val="21"/>
          <w:szCs w:val="21"/>
        </w:rPr>
        <w:t xml:space="preserve">For joint channel estimation, </w:t>
      </w:r>
      <w:r>
        <w:rPr>
          <w:color w:val="FF0000"/>
          <w:sz w:val="21"/>
          <w:szCs w:val="21"/>
        </w:rPr>
        <w:t xml:space="preserve">specify </w:t>
      </w:r>
      <w:r>
        <w:rPr>
          <w:sz w:val="21"/>
          <w:szCs w:val="21"/>
        </w:rPr>
        <w:t>a time domain window during which</w:t>
      </w:r>
      <w:r>
        <w:rPr>
          <w:color w:val="FF0000"/>
          <w:sz w:val="21"/>
          <w:szCs w:val="21"/>
        </w:rPr>
        <w:t xml:space="preserve"> a </w:t>
      </w:r>
      <w:r>
        <w:rPr>
          <w:sz w:val="21"/>
          <w:szCs w:val="21"/>
        </w:rPr>
        <w:t>UE is expected to maintain power consistency and phase continuity among PUSCH transmissions subject to power consistency and phase continuity requirements.</w:t>
      </w:r>
    </w:p>
    <w:p w14:paraId="3137F958" w14:textId="77777777" w:rsidR="00AA3E2F" w:rsidRDefault="002C12B3">
      <w:pPr>
        <w:pStyle w:val="ListParagraph"/>
        <w:numPr>
          <w:ilvl w:val="1"/>
          <w:numId w:val="71"/>
        </w:numPr>
        <w:adjustRightInd/>
        <w:spacing w:line="252" w:lineRule="auto"/>
        <w:ind w:left="780" w:firstLineChars="0"/>
        <w:jc w:val="left"/>
        <w:rPr>
          <w:sz w:val="21"/>
          <w:szCs w:val="21"/>
        </w:rPr>
      </w:pPr>
      <w:r>
        <w:rPr>
          <w:sz w:val="21"/>
          <w:szCs w:val="21"/>
        </w:rPr>
        <w:t>FFS how the time domain window is determined (e.g., via explicit configuration and/or implicitly derived) and whether or not to have the possibility of enabling/disabling the time domain window</w:t>
      </w:r>
    </w:p>
    <w:p w14:paraId="3137F959" w14:textId="77777777" w:rsidR="00AA3E2F" w:rsidRDefault="002C12B3">
      <w:pPr>
        <w:pStyle w:val="ListParagraph"/>
        <w:numPr>
          <w:ilvl w:val="1"/>
          <w:numId w:val="71"/>
        </w:numPr>
        <w:adjustRightInd/>
        <w:spacing w:line="252" w:lineRule="auto"/>
        <w:ind w:left="780" w:firstLineChars="0"/>
        <w:jc w:val="left"/>
        <w:rPr>
          <w:sz w:val="21"/>
          <w:szCs w:val="21"/>
        </w:rPr>
      </w:pPr>
      <w:r>
        <w:rPr>
          <w:sz w:val="21"/>
          <w:szCs w:val="21"/>
        </w:rPr>
        <w:t>FFS the units the time domain window (e.g. repetitions, slots, and/or symbols)</w:t>
      </w:r>
    </w:p>
    <w:p w14:paraId="3137F95A" w14:textId="77777777" w:rsidR="00AA3E2F" w:rsidRDefault="002C12B3">
      <w:pPr>
        <w:pStyle w:val="ListParagraph"/>
        <w:numPr>
          <w:ilvl w:val="2"/>
          <w:numId w:val="71"/>
        </w:numPr>
        <w:adjustRightInd/>
        <w:spacing w:line="252" w:lineRule="auto"/>
        <w:ind w:firstLineChars="0"/>
        <w:jc w:val="left"/>
        <w:rPr>
          <w:color w:val="FF0000"/>
          <w:sz w:val="21"/>
          <w:szCs w:val="21"/>
        </w:rPr>
      </w:pPr>
      <w:r>
        <w:rPr>
          <w:color w:val="FF0000"/>
          <w:sz w:val="21"/>
          <w:szCs w:val="21"/>
        </w:rPr>
        <w:t>FFS : association between the potential use case(s) and units of the time window</w:t>
      </w:r>
    </w:p>
    <w:p w14:paraId="3137F95B" w14:textId="77777777" w:rsidR="00AA3E2F" w:rsidRDefault="002C12B3">
      <w:pPr>
        <w:pStyle w:val="ListParagraph"/>
        <w:numPr>
          <w:ilvl w:val="1"/>
          <w:numId w:val="71"/>
        </w:numPr>
        <w:adjustRightInd/>
        <w:spacing w:line="252" w:lineRule="auto"/>
        <w:ind w:left="780" w:firstLineChars="0"/>
        <w:jc w:val="left"/>
        <w:rPr>
          <w:sz w:val="21"/>
          <w:szCs w:val="21"/>
        </w:rPr>
      </w:pPr>
      <w:r>
        <w:rPr>
          <w:sz w:val="21"/>
          <w:szCs w:val="21"/>
        </w:rPr>
        <w:t>FFS: single or multiple time domain windows</w:t>
      </w:r>
    </w:p>
    <w:p w14:paraId="3137F95C" w14:textId="77777777" w:rsidR="00AA3E2F" w:rsidRDefault="002C12B3">
      <w:pPr>
        <w:pStyle w:val="ListParagraph"/>
        <w:numPr>
          <w:ilvl w:val="0"/>
          <w:numId w:val="72"/>
        </w:numPr>
        <w:adjustRightInd/>
        <w:spacing w:line="252" w:lineRule="auto"/>
        <w:ind w:left="780" w:firstLineChars="0"/>
        <w:jc w:val="left"/>
        <w:rPr>
          <w:sz w:val="21"/>
          <w:szCs w:val="21"/>
        </w:rPr>
      </w:pPr>
      <w:r>
        <w:rPr>
          <w:sz w:val="21"/>
          <w:szCs w:val="21"/>
        </w:rPr>
        <w:t>FFS: relation with UE capability</w:t>
      </w:r>
    </w:p>
    <w:p w14:paraId="3137F95D" w14:textId="77777777" w:rsidR="00AA3E2F" w:rsidRDefault="002C12B3">
      <w:pPr>
        <w:pStyle w:val="ListParagraph"/>
        <w:numPr>
          <w:ilvl w:val="0"/>
          <w:numId w:val="72"/>
        </w:numPr>
        <w:spacing w:line="254" w:lineRule="auto"/>
        <w:ind w:left="780" w:firstLineChars="0"/>
        <w:jc w:val="left"/>
        <w:rPr>
          <w:sz w:val="21"/>
          <w:szCs w:val="21"/>
        </w:rPr>
      </w:pPr>
      <w:r>
        <w:rPr>
          <w:sz w:val="21"/>
          <w:szCs w:val="21"/>
        </w:rPr>
        <w:t>FFS: whether the term "time domain window" is used in the specification or replaced by other technical terms</w:t>
      </w:r>
    </w:p>
    <w:p w14:paraId="3137F95E" w14:textId="77777777" w:rsidR="00AA3E2F" w:rsidRDefault="002C12B3">
      <w:pPr>
        <w:pStyle w:val="ListParagraph"/>
        <w:numPr>
          <w:ilvl w:val="0"/>
          <w:numId w:val="72"/>
        </w:numPr>
        <w:spacing w:line="254" w:lineRule="auto"/>
        <w:ind w:left="780" w:firstLineChars="0"/>
        <w:jc w:val="left"/>
        <w:rPr>
          <w:sz w:val="21"/>
          <w:szCs w:val="21"/>
        </w:rPr>
      </w:pPr>
      <w:r>
        <w:rPr>
          <w:sz w:val="21"/>
          <w:szCs w:val="21"/>
        </w:rPr>
        <w:t>FFS whether or not to further consider impacting of timing advance</w:t>
      </w:r>
    </w:p>
    <w:p w14:paraId="3137F95F" w14:textId="77777777" w:rsidR="00AA3E2F" w:rsidRDefault="00AA3E2F">
      <w:pPr>
        <w:rPr>
          <w:rFonts w:ascii="Times New Roman" w:hAnsi="Times New Roman" w:cs="Times New Roman"/>
          <w:color w:val="002060"/>
          <w:szCs w:val="21"/>
        </w:rPr>
      </w:pPr>
    </w:p>
    <w:p w14:paraId="3137F960" w14:textId="77777777" w:rsidR="00AA3E2F" w:rsidRDefault="002C12B3">
      <w:pPr>
        <w:rPr>
          <w:rFonts w:ascii="Times New Roman" w:hAnsi="Times New Roman" w:cs="Times New Roman"/>
          <w:b/>
          <w:highlight w:val="green"/>
        </w:rPr>
      </w:pPr>
      <w:r>
        <w:rPr>
          <w:rFonts w:ascii="Times New Roman" w:hAnsi="Times New Roman" w:cs="Times New Roman"/>
          <w:b/>
          <w:highlight w:val="green"/>
        </w:rPr>
        <w:t>Agreements:</w:t>
      </w:r>
    </w:p>
    <w:p w14:paraId="3137F961" w14:textId="77777777" w:rsidR="00AA3E2F" w:rsidRDefault="002C12B3">
      <w:pPr>
        <w:widowControl/>
        <w:numPr>
          <w:ilvl w:val="0"/>
          <w:numId w:val="73"/>
        </w:numPr>
        <w:spacing w:after="0" w:line="240" w:lineRule="auto"/>
        <w:jc w:val="left"/>
        <w:rPr>
          <w:rFonts w:ascii="Times New Roman" w:hAnsi="Times New Roman" w:cs="Times New Roman"/>
        </w:rPr>
      </w:pPr>
      <w:r>
        <w:rPr>
          <w:rFonts w:ascii="Times New Roman" w:hAnsi="Times New Roman" w:cs="Times New Roman"/>
        </w:rPr>
        <w:t>A new DMRS pattern equally spaced among PUSCH transmissions is not considered for joint channel estimation in Rel-17.</w:t>
      </w:r>
    </w:p>
    <w:p w14:paraId="3137F962" w14:textId="77777777" w:rsidR="00AA3E2F" w:rsidRDefault="00AA3E2F">
      <w:pPr>
        <w:rPr>
          <w:rFonts w:ascii="Times New Roman" w:eastAsia="DengXian" w:hAnsi="Times New Roman" w:cs="Times New Roman"/>
          <w:szCs w:val="21"/>
        </w:rPr>
      </w:pPr>
    </w:p>
    <w:p w14:paraId="3137F963" w14:textId="77777777" w:rsidR="00AA3E2F" w:rsidRDefault="002C12B3">
      <w:pPr>
        <w:rPr>
          <w:rFonts w:ascii="Times New Roman" w:hAnsi="Times New Roman" w:cs="Times New Roman"/>
          <w:b/>
          <w:highlight w:val="green"/>
        </w:rPr>
      </w:pPr>
      <w:r>
        <w:rPr>
          <w:rFonts w:ascii="Times New Roman" w:hAnsi="Times New Roman" w:cs="Times New Roman"/>
          <w:b/>
          <w:highlight w:val="green"/>
        </w:rPr>
        <w:t>Agreements:</w:t>
      </w:r>
    </w:p>
    <w:p w14:paraId="3137F964" w14:textId="77777777" w:rsidR="00AA3E2F" w:rsidRDefault="002C12B3">
      <w:pPr>
        <w:widowControl/>
        <w:numPr>
          <w:ilvl w:val="0"/>
          <w:numId w:val="73"/>
        </w:numPr>
        <w:spacing w:after="0" w:line="240" w:lineRule="auto"/>
        <w:jc w:val="left"/>
        <w:rPr>
          <w:rFonts w:ascii="Times New Roman" w:hAnsi="Times New Roman" w:cs="Times New Roman"/>
        </w:rPr>
      </w:pPr>
      <w:r>
        <w:rPr>
          <w:rFonts w:ascii="Times New Roman" w:hAnsi="Times New Roman" w:cs="Times New Roman"/>
        </w:rPr>
        <w:t>For inter-slot frequency hopping with inter-slot bundling, down select on the following two options:</w:t>
      </w:r>
    </w:p>
    <w:p w14:paraId="3137F965" w14:textId="77777777" w:rsidR="00AA3E2F" w:rsidRDefault="002C12B3">
      <w:pPr>
        <w:widowControl/>
        <w:numPr>
          <w:ilvl w:val="1"/>
          <w:numId w:val="73"/>
        </w:numPr>
        <w:spacing w:after="0" w:line="240" w:lineRule="auto"/>
        <w:jc w:val="left"/>
        <w:rPr>
          <w:rFonts w:ascii="Times New Roman" w:hAnsi="Times New Roman" w:cs="Times New Roman"/>
        </w:rPr>
      </w:pPr>
      <w:r>
        <w:rPr>
          <w:rFonts w:ascii="Times New Roman" w:hAnsi="Times New Roman" w:cs="Times New Roman"/>
        </w:rPr>
        <w:t>Option 1: The bundle size (time domain hopping interval) equals to the time domain window size.</w:t>
      </w:r>
    </w:p>
    <w:p w14:paraId="3137F966" w14:textId="77777777" w:rsidR="00AA3E2F" w:rsidRDefault="002C12B3">
      <w:pPr>
        <w:widowControl/>
        <w:numPr>
          <w:ilvl w:val="1"/>
          <w:numId w:val="73"/>
        </w:numPr>
        <w:spacing w:after="0" w:line="240" w:lineRule="auto"/>
        <w:jc w:val="left"/>
        <w:rPr>
          <w:rFonts w:ascii="Times New Roman" w:hAnsi="Times New Roman" w:cs="Times New Roman"/>
        </w:rPr>
      </w:pPr>
      <w:r>
        <w:rPr>
          <w:rFonts w:ascii="Times New Roman" w:hAnsi="Times New Roman" w:cs="Times New Roman"/>
        </w:rPr>
        <w:t>Option 2: The bundle size (time domain hopping interval) can be different from the time domain window size.</w:t>
      </w:r>
    </w:p>
    <w:p w14:paraId="3137F967" w14:textId="77777777" w:rsidR="00AA3E2F" w:rsidRDefault="002C12B3">
      <w:pPr>
        <w:widowControl/>
        <w:numPr>
          <w:ilvl w:val="2"/>
          <w:numId w:val="73"/>
        </w:numPr>
        <w:spacing w:after="0" w:line="240" w:lineRule="auto"/>
        <w:jc w:val="left"/>
        <w:rPr>
          <w:rFonts w:ascii="Times New Roman" w:hAnsi="Times New Roman" w:cs="Times New Roman"/>
        </w:rPr>
      </w:pPr>
      <w:r>
        <w:rPr>
          <w:rFonts w:ascii="Times New Roman" w:hAnsi="Times New Roman" w:cs="Times New Roman"/>
        </w:rPr>
        <w:t>FFS: Whether the bundle size (time domain hopping interval) is explicitly configured or implicitly determined.</w:t>
      </w:r>
    </w:p>
    <w:p w14:paraId="3137F968" w14:textId="77777777" w:rsidR="00AA3E2F" w:rsidRDefault="002C12B3">
      <w:pPr>
        <w:widowControl/>
        <w:numPr>
          <w:ilvl w:val="2"/>
          <w:numId w:val="73"/>
        </w:numPr>
        <w:spacing w:after="0" w:line="240" w:lineRule="auto"/>
        <w:jc w:val="left"/>
        <w:rPr>
          <w:rFonts w:ascii="Times New Roman" w:hAnsi="Times New Roman" w:cs="Times New Roman"/>
        </w:rPr>
      </w:pPr>
      <w:r>
        <w:rPr>
          <w:rFonts w:ascii="Times New Roman" w:hAnsi="Times New Roman" w:cs="Times New Roman"/>
        </w:rPr>
        <w:t>FFS: Whether/How the bundle size (time domain hopping interval) is defined separately for FDD and TDD.</w:t>
      </w:r>
    </w:p>
    <w:p w14:paraId="3137F969" w14:textId="77777777" w:rsidR="00AA3E2F" w:rsidRDefault="002C12B3">
      <w:pPr>
        <w:widowControl/>
        <w:numPr>
          <w:ilvl w:val="2"/>
          <w:numId w:val="73"/>
        </w:numPr>
        <w:spacing w:after="0" w:line="240" w:lineRule="auto"/>
        <w:jc w:val="left"/>
        <w:rPr>
          <w:rFonts w:ascii="Times New Roman" w:hAnsi="Times New Roman" w:cs="Times New Roman"/>
        </w:rPr>
      </w:pPr>
      <w:r>
        <w:rPr>
          <w:rFonts w:ascii="Times New Roman" w:hAnsi="Times New Roman" w:cs="Times New Roman"/>
        </w:rPr>
        <w:t>FFS: relation between the bundle size (time domain hopping interval) and the time domain window size</w:t>
      </w:r>
    </w:p>
    <w:p w14:paraId="3137F96A" w14:textId="77777777" w:rsidR="00AA3E2F" w:rsidRDefault="00AA3E2F">
      <w:pPr>
        <w:rPr>
          <w:rFonts w:ascii="Times New Roman" w:eastAsia="DengXian" w:hAnsi="Times New Roman" w:cs="Times New Roman"/>
          <w:szCs w:val="21"/>
        </w:rPr>
      </w:pPr>
    </w:p>
    <w:p w14:paraId="3137F96B" w14:textId="77777777" w:rsidR="00AA3E2F" w:rsidRDefault="002C12B3">
      <w:pPr>
        <w:rPr>
          <w:rFonts w:ascii="Times New Roman" w:hAnsi="Times New Roman" w:cs="Times New Roman"/>
          <w:b/>
          <w:bCs/>
          <w:u w:val="single"/>
        </w:rPr>
      </w:pPr>
      <w:r>
        <w:rPr>
          <w:rFonts w:ascii="Times New Roman" w:hAnsi="Times New Roman" w:cs="Times New Roman"/>
          <w:b/>
          <w:bCs/>
          <w:u w:val="single"/>
        </w:rPr>
        <w:t>Conclusion:</w:t>
      </w:r>
    </w:p>
    <w:p w14:paraId="3137F96C" w14:textId="77777777" w:rsidR="00AA3E2F" w:rsidRDefault="002C12B3">
      <w:pPr>
        <w:widowControl/>
        <w:numPr>
          <w:ilvl w:val="0"/>
          <w:numId w:val="73"/>
        </w:numPr>
        <w:spacing w:after="0" w:line="240" w:lineRule="auto"/>
        <w:jc w:val="left"/>
        <w:rPr>
          <w:rFonts w:ascii="Times New Roman" w:hAnsi="Times New Roman" w:cs="Times New Roman"/>
        </w:rPr>
      </w:pPr>
      <w:r>
        <w:rPr>
          <w:rFonts w:ascii="Times New Roman" w:hAnsi="Times New Roman" w:cs="Times New Roman"/>
        </w:rPr>
        <w:lastRenderedPageBreak/>
        <w:t>For optimization of DMRS granularity in time domain with joint channel estimation, the proponents are encouraged to provide more simulation results in next meeting</w:t>
      </w:r>
    </w:p>
    <w:p w14:paraId="3137F96D" w14:textId="77777777" w:rsidR="00AA3E2F" w:rsidRDefault="00AA3E2F">
      <w:pPr>
        <w:rPr>
          <w:rFonts w:ascii="Times New Roman" w:hAnsi="Times New Roman" w:cs="Times New Roman"/>
          <w:color w:val="002060"/>
          <w:szCs w:val="21"/>
        </w:rPr>
      </w:pPr>
    </w:p>
    <w:p w14:paraId="3137F96E" w14:textId="77777777" w:rsidR="00AA3E2F" w:rsidRDefault="002C12B3">
      <w:pPr>
        <w:rPr>
          <w:rFonts w:ascii="Times New Roman" w:hAnsi="Times New Roman" w:cs="Times New Roman"/>
          <w:b/>
          <w:highlight w:val="green"/>
        </w:rPr>
      </w:pPr>
      <w:r>
        <w:rPr>
          <w:rFonts w:ascii="Times New Roman" w:hAnsi="Times New Roman" w:cs="Times New Roman"/>
          <w:b/>
          <w:highlight w:val="green"/>
        </w:rPr>
        <w:t>Agreements:</w:t>
      </w:r>
    </w:p>
    <w:p w14:paraId="3137F96F" w14:textId="77777777" w:rsidR="00AA3E2F" w:rsidRDefault="002C12B3">
      <w:pPr>
        <w:widowControl/>
        <w:numPr>
          <w:ilvl w:val="0"/>
          <w:numId w:val="74"/>
        </w:numPr>
        <w:autoSpaceDE w:val="0"/>
        <w:autoSpaceDN w:val="0"/>
        <w:adjustRightInd w:val="0"/>
        <w:snapToGrid w:val="0"/>
        <w:spacing w:after="120" w:line="256" w:lineRule="auto"/>
        <w:rPr>
          <w:rFonts w:ascii="Times New Roman" w:eastAsia="SimSun" w:hAnsi="Times New Roman" w:cs="Times New Roman"/>
          <w:szCs w:val="21"/>
        </w:rPr>
      </w:pPr>
      <w:r>
        <w:rPr>
          <w:rFonts w:ascii="Times New Roman" w:eastAsia="SimSun" w:hAnsi="Times New Roman" w:cs="Times New Roman"/>
          <w:szCs w:val="21"/>
        </w:rPr>
        <w:t>For the time domain window for joint channel estimation, down select on the following two options:</w:t>
      </w:r>
    </w:p>
    <w:p w14:paraId="3137F970" w14:textId="77777777" w:rsidR="00AA3E2F" w:rsidRDefault="002C12B3">
      <w:pPr>
        <w:pStyle w:val="ListParagraph"/>
        <w:numPr>
          <w:ilvl w:val="1"/>
          <w:numId w:val="21"/>
        </w:numPr>
        <w:adjustRightInd/>
        <w:spacing w:line="252" w:lineRule="auto"/>
        <w:ind w:left="780" w:firstLineChars="0"/>
        <w:rPr>
          <w:sz w:val="21"/>
          <w:szCs w:val="21"/>
        </w:rPr>
      </w:pPr>
      <w:r>
        <w:rPr>
          <w:sz w:val="21"/>
          <w:szCs w:val="21"/>
        </w:rPr>
        <w:t>Option 1: The unit of the time domain window is defined separately for the following PUSCH transmissions:</w:t>
      </w:r>
    </w:p>
    <w:p w14:paraId="3137F971" w14:textId="77777777" w:rsidR="00AA3E2F" w:rsidRDefault="002C12B3">
      <w:pPr>
        <w:pStyle w:val="ListParagraph"/>
        <w:numPr>
          <w:ilvl w:val="2"/>
          <w:numId w:val="23"/>
        </w:numPr>
        <w:adjustRightInd/>
        <w:spacing w:line="252" w:lineRule="auto"/>
        <w:ind w:firstLineChars="0"/>
        <w:rPr>
          <w:sz w:val="21"/>
          <w:szCs w:val="21"/>
        </w:rPr>
      </w:pPr>
      <w:r>
        <w:rPr>
          <w:sz w:val="21"/>
          <w:szCs w:val="21"/>
        </w:rPr>
        <w:t>PUSCH repetition type A</w:t>
      </w:r>
    </w:p>
    <w:p w14:paraId="3137F972" w14:textId="77777777" w:rsidR="00AA3E2F" w:rsidRDefault="002C12B3">
      <w:pPr>
        <w:pStyle w:val="ListParagraph"/>
        <w:numPr>
          <w:ilvl w:val="2"/>
          <w:numId w:val="23"/>
        </w:numPr>
        <w:adjustRightInd/>
        <w:spacing w:line="252" w:lineRule="auto"/>
        <w:ind w:firstLineChars="0"/>
        <w:rPr>
          <w:sz w:val="21"/>
          <w:szCs w:val="21"/>
        </w:rPr>
      </w:pPr>
      <w:r>
        <w:rPr>
          <w:sz w:val="21"/>
          <w:szCs w:val="21"/>
        </w:rPr>
        <w:t>PUSCH repetition type B, if agreed</w:t>
      </w:r>
    </w:p>
    <w:p w14:paraId="3137F973" w14:textId="77777777" w:rsidR="00AA3E2F" w:rsidRDefault="002C12B3">
      <w:pPr>
        <w:pStyle w:val="ListParagraph"/>
        <w:numPr>
          <w:ilvl w:val="2"/>
          <w:numId w:val="23"/>
        </w:numPr>
        <w:adjustRightInd/>
        <w:spacing w:line="252" w:lineRule="auto"/>
        <w:ind w:firstLineChars="0"/>
        <w:rPr>
          <w:sz w:val="21"/>
          <w:szCs w:val="21"/>
        </w:rPr>
      </w:pPr>
      <w:r>
        <w:rPr>
          <w:sz w:val="21"/>
          <w:szCs w:val="21"/>
        </w:rPr>
        <w:t>TBoMS, if agreed</w:t>
      </w:r>
    </w:p>
    <w:p w14:paraId="3137F974" w14:textId="77777777" w:rsidR="00AA3E2F" w:rsidRDefault="002C12B3">
      <w:pPr>
        <w:pStyle w:val="ListParagraph"/>
        <w:numPr>
          <w:ilvl w:val="2"/>
          <w:numId w:val="23"/>
        </w:numPr>
        <w:adjustRightInd/>
        <w:spacing w:line="252" w:lineRule="auto"/>
        <w:ind w:firstLineChars="0"/>
        <w:rPr>
          <w:sz w:val="21"/>
          <w:szCs w:val="21"/>
        </w:rPr>
      </w:pPr>
      <w:r>
        <w:rPr>
          <w:sz w:val="21"/>
          <w:szCs w:val="21"/>
        </w:rPr>
        <w:t>Different TB, if agreed</w:t>
      </w:r>
    </w:p>
    <w:p w14:paraId="3137F975" w14:textId="77777777" w:rsidR="00AA3E2F" w:rsidRDefault="002C12B3">
      <w:pPr>
        <w:pStyle w:val="ListParagraph"/>
        <w:numPr>
          <w:ilvl w:val="1"/>
          <w:numId w:val="21"/>
        </w:numPr>
        <w:adjustRightInd/>
        <w:spacing w:line="252" w:lineRule="auto"/>
        <w:ind w:left="780" w:firstLineChars="0"/>
        <w:rPr>
          <w:sz w:val="21"/>
          <w:szCs w:val="21"/>
        </w:rPr>
      </w:pPr>
      <w:r>
        <w:rPr>
          <w:sz w:val="21"/>
          <w:szCs w:val="21"/>
        </w:rPr>
        <w:t>Option 2: The unit of the time domain window is the same for the following PUSCH transmission:</w:t>
      </w:r>
    </w:p>
    <w:p w14:paraId="3137F976" w14:textId="77777777" w:rsidR="00AA3E2F" w:rsidRDefault="002C12B3">
      <w:pPr>
        <w:pStyle w:val="ListParagraph"/>
        <w:numPr>
          <w:ilvl w:val="2"/>
          <w:numId w:val="23"/>
        </w:numPr>
        <w:adjustRightInd/>
        <w:spacing w:line="252" w:lineRule="auto"/>
        <w:ind w:firstLineChars="0"/>
        <w:rPr>
          <w:sz w:val="21"/>
          <w:szCs w:val="21"/>
        </w:rPr>
      </w:pPr>
      <w:r>
        <w:rPr>
          <w:sz w:val="21"/>
          <w:szCs w:val="21"/>
        </w:rPr>
        <w:t>PUSCH repetition type A</w:t>
      </w:r>
    </w:p>
    <w:p w14:paraId="3137F977" w14:textId="77777777" w:rsidR="00AA3E2F" w:rsidRDefault="002C12B3">
      <w:pPr>
        <w:pStyle w:val="ListParagraph"/>
        <w:numPr>
          <w:ilvl w:val="2"/>
          <w:numId w:val="23"/>
        </w:numPr>
        <w:adjustRightInd/>
        <w:spacing w:line="252" w:lineRule="auto"/>
        <w:ind w:firstLineChars="0"/>
        <w:rPr>
          <w:sz w:val="21"/>
          <w:szCs w:val="21"/>
        </w:rPr>
      </w:pPr>
      <w:r>
        <w:rPr>
          <w:sz w:val="21"/>
          <w:szCs w:val="21"/>
        </w:rPr>
        <w:t>PUSCH repetition type B, if agreed</w:t>
      </w:r>
    </w:p>
    <w:p w14:paraId="3137F978" w14:textId="77777777" w:rsidR="00AA3E2F" w:rsidRDefault="002C12B3">
      <w:pPr>
        <w:pStyle w:val="ListParagraph"/>
        <w:numPr>
          <w:ilvl w:val="2"/>
          <w:numId w:val="23"/>
        </w:numPr>
        <w:adjustRightInd/>
        <w:spacing w:line="252" w:lineRule="auto"/>
        <w:ind w:firstLineChars="0"/>
        <w:rPr>
          <w:sz w:val="21"/>
          <w:szCs w:val="21"/>
        </w:rPr>
      </w:pPr>
      <w:r>
        <w:rPr>
          <w:sz w:val="21"/>
          <w:szCs w:val="21"/>
        </w:rPr>
        <w:t>TBoMS, if agreed</w:t>
      </w:r>
    </w:p>
    <w:p w14:paraId="3137F979" w14:textId="77777777" w:rsidR="00AA3E2F" w:rsidRDefault="002C12B3">
      <w:pPr>
        <w:pStyle w:val="ListParagraph"/>
        <w:numPr>
          <w:ilvl w:val="2"/>
          <w:numId w:val="23"/>
        </w:numPr>
        <w:adjustRightInd/>
        <w:spacing w:line="252" w:lineRule="auto"/>
        <w:ind w:firstLineChars="0"/>
        <w:rPr>
          <w:sz w:val="21"/>
          <w:szCs w:val="21"/>
        </w:rPr>
      </w:pPr>
      <w:r>
        <w:rPr>
          <w:sz w:val="21"/>
          <w:szCs w:val="21"/>
        </w:rPr>
        <w:t>Different TB, if agreed</w:t>
      </w:r>
    </w:p>
    <w:p w14:paraId="3137F97A" w14:textId="77777777" w:rsidR="00AA3E2F" w:rsidRDefault="00AA3E2F">
      <w:pPr>
        <w:rPr>
          <w:rFonts w:ascii="Times New Roman" w:hAnsi="Times New Roman" w:cs="Times New Roman"/>
          <w:color w:val="002060"/>
          <w:szCs w:val="21"/>
        </w:rPr>
      </w:pPr>
    </w:p>
    <w:p w14:paraId="3137F97B" w14:textId="77777777" w:rsidR="00AA3E2F" w:rsidRDefault="002C12B3">
      <w:pPr>
        <w:rPr>
          <w:rFonts w:ascii="Times New Roman" w:hAnsi="Times New Roman" w:cs="Times New Roman"/>
          <w:b/>
          <w:szCs w:val="21"/>
          <w:highlight w:val="green"/>
        </w:rPr>
      </w:pPr>
      <w:r>
        <w:rPr>
          <w:rFonts w:ascii="Times New Roman" w:hAnsi="Times New Roman" w:cs="Times New Roman"/>
          <w:b/>
          <w:szCs w:val="21"/>
          <w:highlight w:val="green"/>
        </w:rPr>
        <w:t>Agreement:</w:t>
      </w:r>
    </w:p>
    <w:p w14:paraId="3137F97C" w14:textId="77777777" w:rsidR="00AA3E2F" w:rsidRDefault="002C12B3">
      <w:pPr>
        <w:pStyle w:val="ListParagraph"/>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3137F97D" w14:textId="77777777" w:rsidR="00AA3E2F" w:rsidRDefault="002C12B3">
      <w:pPr>
        <w:pStyle w:val="ListParagraph"/>
        <w:numPr>
          <w:ilvl w:val="1"/>
          <w:numId w:val="21"/>
        </w:numPr>
        <w:adjustRightInd/>
        <w:spacing w:line="252" w:lineRule="auto"/>
        <w:ind w:left="780" w:firstLineChars="0"/>
        <w:rPr>
          <w:sz w:val="21"/>
          <w:szCs w:val="21"/>
        </w:rPr>
      </w:pPr>
      <w:r>
        <w:rPr>
          <w:sz w:val="21"/>
          <w:szCs w:val="21"/>
        </w:rPr>
        <w:t xml:space="preserve">Over back-to-back PUSCH transmissions (of the same TB) for repetition type B scheduled by dynamic grant or configured grant, if it reuses only those joint channel estimation specification enhancements defined to support repetition Type A. </w:t>
      </w:r>
    </w:p>
    <w:p w14:paraId="3137F97E" w14:textId="77777777" w:rsidR="00AA3E2F" w:rsidRDefault="002C12B3">
      <w:pPr>
        <w:pStyle w:val="ListParagraph"/>
        <w:numPr>
          <w:ilvl w:val="2"/>
          <w:numId w:val="23"/>
        </w:numPr>
        <w:adjustRightInd/>
        <w:spacing w:line="252" w:lineRule="auto"/>
        <w:ind w:firstLineChars="0"/>
        <w:rPr>
          <w:sz w:val="21"/>
          <w:szCs w:val="21"/>
        </w:rPr>
      </w:pPr>
      <w:r>
        <w:rPr>
          <w:sz w:val="21"/>
          <w:szCs w:val="21"/>
        </w:rPr>
        <w:t>FFS: additional specification enhancements on top of that defined to support repetition Type A</w:t>
      </w:r>
    </w:p>
    <w:p w14:paraId="3137F97F" w14:textId="77777777" w:rsidR="00AA3E2F" w:rsidRDefault="002C12B3">
      <w:pPr>
        <w:pStyle w:val="ListParagraph"/>
        <w:numPr>
          <w:ilvl w:val="2"/>
          <w:numId w:val="23"/>
        </w:numPr>
        <w:adjustRightInd/>
        <w:spacing w:line="252" w:lineRule="auto"/>
        <w:ind w:firstLineChars="0"/>
        <w:rPr>
          <w:sz w:val="21"/>
          <w:szCs w:val="21"/>
        </w:rPr>
      </w:pPr>
      <w:r>
        <w:rPr>
          <w:sz w:val="21"/>
          <w:szCs w:val="21"/>
        </w:rPr>
        <w:t>Only for single layer transmissions</w:t>
      </w:r>
    </w:p>
    <w:p w14:paraId="3137F980" w14:textId="77777777" w:rsidR="00AA3E2F" w:rsidRDefault="002C12B3">
      <w:pPr>
        <w:pStyle w:val="ListParagraph"/>
        <w:numPr>
          <w:ilvl w:val="2"/>
          <w:numId w:val="23"/>
        </w:numPr>
        <w:adjustRightInd/>
        <w:spacing w:line="252" w:lineRule="auto"/>
        <w:ind w:firstLineChars="0"/>
        <w:rPr>
          <w:sz w:val="21"/>
          <w:szCs w:val="21"/>
        </w:rPr>
      </w:pPr>
      <w:r>
        <w:rPr>
          <w:sz w:val="21"/>
          <w:szCs w:val="21"/>
        </w:rPr>
        <w:t>Subject to UE capability</w:t>
      </w:r>
    </w:p>
    <w:p w14:paraId="3137F981" w14:textId="77777777" w:rsidR="00AA3E2F" w:rsidRDefault="002C12B3">
      <w:pPr>
        <w:pStyle w:val="ListParagraph"/>
        <w:numPr>
          <w:ilvl w:val="1"/>
          <w:numId w:val="21"/>
        </w:numPr>
        <w:adjustRightInd/>
        <w:spacing w:line="252" w:lineRule="auto"/>
        <w:ind w:left="780" w:firstLineChars="0"/>
        <w:rPr>
          <w:sz w:val="21"/>
          <w:szCs w:val="21"/>
        </w:rPr>
      </w:pPr>
      <w:r>
        <w:rPr>
          <w:sz w:val="21"/>
          <w:szCs w:val="21"/>
        </w:rPr>
        <w:t>FFS: Over back-to-back PUSCH transmissions with different TBs</w:t>
      </w:r>
    </w:p>
    <w:p w14:paraId="3137F982" w14:textId="77777777" w:rsidR="00AA3E2F" w:rsidRDefault="00AA3E2F">
      <w:pPr>
        <w:rPr>
          <w:rFonts w:ascii="Times New Roman" w:hAnsi="Times New Roman" w:cs="Times New Roman"/>
          <w:color w:val="002060"/>
          <w:szCs w:val="21"/>
        </w:rPr>
      </w:pPr>
    </w:p>
    <w:p w14:paraId="3137F983" w14:textId="77777777" w:rsidR="00AA3E2F" w:rsidRDefault="002C12B3">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RAN1#104e</w:t>
      </w:r>
    </w:p>
    <w:p w14:paraId="3137F984" w14:textId="77777777" w:rsidR="00AA3E2F" w:rsidRDefault="002C12B3">
      <w:pPr>
        <w:rPr>
          <w:rFonts w:ascii="Times New Roman" w:eastAsia="SimSun" w:hAnsi="Times New Roman" w:cs="Times New Roman"/>
          <w:szCs w:val="21"/>
        </w:rPr>
      </w:pPr>
      <w:r>
        <w:rPr>
          <w:rFonts w:ascii="Times New Roman" w:hAnsi="Times New Roman" w:cs="Times New Roman"/>
          <w:b/>
          <w:szCs w:val="21"/>
          <w:highlight w:val="green"/>
        </w:rPr>
        <w:t>Agreements</w:t>
      </w:r>
      <w:r>
        <w:rPr>
          <w:rFonts w:ascii="Times New Roman" w:hAnsi="Times New Roman" w:cs="Times New Roman"/>
          <w:szCs w:val="21"/>
          <w:highlight w:val="green"/>
        </w:rPr>
        <w:t>:</w:t>
      </w:r>
    </w:p>
    <w:p w14:paraId="3137F985" w14:textId="77777777" w:rsidR="00AA3E2F" w:rsidRDefault="002C12B3">
      <w:pPr>
        <w:pStyle w:val="ListParagraph"/>
        <w:numPr>
          <w:ilvl w:val="0"/>
          <w:numId w:val="21"/>
        </w:numPr>
        <w:adjustRightInd/>
        <w:spacing w:line="252" w:lineRule="auto"/>
        <w:ind w:firstLineChars="0"/>
        <w:rPr>
          <w:sz w:val="21"/>
          <w:szCs w:val="21"/>
          <w:lang w:eastAsia="ko-KR"/>
        </w:rPr>
      </w:pPr>
      <w:r>
        <w:rPr>
          <w:sz w:val="21"/>
          <w:szCs w:val="21"/>
          <w:lang w:eastAsia="ko-KR"/>
        </w:rPr>
        <w:t>Following potential use cases are considered for joint channel estimation for PUSCH:</w:t>
      </w:r>
    </w:p>
    <w:p w14:paraId="3137F986" w14:textId="77777777" w:rsidR="00AA3E2F" w:rsidRDefault="002C12B3">
      <w:pPr>
        <w:pStyle w:val="ListParagraph"/>
        <w:numPr>
          <w:ilvl w:val="1"/>
          <w:numId w:val="20"/>
        </w:numPr>
        <w:adjustRightInd/>
        <w:spacing w:line="252" w:lineRule="auto"/>
        <w:ind w:firstLineChars="0"/>
        <w:rPr>
          <w:sz w:val="21"/>
          <w:szCs w:val="21"/>
          <w:lang w:eastAsia="ko-KR"/>
        </w:rPr>
      </w:pPr>
      <w:r>
        <w:rPr>
          <w:sz w:val="21"/>
          <w:szCs w:val="21"/>
          <w:lang w:eastAsia="ko-KR"/>
        </w:rPr>
        <w:t>Use case 1: back-to-back PUSCH transmissions within one slot.</w:t>
      </w:r>
    </w:p>
    <w:p w14:paraId="3137F987" w14:textId="77777777" w:rsidR="00AA3E2F" w:rsidRDefault="002C12B3">
      <w:pPr>
        <w:pStyle w:val="ListParagraph"/>
        <w:numPr>
          <w:ilvl w:val="1"/>
          <w:numId w:val="20"/>
        </w:numPr>
        <w:adjustRightInd/>
        <w:spacing w:line="252" w:lineRule="auto"/>
        <w:ind w:firstLineChars="0"/>
        <w:rPr>
          <w:sz w:val="21"/>
          <w:szCs w:val="21"/>
          <w:lang w:eastAsia="ko-KR"/>
        </w:rPr>
      </w:pPr>
      <w:r>
        <w:rPr>
          <w:sz w:val="21"/>
          <w:szCs w:val="21"/>
          <w:lang w:eastAsia="ko-KR"/>
        </w:rPr>
        <w:t>Use case 2: non-back-to-back PUSCH transmissions within one slot.</w:t>
      </w:r>
    </w:p>
    <w:p w14:paraId="3137F988" w14:textId="77777777" w:rsidR="00AA3E2F" w:rsidRDefault="002C12B3">
      <w:pPr>
        <w:pStyle w:val="ListParagraph"/>
        <w:numPr>
          <w:ilvl w:val="1"/>
          <w:numId w:val="20"/>
        </w:numPr>
        <w:adjustRightInd/>
        <w:spacing w:line="252" w:lineRule="auto"/>
        <w:ind w:firstLineChars="0"/>
        <w:rPr>
          <w:sz w:val="21"/>
          <w:szCs w:val="21"/>
          <w:lang w:eastAsia="ko-KR"/>
        </w:rPr>
      </w:pPr>
      <w:r>
        <w:rPr>
          <w:sz w:val="21"/>
          <w:szCs w:val="21"/>
          <w:lang w:eastAsia="ko-KR"/>
        </w:rPr>
        <w:t>Use case 3: back-to-back PUSCH transmissions across consecutive slots.</w:t>
      </w:r>
    </w:p>
    <w:p w14:paraId="3137F989" w14:textId="77777777" w:rsidR="00AA3E2F" w:rsidRDefault="002C12B3">
      <w:pPr>
        <w:pStyle w:val="ListParagraph"/>
        <w:numPr>
          <w:ilvl w:val="1"/>
          <w:numId w:val="20"/>
        </w:numPr>
        <w:adjustRightInd/>
        <w:spacing w:line="252" w:lineRule="auto"/>
        <w:ind w:firstLineChars="0"/>
        <w:rPr>
          <w:sz w:val="21"/>
          <w:szCs w:val="21"/>
          <w:lang w:eastAsia="ko-KR"/>
        </w:rPr>
      </w:pPr>
      <w:r>
        <w:rPr>
          <w:sz w:val="21"/>
          <w:szCs w:val="21"/>
          <w:lang w:eastAsia="ko-KR"/>
        </w:rPr>
        <w:t>Use case 4: non-back-to-back PUSCH transmissions across consecutive slots.</w:t>
      </w:r>
    </w:p>
    <w:p w14:paraId="3137F98A" w14:textId="77777777" w:rsidR="00AA3E2F" w:rsidRDefault="002C12B3">
      <w:pPr>
        <w:pStyle w:val="ListParagraph"/>
        <w:numPr>
          <w:ilvl w:val="1"/>
          <w:numId w:val="20"/>
        </w:numPr>
        <w:adjustRightInd/>
        <w:spacing w:line="252" w:lineRule="auto"/>
        <w:ind w:firstLineChars="0"/>
        <w:rPr>
          <w:sz w:val="21"/>
          <w:szCs w:val="21"/>
          <w:lang w:eastAsia="ko-KR"/>
        </w:rPr>
      </w:pPr>
      <w:r>
        <w:rPr>
          <w:sz w:val="21"/>
          <w:szCs w:val="21"/>
          <w:lang w:eastAsia="ko-KR"/>
        </w:rPr>
        <w:t>Use case 5: PUSCH transmissions across non-consecutive slots.</w:t>
      </w:r>
    </w:p>
    <w:p w14:paraId="3137F98B" w14:textId="77777777" w:rsidR="00AA3E2F" w:rsidRDefault="002C12B3">
      <w:pPr>
        <w:rPr>
          <w:rFonts w:ascii="Times New Roman" w:hAnsi="Times New Roman" w:cs="Times New Roman"/>
          <w:szCs w:val="21"/>
          <w:lang w:eastAsia="ko-KR"/>
        </w:rPr>
      </w:pPr>
      <w:r>
        <w:rPr>
          <w:rFonts w:ascii="Times New Roman" w:hAnsi="Times New Roman" w:cs="Times New Roman"/>
          <w:szCs w:val="21"/>
          <w:lang w:eastAsia="ko-KR"/>
        </w:rPr>
        <w:lastRenderedPageBreak/>
        <w:t>Note: RAN1 assumes “back-to-back PUSCH transmission” has zero gap in-between adjacent PUSCH transmissions.</w:t>
      </w:r>
    </w:p>
    <w:p w14:paraId="3137F98C" w14:textId="77777777" w:rsidR="00AA3E2F" w:rsidRDefault="00AA3E2F">
      <w:pPr>
        <w:rPr>
          <w:rFonts w:ascii="Times New Roman" w:eastAsia="SimSun" w:hAnsi="Times New Roman" w:cs="Times New Roman"/>
          <w:color w:val="002060"/>
          <w:szCs w:val="21"/>
        </w:rPr>
      </w:pPr>
    </w:p>
    <w:p w14:paraId="3137F98D" w14:textId="77777777" w:rsidR="00AA3E2F" w:rsidRDefault="002C12B3">
      <w:pPr>
        <w:overflowPunct w:val="0"/>
        <w:autoSpaceDE w:val="0"/>
        <w:autoSpaceDN w:val="0"/>
        <w:spacing w:after="120"/>
        <w:textAlignment w:val="baseline"/>
        <w:rPr>
          <w:rFonts w:ascii="Times New Roman" w:eastAsia="Times New Roman" w:hAnsi="Times New Roman" w:cs="Times New Roman"/>
          <w:szCs w:val="21"/>
          <w:highlight w:val="green"/>
        </w:rPr>
      </w:pPr>
      <w:r>
        <w:rPr>
          <w:rFonts w:ascii="Times New Roman" w:hAnsi="Times New Roman" w:cs="Times New Roman"/>
          <w:szCs w:val="21"/>
          <w:highlight w:val="green"/>
        </w:rPr>
        <w:t>Agreements:</w:t>
      </w:r>
    </w:p>
    <w:p w14:paraId="3137F98E" w14:textId="77777777" w:rsidR="00AA3E2F" w:rsidRDefault="002C12B3">
      <w:pPr>
        <w:pStyle w:val="ListParagraph"/>
        <w:numPr>
          <w:ilvl w:val="0"/>
          <w:numId w:val="21"/>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at least for the following case:</w:t>
      </w:r>
    </w:p>
    <w:p w14:paraId="3137F98F" w14:textId="77777777" w:rsidR="00AA3E2F" w:rsidRDefault="002C12B3">
      <w:pPr>
        <w:pStyle w:val="ListParagraph"/>
        <w:numPr>
          <w:ilvl w:val="1"/>
          <w:numId w:val="21"/>
        </w:numPr>
        <w:adjustRightInd/>
        <w:spacing w:line="252" w:lineRule="auto"/>
        <w:ind w:firstLineChars="0"/>
        <w:rPr>
          <w:sz w:val="21"/>
          <w:szCs w:val="21"/>
        </w:rPr>
      </w:pPr>
      <w:r>
        <w:rPr>
          <w:sz w:val="21"/>
          <w:szCs w:val="21"/>
        </w:rPr>
        <w:t>Over back-to-back PUSCH transmissions (of the same TB) for repetition type A scheduled by dynamic grant or configured grant</w:t>
      </w:r>
    </w:p>
    <w:p w14:paraId="3137F990" w14:textId="77777777" w:rsidR="00AA3E2F" w:rsidRDefault="002C12B3">
      <w:pPr>
        <w:pStyle w:val="ListParagraph"/>
        <w:numPr>
          <w:ilvl w:val="1"/>
          <w:numId w:val="21"/>
        </w:numPr>
        <w:adjustRightInd/>
        <w:spacing w:line="252" w:lineRule="auto"/>
        <w:ind w:firstLineChars="0"/>
        <w:rPr>
          <w:sz w:val="21"/>
          <w:szCs w:val="21"/>
        </w:rPr>
      </w:pPr>
      <w:r>
        <w:rPr>
          <w:sz w:val="21"/>
          <w:szCs w:val="21"/>
        </w:rPr>
        <w:t>FFS details (including possible other cases)</w:t>
      </w:r>
    </w:p>
    <w:p w14:paraId="3137F991" w14:textId="77777777" w:rsidR="00AA3E2F" w:rsidRDefault="00AA3E2F">
      <w:pPr>
        <w:spacing w:line="252" w:lineRule="auto"/>
        <w:rPr>
          <w:rFonts w:ascii="Times New Roman" w:hAnsi="Times New Roman" w:cs="Times New Roman"/>
          <w:szCs w:val="21"/>
        </w:rPr>
      </w:pPr>
    </w:p>
    <w:p w14:paraId="3137F992" w14:textId="77777777" w:rsidR="00AA3E2F" w:rsidRDefault="002C12B3">
      <w:pPr>
        <w:rPr>
          <w:rFonts w:ascii="Times New Roman" w:hAnsi="Times New Roman" w:cs="Times New Roman"/>
          <w:szCs w:val="21"/>
        </w:rPr>
      </w:pPr>
      <w:r>
        <w:rPr>
          <w:rFonts w:ascii="Times New Roman" w:hAnsi="Times New Roman" w:cs="Times New Roman"/>
          <w:szCs w:val="21"/>
          <w:highlight w:val="green"/>
        </w:rPr>
        <w:t>Agreements:</w:t>
      </w:r>
    </w:p>
    <w:p w14:paraId="3137F993" w14:textId="77777777" w:rsidR="00AA3E2F" w:rsidRDefault="002C12B3">
      <w:pPr>
        <w:pStyle w:val="ListParagraph"/>
        <w:numPr>
          <w:ilvl w:val="0"/>
          <w:numId w:val="75"/>
        </w:numPr>
        <w:spacing w:line="252" w:lineRule="auto"/>
        <w:ind w:firstLineChars="0"/>
        <w:rPr>
          <w:sz w:val="21"/>
          <w:szCs w:val="21"/>
        </w:rPr>
      </w:pPr>
      <w:r>
        <w:rPr>
          <w:sz w:val="21"/>
          <w:szCs w:val="21"/>
        </w:rPr>
        <w:t xml:space="preserve">For joint channel estimation, </w:t>
      </w:r>
      <w:r>
        <w:rPr>
          <w:strike/>
          <w:color w:val="FF0000"/>
          <w:sz w:val="21"/>
          <w:szCs w:val="21"/>
        </w:rPr>
        <w:t>define</w:t>
      </w:r>
      <w:r>
        <w:rPr>
          <w:color w:val="FF0000"/>
          <w:sz w:val="21"/>
          <w:szCs w:val="21"/>
        </w:rPr>
        <w:t xml:space="preserve"> </w:t>
      </w:r>
      <w:r>
        <w:rPr>
          <w:sz w:val="21"/>
          <w:szCs w:val="21"/>
        </w:rPr>
        <w:t xml:space="preserve">a time domain window </w:t>
      </w:r>
      <w:r>
        <w:rPr>
          <w:color w:val="FF0000"/>
          <w:sz w:val="21"/>
          <w:szCs w:val="21"/>
        </w:rPr>
        <w:t>is introduced to facilitate further discussion,</w:t>
      </w:r>
      <w:r>
        <w:rPr>
          <w:sz w:val="21"/>
          <w:szCs w:val="21"/>
        </w:rPr>
        <w:t xml:space="preserve"> during which UE is expected to maintain power consistency and phase continuity among PUSCH transmissions subject to power consistency and phase continuity requirements.</w:t>
      </w:r>
    </w:p>
    <w:p w14:paraId="3137F994" w14:textId="77777777" w:rsidR="00AA3E2F" w:rsidRDefault="002C12B3">
      <w:pPr>
        <w:pStyle w:val="ListParagraph"/>
        <w:numPr>
          <w:ilvl w:val="1"/>
          <w:numId w:val="71"/>
        </w:numPr>
        <w:adjustRightInd/>
        <w:spacing w:line="252" w:lineRule="auto"/>
        <w:ind w:left="780" w:firstLineChars="0"/>
        <w:rPr>
          <w:color w:val="FF0000"/>
          <w:sz w:val="21"/>
          <w:szCs w:val="21"/>
        </w:rPr>
      </w:pPr>
      <w:r>
        <w:rPr>
          <w:color w:val="FF0000"/>
          <w:sz w:val="21"/>
          <w:szCs w:val="21"/>
        </w:rPr>
        <w:t>FFS: whether the window should be specified</w:t>
      </w:r>
    </w:p>
    <w:p w14:paraId="3137F995" w14:textId="77777777" w:rsidR="00AA3E2F" w:rsidRDefault="002C12B3">
      <w:pPr>
        <w:pStyle w:val="ListParagraph"/>
        <w:numPr>
          <w:ilvl w:val="1"/>
          <w:numId w:val="71"/>
        </w:numPr>
        <w:adjustRightInd/>
        <w:spacing w:line="252" w:lineRule="auto"/>
        <w:ind w:left="780" w:firstLineChars="0"/>
        <w:rPr>
          <w:sz w:val="21"/>
          <w:szCs w:val="21"/>
        </w:rPr>
      </w:pPr>
      <w:r>
        <w:rPr>
          <w:sz w:val="21"/>
          <w:szCs w:val="21"/>
        </w:rPr>
        <w:t>FFS: the length of the time domain window is defined by a set of repetitions/slots/symbols</w:t>
      </w:r>
    </w:p>
    <w:p w14:paraId="3137F996" w14:textId="77777777" w:rsidR="00AA3E2F" w:rsidRDefault="002C12B3">
      <w:pPr>
        <w:pStyle w:val="ListParagraph"/>
        <w:numPr>
          <w:ilvl w:val="1"/>
          <w:numId w:val="71"/>
        </w:numPr>
        <w:adjustRightInd/>
        <w:spacing w:line="252" w:lineRule="auto"/>
        <w:ind w:left="780" w:firstLineChars="0"/>
        <w:rPr>
          <w:sz w:val="21"/>
          <w:szCs w:val="21"/>
        </w:rPr>
      </w:pPr>
      <w:r>
        <w:rPr>
          <w:sz w:val="21"/>
          <w:szCs w:val="21"/>
        </w:rPr>
        <w:t>FFS: single or multiple time domain windows</w:t>
      </w:r>
    </w:p>
    <w:p w14:paraId="3137F997" w14:textId="77777777" w:rsidR="00AA3E2F" w:rsidRDefault="002C12B3">
      <w:pPr>
        <w:pStyle w:val="ListParagraph"/>
        <w:numPr>
          <w:ilvl w:val="0"/>
          <w:numId w:val="72"/>
        </w:numPr>
        <w:adjustRightInd/>
        <w:spacing w:line="252" w:lineRule="auto"/>
        <w:ind w:left="780" w:firstLineChars="0"/>
        <w:rPr>
          <w:sz w:val="21"/>
          <w:szCs w:val="21"/>
        </w:rPr>
      </w:pPr>
      <w:r>
        <w:rPr>
          <w:sz w:val="21"/>
          <w:szCs w:val="21"/>
        </w:rPr>
        <w:t>FFS: relation with UE capability</w:t>
      </w:r>
    </w:p>
    <w:p w14:paraId="3137F998" w14:textId="77777777" w:rsidR="00AA3E2F" w:rsidRDefault="002C12B3">
      <w:pPr>
        <w:pStyle w:val="ListParagraph"/>
        <w:numPr>
          <w:ilvl w:val="0"/>
          <w:numId w:val="72"/>
        </w:numPr>
        <w:adjustRightInd/>
        <w:spacing w:line="252" w:lineRule="auto"/>
        <w:ind w:left="780" w:firstLineChars="0"/>
        <w:rPr>
          <w:color w:val="FF0000"/>
          <w:sz w:val="21"/>
          <w:szCs w:val="21"/>
        </w:rPr>
      </w:pPr>
      <w:r>
        <w:rPr>
          <w:color w:val="FF0000"/>
          <w:sz w:val="21"/>
          <w:szCs w:val="21"/>
        </w:rPr>
        <w:t xml:space="preserve">FFS: the time domain window may or may not be configured </w:t>
      </w:r>
      <w:r>
        <w:rPr>
          <w:strike/>
          <w:color w:val="0070C0"/>
          <w:sz w:val="21"/>
          <w:szCs w:val="21"/>
        </w:rPr>
        <w:t>or specified</w:t>
      </w:r>
      <w:r>
        <w:rPr>
          <w:color w:val="FF0000"/>
          <w:sz w:val="21"/>
          <w:szCs w:val="21"/>
        </w:rPr>
        <w:t>.</w:t>
      </w:r>
    </w:p>
    <w:p w14:paraId="3137F999" w14:textId="77777777" w:rsidR="00AA3E2F" w:rsidRDefault="002C12B3">
      <w:pPr>
        <w:pStyle w:val="ListParagraph"/>
        <w:numPr>
          <w:ilvl w:val="0"/>
          <w:numId w:val="72"/>
        </w:numPr>
        <w:spacing w:line="256" w:lineRule="auto"/>
        <w:ind w:left="780" w:firstLineChars="0"/>
        <w:rPr>
          <w:color w:val="0070C0"/>
          <w:sz w:val="21"/>
          <w:szCs w:val="21"/>
        </w:rPr>
      </w:pPr>
      <w:r>
        <w:rPr>
          <w:color w:val="0070C0"/>
          <w:sz w:val="21"/>
          <w:szCs w:val="21"/>
        </w:rPr>
        <w:t>FFS: whether the term "time domain window" is used in the specification or replaced by other technical terms</w:t>
      </w:r>
    </w:p>
    <w:p w14:paraId="3137F99A" w14:textId="77777777" w:rsidR="00AA3E2F" w:rsidRDefault="002C12B3">
      <w:pPr>
        <w:pStyle w:val="ListParagraph"/>
        <w:numPr>
          <w:ilvl w:val="0"/>
          <w:numId w:val="72"/>
        </w:numPr>
        <w:spacing w:line="256" w:lineRule="auto"/>
        <w:ind w:left="780" w:firstLineChars="0"/>
        <w:rPr>
          <w:color w:val="0070C0"/>
          <w:sz w:val="21"/>
          <w:szCs w:val="21"/>
        </w:rPr>
      </w:pPr>
      <w:r>
        <w:rPr>
          <w:color w:val="0070C0"/>
          <w:sz w:val="21"/>
          <w:szCs w:val="21"/>
        </w:rPr>
        <w:t>FFS: Whether the window is determined by the power consistency and phase continuity requirements and/or by other factors is to be decided.</w:t>
      </w:r>
    </w:p>
    <w:p w14:paraId="3137F99B" w14:textId="77777777" w:rsidR="00AA3E2F" w:rsidRDefault="00AA3E2F">
      <w:pPr>
        <w:rPr>
          <w:rFonts w:ascii="Times New Roman" w:hAnsi="Times New Roman" w:cs="Times New Roman"/>
          <w:color w:val="0070C0"/>
          <w:szCs w:val="21"/>
        </w:rPr>
      </w:pPr>
    </w:p>
    <w:p w14:paraId="3137F99C" w14:textId="77777777" w:rsidR="00AA3E2F" w:rsidRDefault="002C12B3">
      <w:pPr>
        <w:overflowPunct w:val="0"/>
        <w:autoSpaceDE w:val="0"/>
        <w:autoSpaceDN w:val="0"/>
        <w:spacing w:after="120"/>
        <w:textAlignment w:val="baseline"/>
        <w:rPr>
          <w:rFonts w:ascii="Times New Roman" w:hAnsi="Times New Roman" w:cs="Times New Roman"/>
          <w:szCs w:val="21"/>
          <w:highlight w:val="green"/>
        </w:rPr>
      </w:pPr>
      <w:r>
        <w:rPr>
          <w:rFonts w:ascii="Times New Roman" w:hAnsi="Times New Roman" w:cs="Times New Roman"/>
          <w:szCs w:val="21"/>
          <w:highlight w:val="green"/>
        </w:rPr>
        <w:t>Agreements:</w:t>
      </w:r>
    </w:p>
    <w:p w14:paraId="3137F99D" w14:textId="77777777" w:rsidR="00AA3E2F" w:rsidRDefault="002C12B3">
      <w:pPr>
        <w:pStyle w:val="ListParagraph"/>
        <w:numPr>
          <w:ilvl w:val="0"/>
          <w:numId w:val="76"/>
        </w:numPr>
        <w:adjustRightInd/>
        <w:spacing w:line="252" w:lineRule="auto"/>
        <w:ind w:firstLineChars="0"/>
        <w:rPr>
          <w:sz w:val="21"/>
          <w:szCs w:val="21"/>
        </w:rPr>
      </w:pPr>
      <w:r>
        <w:rPr>
          <w:sz w:val="21"/>
          <w:szCs w:val="21"/>
          <w:lang w:eastAsia="zh-CN"/>
        </w:rPr>
        <w:t>Companies are encouraged to study o</w:t>
      </w:r>
      <w:r>
        <w:rPr>
          <w:sz w:val="21"/>
          <w:szCs w:val="21"/>
        </w:rPr>
        <w:t xml:space="preserve">ptimization of DMRS granularity in time domain </w:t>
      </w:r>
      <w:r>
        <w:rPr>
          <w:color w:val="FF0000"/>
          <w:sz w:val="21"/>
          <w:szCs w:val="21"/>
        </w:rPr>
        <w:t>with joint channel estimation</w:t>
      </w:r>
      <w:r>
        <w:rPr>
          <w:sz w:val="21"/>
          <w:szCs w:val="21"/>
        </w:rPr>
        <w:t>, including:</w:t>
      </w:r>
    </w:p>
    <w:p w14:paraId="3137F99E" w14:textId="77777777" w:rsidR="00AA3E2F" w:rsidRDefault="002C12B3">
      <w:pPr>
        <w:pStyle w:val="ListParagraph"/>
        <w:numPr>
          <w:ilvl w:val="1"/>
          <w:numId w:val="10"/>
        </w:numPr>
        <w:adjustRightInd/>
        <w:spacing w:line="252" w:lineRule="auto"/>
        <w:ind w:firstLineChars="0"/>
        <w:rPr>
          <w:sz w:val="21"/>
          <w:szCs w:val="21"/>
        </w:rPr>
      </w:pPr>
      <w:r>
        <w:rPr>
          <w:sz w:val="21"/>
          <w:szCs w:val="21"/>
        </w:rPr>
        <w:t>Use cases</w:t>
      </w:r>
    </w:p>
    <w:p w14:paraId="3137F99F" w14:textId="77777777" w:rsidR="00AA3E2F" w:rsidRDefault="002C12B3">
      <w:pPr>
        <w:pStyle w:val="ListParagraph"/>
        <w:numPr>
          <w:ilvl w:val="1"/>
          <w:numId w:val="10"/>
        </w:numPr>
        <w:adjustRightInd/>
        <w:spacing w:line="252" w:lineRule="auto"/>
        <w:ind w:firstLineChars="0"/>
        <w:rPr>
          <w:sz w:val="21"/>
          <w:szCs w:val="21"/>
        </w:rPr>
      </w:pPr>
      <w:r>
        <w:rPr>
          <w:sz w:val="21"/>
          <w:szCs w:val="21"/>
        </w:rPr>
        <w:t>Simulations results</w:t>
      </w:r>
    </w:p>
    <w:p w14:paraId="3137F9A0" w14:textId="77777777" w:rsidR="00AA3E2F" w:rsidRDefault="002C12B3">
      <w:pPr>
        <w:pStyle w:val="ListParagraph"/>
        <w:numPr>
          <w:ilvl w:val="1"/>
          <w:numId w:val="10"/>
        </w:numPr>
        <w:adjustRightInd/>
        <w:spacing w:line="252" w:lineRule="auto"/>
        <w:ind w:firstLineChars="0"/>
        <w:rPr>
          <w:sz w:val="21"/>
          <w:szCs w:val="21"/>
        </w:rPr>
      </w:pPr>
      <w:r>
        <w:rPr>
          <w:sz w:val="21"/>
          <w:szCs w:val="21"/>
        </w:rPr>
        <w:t>Enhanced schemes, e.g.,</w:t>
      </w:r>
    </w:p>
    <w:p w14:paraId="3137F9A1" w14:textId="77777777" w:rsidR="00AA3E2F" w:rsidRDefault="002C12B3">
      <w:pPr>
        <w:pStyle w:val="ListParagraph"/>
        <w:numPr>
          <w:ilvl w:val="2"/>
          <w:numId w:val="10"/>
        </w:numPr>
        <w:adjustRightInd/>
        <w:spacing w:line="252" w:lineRule="auto"/>
        <w:ind w:firstLineChars="0"/>
        <w:rPr>
          <w:sz w:val="21"/>
          <w:szCs w:val="21"/>
        </w:rPr>
      </w:pPr>
      <w:r>
        <w:rPr>
          <w:sz w:val="21"/>
          <w:szCs w:val="21"/>
        </w:rPr>
        <w:t>Different DMRS density for different PUSCH transmissions</w:t>
      </w:r>
    </w:p>
    <w:p w14:paraId="3137F9A2" w14:textId="77777777" w:rsidR="00AA3E2F" w:rsidRDefault="002C12B3">
      <w:pPr>
        <w:pStyle w:val="ListParagraph"/>
        <w:numPr>
          <w:ilvl w:val="2"/>
          <w:numId w:val="10"/>
        </w:numPr>
        <w:adjustRightInd/>
        <w:spacing w:line="252" w:lineRule="auto"/>
        <w:ind w:firstLineChars="0"/>
        <w:rPr>
          <w:sz w:val="21"/>
          <w:szCs w:val="21"/>
        </w:rPr>
      </w:pPr>
      <w:r>
        <w:rPr>
          <w:sz w:val="21"/>
          <w:szCs w:val="21"/>
        </w:rPr>
        <w:t>No DMRS for some PUSCH transmissions</w:t>
      </w:r>
    </w:p>
    <w:p w14:paraId="3137F9A3" w14:textId="77777777" w:rsidR="00AA3E2F" w:rsidRDefault="002C12B3">
      <w:pPr>
        <w:pStyle w:val="ListParagraph"/>
        <w:numPr>
          <w:ilvl w:val="1"/>
          <w:numId w:val="10"/>
        </w:numPr>
        <w:adjustRightInd/>
        <w:spacing w:line="252" w:lineRule="auto"/>
        <w:ind w:firstLineChars="0"/>
        <w:rPr>
          <w:color w:val="FF0000"/>
          <w:sz w:val="21"/>
          <w:szCs w:val="21"/>
        </w:rPr>
      </w:pPr>
      <w:r>
        <w:rPr>
          <w:color w:val="FF0000"/>
          <w:sz w:val="21"/>
          <w:szCs w:val="21"/>
        </w:rPr>
        <w:t>If applicable, impact of dynamic changes, e.g., cancellation of a repetition and companies report the evaluation method.</w:t>
      </w:r>
    </w:p>
    <w:p w14:paraId="3137F9A4" w14:textId="77777777" w:rsidR="00AA3E2F" w:rsidRDefault="002C12B3">
      <w:pPr>
        <w:pStyle w:val="ListParagraph"/>
        <w:numPr>
          <w:ilvl w:val="0"/>
          <w:numId w:val="10"/>
        </w:numPr>
        <w:adjustRightInd/>
        <w:spacing w:line="252" w:lineRule="auto"/>
        <w:ind w:firstLineChars="0"/>
        <w:rPr>
          <w:sz w:val="21"/>
          <w:szCs w:val="21"/>
        </w:rPr>
      </w:pPr>
      <w:r>
        <w:rPr>
          <w:sz w:val="21"/>
          <w:szCs w:val="21"/>
          <w:lang w:eastAsia="zh-CN"/>
        </w:rPr>
        <w:t>Companies are encouraged to study o</w:t>
      </w:r>
      <w:r>
        <w:rPr>
          <w:sz w:val="21"/>
          <w:szCs w:val="21"/>
        </w:rPr>
        <w:t xml:space="preserve">ptimization of DMRS location in time domain </w:t>
      </w:r>
      <w:r>
        <w:rPr>
          <w:color w:val="FF0000"/>
          <w:sz w:val="21"/>
          <w:szCs w:val="21"/>
        </w:rPr>
        <w:t>with joint channel estimation</w:t>
      </w:r>
      <w:r>
        <w:rPr>
          <w:sz w:val="21"/>
          <w:szCs w:val="21"/>
        </w:rPr>
        <w:t>, including:</w:t>
      </w:r>
    </w:p>
    <w:p w14:paraId="3137F9A5" w14:textId="77777777" w:rsidR="00AA3E2F" w:rsidRDefault="002C12B3">
      <w:pPr>
        <w:pStyle w:val="ListParagraph"/>
        <w:numPr>
          <w:ilvl w:val="1"/>
          <w:numId w:val="10"/>
        </w:numPr>
        <w:adjustRightInd/>
        <w:spacing w:line="252" w:lineRule="auto"/>
        <w:ind w:firstLineChars="0"/>
        <w:rPr>
          <w:sz w:val="21"/>
          <w:szCs w:val="21"/>
        </w:rPr>
      </w:pPr>
      <w:r>
        <w:rPr>
          <w:sz w:val="21"/>
          <w:szCs w:val="21"/>
        </w:rPr>
        <w:t>Use cases</w:t>
      </w:r>
    </w:p>
    <w:p w14:paraId="3137F9A6" w14:textId="77777777" w:rsidR="00AA3E2F" w:rsidRDefault="002C12B3">
      <w:pPr>
        <w:pStyle w:val="ListParagraph"/>
        <w:numPr>
          <w:ilvl w:val="1"/>
          <w:numId w:val="10"/>
        </w:numPr>
        <w:adjustRightInd/>
        <w:spacing w:line="252" w:lineRule="auto"/>
        <w:ind w:firstLineChars="0"/>
        <w:rPr>
          <w:sz w:val="21"/>
          <w:szCs w:val="21"/>
        </w:rPr>
      </w:pPr>
      <w:r>
        <w:rPr>
          <w:sz w:val="21"/>
          <w:szCs w:val="21"/>
        </w:rPr>
        <w:t>Simulations results</w:t>
      </w:r>
    </w:p>
    <w:p w14:paraId="3137F9A7" w14:textId="77777777" w:rsidR="00AA3E2F" w:rsidRDefault="002C12B3">
      <w:pPr>
        <w:pStyle w:val="ListParagraph"/>
        <w:numPr>
          <w:ilvl w:val="1"/>
          <w:numId w:val="10"/>
        </w:numPr>
        <w:adjustRightInd/>
        <w:spacing w:line="252" w:lineRule="auto"/>
        <w:ind w:firstLineChars="0"/>
        <w:rPr>
          <w:sz w:val="21"/>
          <w:szCs w:val="21"/>
        </w:rPr>
      </w:pPr>
      <w:r>
        <w:rPr>
          <w:sz w:val="21"/>
          <w:szCs w:val="21"/>
        </w:rPr>
        <w:lastRenderedPageBreak/>
        <w:t>Enhanced schemes, e.g.,</w:t>
      </w:r>
    </w:p>
    <w:p w14:paraId="3137F9A8" w14:textId="77777777" w:rsidR="00AA3E2F" w:rsidRDefault="002C12B3">
      <w:pPr>
        <w:pStyle w:val="ListParagraph"/>
        <w:numPr>
          <w:ilvl w:val="2"/>
          <w:numId w:val="10"/>
        </w:numPr>
        <w:adjustRightInd/>
        <w:spacing w:line="252" w:lineRule="auto"/>
        <w:ind w:firstLineChars="0"/>
        <w:rPr>
          <w:sz w:val="21"/>
          <w:szCs w:val="21"/>
        </w:rPr>
      </w:pPr>
      <w:r>
        <w:rPr>
          <w:sz w:val="21"/>
          <w:szCs w:val="21"/>
        </w:rPr>
        <w:t>DMRS equally spaced among PUSCH transmissions</w:t>
      </w:r>
    </w:p>
    <w:p w14:paraId="3137F9A9" w14:textId="77777777" w:rsidR="00AA3E2F" w:rsidRDefault="002C12B3">
      <w:pPr>
        <w:pStyle w:val="ListParagraph"/>
        <w:numPr>
          <w:ilvl w:val="2"/>
          <w:numId w:val="10"/>
        </w:numPr>
        <w:adjustRightInd/>
        <w:spacing w:line="252" w:lineRule="auto"/>
        <w:ind w:firstLineChars="0"/>
        <w:rPr>
          <w:sz w:val="21"/>
          <w:szCs w:val="21"/>
        </w:rPr>
      </w:pPr>
      <w:r>
        <w:rPr>
          <w:sz w:val="21"/>
          <w:szCs w:val="21"/>
        </w:rPr>
        <w:t>DMRS located in special slots</w:t>
      </w:r>
    </w:p>
    <w:p w14:paraId="3137F9AA" w14:textId="77777777" w:rsidR="00AA3E2F" w:rsidRDefault="002C12B3">
      <w:pPr>
        <w:pStyle w:val="ListParagraph"/>
        <w:numPr>
          <w:ilvl w:val="2"/>
          <w:numId w:val="10"/>
        </w:numPr>
        <w:adjustRightInd/>
        <w:spacing w:line="252" w:lineRule="auto"/>
        <w:ind w:firstLineChars="0"/>
        <w:rPr>
          <w:sz w:val="21"/>
          <w:szCs w:val="21"/>
        </w:rPr>
      </w:pPr>
      <w:r>
        <w:rPr>
          <w:sz w:val="21"/>
          <w:szCs w:val="21"/>
        </w:rPr>
        <w:t>Orphan symbol</w:t>
      </w:r>
      <w:r>
        <w:rPr>
          <w:sz w:val="21"/>
          <w:szCs w:val="21"/>
        </w:rPr>
        <w:t>上</w:t>
      </w:r>
      <w:r>
        <w:rPr>
          <w:sz w:val="21"/>
          <w:szCs w:val="21"/>
        </w:rPr>
        <w:t xml:space="preserve"> used for DMRS</w:t>
      </w:r>
    </w:p>
    <w:p w14:paraId="3137F9AB" w14:textId="77777777" w:rsidR="00AA3E2F" w:rsidRDefault="002C12B3">
      <w:pPr>
        <w:pStyle w:val="ListParagraph"/>
        <w:numPr>
          <w:ilvl w:val="1"/>
          <w:numId w:val="10"/>
        </w:numPr>
        <w:adjustRightInd/>
        <w:spacing w:line="252" w:lineRule="auto"/>
        <w:ind w:firstLineChars="0"/>
        <w:rPr>
          <w:color w:val="FF0000"/>
          <w:sz w:val="21"/>
          <w:szCs w:val="21"/>
        </w:rPr>
      </w:pPr>
      <w:r>
        <w:rPr>
          <w:color w:val="FF0000"/>
          <w:sz w:val="21"/>
          <w:szCs w:val="21"/>
        </w:rPr>
        <w:t>If applicable, impact of dynamic changes, e.g., cancellation of a repetition and companies report the evaluation method.</w:t>
      </w:r>
    </w:p>
    <w:p w14:paraId="3137F9AC" w14:textId="77777777" w:rsidR="00AA3E2F" w:rsidRDefault="002C12B3">
      <w:pPr>
        <w:pStyle w:val="ListParagraph"/>
        <w:numPr>
          <w:ilvl w:val="0"/>
          <w:numId w:val="10"/>
        </w:numPr>
        <w:spacing w:line="256" w:lineRule="auto"/>
        <w:ind w:firstLineChars="0"/>
        <w:rPr>
          <w:color w:val="FF0000"/>
          <w:sz w:val="21"/>
          <w:szCs w:val="21"/>
        </w:rPr>
      </w:pPr>
      <w:r>
        <w:rPr>
          <w:color w:val="FF0000"/>
          <w:sz w:val="21"/>
          <w:szCs w:val="21"/>
        </w:rPr>
        <w:t>Note: the simulation assumptions for DM-RS in TR 38.830 are used as baseline for performance evaluation on optimization of DMRS location/granularity in time domain.</w:t>
      </w:r>
    </w:p>
    <w:p w14:paraId="3137F9AD" w14:textId="77777777" w:rsidR="00AA3E2F" w:rsidRDefault="002C12B3">
      <w:pPr>
        <w:pStyle w:val="ListParagraph"/>
        <w:numPr>
          <w:ilvl w:val="1"/>
          <w:numId w:val="10"/>
        </w:numPr>
        <w:spacing w:line="256" w:lineRule="auto"/>
        <w:ind w:firstLineChars="0"/>
        <w:rPr>
          <w:color w:val="FF0000"/>
          <w:sz w:val="21"/>
          <w:szCs w:val="21"/>
        </w:rPr>
      </w:pPr>
      <w:r>
        <w:rPr>
          <w:color w:val="FF0000"/>
          <w:sz w:val="21"/>
          <w:szCs w:val="21"/>
        </w:rPr>
        <w:t>Take into account impairments such as frequency offset, and report corresponding parametrization together with the results. Further discuss impairment details.</w:t>
      </w:r>
    </w:p>
    <w:p w14:paraId="3137F9AE" w14:textId="77777777" w:rsidR="00AA3E2F" w:rsidRDefault="00AA3E2F">
      <w:pPr>
        <w:rPr>
          <w:rFonts w:ascii="Times New Roman" w:hAnsi="Times New Roman" w:cs="Times New Roman"/>
          <w:color w:val="002060"/>
          <w:szCs w:val="21"/>
        </w:rPr>
      </w:pPr>
    </w:p>
    <w:p w14:paraId="3137F9AF" w14:textId="77777777" w:rsidR="00AA3E2F" w:rsidRDefault="002C12B3">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3137F9B0" w14:textId="77777777" w:rsidR="00AA3E2F" w:rsidRDefault="002C12B3">
      <w:pPr>
        <w:pStyle w:val="ListParagraph"/>
        <w:numPr>
          <w:ilvl w:val="0"/>
          <w:numId w:val="15"/>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3137F9B1" w14:textId="77777777" w:rsidR="00AA3E2F" w:rsidRDefault="002C12B3">
      <w:pPr>
        <w:pStyle w:val="ListParagraph"/>
        <w:numPr>
          <w:ilvl w:val="1"/>
          <w:numId w:val="15"/>
        </w:numPr>
        <w:adjustRightInd/>
        <w:spacing w:line="252" w:lineRule="auto"/>
        <w:ind w:firstLineChars="0"/>
        <w:rPr>
          <w:sz w:val="21"/>
          <w:szCs w:val="21"/>
          <w:lang w:eastAsia="zh-CN"/>
        </w:rPr>
      </w:pPr>
      <w:r>
        <w:rPr>
          <w:sz w:val="21"/>
          <w:szCs w:val="21"/>
          <w:lang w:eastAsia="zh-CN"/>
        </w:rPr>
        <w:t xml:space="preserve">Over back-to-back PUSCH transmissions for </w:t>
      </w:r>
      <w:r>
        <w:rPr>
          <w:strike/>
          <w:color w:val="FF0000"/>
          <w:sz w:val="21"/>
          <w:szCs w:val="21"/>
        </w:rPr>
        <w:t>TB processing</w:t>
      </w:r>
      <w:r>
        <w:rPr>
          <w:sz w:val="21"/>
          <w:szCs w:val="21"/>
        </w:rPr>
        <w:t xml:space="preserve"> </w:t>
      </w:r>
      <w:r>
        <w:rPr>
          <w:color w:val="FF0000"/>
          <w:sz w:val="21"/>
          <w:szCs w:val="21"/>
        </w:rPr>
        <w:t>one TB processed</w:t>
      </w:r>
      <w:r>
        <w:rPr>
          <w:sz w:val="21"/>
          <w:szCs w:val="21"/>
        </w:rPr>
        <w:t xml:space="preserve"> over multiple slots</w:t>
      </w:r>
    </w:p>
    <w:p w14:paraId="3137F9B2" w14:textId="77777777" w:rsidR="00AA3E2F" w:rsidRDefault="002C12B3">
      <w:pPr>
        <w:pStyle w:val="ListParagraph"/>
        <w:numPr>
          <w:ilvl w:val="2"/>
          <w:numId w:val="15"/>
        </w:numPr>
        <w:adjustRightInd/>
        <w:spacing w:line="252" w:lineRule="auto"/>
        <w:ind w:firstLineChars="0"/>
        <w:rPr>
          <w:sz w:val="21"/>
          <w:szCs w:val="21"/>
          <w:lang w:eastAsia="zh-CN"/>
        </w:rPr>
      </w:pPr>
      <w:r>
        <w:rPr>
          <w:sz w:val="21"/>
          <w:szCs w:val="21"/>
        </w:rPr>
        <w:t>It’s subject to UE capability</w:t>
      </w:r>
    </w:p>
    <w:p w14:paraId="3137F9B3" w14:textId="77777777" w:rsidR="00AA3E2F" w:rsidRDefault="00AA3E2F">
      <w:pPr>
        <w:spacing w:line="252" w:lineRule="auto"/>
        <w:rPr>
          <w:rFonts w:ascii="Times New Roman" w:hAnsi="Times New Roman" w:cs="Times New Roman"/>
          <w:szCs w:val="21"/>
        </w:rPr>
      </w:pPr>
    </w:p>
    <w:p w14:paraId="3137F9B4" w14:textId="77777777" w:rsidR="00AA3E2F" w:rsidRDefault="002C12B3">
      <w:pPr>
        <w:rPr>
          <w:rFonts w:ascii="Times New Roman" w:hAnsi="Times New Roman" w:cs="Times New Roman"/>
          <w:szCs w:val="21"/>
        </w:rPr>
      </w:pPr>
      <w:r>
        <w:rPr>
          <w:rFonts w:ascii="Times New Roman" w:hAnsi="Times New Roman" w:cs="Times New Roman"/>
          <w:szCs w:val="21"/>
          <w:highlight w:val="green"/>
        </w:rPr>
        <w:t>Agreements:</w:t>
      </w:r>
    </w:p>
    <w:p w14:paraId="3137F9B5" w14:textId="77777777" w:rsidR="00AA3E2F" w:rsidRDefault="002C12B3">
      <w:pPr>
        <w:widowControl/>
        <w:numPr>
          <w:ilvl w:val="0"/>
          <w:numId w:val="77"/>
        </w:numPr>
        <w:spacing w:after="0" w:line="240" w:lineRule="auto"/>
        <w:jc w:val="left"/>
        <w:rPr>
          <w:rFonts w:ascii="Times New Roman" w:hAnsi="Times New Roman" w:cs="Times New Roman"/>
          <w:szCs w:val="21"/>
        </w:rPr>
      </w:pPr>
      <w:r>
        <w:rPr>
          <w:rFonts w:ascii="Times New Roman" w:hAnsi="Times New Roman" w:cs="Times New Roman"/>
          <w:szCs w:val="21"/>
        </w:rPr>
        <w:t>For joint channel estimation.</w:t>
      </w:r>
    </w:p>
    <w:p w14:paraId="3137F9B6" w14:textId="77777777" w:rsidR="00AA3E2F" w:rsidRDefault="002C12B3">
      <w:pPr>
        <w:widowControl/>
        <w:numPr>
          <w:ilvl w:val="1"/>
          <w:numId w:val="78"/>
        </w:numPr>
        <w:spacing w:after="0" w:line="240" w:lineRule="auto"/>
        <w:jc w:val="left"/>
        <w:rPr>
          <w:rFonts w:ascii="Times New Roman" w:hAnsi="Times New Roman" w:cs="Times New Roman"/>
          <w:szCs w:val="21"/>
        </w:rPr>
      </w:pPr>
      <w:r>
        <w:rPr>
          <w:rFonts w:ascii="Times New Roman" w:hAnsi="Times New Roman" w:cs="Times New Roman"/>
          <w:szCs w:val="21"/>
        </w:rPr>
        <w:t xml:space="preserve">Take into account the residual frequency error, e.g., +/- 0.1 ppm as upper bound. </w:t>
      </w:r>
    </w:p>
    <w:p w14:paraId="3137F9B7" w14:textId="77777777" w:rsidR="00AA3E2F" w:rsidRDefault="002C12B3">
      <w:pPr>
        <w:widowControl/>
        <w:numPr>
          <w:ilvl w:val="1"/>
          <w:numId w:val="78"/>
        </w:numPr>
        <w:spacing w:after="0" w:line="240" w:lineRule="auto"/>
        <w:jc w:val="left"/>
        <w:rPr>
          <w:rFonts w:ascii="Times New Roman" w:hAnsi="Times New Roman" w:cs="Times New Roman"/>
          <w:szCs w:val="21"/>
        </w:rPr>
      </w:pPr>
      <w:r>
        <w:rPr>
          <w:rFonts w:ascii="Times New Roman" w:hAnsi="Times New Roman" w:cs="Times New Roman"/>
          <w:szCs w:val="21"/>
        </w:rPr>
        <w:t>Companies can report other values and frequency error model.</w:t>
      </w:r>
    </w:p>
    <w:p w14:paraId="3137F9B8" w14:textId="77777777" w:rsidR="00AA3E2F" w:rsidRDefault="00AA3E2F">
      <w:pPr>
        <w:spacing w:line="252" w:lineRule="auto"/>
        <w:rPr>
          <w:rFonts w:ascii="Times New Roman" w:hAnsi="Times New Roman" w:cs="Times New Roman"/>
          <w:szCs w:val="21"/>
        </w:rPr>
      </w:pPr>
    </w:p>
    <w:p w14:paraId="3137F9B9" w14:textId="77777777" w:rsidR="00AA3E2F" w:rsidRDefault="002C12B3">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Reference</w:t>
      </w:r>
    </w:p>
    <w:p w14:paraId="3137F9BA" w14:textId="77777777" w:rsidR="00AA3E2F" w:rsidRDefault="002C12B3">
      <w:pPr>
        <w:widowControl/>
        <w:numPr>
          <w:ilvl w:val="0"/>
          <w:numId w:val="79"/>
        </w:numPr>
        <w:autoSpaceDE w:val="0"/>
        <w:autoSpaceDN w:val="0"/>
        <w:adjustRightInd w:val="0"/>
        <w:snapToGrid w:val="0"/>
        <w:spacing w:after="120" w:line="312" w:lineRule="auto"/>
        <w:ind w:left="400" w:hangingChars="200" w:hanging="400"/>
        <w:contextualSpacing/>
        <w:rPr>
          <w:rStyle w:val="Hyperlink"/>
          <w:rFonts w:ascii="Times New Roman" w:eastAsia="SimSun" w:hAnsi="Times New Roman" w:cs="Times New Roman"/>
          <w:color w:val="auto"/>
          <w:kern w:val="0"/>
          <w:sz w:val="20"/>
          <w:szCs w:val="20"/>
          <w:u w:val="none"/>
          <w:lang w:eastAsia="en-US"/>
        </w:rPr>
      </w:pPr>
      <w:bookmarkStart w:id="19" w:name="_Ref58743353"/>
      <w:r>
        <w:rPr>
          <w:rStyle w:val="Hyperlink"/>
          <w:rFonts w:ascii="Times New Roman" w:eastAsia="SimSun" w:hAnsi="Times New Roman" w:cs="Times New Roman"/>
          <w:color w:val="auto"/>
          <w:kern w:val="0"/>
          <w:sz w:val="20"/>
          <w:szCs w:val="20"/>
          <w:u w:val="none"/>
          <w:lang w:eastAsia="en-US"/>
        </w:rPr>
        <w:t>3GPP RP-202928, “New WID on NR coverage enhancements”, China Telecom, RAN#90e, December 7th – 11th, 2020.</w:t>
      </w:r>
      <w:bookmarkEnd w:id="19"/>
    </w:p>
    <w:p w14:paraId="3137F9BB" w14:textId="77777777" w:rsidR="00AA3E2F" w:rsidRDefault="002C12B3">
      <w:pPr>
        <w:widowControl/>
        <w:numPr>
          <w:ilvl w:val="0"/>
          <w:numId w:val="79"/>
        </w:numPr>
        <w:autoSpaceDE w:val="0"/>
        <w:autoSpaceDN w:val="0"/>
        <w:adjustRightInd w:val="0"/>
        <w:snapToGrid w:val="0"/>
        <w:spacing w:after="120" w:line="312" w:lineRule="auto"/>
        <w:ind w:left="400" w:hangingChars="200" w:hanging="400"/>
        <w:contextualSpacing/>
        <w:rPr>
          <w:rStyle w:val="Hyperlink"/>
          <w:rFonts w:ascii="Times New Roman" w:eastAsia="SimSun" w:hAnsi="Times New Roman" w:cs="Times New Roman"/>
          <w:color w:val="auto"/>
          <w:kern w:val="0"/>
          <w:sz w:val="20"/>
          <w:szCs w:val="20"/>
          <w:u w:val="none"/>
          <w:lang w:eastAsia="en-US"/>
        </w:rPr>
      </w:pPr>
      <w:bookmarkStart w:id="20" w:name="_Ref76651243"/>
      <w:bookmarkStart w:id="21" w:name="_Ref61271833"/>
      <w:r>
        <w:rPr>
          <w:rStyle w:val="Hyperlink"/>
          <w:rFonts w:ascii="Times New Roman" w:eastAsia="SimSun" w:hAnsi="Times New Roman" w:cs="Times New Roman"/>
          <w:color w:val="auto"/>
          <w:kern w:val="0"/>
          <w:sz w:val="20"/>
          <w:szCs w:val="20"/>
          <w:u w:val="none"/>
          <w:lang w:eastAsia="en-US"/>
        </w:rPr>
        <w:t>3GPP RP-211566, “Revised WID on NR coverage enhancements”, China Telecom, RAN#92e, June 14th – 18th, 2021.</w:t>
      </w:r>
      <w:bookmarkEnd w:id="20"/>
    </w:p>
    <w:p w14:paraId="3137F9BC" w14:textId="77777777" w:rsidR="00AA3E2F" w:rsidRDefault="002C12B3">
      <w:pPr>
        <w:widowControl/>
        <w:numPr>
          <w:ilvl w:val="0"/>
          <w:numId w:val="79"/>
        </w:numPr>
        <w:autoSpaceDE w:val="0"/>
        <w:autoSpaceDN w:val="0"/>
        <w:adjustRightInd w:val="0"/>
        <w:snapToGrid w:val="0"/>
        <w:spacing w:after="120" w:line="312" w:lineRule="auto"/>
        <w:ind w:left="400" w:hangingChars="200" w:hanging="400"/>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3GPP R1-2009784, “LS on PUCCH and PUSCH repetition”, Qualcomm, RAN1#103-e, October 26th – November 13th, 2020.</w:t>
      </w:r>
      <w:bookmarkEnd w:id="21"/>
    </w:p>
    <w:p w14:paraId="3137F9BD" w14:textId="77777777" w:rsidR="00AA3E2F" w:rsidRDefault="002C12B3">
      <w:pPr>
        <w:widowControl/>
        <w:numPr>
          <w:ilvl w:val="0"/>
          <w:numId w:val="79"/>
        </w:numPr>
        <w:autoSpaceDE w:val="0"/>
        <w:autoSpaceDN w:val="0"/>
        <w:adjustRightInd w:val="0"/>
        <w:snapToGrid w:val="0"/>
        <w:spacing w:after="120" w:line="312" w:lineRule="auto"/>
        <w:ind w:left="400" w:hangingChars="200" w:hanging="400"/>
        <w:contextualSpacing/>
        <w:rPr>
          <w:rStyle w:val="Hyperlink"/>
          <w:rFonts w:ascii="Times New Roman" w:eastAsia="SimSun" w:hAnsi="Times New Roman" w:cs="Times New Roman"/>
          <w:color w:val="auto"/>
          <w:kern w:val="0"/>
          <w:sz w:val="20"/>
          <w:szCs w:val="20"/>
          <w:u w:val="none"/>
          <w:lang w:eastAsia="en-US"/>
        </w:rPr>
      </w:pPr>
      <w:bookmarkStart w:id="22" w:name="_Ref65746764"/>
      <w:r>
        <w:rPr>
          <w:rStyle w:val="Hyperlink"/>
          <w:rFonts w:ascii="Times New Roman" w:eastAsia="SimSun" w:hAnsi="Times New Roman" w:cs="Times New Roman"/>
          <w:color w:val="auto"/>
          <w:kern w:val="0"/>
          <w:sz w:val="20"/>
          <w:szCs w:val="20"/>
          <w:u w:val="none"/>
          <w:lang w:eastAsia="en-US"/>
        </w:rPr>
        <w:t>3GPP R4-2103393, “Reply on LS on PUCCH and PUSCH repetition”, Qualcomm, RAN4#98-e, January 25th – February 5th, 2021.</w:t>
      </w:r>
      <w:bookmarkEnd w:id="22"/>
    </w:p>
    <w:p w14:paraId="3137F9BE" w14:textId="77777777" w:rsidR="00AA3E2F" w:rsidRDefault="002C12B3">
      <w:pPr>
        <w:widowControl/>
        <w:numPr>
          <w:ilvl w:val="0"/>
          <w:numId w:val="79"/>
        </w:numPr>
        <w:autoSpaceDE w:val="0"/>
        <w:autoSpaceDN w:val="0"/>
        <w:adjustRightInd w:val="0"/>
        <w:snapToGrid w:val="0"/>
        <w:spacing w:after="120" w:line="312" w:lineRule="auto"/>
        <w:ind w:left="400" w:hangingChars="200" w:hanging="400"/>
        <w:contextualSpacing/>
        <w:rPr>
          <w:rStyle w:val="Hyperlink"/>
          <w:rFonts w:ascii="Times New Roman" w:hAnsi="Times New Roman" w:cs="Times New Roman"/>
          <w:color w:val="auto"/>
          <w:szCs w:val="21"/>
          <w:u w:val="none"/>
          <w:lang w:val="en-US"/>
        </w:rPr>
      </w:pPr>
      <w:bookmarkStart w:id="23" w:name="_Ref70436752"/>
      <w:r>
        <w:rPr>
          <w:rStyle w:val="Hyperlink"/>
          <w:rFonts w:ascii="Times New Roman" w:eastAsia="SimSun" w:hAnsi="Times New Roman" w:cs="Times New Roman"/>
          <w:color w:val="auto"/>
          <w:kern w:val="0"/>
          <w:sz w:val="20"/>
          <w:szCs w:val="20"/>
          <w:u w:val="none"/>
          <w:lang w:eastAsia="en-US"/>
        </w:rPr>
        <w:t>3GPP R4-2105417, “Reply LS on PUCCH and PUSCH repetition”, Qualcomm, RAN4#98b-e, April 12th – 20th April, 2021.</w:t>
      </w:r>
      <w:bookmarkEnd w:id="23"/>
    </w:p>
    <w:p w14:paraId="3137F9BF" w14:textId="77777777" w:rsidR="00AA3E2F" w:rsidRDefault="002C12B3">
      <w:pPr>
        <w:widowControl/>
        <w:numPr>
          <w:ilvl w:val="0"/>
          <w:numId w:val="79"/>
        </w:numPr>
        <w:autoSpaceDE w:val="0"/>
        <w:autoSpaceDN w:val="0"/>
        <w:adjustRightInd w:val="0"/>
        <w:snapToGrid w:val="0"/>
        <w:spacing w:after="120" w:line="312" w:lineRule="auto"/>
        <w:ind w:left="400" w:hangingChars="200" w:hanging="400"/>
        <w:contextualSpacing/>
        <w:rPr>
          <w:rStyle w:val="Hyperlink"/>
          <w:rFonts w:ascii="Times New Roman" w:eastAsia="SimSun" w:hAnsi="Times New Roman" w:cs="Times New Roman"/>
          <w:color w:val="auto"/>
          <w:kern w:val="0"/>
          <w:sz w:val="20"/>
          <w:szCs w:val="20"/>
          <w:u w:val="none"/>
          <w:lang w:eastAsia="en-US"/>
        </w:rPr>
      </w:pPr>
      <w:bookmarkStart w:id="24" w:name="_Ref79658027"/>
      <w:r>
        <w:rPr>
          <w:rStyle w:val="Hyperlink"/>
          <w:rFonts w:ascii="Times New Roman" w:eastAsia="SimSun" w:hAnsi="Times New Roman" w:cs="Times New Roman"/>
          <w:color w:val="auto"/>
          <w:kern w:val="0"/>
          <w:sz w:val="20"/>
          <w:szCs w:val="20"/>
          <w:u w:val="none"/>
          <w:lang w:eastAsia="en-US"/>
        </w:rPr>
        <w:t>3GPP R1-2104119, “Reply LS on PUCCH and PUSCH repetition”, Qualcomm, RAN1#104bis-e, April 12th – April 20th, 2021.</w:t>
      </w:r>
      <w:bookmarkEnd w:id="24"/>
    </w:p>
    <w:p w14:paraId="3137F9C0" w14:textId="77777777" w:rsidR="00AA3E2F" w:rsidRDefault="002C12B3">
      <w:pPr>
        <w:widowControl/>
        <w:numPr>
          <w:ilvl w:val="0"/>
          <w:numId w:val="79"/>
        </w:numPr>
        <w:autoSpaceDE w:val="0"/>
        <w:autoSpaceDN w:val="0"/>
        <w:adjustRightInd w:val="0"/>
        <w:snapToGrid w:val="0"/>
        <w:spacing w:after="120" w:line="312" w:lineRule="auto"/>
        <w:contextualSpacing/>
        <w:rPr>
          <w:rStyle w:val="Hyperlink"/>
          <w:rFonts w:ascii="Times New Roman" w:hAnsi="Times New Roman" w:cs="Times New Roman"/>
          <w:color w:val="auto"/>
          <w:szCs w:val="21"/>
          <w:u w:val="none"/>
          <w:lang w:val="en-US"/>
        </w:rPr>
      </w:pPr>
      <w:bookmarkStart w:id="25" w:name="_Ref79670386"/>
      <w:r>
        <w:rPr>
          <w:rStyle w:val="Hyperlink"/>
          <w:rFonts w:ascii="Times New Roman" w:eastAsia="SimSun" w:hAnsi="Times New Roman" w:cs="Times New Roman"/>
          <w:color w:val="auto"/>
          <w:kern w:val="0"/>
          <w:sz w:val="20"/>
          <w:szCs w:val="20"/>
          <w:u w:val="none"/>
          <w:lang w:eastAsia="en-US"/>
        </w:rPr>
        <w:t xml:space="preserve">3GPP </w:t>
      </w:r>
      <w:r>
        <w:rPr>
          <w:rStyle w:val="Hyperlink"/>
          <w:rFonts w:ascii="Times New Roman" w:hAnsi="Times New Roman" w:cs="Times New Roman"/>
          <w:color w:val="auto"/>
          <w:szCs w:val="21"/>
          <w:u w:val="none"/>
          <w:lang w:val="en-US"/>
        </w:rPr>
        <w:t>R4-2107880</w:t>
      </w:r>
      <w:r>
        <w:rPr>
          <w:rStyle w:val="Hyperlink"/>
          <w:rFonts w:ascii="Times New Roman" w:hAnsi="Times New Roman" w:cs="Times New Roman" w:hint="eastAsia"/>
          <w:color w:val="auto"/>
          <w:szCs w:val="21"/>
          <w:u w:val="none"/>
          <w:lang w:val="en-US"/>
        </w:rPr>
        <w:t>,</w:t>
      </w:r>
      <w:r>
        <w:rPr>
          <w:rStyle w:val="Hyperlink"/>
          <w:rFonts w:ascii="Times New Roman" w:hAnsi="Times New Roman" w:cs="Times New Roman"/>
          <w:color w:val="auto"/>
          <w:szCs w:val="21"/>
          <w:u w:val="none"/>
          <w:lang w:val="en-US"/>
        </w:rPr>
        <w:t xml:space="preserve"> “Reply LS on PUCCH and PUSCH repetition”, Qualcomm</w:t>
      </w:r>
      <w:r>
        <w:rPr>
          <w:rStyle w:val="Hyperlink"/>
          <w:rFonts w:ascii="Times New Roman" w:eastAsia="SimSun" w:hAnsi="Times New Roman" w:cs="Times New Roman"/>
          <w:color w:val="auto"/>
          <w:kern w:val="0"/>
          <w:sz w:val="20"/>
          <w:szCs w:val="20"/>
          <w:u w:val="none"/>
          <w:lang w:eastAsia="en-US"/>
        </w:rPr>
        <w:t>, RAN4#9</w:t>
      </w:r>
      <w:r>
        <w:rPr>
          <w:rStyle w:val="Hyperlink"/>
          <w:rFonts w:ascii="Times New Roman" w:eastAsia="SimSun" w:hAnsi="Times New Roman" w:cs="Times New Roman" w:hint="eastAsia"/>
          <w:color w:val="auto"/>
          <w:kern w:val="0"/>
          <w:sz w:val="20"/>
          <w:szCs w:val="20"/>
          <w:u w:val="none"/>
        </w:rPr>
        <w:t>9</w:t>
      </w:r>
      <w:r>
        <w:rPr>
          <w:rStyle w:val="Hyperlink"/>
          <w:rFonts w:ascii="Times New Roman" w:eastAsia="SimSun" w:hAnsi="Times New Roman" w:cs="Times New Roman"/>
          <w:color w:val="auto"/>
          <w:kern w:val="0"/>
          <w:sz w:val="20"/>
          <w:szCs w:val="20"/>
          <w:u w:val="none"/>
          <w:lang w:eastAsia="en-US"/>
        </w:rPr>
        <w:t>-e</w:t>
      </w:r>
      <w:r>
        <w:rPr>
          <w:rStyle w:val="Hyperlink"/>
          <w:rFonts w:ascii="Times New Roman" w:hAnsi="Times New Roman" w:cs="Times New Roman"/>
          <w:color w:val="auto"/>
          <w:szCs w:val="21"/>
          <w:u w:val="none"/>
          <w:lang w:val="en-US"/>
        </w:rPr>
        <w:t>, May 2021.</w:t>
      </w:r>
      <w:bookmarkEnd w:id="25"/>
    </w:p>
    <w:p w14:paraId="3137F9C1" w14:textId="77777777" w:rsidR="00AA3E2F" w:rsidRDefault="002C12B3">
      <w:pPr>
        <w:widowControl/>
        <w:numPr>
          <w:ilvl w:val="0"/>
          <w:numId w:val="79"/>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R1-2106497</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Huawei, HiSilicon</w:t>
      </w:r>
    </w:p>
    <w:p w14:paraId="3137F9C2" w14:textId="77777777" w:rsidR="00AA3E2F" w:rsidRDefault="002C12B3">
      <w:pPr>
        <w:widowControl/>
        <w:numPr>
          <w:ilvl w:val="0"/>
          <w:numId w:val="79"/>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R1-2106613</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vivo</w:t>
      </w:r>
    </w:p>
    <w:p w14:paraId="3137F9C3" w14:textId="77777777" w:rsidR="00AA3E2F" w:rsidRDefault="002C12B3">
      <w:pPr>
        <w:widowControl/>
        <w:numPr>
          <w:ilvl w:val="0"/>
          <w:numId w:val="79"/>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R1-2106657</w:t>
      </w:r>
      <w:r>
        <w:rPr>
          <w:rStyle w:val="Hyperlink"/>
          <w:rFonts w:ascii="Times New Roman" w:eastAsia="SimSun" w:hAnsi="Times New Roman" w:cs="Times New Roman"/>
          <w:color w:val="auto"/>
          <w:kern w:val="0"/>
          <w:sz w:val="20"/>
          <w:szCs w:val="20"/>
          <w:u w:val="none"/>
          <w:lang w:eastAsia="en-US"/>
        </w:rPr>
        <w:tab/>
        <w:t>Joint channel estimation for PUSCH coverage enhancements</w:t>
      </w:r>
      <w:r>
        <w:rPr>
          <w:rStyle w:val="Hyperlink"/>
          <w:rFonts w:ascii="Times New Roman" w:eastAsia="SimSun" w:hAnsi="Times New Roman" w:cs="Times New Roman"/>
          <w:color w:val="auto"/>
          <w:kern w:val="0"/>
          <w:sz w:val="20"/>
          <w:szCs w:val="20"/>
          <w:u w:val="none"/>
          <w:lang w:eastAsia="en-US"/>
        </w:rPr>
        <w:tab/>
        <w:t>Nokia, Nokia Shanghai Bell</w:t>
      </w:r>
    </w:p>
    <w:p w14:paraId="3137F9C4" w14:textId="77777777" w:rsidR="00AA3E2F" w:rsidRDefault="002C12B3">
      <w:pPr>
        <w:widowControl/>
        <w:numPr>
          <w:ilvl w:val="0"/>
          <w:numId w:val="79"/>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lastRenderedPageBreak/>
        <w:t>R1-2106711</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Spreadtrum Communications</w:t>
      </w:r>
    </w:p>
    <w:p w14:paraId="3137F9C5" w14:textId="77777777" w:rsidR="00AA3E2F" w:rsidRDefault="002C12B3">
      <w:pPr>
        <w:widowControl/>
        <w:numPr>
          <w:ilvl w:val="0"/>
          <w:numId w:val="79"/>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R1-2106741</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ZTE</w:t>
      </w:r>
    </w:p>
    <w:p w14:paraId="3137F9C6" w14:textId="77777777" w:rsidR="00AA3E2F" w:rsidRDefault="002C12B3">
      <w:pPr>
        <w:widowControl/>
        <w:numPr>
          <w:ilvl w:val="0"/>
          <w:numId w:val="79"/>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R1-2106817</w:t>
      </w:r>
      <w:r>
        <w:rPr>
          <w:rStyle w:val="Hyperlink"/>
          <w:rFonts w:ascii="Times New Roman" w:eastAsia="SimSun" w:hAnsi="Times New Roman" w:cs="Times New Roman"/>
          <w:color w:val="auto"/>
          <w:kern w:val="0"/>
          <w:sz w:val="20"/>
          <w:szCs w:val="20"/>
          <w:u w:val="none"/>
          <w:lang w:eastAsia="en-US"/>
        </w:rPr>
        <w:tab/>
        <w:t>On joint channel estimation for PUSCH</w:t>
      </w:r>
      <w:r>
        <w:rPr>
          <w:rStyle w:val="Hyperlink"/>
          <w:rFonts w:ascii="Times New Roman" w:eastAsia="SimSun" w:hAnsi="Times New Roman" w:cs="Times New Roman"/>
          <w:color w:val="auto"/>
          <w:kern w:val="0"/>
          <w:sz w:val="20"/>
          <w:szCs w:val="20"/>
          <w:u w:val="none"/>
          <w:lang w:eastAsia="en-US"/>
        </w:rPr>
        <w:tab/>
        <w:t>Sony</w:t>
      </w:r>
    </w:p>
    <w:p w14:paraId="3137F9C7" w14:textId="77777777" w:rsidR="00AA3E2F" w:rsidRDefault="002C12B3">
      <w:pPr>
        <w:widowControl/>
        <w:numPr>
          <w:ilvl w:val="0"/>
          <w:numId w:val="79"/>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R1-2106904</w:t>
      </w:r>
      <w:r>
        <w:rPr>
          <w:rStyle w:val="Hyperlink"/>
          <w:rFonts w:ascii="Times New Roman" w:eastAsia="SimSun" w:hAnsi="Times New Roman" w:cs="Times New Roman"/>
          <w:color w:val="auto"/>
          <w:kern w:val="0"/>
          <w:sz w:val="20"/>
          <w:szCs w:val="20"/>
          <w:u w:val="none"/>
          <w:lang w:eastAsia="en-US"/>
        </w:rPr>
        <w:tab/>
        <w:t>Joint channel estimation for PUSCH</w:t>
      </w:r>
      <w:r>
        <w:rPr>
          <w:rStyle w:val="Hyperlink"/>
          <w:rFonts w:ascii="Times New Roman" w:eastAsia="SimSun" w:hAnsi="Times New Roman" w:cs="Times New Roman"/>
          <w:color w:val="auto"/>
          <w:kern w:val="0"/>
          <w:sz w:val="20"/>
          <w:szCs w:val="20"/>
          <w:u w:val="none"/>
          <w:lang w:eastAsia="en-US"/>
        </w:rPr>
        <w:tab/>
        <w:t>Samsung</w:t>
      </w:r>
    </w:p>
    <w:p w14:paraId="3137F9C8" w14:textId="77777777" w:rsidR="00AA3E2F" w:rsidRDefault="002C12B3">
      <w:pPr>
        <w:widowControl/>
        <w:numPr>
          <w:ilvl w:val="0"/>
          <w:numId w:val="79"/>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R1-2106990</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CATT</w:t>
      </w:r>
    </w:p>
    <w:p w14:paraId="3137F9C9" w14:textId="77777777" w:rsidR="00AA3E2F" w:rsidRDefault="002C12B3">
      <w:pPr>
        <w:widowControl/>
        <w:numPr>
          <w:ilvl w:val="0"/>
          <w:numId w:val="79"/>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R1-2107125</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China Telecom</w:t>
      </w:r>
    </w:p>
    <w:p w14:paraId="3137F9CA" w14:textId="77777777" w:rsidR="00AA3E2F" w:rsidRDefault="002C12B3">
      <w:pPr>
        <w:widowControl/>
        <w:numPr>
          <w:ilvl w:val="0"/>
          <w:numId w:val="79"/>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R1-2107192</w:t>
      </w:r>
      <w:r>
        <w:rPr>
          <w:rStyle w:val="Hyperlink"/>
          <w:rFonts w:ascii="Times New Roman" w:eastAsia="SimSun" w:hAnsi="Times New Roman" w:cs="Times New Roman"/>
          <w:color w:val="auto"/>
          <w:kern w:val="0"/>
          <w:sz w:val="20"/>
          <w:szCs w:val="20"/>
          <w:u w:val="none"/>
          <w:lang w:eastAsia="en-US"/>
        </w:rPr>
        <w:tab/>
        <w:t>Enhancements for joint channel estimation for multiple PUSCH</w:t>
      </w:r>
      <w:r>
        <w:rPr>
          <w:rStyle w:val="Hyperlink"/>
          <w:rFonts w:ascii="Times New Roman" w:eastAsia="SimSun" w:hAnsi="Times New Roman" w:cs="Times New Roman"/>
          <w:color w:val="auto"/>
          <w:kern w:val="0"/>
          <w:sz w:val="20"/>
          <w:szCs w:val="20"/>
          <w:u w:val="none"/>
          <w:lang w:eastAsia="en-US"/>
        </w:rPr>
        <w:tab/>
        <w:t>Lenovo, Motorola Mobility</w:t>
      </w:r>
    </w:p>
    <w:p w14:paraId="3137F9CB" w14:textId="77777777" w:rsidR="00AA3E2F" w:rsidRDefault="002C12B3">
      <w:pPr>
        <w:widowControl/>
        <w:numPr>
          <w:ilvl w:val="0"/>
          <w:numId w:val="79"/>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R1-2107199</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TCL Communication Ltd.</w:t>
      </w:r>
    </w:p>
    <w:p w14:paraId="3137F9CC" w14:textId="77777777" w:rsidR="00AA3E2F" w:rsidRDefault="002C12B3">
      <w:pPr>
        <w:widowControl/>
        <w:numPr>
          <w:ilvl w:val="0"/>
          <w:numId w:val="79"/>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R1-2107258</w:t>
      </w:r>
      <w:r>
        <w:rPr>
          <w:rStyle w:val="Hyperlink"/>
          <w:rFonts w:ascii="Times New Roman" w:eastAsia="SimSun" w:hAnsi="Times New Roman" w:cs="Times New Roman"/>
          <w:color w:val="auto"/>
          <w:kern w:val="0"/>
          <w:sz w:val="20"/>
          <w:szCs w:val="20"/>
          <w:u w:val="none"/>
          <w:lang w:eastAsia="en-US"/>
        </w:rPr>
        <w:tab/>
        <w:t>Consideration on Joint channel estimation for PUSCH</w:t>
      </w:r>
      <w:r>
        <w:rPr>
          <w:rStyle w:val="Hyperlink"/>
          <w:rFonts w:ascii="Times New Roman" w:eastAsia="SimSun" w:hAnsi="Times New Roman" w:cs="Times New Roman"/>
          <w:color w:val="auto"/>
          <w:kern w:val="0"/>
          <w:sz w:val="20"/>
          <w:szCs w:val="20"/>
          <w:u w:val="none"/>
          <w:lang w:eastAsia="en-US"/>
        </w:rPr>
        <w:tab/>
        <w:t>OPPO</w:t>
      </w:r>
    </w:p>
    <w:p w14:paraId="3137F9CD" w14:textId="77777777" w:rsidR="00AA3E2F" w:rsidRDefault="002C12B3">
      <w:pPr>
        <w:widowControl/>
        <w:numPr>
          <w:ilvl w:val="0"/>
          <w:numId w:val="79"/>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R1-2107361</w:t>
      </w:r>
      <w:r>
        <w:rPr>
          <w:rStyle w:val="Hyperlink"/>
          <w:rFonts w:ascii="Times New Roman" w:eastAsia="SimSun" w:hAnsi="Times New Roman" w:cs="Times New Roman"/>
          <w:color w:val="auto"/>
          <w:kern w:val="0"/>
          <w:sz w:val="20"/>
          <w:szCs w:val="20"/>
          <w:u w:val="none"/>
          <w:lang w:eastAsia="en-US"/>
        </w:rPr>
        <w:tab/>
        <w:t>Joint channel estimation for PUSCH</w:t>
      </w:r>
      <w:r>
        <w:rPr>
          <w:rStyle w:val="Hyperlink"/>
          <w:rFonts w:ascii="Times New Roman" w:eastAsia="SimSun" w:hAnsi="Times New Roman" w:cs="Times New Roman"/>
          <w:color w:val="auto"/>
          <w:kern w:val="0"/>
          <w:sz w:val="20"/>
          <w:szCs w:val="20"/>
          <w:u w:val="none"/>
          <w:lang w:eastAsia="en-US"/>
        </w:rPr>
        <w:tab/>
        <w:t>Qualcomm Incorporated</w:t>
      </w:r>
    </w:p>
    <w:p w14:paraId="3137F9CE" w14:textId="77777777" w:rsidR="00AA3E2F" w:rsidRDefault="002C12B3">
      <w:pPr>
        <w:widowControl/>
        <w:numPr>
          <w:ilvl w:val="0"/>
          <w:numId w:val="79"/>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R1-2107419</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CMCC</w:t>
      </w:r>
    </w:p>
    <w:p w14:paraId="3137F9CF" w14:textId="77777777" w:rsidR="00AA3E2F" w:rsidRDefault="002C12B3">
      <w:pPr>
        <w:widowControl/>
        <w:numPr>
          <w:ilvl w:val="0"/>
          <w:numId w:val="79"/>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R1-2107524</w:t>
      </w:r>
      <w:r>
        <w:rPr>
          <w:rStyle w:val="Hyperlink"/>
          <w:rFonts w:ascii="Times New Roman" w:eastAsia="SimSun" w:hAnsi="Times New Roman" w:cs="Times New Roman"/>
          <w:color w:val="auto"/>
          <w:kern w:val="0"/>
          <w:sz w:val="20"/>
          <w:szCs w:val="20"/>
          <w:u w:val="none"/>
          <w:lang w:eastAsia="en-US"/>
        </w:rPr>
        <w:tab/>
        <w:t>Discussion on Joint channel estimation over multi-slot PUSCH</w:t>
      </w:r>
      <w:r>
        <w:rPr>
          <w:rStyle w:val="Hyperlink"/>
          <w:rFonts w:ascii="Times New Roman" w:eastAsia="SimSun" w:hAnsi="Times New Roman" w:cs="Times New Roman"/>
          <w:color w:val="auto"/>
          <w:kern w:val="0"/>
          <w:sz w:val="20"/>
          <w:szCs w:val="20"/>
          <w:u w:val="none"/>
          <w:lang w:eastAsia="en-US"/>
        </w:rPr>
        <w:tab/>
        <w:t>MediaTek Inc.</w:t>
      </w:r>
    </w:p>
    <w:p w14:paraId="3137F9D0" w14:textId="77777777" w:rsidR="00AA3E2F" w:rsidRDefault="002C12B3">
      <w:pPr>
        <w:widowControl/>
        <w:numPr>
          <w:ilvl w:val="0"/>
          <w:numId w:val="79"/>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R1-2107550</w:t>
      </w:r>
      <w:r>
        <w:rPr>
          <w:rStyle w:val="Hyperlink"/>
          <w:rFonts w:ascii="Times New Roman" w:eastAsia="SimSun" w:hAnsi="Times New Roman" w:cs="Times New Roman"/>
          <w:color w:val="auto"/>
          <w:kern w:val="0"/>
          <w:sz w:val="20"/>
          <w:szCs w:val="20"/>
          <w:u w:val="none"/>
          <w:lang w:eastAsia="en-US"/>
        </w:rPr>
        <w:tab/>
        <w:t>Discussions on joint channel estimation for PUSCH</w:t>
      </w:r>
      <w:r>
        <w:rPr>
          <w:rStyle w:val="Hyperlink"/>
          <w:rFonts w:ascii="Times New Roman" w:eastAsia="SimSun" w:hAnsi="Times New Roman" w:cs="Times New Roman"/>
          <w:color w:val="auto"/>
          <w:kern w:val="0"/>
          <w:sz w:val="20"/>
          <w:szCs w:val="20"/>
          <w:u w:val="none"/>
          <w:lang w:eastAsia="en-US"/>
        </w:rPr>
        <w:tab/>
        <w:t>LG Electronics</w:t>
      </w:r>
    </w:p>
    <w:p w14:paraId="3137F9D1" w14:textId="77777777" w:rsidR="00AA3E2F" w:rsidRDefault="002C12B3">
      <w:pPr>
        <w:widowControl/>
        <w:numPr>
          <w:ilvl w:val="0"/>
          <w:numId w:val="79"/>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R1-2107561</w:t>
      </w:r>
      <w:r>
        <w:rPr>
          <w:rStyle w:val="Hyperlink"/>
          <w:rFonts w:ascii="Times New Roman" w:eastAsia="SimSun" w:hAnsi="Times New Roman" w:cs="Times New Roman"/>
          <w:color w:val="auto"/>
          <w:kern w:val="0"/>
          <w:sz w:val="20"/>
          <w:szCs w:val="20"/>
          <w:u w:val="none"/>
          <w:lang w:eastAsia="en-US"/>
        </w:rPr>
        <w:tab/>
        <w:t>Joint Channel Estimation for PUSCH</w:t>
      </w:r>
      <w:r>
        <w:rPr>
          <w:rStyle w:val="Hyperlink"/>
          <w:rFonts w:ascii="Times New Roman" w:eastAsia="SimSun" w:hAnsi="Times New Roman" w:cs="Times New Roman"/>
          <w:color w:val="auto"/>
          <w:kern w:val="0"/>
          <w:sz w:val="20"/>
          <w:szCs w:val="20"/>
          <w:u w:val="none"/>
          <w:lang w:eastAsia="en-US"/>
        </w:rPr>
        <w:tab/>
        <w:t>Ericsson</w:t>
      </w:r>
    </w:p>
    <w:p w14:paraId="3137F9D2" w14:textId="77777777" w:rsidR="00AA3E2F" w:rsidRDefault="002C12B3">
      <w:pPr>
        <w:widowControl/>
        <w:numPr>
          <w:ilvl w:val="0"/>
          <w:numId w:val="79"/>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R1-2107604</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Intel Corporation</w:t>
      </w:r>
    </w:p>
    <w:p w14:paraId="3137F9D3" w14:textId="77777777" w:rsidR="00AA3E2F" w:rsidRDefault="002C12B3">
      <w:pPr>
        <w:widowControl/>
        <w:numPr>
          <w:ilvl w:val="0"/>
          <w:numId w:val="79"/>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R1-2107633</w:t>
      </w:r>
      <w:r>
        <w:rPr>
          <w:rStyle w:val="Hyperlink"/>
          <w:rFonts w:ascii="Times New Roman" w:eastAsia="SimSun" w:hAnsi="Times New Roman" w:cs="Times New Roman"/>
          <w:color w:val="auto"/>
          <w:kern w:val="0"/>
          <w:sz w:val="20"/>
          <w:szCs w:val="20"/>
          <w:u w:val="none"/>
          <w:lang w:eastAsia="en-US"/>
        </w:rPr>
        <w:tab/>
        <w:t>Design Considerations for Joint channel estimation for PUSCH</w:t>
      </w:r>
      <w:r>
        <w:rPr>
          <w:rStyle w:val="Hyperlink"/>
          <w:rFonts w:ascii="Times New Roman" w:eastAsia="SimSun" w:hAnsi="Times New Roman" w:cs="Times New Roman"/>
          <w:color w:val="auto"/>
          <w:kern w:val="0"/>
          <w:sz w:val="20"/>
          <w:szCs w:val="20"/>
          <w:u w:val="none"/>
          <w:lang w:eastAsia="en-US"/>
        </w:rPr>
        <w:tab/>
        <w:t>Sierra Wireless, S.A.</w:t>
      </w:r>
    </w:p>
    <w:p w14:paraId="3137F9D4" w14:textId="77777777" w:rsidR="00AA3E2F" w:rsidRDefault="002C12B3">
      <w:pPr>
        <w:widowControl/>
        <w:numPr>
          <w:ilvl w:val="0"/>
          <w:numId w:val="79"/>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R1-2107652</w:t>
      </w:r>
      <w:r>
        <w:rPr>
          <w:rStyle w:val="Hyperlink"/>
          <w:rFonts w:ascii="Times New Roman" w:eastAsia="SimSun" w:hAnsi="Times New Roman" w:cs="Times New Roman"/>
          <w:color w:val="auto"/>
          <w:kern w:val="0"/>
          <w:sz w:val="20"/>
          <w:szCs w:val="20"/>
          <w:u w:val="none"/>
          <w:lang w:eastAsia="en-US"/>
        </w:rPr>
        <w:tab/>
        <w:t>Joint channel estimation for PUSCH</w:t>
      </w:r>
      <w:r>
        <w:rPr>
          <w:rStyle w:val="Hyperlink"/>
          <w:rFonts w:ascii="Times New Roman" w:eastAsia="SimSun" w:hAnsi="Times New Roman" w:cs="Times New Roman"/>
          <w:color w:val="auto"/>
          <w:kern w:val="0"/>
          <w:sz w:val="20"/>
          <w:szCs w:val="20"/>
          <w:u w:val="none"/>
          <w:lang w:eastAsia="en-US"/>
        </w:rPr>
        <w:tab/>
        <w:t>InterDigital, Inc.</w:t>
      </w:r>
    </w:p>
    <w:p w14:paraId="3137F9D5" w14:textId="77777777" w:rsidR="00AA3E2F" w:rsidRDefault="002C12B3">
      <w:pPr>
        <w:widowControl/>
        <w:numPr>
          <w:ilvl w:val="0"/>
          <w:numId w:val="79"/>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R1-2107755</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Apple</w:t>
      </w:r>
    </w:p>
    <w:p w14:paraId="3137F9D6" w14:textId="77777777" w:rsidR="00AA3E2F" w:rsidRDefault="002C12B3">
      <w:pPr>
        <w:widowControl/>
        <w:numPr>
          <w:ilvl w:val="0"/>
          <w:numId w:val="79"/>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R1-2107801</w:t>
      </w:r>
      <w:r>
        <w:rPr>
          <w:rStyle w:val="Hyperlink"/>
          <w:rFonts w:ascii="Times New Roman" w:eastAsia="SimSun" w:hAnsi="Times New Roman" w:cs="Times New Roman"/>
          <w:color w:val="auto"/>
          <w:kern w:val="0"/>
          <w:sz w:val="20"/>
          <w:szCs w:val="20"/>
          <w:u w:val="none"/>
          <w:lang w:eastAsia="en-US"/>
        </w:rPr>
        <w:tab/>
        <w:t>Joint channel estimation for multiple PUSCH transmission</w:t>
      </w:r>
      <w:r>
        <w:rPr>
          <w:rStyle w:val="Hyperlink"/>
          <w:rFonts w:ascii="Times New Roman" w:eastAsia="SimSun" w:hAnsi="Times New Roman" w:cs="Times New Roman"/>
          <w:color w:val="auto"/>
          <w:kern w:val="0"/>
          <w:sz w:val="20"/>
          <w:szCs w:val="20"/>
          <w:u w:val="none"/>
          <w:lang w:eastAsia="en-US"/>
        </w:rPr>
        <w:tab/>
        <w:t>Sharp</w:t>
      </w:r>
    </w:p>
    <w:p w14:paraId="3137F9D7" w14:textId="77777777" w:rsidR="00AA3E2F" w:rsidRDefault="002C12B3">
      <w:pPr>
        <w:widowControl/>
        <w:numPr>
          <w:ilvl w:val="0"/>
          <w:numId w:val="79"/>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R1-2107832</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Panasonic Corporation</w:t>
      </w:r>
    </w:p>
    <w:p w14:paraId="3137F9D8" w14:textId="77777777" w:rsidR="00AA3E2F" w:rsidRDefault="002C12B3">
      <w:pPr>
        <w:widowControl/>
        <w:numPr>
          <w:ilvl w:val="0"/>
          <w:numId w:val="79"/>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R1-2107874</w:t>
      </w:r>
      <w:r>
        <w:rPr>
          <w:rStyle w:val="Hyperlink"/>
          <w:rFonts w:ascii="Times New Roman" w:eastAsia="SimSun" w:hAnsi="Times New Roman" w:cs="Times New Roman"/>
          <w:color w:val="auto"/>
          <w:kern w:val="0"/>
          <w:sz w:val="20"/>
          <w:szCs w:val="20"/>
          <w:u w:val="none"/>
          <w:lang w:eastAsia="en-US"/>
        </w:rPr>
        <w:tab/>
        <w:t>Joint channel estimation for PUSCH</w:t>
      </w:r>
      <w:r>
        <w:rPr>
          <w:rStyle w:val="Hyperlink"/>
          <w:rFonts w:ascii="Times New Roman" w:eastAsia="SimSun" w:hAnsi="Times New Roman" w:cs="Times New Roman"/>
          <w:color w:val="auto"/>
          <w:kern w:val="0"/>
          <w:sz w:val="20"/>
          <w:szCs w:val="20"/>
          <w:u w:val="none"/>
          <w:lang w:eastAsia="en-US"/>
        </w:rPr>
        <w:tab/>
        <w:t>NTT DOCOMO, INC.</w:t>
      </w:r>
    </w:p>
    <w:p w14:paraId="3137F9D9" w14:textId="77777777" w:rsidR="00AA3E2F" w:rsidRDefault="002C12B3">
      <w:pPr>
        <w:widowControl/>
        <w:numPr>
          <w:ilvl w:val="0"/>
          <w:numId w:val="79"/>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R1-2107937</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Xiaomi</w:t>
      </w:r>
    </w:p>
    <w:p w14:paraId="3137F9DA" w14:textId="77777777" w:rsidR="00AA3E2F" w:rsidRDefault="002C12B3">
      <w:pPr>
        <w:widowControl/>
        <w:numPr>
          <w:ilvl w:val="0"/>
          <w:numId w:val="79"/>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R1-2108159</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WILUS Inc.</w:t>
      </w:r>
    </w:p>
    <w:p w14:paraId="3137F9DB" w14:textId="77777777" w:rsidR="00AA3E2F" w:rsidRDefault="00AA3E2F">
      <w:pPr>
        <w:widowControl/>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p>
    <w:sectPr w:rsidR="00AA3E2F">
      <w:pgSz w:w="11906" w:h="16838"/>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433212" w14:textId="77777777" w:rsidR="003D50F8" w:rsidRDefault="003D50F8" w:rsidP="009D2AD8">
      <w:pPr>
        <w:spacing w:after="0" w:line="240" w:lineRule="auto"/>
      </w:pPr>
      <w:r>
        <w:separator/>
      </w:r>
    </w:p>
  </w:endnote>
  <w:endnote w:type="continuationSeparator" w:id="0">
    <w:p w14:paraId="0F9DA24C" w14:textId="77777777" w:rsidR="003D50F8" w:rsidRDefault="003D50F8" w:rsidP="009D2A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4D"/>
    <w:family w:val="decorative"/>
    <w:pitch w:val="variable"/>
    <w:sig w:usb0="00000003" w:usb1="10000000" w:usb2="00000000" w:usb3="00000000" w:csb0="80000001"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4D"/>
    <w:family w:val="decorative"/>
    <w:pitch w:val="variable"/>
    <w:sig w:usb0="00000003" w:usb1="10000000" w:usb2="00000000" w:usb3="00000000" w:csb0="80000001"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A00002EF" w:usb1="4000207B" w:usb2="00000000" w:usb3="00000000" w:csb0="0000009F" w:csb1="00000000"/>
  </w:font>
  <w:font w:name="Times">
    <w:altName w:val="Times"/>
    <w:panose1 w:val="00000500000000020000"/>
    <w:charset w:val="00"/>
    <w:family w:val="auto"/>
    <w:pitch w:val="variable"/>
    <w:sig w:usb0="E00002FF" w:usb1="5000205A"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Microsoft YaHei">
    <w:panose1 w:val="020B0503020204020204"/>
    <w:charset w:val="86"/>
    <w:family w:val="swiss"/>
    <w:pitch w:val="variable"/>
    <w:sig w:usb0="80000287" w:usb1="28CF3C52" w:usb2="00000016" w:usb3="00000000" w:csb0="0004001F" w:csb1="00000000"/>
  </w:font>
  <w:font w:name="DengXian">
    <w:altName w:val="等线"/>
    <w:panose1 w:val="02010600030101010101"/>
    <w:charset w:val="86"/>
    <w:family w:val="auto"/>
    <w:pitch w:val="variable"/>
    <w:sig w:usb0="A00002BF" w:usb1="38CF7CFA" w:usb2="00000016" w:usb3="00000000" w:csb0="0004000F" w:csb1="00000000"/>
  </w:font>
  <w:font w:name="Yu Mincho">
    <w:panose1 w:val="02020400000000000000"/>
    <w:charset w:val="80"/>
    <w:family w:val="roman"/>
    <w:pitch w:val="variable"/>
    <w:sig w:usb0="800002E7" w:usb1="2AC7FCFF" w:usb2="00000012" w:usb3="00000000" w:csb0="0002009F" w:csb1="00000000"/>
  </w:font>
  <w:font w:name="TimesNewRomanPSMT">
    <w:altName w:val="Times New Roman"/>
    <w:panose1 w:val="020B0604020202020204"/>
    <w:charset w:val="00"/>
    <w:family w:val="roman"/>
    <w:pitch w:val="variable"/>
    <w:sig w:usb0="E0002AEF" w:usb1="C0007841" w:usb2="00000009" w:usb3="00000000" w:csb0="000001FF" w:csb1="00000000"/>
  </w:font>
  <w:font w:name="Segoe UI">
    <w:panose1 w:val="020B0604020202020204"/>
    <w:charset w:val="00"/>
    <w:family w:val="swiss"/>
    <w:pitch w:val="variable"/>
    <w:sig w:usb0="E4002EFF" w:usb1="C000E47F" w:usb2="00000009" w:usb3="00000000" w:csb0="000001FF" w:csb1="00000000"/>
  </w:font>
  <w:font w:name="BatangChe">
    <w:panose1 w:val="02030609000101010101"/>
    <w:charset w:val="81"/>
    <w:family w:val="modern"/>
    <w:pitch w:val="fixed"/>
    <w:sig w:usb0="B00002AF" w:usb1="69D77CFB" w:usb2="00000030" w:usb3="00000000" w:csb0="0008009F" w:csb1="00000000"/>
  </w:font>
  <w:font w:name="n">
    <w:altName w:val="Cambria"/>
    <w:panose1 w:val="020B0604020202020204"/>
    <w:charset w:val="00"/>
    <w:family w:val="roman"/>
    <w:pitch w:val="default"/>
  </w:font>
  <w:font w:name="MS PGothic">
    <w:panose1 w:val="020B0600070205080204"/>
    <w:charset w:val="80"/>
    <w:family w:val="swiss"/>
    <w:pitch w:val="variable"/>
    <w:sig w:usb0="E00002FF" w:usb1="6AC7FDFB" w:usb2="00000012" w:usb3="00000000" w:csb0="0002009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0230F6" w14:textId="77777777" w:rsidR="003D50F8" w:rsidRDefault="003D50F8" w:rsidP="009D2AD8">
      <w:pPr>
        <w:spacing w:after="0" w:line="240" w:lineRule="auto"/>
      </w:pPr>
      <w:r>
        <w:separator/>
      </w:r>
    </w:p>
  </w:footnote>
  <w:footnote w:type="continuationSeparator" w:id="0">
    <w:p w14:paraId="20B8E481" w14:textId="77777777" w:rsidR="003D50F8" w:rsidRDefault="003D50F8" w:rsidP="009D2AD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D24783A"/>
    <w:multiLevelType w:val="singleLevel"/>
    <w:tmpl w:val="FD24783A"/>
    <w:lvl w:ilvl="0">
      <w:start w:val="1"/>
      <w:numFmt w:val="decimal"/>
      <w:suff w:val="space"/>
      <w:lvlText w:val="%1)"/>
      <w:lvlJc w:val="left"/>
    </w:lvl>
  </w:abstractNum>
  <w:abstractNum w:abstractNumId="1" w15:restartNumberingAfterBreak="0">
    <w:nsid w:val="FFFFFF89"/>
    <w:multiLevelType w:val="singleLevel"/>
    <w:tmpl w:val="FFFFFF89"/>
    <w:lvl w:ilvl="0">
      <w:start w:val="1"/>
      <w:numFmt w:val="bullet"/>
      <w:pStyle w:val="ListBullet"/>
      <w:lvlText w:val=""/>
      <w:lvlJc w:val="left"/>
      <w:pPr>
        <w:tabs>
          <w:tab w:val="left" w:pos="360"/>
        </w:tabs>
        <w:ind w:left="360" w:hanging="360"/>
      </w:pPr>
      <w:rPr>
        <w:rFonts w:ascii="Symbol" w:hAnsi="Symbol" w:hint="default"/>
      </w:rPr>
    </w:lvl>
  </w:abstractNum>
  <w:abstractNum w:abstractNumId="2" w15:restartNumberingAfterBreak="0">
    <w:nsid w:val="001EACFF"/>
    <w:multiLevelType w:val="singleLevel"/>
    <w:tmpl w:val="001EACFF"/>
    <w:lvl w:ilvl="0">
      <w:start w:val="1"/>
      <w:numFmt w:val="decimal"/>
      <w:suff w:val="space"/>
      <w:lvlText w:val="%1)"/>
      <w:lvlJc w:val="left"/>
    </w:lvl>
  </w:abstractNum>
  <w:abstractNum w:abstractNumId="3" w15:restartNumberingAfterBreak="0">
    <w:nsid w:val="03D11F12"/>
    <w:multiLevelType w:val="multilevel"/>
    <w:tmpl w:val="03D11F1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 w15:restartNumberingAfterBreak="0">
    <w:nsid w:val="043E787C"/>
    <w:multiLevelType w:val="multilevel"/>
    <w:tmpl w:val="043E78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5FA7C4B"/>
    <w:multiLevelType w:val="multilevel"/>
    <w:tmpl w:val="05FA7C4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062B4185"/>
    <w:multiLevelType w:val="multilevel"/>
    <w:tmpl w:val="062B4185"/>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 w15:restartNumberingAfterBreak="0">
    <w:nsid w:val="07451634"/>
    <w:multiLevelType w:val="multilevel"/>
    <w:tmpl w:val="0745163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 w15:restartNumberingAfterBreak="0">
    <w:nsid w:val="0B0C07EC"/>
    <w:multiLevelType w:val="multilevel"/>
    <w:tmpl w:val="0B0C07E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 w15:restartNumberingAfterBreak="0">
    <w:nsid w:val="0BB71A10"/>
    <w:multiLevelType w:val="multilevel"/>
    <w:tmpl w:val="0BB71A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C863107"/>
    <w:multiLevelType w:val="multilevel"/>
    <w:tmpl w:val="0C86310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E377A51"/>
    <w:multiLevelType w:val="multilevel"/>
    <w:tmpl w:val="0E377A51"/>
    <w:lvl w:ilvl="0">
      <w:start w:val="4"/>
      <w:numFmt w:val="decimal"/>
      <w:lvlText w:val="%1."/>
      <w:lvlJc w:val="left"/>
      <w:pPr>
        <w:ind w:left="360" w:hanging="360"/>
      </w:pPr>
      <w:rPr>
        <w:rFonts w:hint="default"/>
      </w:rPr>
    </w:lvl>
    <w:lvl w:ilvl="1">
      <w:start w:val="1"/>
      <w:numFmt w:val="bullet"/>
      <w:lvlText w:val=""/>
      <w:lvlJc w:val="left"/>
      <w:pPr>
        <w:ind w:left="840" w:hanging="420"/>
      </w:pPr>
      <w:rPr>
        <w:rFonts w:ascii="Symbol" w:hAnsi="Symbol" w:hint="default"/>
      </w:rPr>
    </w:lvl>
    <w:lvl w:ilvl="2">
      <w:start w:val="1"/>
      <w:numFmt w:val="lowerRoman"/>
      <w:lvlText w:val="%3."/>
      <w:lvlJc w:val="right"/>
      <w:pPr>
        <w:ind w:left="1260" w:hanging="420"/>
      </w:pPr>
      <w:rPr>
        <w:rFonts w:hint="eastAsia"/>
      </w:rPr>
    </w:lvl>
    <w:lvl w:ilvl="3">
      <w:start w:val="1"/>
      <w:numFmt w:val="bullet"/>
      <w:lvlText w:val=""/>
      <w:lvlJc w:val="left"/>
      <w:pPr>
        <w:ind w:left="1680" w:hanging="420"/>
      </w:pPr>
      <w:rPr>
        <w:rFonts w:ascii="Symbol" w:hAnsi="Symbol" w:hint="default"/>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2" w15:restartNumberingAfterBreak="0">
    <w:nsid w:val="105F3653"/>
    <w:multiLevelType w:val="multilevel"/>
    <w:tmpl w:val="105F365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 w15:restartNumberingAfterBreak="0">
    <w:nsid w:val="14511A7B"/>
    <w:multiLevelType w:val="multilevel"/>
    <w:tmpl w:val="14511A7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 w15:restartNumberingAfterBreak="0">
    <w:nsid w:val="14AF3EB7"/>
    <w:multiLevelType w:val="multilevel"/>
    <w:tmpl w:val="14AF3EB7"/>
    <w:lvl w:ilvl="0">
      <w:start w:val="1"/>
      <w:numFmt w:val="bullet"/>
      <w:lvlText w:val=""/>
      <w:lvlJc w:val="left"/>
      <w:pPr>
        <w:ind w:left="824" w:hanging="360"/>
      </w:pPr>
      <w:rPr>
        <w:rFonts w:ascii="Symbol" w:hAnsi="Symbol" w:hint="default"/>
      </w:rPr>
    </w:lvl>
    <w:lvl w:ilvl="1">
      <w:start w:val="1"/>
      <w:numFmt w:val="bullet"/>
      <w:lvlText w:val="o"/>
      <w:lvlJc w:val="left"/>
      <w:pPr>
        <w:ind w:left="1544" w:hanging="360"/>
      </w:pPr>
      <w:rPr>
        <w:rFonts w:ascii="Courier New" w:hAnsi="Courier New" w:cs="Courier New" w:hint="default"/>
      </w:rPr>
    </w:lvl>
    <w:lvl w:ilvl="2">
      <w:start w:val="1"/>
      <w:numFmt w:val="bullet"/>
      <w:lvlText w:val=""/>
      <w:lvlJc w:val="left"/>
      <w:pPr>
        <w:ind w:left="2264" w:hanging="360"/>
      </w:pPr>
      <w:rPr>
        <w:rFonts w:ascii="Wingdings" w:hAnsi="Wingdings" w:hint="default"/>
      </w:rPr>
    </w:lvl>
    <w:lvl w:ilvl="3">
      <w:start w:val="1"/>
      <w:numFmt w:val="bullet"/>
      <w:lvlText w:val=""/>
      <w:lvlJc w:val="left"/>
      <w:pPr>
        <w:ind w:left="2984" w:hanging="360"/>
      </w:pPr>
      <w:rPr>
        <w:rFonts w:ascii="Symbol" w:hAnsi="Symbol" w:hint="default"/>
      </w:rPr>
    </w:lvl>
    <w:lvl w:ilvl="4">
      <w:start w:val="1"/>
      <w:numFmt w:val="bullet"/>
      <w:lvlText w:val="o"/>
      <w:lvlJc w:val="left"/>
      <w:pPr>
        <w:ind w:left="3704" w:hanging="360"/>
      </w:pPr>
      <w:rPr>
        <w:rFonts w:ascii="Courier New" w:hAnsi="Courier New" w:cs="Courier New" w:hint="default"/>
      </w:rPr>
    </w:lvl>
    <w:lvl w:ilvl="5">
      <w:start w:val="1"/>
      <w:numFmt w:val="bullet"/>
      <w:lvlText w:val=""/>
      <w:lvlJc w:val="left"/>
      <w:pPr>
        <w:ind w:left="4424" w:hanging="360"/>
      </w:pPr>
      <w:rPr>
        <w:rFonts w:ascii="Wingdings" w:hAnsi="Wingdings" w:hint="default"/>
      </w:rPr>
    </w:lvl>
    <w:lvl w:ilvl="6">
      <w:start w:val="1"/>
      <w:numFmt w:val="bullet"/>
      <w:lvlText w:val=""/>
      <w:lvlJc w:val="left"/>
      <w:pPr>
        <w:ind w:left="5144" w:hanging="360"/>
      </w:pPr>
      <w:rPr>
        <w:rFonts w:ascii="Symbol" w:hAnsi="Symbol" w:hint="default"/>
      </w:rPr>
    </w:lvl>
    <w:lvl w:ilvl="7">
      <w:start w:val="1"/>
      <w:numFmt w:val="bullet"/>
      <w:lvlText w:val="o"/>
      <w:lvlJc w:val="left"/>
      <w:pPr>
        <w:ind w:left="5864" w:hanging="360"/>
      </w:pPr>
      <w:rPr>
        <w:rFonts w:ascii="Courier New" w:hAnsi="Courier New" w:cs="Courier New" w:hint="default"/>
      </w:rPr>
    </w:lvl>
    <w:lvl w:ilvl="8">
      <w:start w:val="1"/>
      <w:numFmt w:val="bullet"/>
      <w:lvlText w:val=""/>
      <w:lvlJc w:val="left"/>
      <w:pPr>
        <w:ind w:left="6584" w:hanging="360"/>
      </w:pPr>
      <w:rPr>
        <w:rFonts w:ascii="Wingdings" w:hAnsi="Wingdings" w:hint="default"/>
      </w:rPr>
    </w:lvl>
  </w:abstractNum>
  <w:abstractNum w:abstractNumId="15" w15:restartNumberingAfterBreak="0">
    <w:nsid w:val="187030FE"/>
    <w:multiLevelType w:val="multilevel"/>
    <w:tmpl w:val="187030FE"/>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187D2E49"/>
    <w:multiLevelType w:val="multilevel"/>
    <w:tmpl w:val="187D2E49"/>
    <w:lvl w:ilvl="0">
      <w:start w:val="1"/>
      <w:numFmt w:val="decimal"/>
      <w:lvlText w:val="[%1]"/>
      <w:lvlJc w:val="left"/>
      <w:pPr>
        <w:ind w:left="420" w:hanging="420"/>
      </w:pPr>
      <w:rPr>
        <w:rFonts w:ascii="Times New Roman" w:hAnsi="Times New Roman" w:cs="Times New Roman" w:hint="default"/>
        <w:lang w:val="en-G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7" w15:restartNumberingAfterBreak="0">
    <w:nsid w:val="19FD2D33"/>
    <w:multiLevelType w:val="multilevel"/>
    <w:tmpl w:val="19FD2D33"/>
    <w:lvl w:ilvl="0">
      <w:start w:val="5"/>
      <w:numFmt w:val="bullet"/>
      <w:lvlText w:val=""/>
      <w:lvlJc w:val="left"/>
      <w:pPr>
        <w:ind w:left="720" w:hanging="360"/>
      </w:pPr>
      <w:rPr>
        <w:rFonts w:ascii="Symbol" w:eastAsia="SimSun"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20E94140"/>
    <w:multiLevelType w:val="multilevel"/>
    <w:tmpl w:val="20E94140"/>
    <w:lvl w:ilvl="0">
      <w:start w:val="1"/>
      <w:numFmt w:val="bullet"/>
      <w:lvlText w:val="o"/>
      <w:lvlJc w:val="left"/>
      <w:pPr>
        <w:ind w:left="1080" w:hanging="360"/>
      </w:pPr>
      <w:rPr>
        <w:rFonts w:ascii="Courier New" w:hAnsi="Courier New" w:cs="Courier New"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19" w15:restartNumberingAfterBreak="0">
    <w:nsid w:val="2391364B"/>
    <w:multiLevelType w:val="multilevel"/>
    <w:tmpl w:val="239136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23C57DBE"/>
    <w:multiLevelType w:val="multilevel"/>
    <w:tmpl w:val="23C57DBE"/>
    <w:lvl w:ilvl="0">
      <w:start w:val="1"/>
      <w:numFmt w:val="bullet"/>
      <w:lvlText w:val="o"/>
      <w:lvlJc w:val="left"/>
      <w:pPr>
        <w:ind w:left="420" w:hanging="420"/>
      </w:pPr>
      <w:rPr>
        <w:rFonts w:ascii="Courier New" w:hAnsi="Courier New" w:cs="Courier New"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1" w15:restartNumberingAfterBreak="0">
    <w:nsid w:val="24A75A91"/>
    <w:multiLevelType w:val="multilevel"/>
    <w:tmpl w:val="24A75A91"/>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2" w15:restartNumberingAfterBreak="0">
    <w:nsid w:val="2862723A"/>
    <w:multiLevelType w:val="multilevel"/>
    <w:tmpl w:val="2862723A"/>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289E6E27"/>
    <w:multiLevelType w:val="multilevel"/>
    <w:tmpl w:val="289E6E27"/>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4" w15:restartNumberingAfterBreak="0">
    <w:nsid w:val="29A43682"/>
    <w:multiLevelType w:val="multilevel"/>
    <w:tmpl w:val="29A4368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2B297B96"/>
    <w:multiLevelType w:val="multilevel"/>
    <w:tmpl w:val="2B297B96"/>
    <w:lvl w:ilvl="0">
      <w:start w:val="1"/>
      <w:numFmt w:val="bullet"/>
      <w:lvlText w:val=""/>
      <w:lvlJc w:val="left"/>
      <w:pPr>
        <w:ind w:left="936" w:hanging="360"/>
      </w:pPr>
      <w:rPr>
        <w:rFonts w:ascii="Symbol" w:hAnsi="Symbol" w:hint="default"/>
      </w:rPr>
    </w:lvl>
    <w:lvl w:ilvl="1">
      <w:start w:val="1"/>
      <w:numFmt w:val="bullet"/>
      <w:lvlText w:val="–"/>
      <w:lvlJc w:val="left"/>
      <w:pPr>
        <w:ind w:left="1656" w:hanging="360"/>
      </w:pPr>
      <w:rPr>
        <w:rFonts w:ascii="Arial" w:hAnsi="Arial" w:hint="default"/>
      </w:rPr>
    </w:lvl>
    <w:lvl w:ilvl="2">
      <w:start w:val="1"/>
      <w:numFmt w:val="bullet"/>
      <w:lvlText w:val=""/>
      <w:lvlJc w:val="left"/>
      <w:pPr>
        <w:ind w:left="2376" w:hanging="360"/>
      </w:pPr>
      <w:rPr>
        <w:rFonts w:ascii="Wingdings" w:hAnsi="Wingdings" w:hint="default"/>
      </w:rPr>
    </w:lvl>
    <w:lvl w:ilvl="3">
      <w:start w:val="1"/>
      <w:numFmt w:val="bullet"/>
      <w:lvlText w:val=""/>
      <w:lvlJc w:val="left"/>
      <w:pPr>
        <w:ind w:left="3096" w:hanging="360"/>
      </w:pPr>
      <w:rPr>
        <w:rFonts w:ascii="Symbol" w:hAnsi="Symbol" w:hint="default"/>
      </w:rPr>
    </w:lvl>
    <w:lvl w:ilvl="4">
      <w:start w:val="1"/>
      <w:numFmt w:val="bullet"/>
      <w:lvlText w:val="o"/>
      <w:lvlJc w:val="left"/>
      <w:pPr>
        <w:ind w:left="3816" w:hanging="360"/>
      </w:pPr>
      <w:rPr>
        <w:rFonts w:ascii="Courier New" w:hAnsi="Courier New" w:cs="Courier New" w:hint="default"/>
      </w:rPr>
    </w:lvl>
    <w:lvl w:ilvl="5">
      <w:start w:val="1"/>
      <w:numFmt w:val="bullet"/>
      <w:lvlText w:val=""/>
      <w:lvlJc w:val="left"/>
      <w:pPr>
        <w:ind w:left="4536" w:hanging="360"/>
      </w:pPr>
      <w:rPr>
        <w:rFonts w:ascii="Wingdings" w:hAnsi="Wingdings" w:hint="default"/>
      </w:rPr>
    </w:lvl>
    <w:lvl w:ilvl="6">
      <w:start w:val="1"/>
      <w:numFmt w:val="bullet"/>
      <w:lvlText w:val=""/>
      <w:lvlJc w:val="left"/>
      <w:pPr>
        <w:ind w:left="5256" w:hanging="360"/>
      </w:pPr>
      <w:rPr>
        <w:rFonts w:ascii="Symbol" w:hAnsi="Symbol" w:hint="default"/>
      </w:rPr>
    </w:lvl>
    <w:lvl w:ilvl="7">
      <w:start w:val="1"/>
      <w:numFmt w:val="bullet"/>
      <w:lvlText w:val="o"/>
      <w:lvlJc w:val="left"/>
      <w:pPr>
        <w:ind w:left="5976" w:hanging="360"/>
      </w:pPr>
      <w:rPr>
        <w:rFonts w:ascii="Courier New" w:hAnsi="Courier New" w:cs="Courier New" w:hint="default"/>
      </w:rPr>
    </w:lvl>
    <w:lvl w:ilvl="8">
      <w:start w:val="1"/>
      <w:numFmt w:val="bullet"/>
      <w:lvlText w:val=""/>
      <w:lvlJc w:val="left"/>
      <w:pPr>
        <w:ind w:left="6696" w:hanging="360"/>
      </w:pPr>
      <w:rPr>
        <w:rFonts w:ascii="Wingdings" w:hAnsi="Wingdings" w:hint="default"/>
      </w:rPr>
    </w:lvl>
  </w:abstractNum>
  <w:abstractNum w:abstractNumId="26" w15:restartNumberingAfterBreak="0">
    <w:nsid w:val="2B330485"/>
    <w:multiLevelType w:val="multilevel"/>
    <w:tmpl w:val="2B3304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2C4508D1"/>
    <w:multiLevelType w:val="multilevel"/>
    <w:tmpl w:val="2C4508D1"/>
    <w:lvl w:ilvl="0">
      <w:start w:val="1"/>
      <w:numFmt w:val="bullet"/>
      <w:lvlText w:val=""/>
      <w:lvlJc w:val="left"/>
      <w:pPr>
        <w:ind w:left="720" w:hanging="360"/>
      </w:pPr>
      <w:rPr>
        <w:rFonts w:ascii="Wingdings" w:hAnsi="Wingdings" w:hint="default"/>
      </w:rPr>
    </w:lvl>
    <w:lvl w:ilvl="1">
      <w:start w:val="1"/>
      <w:numFmt w:val="bullet"/>
      <w:lvlText w:val="o"/>
      <w:lvlJc w:val="left"/>
      <w:pPr>
        <w:ind w:left="927" w:hanging="360"/>
      </w:pPr>
      <w:rPr>
        <w:rFonts w:ascii="Courier New" w:hAnsi="Courier New" w:cs="Courier New" w:hint="default"/>
      </w:rPr>
    </w:lvl>
    <w:lvl w:ilvl="2">
      <w:start w:val="1"/>
      <w:numFmt w:val="bullet"/>
      <w:lvlText w:val=""/>
      <w:lvlJc w:val="left"/>
      <w:pPr>
        <w:ind w:left="2160" w:hanging="360"/>
      </w:pPr>
      <w:rPr>
        <w:rFonts w:ascii="Wingdings" w:hAnsi="Wingdings" w:hint="default"/>
        <w:color w:val="auto"/>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2EFA6814"/>
    <w:multiLevelType w:val="multilevel"/>
    <w:tmpl w:val="2EFA6814"/>
    <w:lvl w:ilvl="0">
      <w:start w:val="1"/>
      <w:numFmt w:val="bullet"/>
      <w:lvlText w:val="‐"/>
      <w:lvlJc w:val="left"/>
      <w:pPr>
        <w:ind w:left="840" w:hanging="420"/>
      </w:pPr>
      <w:rPr>
        <w:rFonts w:ascii="SimSun" w:eastAsia="SimSun" w:hAnsi="SimSun" w:hint="eastAsia"/>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9" w15:restartNumberingAfterBreak="0">
    <w:nsid w:val="2FED55A9"/>
    <w:multiLevelType w:val="multilevel"/>
    <w:tmpl w:val="2FED55A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0" w15:restartNumberingAfterBreak="0">
    <w:nsid w:val="30501E44"/>
    <w:multiLevelType w:val="multilevel"/>
    <w:tmpl w:val="30501E44"/>
    <w:lvl w:ilvl="0">
      <w:start w:val="1"/>
      <w:numFmt w:val="decimal"/>
      <w:pStyle w:val="Proposal1"/>
      <w:lvlText w:val="Proposal %1:  "/>
      <w:lvlJc w:val="left"/>
      <w:pPr>
        <w:ind w:left="720" w:hanging="360"/>
      </w:pPr>
      <w:rPr>
        <w:rFont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329D7C43"/>
    <w:multiLevelType w:val="multilevel"/>
    <w:tmpl w:val="329D7C4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33BA1471"/>
    <w:multiLevelType w:val="multilevel"/>
    <w:tmpl w:val="33BA1471"/>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color w:val="auto"/>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 w15:restartNumberingAfterBreak="0">
    <w:nsid w:val="34280E3A"/>
    <w:multiLevelType w:val="multilevel"/>
    <w:tmpl w:val="12849C12"/>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bullet"/>
      <w:lvlText w:val=""/>
      <w:lvlJc w:val="left"/>
      <w:pPr>
        <w:ind w:left="2880" w:hanging="360"/>
      </w:pPr>
      <w:rPr>
        <w:rFonts w:ascii="Symbol" w:hAnsi="Symbol" w:hint="default"/>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34305F1A"/>
    <w:multiLevelType w:val="multilevel"/>
    <w:tmpl w:val="34305F1A"/>
    <w:lvl w:ilvl="0">
      <w:start w:val="1"/>
      <w:numFmt w:val="bullet"/>
      <w:lvlText w:val="o"/>
      <w:lvlJc w:val="left"/>
      <w:pPr>
        <w:ind w:left="420" w:hanging="420"/>
      </w:pPr>
      <w:rPr>
        <w:rFonts w:ascii="Courier New" w:hAnsi="Courier New"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5" w15:restartNumberingAfterBreak="0">
    <w:nsid w:val="34683FA5"/>
    <w:multiLevelType w:val="multilevel"/>
    <w:tmpl w:val="34683FA5"/>
    <w:lvl w:ilvl="0">
      <w:start w:val="1"/>
      <w:numFmt w:val="bullet"/>
      <w:lvlText w:val=""/>
      <w:lvlJc w:val="left"/>
      <w:pPr>
        <w:ind w:left="420" w:hanging="420"/>
      </w:pPr>
      <w:rPr>
        <w:rFonts w:ascii="Wingdings" w:hAnsi="Wingdings" w:hint="default"/>
        <w:color w:val="auto"/>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6" w15:restartNumberingAfterBreak="0">
    <w:nsid w:val="347A6E86"/>
    <w:multiLevelType w:val="multilevel"/>
    <w:tmpl w:val="347A6E8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7" w15:restartNumberingAfterBreak="0">
    <w:nsid w:val="384F6952"/>
    <w:multiLevelType w:val="multilevel"/>
    <w:tmpl w:val="384F6952"/>
    <w:lvl w:ilvl="0">
      <w:start w:val="1"/>
      <w:numFmt w:val="decimal"/>
      <w:lvlText w:val="%1."/>
      <w:lvlJc w:val="left"/>
      <w:pPr>
        <w:ind w:left="360" w:hanging="360"/>
      </w:pPr>
      <w:rPr>
        <w:rFonts w:hint="default"/>
      </w:rPr>
    </w:lvl>
    <w:lvl w:ilvl="1">
      <w:start w:val="1"/>
      <w:numFmt w:val="bullet"/>
      <w:lvlText w:val=""/>
      <w:lvlJc w:val="left"/>
      <w:pPr>
        <w:ind w:left="840" w:hanging="420"/>
      </w:pPr>
      <w:rPr>
        <w:rFonts w:ascii="Symbol" w:hAnsi="Symbol" w:hint="default"/>
      </w:rPr>
    </w:lvl>
    <w:lvl w:ilvl="2">
      <w:start w:val="1"/>
      <w:numFmt w:val="lowerRoman"/>
      <w:lvlText w:val="%3."/>
      <w:lvlJc w:val="right"/>
      <w:pPr>
        <w:ind w:left="1260" w:hanging="420"/>
      </w:pPr>
    </w:lvl>
    <w:lvl w:ilvl="3">
      <w:start w:val="1"/>
      <w:numFmt w:val="bullet"/>
      <w:lvlText w:val=""/>
      <w:lvlJc w:val="left"/>
      <w:pPr>
        <w:ind w:left="1680" w:hanging="420"/>
      </w:pPr>
      <w:rPr>
        <w:rFonts w:ascii="Symbol" w:hAnsi="Symbol" w:hint="default"/>
      </w:r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8" w15:restartNumberingAfterBreak="0">
    <w:nsid w:val="38943DD7"/>
    <w:multiLevelType w:val="multilevel"/>
    <w:tmpl w:val="38943DD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9" w15:restartNumberingAfterBreak="0">
    <w:nsid w:val="38F55D22"/>
    <w:multiLevelType w:val="multilevel"/>
    <w:tmpl w:val="38F55D2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0" w15:restartNumberingAfterBreak="0">
    <w:nsid w:val="392F78B8"/>
    <w:multiLevelType w:val="multilevel"/>
    <w:tmpl w:val="392F78B8"/>
    <w:lvl w:ilvl="0">
      <w:start w:val="1"/>
      <w:numFmt w:val="bullet"/>
      <w:lvlText w:val="‐"/>
      <w:lvlJc w:val="left"/>
      <w:pPr>
        <w:ind w:left="840" w:hanging="420"/>
      </w:pPr>
      <w:rPr>
        <w:rFonts w:ascii="SimSun" w:eastAsia="SimSun" w:hAnsi="SimSun" w:hint="eastAsia"/>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41" w15:restartNumberingAfterBreak="0">
    <w:nsid w:val="3A877D64"/>
    <w:multiLevelType w:val="singleLevel"/>
    <w:tmpl w:val="3A877D64"/>
    <w:lvl w:ilvl="0">
      <w:start w:val="1"/>
      <w:numFmt w:val="decimal"/>
      <w:pStyle w:val="References"/>
      <w:lvlText w:val="[%1]"/>
      <w:lvlJc w:val="left"/>
      <w:pPr>
        <w:tabs>
          <w:tab w:val="left" w:pos="360"/>
        </w:tabs>
        <w:ind w:left="360" w:hanging="360"/>
      </w:pPr>
    </w:lvl>
  </w:abstractNum>
  <w:abstractNum w:abstractNumId="42" w15:restartNumberingAfterBreak="0">
    <w:nsid w:val="3B085A76"/>
    <w:multiLevelType w:val="multilevel"/>
    <w:tmpl w:val="3B085A7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3E3A68A6"/>
    <w:multiLevelType w:val="multilevel"/>
    <w:tmpl w:val="3E3A68A6"/>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3EB97975"/>
    <w:multiLevelType w:val="multilevel"/>
    <w:tmpl w:val="3EB9797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5" w15:restartNumberingAfterBreak="0">
    <w:nsid w:val="3FA55A72"/>
    <w:multiLevelType w:val="multilevel"/>
    <w:tmpl w:val="3FA55A7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6" w15:restartNumberingAfterBreak="0">
    <w:nsid w:val="3FBD6528"/>
    <w:multiLevelType w:val="multilevel"/>
    <w:tmpl w:val="3FBD652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7" w15:restartNumberingAfterBreak="0">
    <w:nsid w:val="40ED06AE"/>
    <w:multiLevelType w:val="multilevel"/>
    <w:tmpl w:val="40ED06AE"/>
    <w:lvl w:ilvl="0">
      <w:start w:val="1"/>
      <w:numFmt w:val="bullet"/>
      <w:lvlText w:val=""/>
      <w:lvlJc w:val="left"/>
      <w:pPr>
        <w:tabs>
          <w:tab w:val="left" w:pos="360"/>
        </w:tabs>
        <w:ind w:left="360" w:hanging="360"/>
      </w:pPr>
      <w:rPr>
        <w:rFonts w:ascii="Symbol" w:hAnsi="Symbol" w:hint="default"/>
        <w:sz w:val="20"/>
      </w:rPr>
    </w:lvl>
    <w:lvl w:ilvl="1">
      <w:start w:val="1"/>
      <w:numFmt w:val="bullet"/>
      <w:lvlText w:val="o"/>
      <w:lvlJc w:val="left"/>
      <w:pPr>
        <w:tabs>
          <w:tab w:val="left" w:pos="1080"/>
        </w:tabs>
        <w:ind w:left="1080" w:hanging="360"/>
      </w:pPr>
      <w:rPr>
        <w:rFonts w:ascii="Courier New" w:hAnsi="Courier New" w:hint="default"/>
        <w:sz w:val="20"/>
      </w:rPr>
    </w:lvl>
    <w:lvl w:ilvl="2">
      <w:start w:val="1"/>
      <w:numFmt w:val="bullet"/>
      <w:lvlText w:val=""/>
      <w:lvlJc w:val="left"/>
      <w:pPr>
        <w:tabs>
          <w:tab w:val="left" w:pos="1800"/>
        </w:tabs>
        <w:ind w:left="1800" w:hanging="360"/>
      </w:pPr>
      <w:rPr>
        <w:rFonts w:ascii="Wingdings" w:hAnsi="Wingdings" w:hint="default"/>
        <w:sz w:val="20"/>
      </w:rPr>
    </w:lvl>
    <w:lvl w:ilvl="3">
      <w:start w:val="1"/>
      <w:numFmt w:val="bullet"/>
      <w:lvlText w:val=""/>
      <w:lvlJc w:val="left"/>
      <w:pPr>
        <w:tabs>
          <w:tab w:val="left" w:pos="2520"/>
        </w:tabs>
        <w:ind w:left="2520" w:hanging="360"/>
      </w:pPr>
      <w:rPr>
        <w:rFonts w:ascii="Wingdings" w:hAnsi="Wingdings" w:hint="default"/>
        <w:sz w:val="20"/>
      </w:rPr>
    </w:lvl>
    <w:lvl w:ilvl="4">
      <w:start w:val="1"/>
      <w:numFmt w:val="bullet"/>
      <w:lvlText w:val=""/>
      <w:lvlJc w:val="left"/>
      <w:pPr>
        <w:tabs>
          <w:tab w:val="left" w:pos="3240"/>
        </w:tabs>
        <w:ind w:left="3240" w:hanging="360"/>
      </w:pPr>
      <w:rPr>
        <w:rFonts w:ascii="Wingdings" w:hAnsi="Wingdings" w:hint="default"/>
        <w:sz w:val="20"/>
      </w:rPr>
    </w:lvl>
    <w:lvl w:ilvl="5">
      <w:start w:val="1"/>
      <w:numFmt w:val="bullet"/>
      <w:lvlText w:val=""/>
      <w:lvlJc w:val="left"/>
      <w:pPr>
        <w:tabs>
          <w:tab w:val="left" w:pos="3960"/>
        </w:tabs>
        <w:ind w:left="3960" w:hanging="360"/>
      </w:pPr>
      <w:rPr>
        <w:rFonts w:ascii="Wingdings" w:hAnsi="Wingdings" w:hint="default"/>
        <w:sz w:val="20"/>
      </w:rPr>
    </w:lvl>
    <w:lvl w:ilvl="6">
      <w:start w:val="1"/>
      <w:numFmt w:val="bullet"/>
      <w:lvlText w:val=""/>
      <w:lvlJc w:val="left"/>
      <w:pPr>
        <w:tabs>
          <w:tab w:val="left" w:pos="4680"/>
        </w:tabs>
        <w:ind w:left="4680" w:hanging="360"/>
      </w:pPr>
      <w:rPr>
        <w:rFonts w:ascii="Wingdings" w:hAnsi="Wingdings" w:hint="default"/>
        <w:sz w:val="20"/>
      </w:rPr>
    </w:lvl>
    <w:lvl w:ilvl="7">
      <w:start w:val="1"/>
      <w:numFmt w:val="bullet"/>
      <w:lvlText w:val=""/>
      <w:lvlJc w:val="left"/>
      <w:pPr>
        <w:tabs>
          <w:tab w:val="left" w:pos="5400"/>
        </w:tabs>
        <w:ind w:left="5400" w:hanging="360"/>
      </w:pPr>
      <w:rPr>
        <w:rFonts w:ascii="Wingdings" w:hAnsi="Wingdings" w:hint="default"/>
        <w:sz w:val="20"/>
      </w:rPr>
    </w:lvl>
    <w:lvl w:ilvl="8">
      <w:start w:val="1"/>
      <w:numFmt w:val="bullet"/>
      <w:lvlText w:val=""/>
      <w:lvlJc w:val="left"/>
      <w:pPr>
        <w:tabs>
          <w:tab w:val="left" w:pos="6120"/>
        </w:tabs>
        <w:ind w:left="6120" w:hanging="360"/>
      </w:pPr>
      <w:rPr>
        <w:rFonts w:ascii="Wingdings" w:hAnsi="Wingdings" w:hint="default"/>
        <w:sz w:val="20"/>
      </w:rPr>
    </w:lvl>
  </w:abstractNum>
  <w:abstractNum w:abstractNumId="48" w15:restartNumberingAfterBreak="0">
    <w:nsid w:val="42992C4D"/>
    <w:multiLevelType w:val="multilevel"/>
    <w:tmpl w:val="42992C4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48A07850"/>
    <w:multiLevelType w:val="multilevel"/>
    <w:tmpl w:val="48A0785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0" w15:restartNumberingAfterBreak="0">
    <w:nsid w:val="498C34D3"/>
    <w:multiLevelType w:val="multilevel"/>
    <w:tmpl w:val="498C34D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color w:val="auto"/>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1" w15:restartNumberingAfterBreak="0">
    <w:nsid w:val="49D542E2"/>
    <w:multiLevelType w:val="multilevel"/>
    <w:tmpl w:val="49D542E2"/>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2" w15:restartNumberingAfterBreak="0">
    <w:nsid w:val="4CCF743C"/>
    <w:multiLevelType w:val="multilevel"/>
    <w:tmpl w:val="4CCF743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4FAE135C"/>
    <w:multiLevelType w:val="multilevel"/>
    <w:tmpl w:val="4FAE135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4" w15:restartNumberingAfterBreak="0">
    <w:nsid w:val="4FCF0306"/>
    <w:multiLevelType w:val="hybridMultilevel"/>
    <w:tmpl w:val="D0EEBDAA"/>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55" w15:restartNumberingAfterBreak="0">
    <w:nsid w:val="5101505E"/>
    <w:multiLevelType w:val="multilevel"/>
    <w:tmpl w:val="5101505E"/>
    <w:lvl w:ilvl="0">
      <w:start w:val="1"/>
      <w:numFmt w:val="decimal"/>
      <w:pStyle w:val="Observation"/>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6" w15:restartNumberingAfterBreak="0">
    <w:nsid w:val="52182509"/>
    <w:multiLevelType w:val="multilevel"/>
    <w:tmpl w:val="5218250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7" w15:restartNumberingAfterBreak="0">
    <w:nsid w:val="528E50DC"/>
    <w:multiLevelType w:val="multilevel"/>
    <w:tmpl w:val="528E50D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420" w:hanging="420"/>
      </w:pPr>
      <w:rPr>
        <w:rFonts w:ascii="Courier New" w:hAnsi="Courier New" w:cs="Courier New" w:hint="default"/>
      </w:rPr>
    </w:lvl>
    <w:lvl w:ilvl="3">
      <w:start w:val="1"/>
      <w:numFmt w:val="bullet"/>
      <w:lvlText w:val=""/>
      <w:lvlJc w:val="left"/>
      <w:pPr>
        <w:ind w:left="846"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8" w15:restartNumberingAfterBreak="0">
    <w:nsid w:val="52C76659"/>
    <w:multiLevelType w:val="multilevel"/>
    <w:tmpl w:val="52C7665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15:restartNumberingAfterBreak="0">
    <w:nsid w:val="54201EF7"/>
    <w:multiLevelType w:val="multilevel"/>
    <w:tmpl w:val="54201EF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0" w15:restartNumberingAfterBreak="0">
    <w:nsid w:val="5584C6F2"/>
    <w:multiLevelType w:val="singleLevel"/>
    <w:tmpl w:val="5584C6F2"/>
    <w:lvl w:ilvl="0">
      <w:start w:val="1"/>
      <w:numFmt w:val="decimal"/>
      <w:suff w:val="space"/>
      <w:lvlText w:val="%1)"/>
      <w:lvlJc w:val="left"/>
    </w:lvl>
  </w:abstractNum>
  <w:abstractNum w:abstractNumId="61" w15:restartNumberingAfterBreak="0">
    <w:nsid w:val="57297BAF"/>
    <w:multiLevelType w:val="multilevel"/>
    <w:tmpl w:val="57297BA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2" w15:restartNumberingAfterBreak="0">
    <w:nsid w:val="58B73482"/>
    <w:multiLevelType w:val="multilevel"/>
    <w:tmpl w:val="58B73482"/>
    <w:lvl w:ilvl="0">
      <w:start w:val="1"/>
      <w:numFmt w:val="bullet"/>
      <w:lvlText w:val=""/>
      <w:lvlJc w:val="left"/>
      <w:pPr>
        <w:ind w:left="936" w:hanging="360"/>
      </w:pPr>
      <w:rPr>
        <w:rFonts w:ascii="Symbol" w:hAnsi="Symbol" w:hint="default"/>
      </w:rPr>
    </w:lvl>
    <w:lvl w:ilvl="1">
      <w:start w:val="1"/>
      <w:numFmt w:val="bullet"/>
      <w:lvlText w:val="o"/>
      <w:lvlJc w:val="left"/>
      <w:pPr>
        <w:ind w:left="1656" w:hanging="360"/>
      </w:pPr>
      <w:rPr>
        <w:rFonts w:ascii="Courier New" w:hAnsi="Courier New" w:cs="Courier New" w:hint="default"/>
      </w:rPr>
    </w:lvl>
    <w:lvl w:ilvl="2">
      <w:start w:val="1"/>
      <w:numFmt w:val="bullet"/>
      <w:lvlText w:val=""/>
      <w:lvlJc w:val="left"/>
      <w:pPr>
        <w:ind w:left="2376" w:hanging="360"/>
      </w:pPr>
      <w:rPr>
        <w:rFonts w:ascii="Wingdings" w:hAnsi="Wingdings" w:hint="default"/>
      </w:rPr>
    </w:lvl>
    <w:lvl w:ilvl="3">
      <w:start w:val="1"/>
      <w:numFmt w:val="bullet"/>
      <w:lvlText w:val=""/>
      <w:lvlJc w:val="left"/>
      <w:pPr>
        <w:ind w:left="3096" w:hanging="360"/>
      </w:pPr>
      <w:rPr>
        <w:rFonts w:ascii="Symbol" w:hAnsi="Symbol" w:hint="default"/>
      </w:rPr>
    </w:lvl>
    <w:lvl w:ilvl="4">
      <w:start w:val="1"/>
      <w:numFmt w:val="bullet"/>
      <w:lvlText w:val="o"/>
      <w:lvlJc w:val="left"/>
      <w:pPr>
        <w:ind w:left="3816" w:hanging="360"/>
      </w:pPr>
      <w:rPr>
        <w:rFonts w:ascii="Courier New" w:hAnsi="Courier New" w:cs="Courier New" w:hint="default"/>
      </w:rPr>
    </w:lvl>
    <w:lvl w:ilvl="5">
      <w:start w:val="1"/>
      <w:numFmt w:val="bullet"/>
      <w:lvlText w:val=""/>
      <w:lvlJc w:val="left"/>
      <w:pPr>
        <w:ind w:left="4536" w:hanging="360"/>
      </w:pPr>
      <w:rPr>
        <w:rFonts w:ascii="Wingdings" w:hAnsi="Wingdings" w:hint="default"/>
      </w:rPr>
    </w:lvl>
    <w:lvl w:ilvl="6">
      <w:start w:val="1"/>
      <w:numFmt w:val="bullet"/>
      <w:lvlText w:val=""/>
      <w:lvlJc w:val="left"/>
      <w:pPr>
        <w:ind w:left="5256" w:hanging="360"/>
      </w:pPr>
      <w:rPr>
        <w:rFonts w:ascii="Symbol" w:hAnsi="Symbol" w:hint="default"/>
      </w:rPr>
    </w:lvl>
    <w:lvl w:ilvl="7">
      <w:start w:val="1"/>
      <w:numFmt w:val="bullet"/>
      <w:lvlText w:val="o"/>
      <w:lvlJc w:val="left"/>
      <w:pPr>
        <w:ind w:left="5976" w:hanging="360"/>
      </w:pPr>
      <w:rPr>
        <w:rFonts w:ascii="Courier New" w:hAnsi="Courier New" w:cs="Courier New" w:hint="default"/>
      </w:rPr>
    </w:lvl>
    <w:lvl w:ilvl="8">
      <w:start w:val="1"/>
      <w:numFmt w:val="bullet"/>
      <w:lvlText w:val=""/>
      <w:lvlJc w:val="left"/>
      <w:pPr>
        <w:ind w:left="6696" w:hanging="360"/>
      </w:pPr>
      <w:rPr>
        <w:rFonts w:ascii="Wingdings" w:hAnsi="Wingdings" w:hint="default"/>
      </w:rPr>
    </w:lvl>
  </w:abstractNum>
  <w:abstractNum w:abstractNumId="63" w15:restartNumberingAfterBreak="0">
    <w:nsid w:val="5ADC76E8"/>
    <w:multiLevelType w:val="multilevel"/>
    <w:tmpl w:val="5ADC76E8"/>
    <w:lvl w:ilvl="0">
      <w:start w:val="1"/>
      <w:numFmt w:val="bullet"/>
      <w:lvlText w:val="o"/>
      <w:lvlJc w:val="left"/>
      <w:pPr>
        <w:ind w:left="1260" w:hanging="420"/>
      </w:pPr>
      <w:rPr>
        <w:rFonts w:ascii="Courier New" w:hAnsi="Courier New" w:cs="Courier New" w:hint="default"/>
      </w:rPr>
    </w:lvl>
    <w:lvl w:ilvl="1">
      <w:start w:val="1"/>
      <w:numFmt w:val="bullet"/>
      <w:lvlText w:val=""/>
      <w:lvlJc w:val="left"/>
      <w:pPr>
        <w:ind w:left="1680" w:hanging="420"/>
      </w:pPr>
      <w:rPr>
        <w:rFonts w:ascii="Wingdings" w:hAnsi="Wingdings" w:hint="default"/>
      </w:rPr>
    </w:lvl>
    <w:lvl w:ilvl="2">
      <w:start w:val="1"/>
      <w:numFmt w:val="bullet"/>
      <w:lvlText w:val=""/>
      <w:lvlJc w:val="left"/>
      <w:pPr>
        <w:ind w:left="2100" w:hanging="420"/>
      </w:pPr>
      <w:rPr>
        <w:rFonts w:ascii="Wingdings" w:hAnsi="Wingdings" w:hint="default"/>
      </w:rPr>
    </w:lvl>
    <w:lvl w:ilvl="3">
      <w:start w:val="1"/>
      <w:numFmt w:val="bullet"/>
      <w:lvlText w:val=""/>
      <w:lvlJc w:val="left"/>
      <w:pPr>
        <w:ind w:left="2520" w:hanging="420"/>
      </w:pPr>
      <w:rPr>
        <w:rFonts w:ascii="Wingdings" w:hAnsi="Wingdings" w:hint="default"/>
      </w:rPr>
    </w:lvl>
    <w:lvl w:ilvl="4">
      <w:start w:val="1"/>
      <w:numFmt w:val="bullet"/>
      <w:lvlText w:val=""/>
      <w:lvlJc w:val="left"/>
      <w:pPr>
        <w:ind w:left="2940" w:hanging="420"/>
      </w:pPr>
      <w:rPr>
        <w:rFonts w:ascii="Wingdings" w:hAnsi="Wingdings" w:hint="default"/>
      </w:rPr>
    </w:lvl>
    <w:lvl w:ilvl="5">
      <w:start w:val="1"/>
      <w:numFmt w:val="bullet"/>
      <w:lvlText w:val=""/>
      <w:lvlJc w:val="left"/>
      <w:pPr>
        <w:ind w:left="3360" w:hanging="420"/>
      </w:pPr>
      <w:rPr>
        <w:rFonts w:ascii="Wingdings" w:hAnsi="Wingdings" w:hint="default"/>
      </w:rPr>
    </w:lvl>
    <w:lvl w:ilvl="6">
      <w:start w:val="1"/>
      <w:numFmt w:val="bullet"/>
      <w:lvlText w:val=""/>
      <w:lvlJc w:val="left"/>
      <w:pPr>
        <w:ind w:left="3780" w:hanging="420"/>
      </w:pPr>
      <w:rPr>
        <w:rFonts w:ascii="Wingdings" w:hAnsi="Wingdings" w:hint="default"/>
      </w:rPr>
    </w:lvl>
    <w:lvl w:ilvl="7">
      <w:start w:val="1"/>
      <w:numFmt w:val="bullet"/>
      <w:lvlText w:val=""/>
      <w:lvlJc w:val="left"/>
      <w:pPr>
        <w:ind w:left="4200" w:hanging="420"/>
      </w:pPr>
      <w:rPr>
        <w:rFonts w:ascii="Wingdings" w:hAnsi="Wingdings" w:hint="default"/>
      </w:rPr>
    </w:lvl>
    <w:lvl w:ilvl="8">
      <w:start w:val="1"/>
      <w:numFmt w:val="bullet"/>
      <w:lvlText w:val=""/>
      <w:lvlJc w:val="left"/>
      <w:pPr>
        <w:ind w:left="4620" w:hanging="420"/>
      </w:pPr>
      <w:rPr>
        <w:rFonts w:ascii="Wingdings" w:hAnsi="Wingdings" w:hint="default"/>
      </w:rPr>
    </w:lvl>
  </w:abstractNum>
  <w:abstractNum w:abstractNumId="64" w15:restartNumberingAfterBreak="0">
    <w:nsid w:val="5B65BA77"/>
    <w:multiLevelType w:val="singleLevel"/>
    <w:tmpl w:val="5B65BA77"/>
    <w:lvl w:ilvl="0">
      <w:start w:val="1"/>
      <w:numFmt w:val="bullet"/>
      <w:lvlText w:val=""/>
      <w:lvlJc w:val="left"/>
      <w:pPr>
        <w:ind w:left="420" w:hanging="420"/>
      </w:pPr>
      <w:rPr>
        <w:rFonts w:ascii="Wingdings" w:hAnsi="Wingdings" w:hint="default"/>
      </w:rPr>
    </w:lvl>
  </w:abstractNum>
  <w:abstractNum w:abstractNumId="65" w15:restartNumberingAfterBreak="0">
    <w:nsid w:val="5D247D46"/>
    <w:multiLevelType w:val="multilevel"/>
    <w:tmpl w:val="5D247D46"/>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6" w15:restartNumberingAfterBreak="0">
    <w:nsid w:val="629F2C38"/>
    <w:multiLevelType w:val="multilevel"/>
    <w:tmpl w:val="629F2C3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7" w15:restartNumberingAfterBreak="0">
    <w:nsid w:val="63980DFB"/>
    <w:multiLevelType w:val="multilevel"/>
    <w:tmpl w:val="63980DF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8" w15:restartNumberingAfterBreak="0">
    <w:nsid w:val="64247575"/>
    <w:multiLevelType w:val="multilevel"/>
    <w:tmpl w:val="64247575"/>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9" w15:restartNumberingAfterBreak="0">
    <w:nsid w:val="66407934"/>
    <w:multiLevelType w:val="multilevel"/>
    <w:tmpl w:val="66407934"/>
    <w:lvl w:ilvl="0">
      <w:start w:val="1"/>
      <w:numFmt w:val="decimal"/>
      <w:lvlText w:val="%1)"/>
      <w:lvlJc w:val="left"/>
      <w:pPr>
        <w:ind w:left="720" w:hanging="360"/>
      </w:pPr>
    </w:lvl>
    <w:lvl w:ilvl="1">
      <w:start w:val="1"/>
      <w:numFmt w:val="lowerLetter"/>
      <w:lvlText w:val="%2)"/>
      <w:lvlJc w:val="left"/>
      <w:pPr>
        <w:ind w:left="1200" w:hanging="420"/>
      </w:pPr>
    </w:lvl>
    <w:lvl w:ilvl="2">
      <w:start w:val="1"/>
      <w:numFmt w:val="lowerRoman"/>
      <w:lvlText w:val="%3."/>
      <w:lvlJc w:val="right"/>
      <w:pPr>
        <w:ind w:left="1620" w:hanging="420"/>
      </w:pPr>
    </w:lvl>
    <w:lvl w:ilvl="3">
      <w:start w:val="1"/>
      <w:numFmt w:val="decimal"/>
      <w:lvlText w:val="%4."/>
      <w:lvlJc w:val="left"/>
      <w:pPr>
        <w:ind w:left="2040" w:hanging="420"/>
      </w:pPr>
    </w:lvl>
    <w:lvl w:ilvl="4">
      <w:start w:val="1"/>
      <w:numFmt w:val="lowerLetter"/>
      <w:lvlText w:val="%5)"/>
      <w:lvlJc w:val="left"/>
      <w:pPr>
        <w:ind w:left="2460" w:hanging="420"/>
      </w:pPr>
    </w:lvl>
    <w:lvl w:ilvl="5">
      <w:start w:val="1"/>
      <w:numFmt w:val="lowerRoman"/>
      <w:lvlText w:val="%6."/>
      <w:lvlJc w:val="right"/>
      <w:pPr>
        <w:ind w:left="2880" w:hanging="420"/>
      </w:pPr>
    </w:lvl>
    <w:lvl w:ilvl="6">
      <w:start w:val="1"/>
      <w:numFmt w:val="decimal"/>
      <w:lvlText w:val="%7."/>
      <w:lvlJc w:val="left"/>
      <w:pPr>
        <w:ind w:left="3300" w:hanging="420"/>
      </w:pPr>
    </w:lvl>
    <w:lvl w:ilvl="7">
      <w:start w:val="1"/>
      <w:numFmt w:val="lowerLetter"/>
      <w:lvlText w:val="%8)"/>
      <w:lvlJc w:val="left"/>
      <w:pPr>
        <w:ind w:left="3720" w:hanging="420"/>
      </w:pPr>
    </w:lvl>
    <w:lvl w:ilvl="8">
      <w:start w:val="1"/>
      <w:numFmt w:val="lowerRoman"/>
      <w:lvlText w:val="%9."/>
      <w:lvlJc w:val="right"/>
      <w:pPr>
        <w:ind w:left="4140" w:hanging="420"/>
      </w:pPr>
    </w:lvl>
  </w:abstractNum>
  <w:abstractNum w:abstractNumId="70" w15:restartNumberingAfterBreak="0">
    <w:nsid w:val="66522CA2"/>
    <w:multiLevelType w:val="multilevel"/>
    <w:tmpl w:val="66522CA2"/>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1" w15:restartNumberingAfterBreak="0">
    <w:nsid w:val="68BC3857"/>
    <w:multiLevelType w:val="multilevel"/>
    <w:tmpl w:val="68BC385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2" w15:restartNumberingAfterBreak="0">
    <w:nsid w:val="6C9C593C"/>
    <w:multiLevelType w:val="multilevel"/>
    <w:tmpl w:val="6C9C593C"/>
    <w:lvl w:ilvl="0">
      <w:start w:val="1"/>
      <w:numFmt w:val="bullet"/>
      <w:lvlText w:val="-"/>
      <w:lvlJc w:val="left"/>
      <w:pPr>
        <w:ind w:left="420" w:hanging="420"/>
      </w:pPr>
      <w:rPr>
        <w:rFonts w:ascii="Times New Roman" w:hAnsi="Times New Roman" w:cs="Times New Roman" w:hint="default"/>
      </w:rPr>
    </w:lvl>
    <w:lvl w:ilvl="1">
      <w:start w:val="1"/>
      <w:numFmt w:val="bullet"/>
      <w:lvlText w:val=""/>
      <w:lvlJc w:val="left"/>
      <w:pPr>
        <w:ind w:left="1974" w:hanging="420"/>
      </w:pPr>
      <w:rPr>
        <w:rFonts w:ascii="Wingdings" w:hAnsi="Wingdings" w:hint="default"/>
      </w:rPr>
    </w:lvl>
    <w:lvl w:ilvl="2">
      <w:start w:val="1"/>
      <w:numFmt w:val="bullet"/>
      <w:lvlText w:val=""/>
      <w:lvlJc w:val="left"/>
      <w:pPr>
        <w:ind w:left="2394" w:hanging="420"/>
      </w:pPr>
      <w:rPr>
        <w:rFonts w:ascii="Wingdings" w:hAnsi="Wingdings" w:hint="default"/>
      </w:rPr>
    </w:lvl>
    <w:lvl w:ilvl="3">
      <w:start w:val="1"/>
      <w:numFmt w:val="bullet"/>
      <w:lvlText w:val=""/>
      <w:lvlJc w:val="left"/>
      <w:pPr>
        <w:ind w:left="2814" w:hanging="420"/>
      </w:pPr>
      <w:rPr>
        <w:rFonts w:ascii="Wingdings" w:hAnsi="Wingdings" w:hint="default"/>
      </w:rPr>
    </w:lvl>
    <w:lvl w:ilvl="4">
      <w:start w:val="1"/>
      <w:numFmt w:val="bullet"/>
      <w:lvlText w:val=""/>
      <w:lvlJc w:val="left"/>
      <w:pPr>
        <w:ind w:left="3234" w:hanging="420"/>
      </w:pPr>
      <w:rPr>
        <w:rFonts w:ascii="Wingdings" w:hAnsi="Wingdings" w:hint="default"/>
      </w:rPr>
    </w:lvl>
    <w:lvl w:ilvl="5">
      <w:start w:val="1"/>
      <w:numFmt w:val="bullet"/>
      <w:lvlText w:val=""/>
      <w:lvlJc w:val="left"/>
      <w:pPr>
        <w:ind w:left="3654" w:hanging="420"/>
      </w:pPr>
      <w:rPr>
        <w:rFonts w:ascii="Wingdings" w:hAnsi="Wingdings" w:hint="default"/>
      </w:rPr>
    </w:lvl>
    <w:lvl w:ilvl="6">
      <w:start w:val="1"/>
      <w:numFmt w:val="bullet"/>
      <w:lvlText w:val=""/>
      <w:lvlJc w:val="left"/>
      <w:pPr>
        <w:ind w:left="4074" w:hanging="420"/>
      </w:pPr>
      <w:rPr>
        <w:rFonts w:ascii="Wingdings" w:hAnsi="Wingdings" w:hint="default"/>
      </w:rPr>
    </w:lvl>
    <w:lvl w:ilvl="7">
      <w:start w:val="1"/>
      <w:numFmt w:val="bullet"/>
      <w:lvlText w:val=""/>
      <w:lvlJc w:val="left"/>
      <w:pPr>
        <w:ind w:left="4494" w:hanging="420"/>
      </w:pPr>
      <w:rPr>
        <w:rFonts w:ascii="Wingdings" w:hAnsi="Wingdings" w:hint="default"/>
      </w:rPr>
    </w:lvl>
    <w:lvl w:ilvl="8">
      <w:start w:val="1"/>
      <w:numFmt w:val="bullet"/>
      <w:lvlText w:val=""/>
      <w:lvlJc w:val="left"/>
      <w:pPr>
        <w:ind w:left="4914" w:hanging="420"/>
      </w:pPr>
      <w:rPr>
        <w:rFonts w:ascii="Wingdings" w:hAnsi="Wingdings" w:hint="default"/>
      </w:rPr>
    </w:lvl>
  </w:abstractNum>
  <w:abstractNum w:abstractNumId="73" w15:restartNumberingAfterBreak="0">
    <w:nsid w:val="6DA649A9"/>
    <w:multiLevelType w:val="multilevel"/>
    <w:tmpl w:val="6DA649A9"/>
    <w:lvl w:ilvl="0">
      <w:start w:val="1"/>
      <w:numFmt w:val="decimal"/>
      <w:pStyle w:val="Obserevation"/>
      <w:lvlText w:val="Observation %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4" w15:restartNumberingAfterBreak="0">
    <w:nsid w:val="72DF35D6"/>
    <w:multiLevelType w:val="multilevel"/>
    <w:tmpl w:val="72DF35D6"/>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5" w15:restartNumberingAfterBreak="0">
    <w:nsid w:val="77D16591"/>
    <w:multiLevelType w:val="multilevel"/>
    <w:tmpl w:val="77D1659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6" w15:restartNumberingAfterBreak="0">
    <w:nsid w:val="79701C8C"/>
    <w:multiLevelType w:val="multilevel"/>
    <w:tmpl w:val="79701C8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7" w15:restartNumberingAfterBreak="0">
    <w:nsid w:val="7A526B93"/>
    <w:multiLevelType w:val="multilevel"/>
    <w:tmpl w:val="7A526B9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8" w15:restartNumberingAfterBreak="0">
    <w:nsid w:val="7A880F60"/>
    <w:multiLevelType w:val="multilevel"/>
    <w:tmpl w:val="7A880F60"/>
    <w:lvl w:ilvl="0">
      <w:start w:val="1"/>
      <w:numFmt w:val="bullet"/>
      <w:lvlText w:val=""/>
      <w:lvlJc w:val="left"/>
      <w:pPr>
        <w:ind w:left="720" w:hanging="360"/>
      </w:pPr>
      <w:rPr>
        <w:rFonts w:ascii="Wingdings" w:hAnsi="Wingdings" w:hint="default"/>
      </w:rPr>
    </w:lvl>
    <w:lvl w:ilvl="1">
      <w:start w:val="1"/>
      <w:numFmt w:val="bullet"/>
      <w:lvlText w:val="‐"/>
      <w:lvlJc w:val="left"/>
      <w:pPr>
        <w:ind w:left="927" w:hanging="360"/>
      </w:pPr>
      <w:rPr>
        <w:rFonts w:ascii="SimSun" w:eastAsia="SimSun" w:hAnsi="SimSun" w:hint="eastAsia"/>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Malgun Gothic" w:hAnsi="Malgun Gothic"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9" w15:restartNumberingAfterBreak="0">
    <w:nsid w:val="7EA54948"/>
    <w:multiLevelType w:val="multilevel"/>
    <w:tmpl w:val="7EA5494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0" w15:restartNumberingAfterBreak="0">
    <w:nsid w:val="7FEA7CD0"/>
    <w:multiLevelType w:val="multilevel"/>
    <w:tmpl w:val="7FEA7CD0"/>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30"/>
  </w:num>
  <w:num w:numId="3">
    <w:abstractNumId w:val="55"/>
  </w:num>
  <w:num w:numId="4">
    <w:abstractNumId w:val="73"/>
  </w:num>
  <w:num w:numId="5">
    <w:abstractNumId w:val="41"/>
  </w:num>
  <w:num w:numId="6">
    <w:abstractNumId w:val="37"/>
  </w:num>
  <w:num w:numId="7">
    <w:abstractNumId w:val="27"/>
  </w:num>
  <w:num w:numId="8">
    <w:abstractNumId w:val="78"/>
  </w:num>
  <w:num w:numId="9">
    <w:abstractNumId w:val="17"/>
  </w:num>
  <w:num w:numId="10">
    <w:abstractNumId w:val="66"/>
  </w:num>
  <w:num w:numId="11">
    <w:abstractNumId w:val="69"/>
  </w:num>
  <w:num w:numId="12">
    <w:abstractNumId w:val="76"/>
  </w:num>
  <w:num w:numId="13">
    <w:abstractNumId w:val="49"/>
  </w:num>
  <w:num w:numId="14">
    <w:abstractNumId w:val="77"/>
  </w:num>
  <w:num w:numId="15">
    <w:abstractNumId w:val="51"/>
  </w:num>
  <w:num w:numId="16">
    <w:abstractNumId w:val="72"/>
  </w:num>
  <w:num w:numId="17">
    <w:abstractNumId w:val="7"/>
  </w:num>
  <w:num w:numId="18">
    <w:abstractNumId w:val="61"/>
  </w:num>
  <w:num w:numId="19">
    <w:abstractNumId w:val="34"/>
  </w:num>
  <w:num w:numId="20">
    <w:abstractNumId w:val="13"/>
  </w:num>
  <w:num w:numId="21">
    <w:abstractNumId w:val="38"/>
  </w:num>
  <w:num w:numId="22">
    <w:abstractNumId w:val="20"/>
  </w:num>
  <w:num w:numId="23">
    <w:abstractNumId w:val="32"/>
  </w:num>
  <w:num w:numId="24">
    <w:abstractNumId w:val="23"/>
  </w:num>
  <w:num w:numId="25">
    <w:abstractNumId w:val="70"/>
  </w:num>
  <w:num w:numId="26">
    <w:abstractNumId w:val="14"/>
  </w:num>
  <w:num w:numId="27">
    <w:abstractNumId w:val="64"/>
  </w:num>
  <w:num w:numId="28">
    <w:abstractNumId w:val="31"/>
  </w:num>
  <w:num w:numId="29">
    <w:abstractNumId w:val="0"/>
  </w:num>
  <w:num w:numId="30">
    <w:abstractNumId w:val="3"/>
  </w:num>
  <w:num w:numId="31">
    <w:abstractNumId w:val="45"/>
  </w:num>
  <w:num w:numId="32">
    <w:abstractNumId w:val="29"/>
  </w:num>
  <w:num w:numId="33">
    <w:abstractNumId w:val="2"/>
  </w:num>
  <w:num w:numId="34">
    <w:abstractNumId w:val="68"/>
  </w:num>
  <w:num w:numId="35">
    <w:abstractNumId w:val="63"/>
  </w:num>
  <w:num w:numId="36">
    <w:abstractNumId w:val="52"/>
  </w:num>
  <w:num w:numId="37">
    <w:abstractNumId w:val="10"/>
  </w:num>
  <w:num w:numId="38">
    <w:abstractNumId w:val="35"/>
  </w:num>
  <w:num w:numId="39">
    <w:abstractNumId w:val="11"/>
  </w:num>
  <w:num w:numId="40">
    <w:abstractNumId w:val="21"/>
  </w:num>
  <w:num w:numId="41">
    <w:abstractNumId w:val="80"/>
  </w:num>
  <w:num w:numId="42">
    <w:abstractNumId w:val="28"/>
  </w:num>
  <w:num w:numId="43">
    <w:abstractNumId w:val="12"/>
  </w:num>
  <w:num w:numId="44">
    <w:abstractNumId w:val="62"/>
  </w:num>
  <w:num w:numId="45">
    <w:abstractNumId w:val="25"/>
  </w:num>
  <w:num w:numId="46">
    <w:abstractNumId w:val="58"/>
  </w:num>
  <w:num w:numId="47">
    <w:abstractNumId w:val="24"/>
  </w:num>
  <w:num w:numId="48">
    <w:abstractNumId w:val="48"/>
  </w:num>
  <w:num w:numId="49">
    <w:abstractNumId w:val="75"/>
  </w:num>
  <w:num w:numId="50">
    <w:abstractNumId w:val="79"/>
  </w:num>
  <w:num w:numId="51">
    <w:abstractNumId w:val="65"/>
  </w:num>
  <w:num w:numId="52">
    <w:abstractNumId w:val="4"/>
  </w:num>
  <w:num w:numId="53">
    <w:abstractNumId w:val="5"/>
  </w:num>
  <w:num w:numId="54">
    <w:abstractNumId w:val="6"/>
  </w:num>
  <w:num w:numId="55">
    <w:abstractNumId w:val="26"/>
  </w:num>
  <w:num w:numId="56">
    <w:abstractNumId w:val="67"/>
  </w:num>
  <w:num w:numId="57">
    <w:abstractNumId w:val="18"/>
  </w:num>
  <w:num w:numId="58">
    <w:abstractNumId w:val="19"/>
  </w:num>
  <w:num w:numId="59">
    <w:abstractNumId w:val="57"/>
  </w:num>
  <w:num w:numId="60">
    <w:abstractNumId w:val="42"/>
  </w:num>
  <w:num w:numId="61">
    <w:abstractNumId w:val="47"/>
  </w:num>
  <w:num w:numId="62">
    <w:abstractNumId w:val="71"/>
  </w:num>
  <w:num w:numId="63">
    <w:abstractNumId w:val="53"/>
  </w:num>
  <w:num w:numId="64">
    <w:abstractNumId w:val="8"/>
  </w:num>
  <w:num w:numId="65">
    <w:abstractNumId w:val="56"/>
  </w:num>
  <w:num w:numId="66">
    <w:abstractNumId w:val="74"/>
  </w:num>
  <w:num w:numId="67">
    <w:abstractNumId w:val="60"/>
  </w:num>
  <w:num w:numId="68">
    <w:abstractNumId w:val="59"/>
  </w:num>
  <w:num w:numId="69">
    <w:abstractNumId w:val="43"/>
  </w:num>
  <w:num w:numId="70">
    <w:abstractNumId w:val="36"/>
  </w:num>
  <w:num w:numId="71">
    <w:abstractNumId w:val="50"/>
  </w:num>
  <w:num w:numId="72">
    <w:abstractNumId w:val="40"/>
  </w:num>
  <w:num w:numId="73">
    <w:abstractNumId w:val="15"/>
  </w:num>
  <w:num w:numId="74">
    <w:abstractNumId w:val="44"/>
  </w:num>
  <w:num w:numId="75">
    <w:abstractNumId w:val="39"/>
  </w:num>
  <w:num w:numId="76">
    <w:abstractNumId w:val="46"/>
  </w:num>
  <w:num w:numId="77">
    <w:abstractNumId w:val="9"/>
  </w:num>
  <w:num w:numId="78">
    <w:abstractNumId w:val="22"/>
  </w:num>
  <w:num w:numId="79">
    <w:abstractNumId w:val="16"/>
  </w:num>
  <w:num w:numId="80">
    <w:abstractNumId w:val="54"/>
  </w:num>
  <w:num w:numId="81">
    <w:abstractNumId w:val="33"/>
  </w:num>
  <w:numIdMacAtCleanup w:val="7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
    <w15:presenceInfo w15:providerId="None" w15:userId="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2"/>
  <w:doNotDisplayPageBoundaries/>
  <w:bordersDoNotSurroundHeader/>
  <w:bordersDoNotSurroundFooter/>
  <w:defaultTabStop w:val="420"/>
  <w:hyphenationZone w:val="425"/>
  <w:drawingGridHorizontalSpacing w:val="105"/>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5687"/>
    <w:rsid w:val="00000883"/>
    <w:rsid w:val="00000B78"/>
    <w:rsid w:val="0000102C"/>
    <w:rsid w:val="00001762"/>
    <w:rsid w:val="00001A20"/>
    <w:rsid w:val="00001AB6"/>
    <w:rsid w:val="00001D1A"/>
    <w:rsid w:val="00001E6D"/>
    <w:rsid w:val="00001ED0"/>
    <w:rsid w:val="0000242D"/>
    <w:rsid w:val="000024DB"/>
    <w:rsid w:val="00002664"/>
    <w:rsid w:val="00002A67"/>
    <w:rsid w:val="00002A78"/>
    <w:rsid w:val="00002D4B"/>
    <w:rsid w:val="000037E6"/>
    <w:rsid w:val="00003C00"/>
    <w:rsid w:val="0000451E"/>
    <w:rsid w:val="00004B55"/>
    <w:rsid w:val="00004D53"/>
    <w:rsid w:val="00005233"/>
    <w:rsid w:val="000056D7"/>
    <w:rsid w:val="000057C4"/>
    <w:rsid w:val="00005A42"/>
    <w:rsid w:val="00006491"/>
    <w:rsid w:val="0000657A"/>
    <w:rsid w:val="0000687F"/>
    <w:rsid w:val="00006BA1"/>
    <w:rsid w:val="0000721A"/>
    <w:rsid w:val="0000793F"/>
    <w:rsid w:val="00007C05"/>
    <w:rsid w:val="00007F03"/>
    <w:rsid w:val="00010434"/>
    <w:rsid w:val="0001052E"/>
    <w:rsid w:val="0001065C"/>
    <w:rsid w:val="00010A63"/>
    <w:rsid w:val="00010EA0"/>
    <w:rsid w:val="000114CD"/>
    <w:rsid w:val="00011565"/>
    <w:rsid w:val="0001197A"/>
    <w:rsid w:val="00011FDF"/>
    <w:rsid w:val="00012079"/>
    <w:rsid w:val="00012398"/>
    <w:rsid w:val="000129A1"/>
    <w:rsid w:val="00012A5E"/>
    <w:rsid w:val="000130D6"/>
    <w:rsid w:val="00013345"/>
    <w:rsid w:val="00013446"/>
    <w:rsid w:val="000138D1"/>
    <w:rsid w:val="0001391A"/>
    <w:rsid w:val="00013CED"/>
    <w:rsid w:val="00014105"/>
    <w:rsid w:val="0001459C"/>
    <w:rsid w:val="00014670"/>
    <w:rsid w:val="0001499F"/>
    <w:rsid w:val="00014B1B"/>
    <w:rsid w:val="00014F84"/>
    <w:rsid w:val="000153E8"/>
    <w:rsid w:val="0001581C"/>
    <w:rsid w:val="00015E7C"/>
    <w:rsid w:val="00015E9C"/>
    <w:rsid w:val="00016BD6"/>
    <w:rsid w:val="0001711D"/>
    <w:rsid w:val="00017751"/>
    <w:rsid w:val="00017846"/>
    <w:rsid w:val="00017DD6"/>
    <w:rsid w:val="00020BE5"/>
    <w:rsid w:val="00020C52"/>
    <w:rsid w:val="0002135D"/>
    <w:rsid w:val="0002172D"/>
    <w:rsid w:val="000221A7"/>
    <w:rsid w:val="00022656"/>
    <w:rsid w:val="000229DD"/>
    <w:rsid w:val="00022ABF"/>
    <w:rsid w:val="00022ED8"/>
    <w:rsid w:val="00023141"/>
    <w:rsid w:val="000233E9"/>
    <w:rsid w:val="00023657"/>
    <w:rsid w:val="000241BA"/>
    <w:rsid w:val="0002423A"/>
    <w:rsid w:val="000243C8"/>
    <w:rsid w:val="00024605"/>
    <w:rsid w:val="0002577B"/>
    <w:rsid w:val="000260CD"/>
    <w:rsid w:val="0002650B"/>
    <w:rsid w:val="000267C5"/>
    <w:rsid w:val="00026954"/>
    <w:rsid w:val="0002702C"/>
    <w:rsid w:val="000273F2"/>
    <w:rsid w:val="00027676"/>
    <w:rsid w:val="00027B51"/>
    <w:rsid w:val="00027BA5"/>
    <w:rsid w:val="00027D4C"/>
    <w:rsid w:val="00027EC7"/>
    <w:rsid w:val="00030AEB"/>
    <w:rsid w:val="00031048"/>
    <w:rsid w:val="000311B4"/>
    <w:rsid w:val="00031B23"/>
    <w:rsid w:val="00031CB6"/>
    <w:rsid w:val="00032394"/>
    <w:rsid w:val="0003280F"/>
    <w:rsid w:val="00032A6B"/>
    <w:rsid w:val="00032AD4"/>
    <w:rsid w:val="00033BD5"/>
    <w:rsid w:val="0003425A"/>
    <w:rsid w:val="00034378"/>
    <w:rsid w:val="0003483E"/>
    <w:rsid w:val="00034B70"/>
    <w:rsid w:val="00035865"/>
    <w:rsid w:val="00035C07"/>
    <w:rsid w:val="00035DF7"/>
    <w:rsid w:val="0003669D"/>
    <w:rsid w:val="00036720"/>
    <w:rsid w:val="00036D0E"/>
    <w:rsid w:val="00036D2B"/>
    <w:rsid w:val="00037121"/>
    <w:rsid w:val="00037151"/>
    <w:rsid w:val="000372EB"/>
    <w:rsid w:val="00037663"/>
    <w:rsid w:val="00037ABF"/>
    <w:rsid w:val="00037BAB"/>
    <w:rsid w:val="00040436"/>
    <w:rsid w:val="00040937"/>
    <w:rsid w:val="00040B1A"/>
    <w:rsid w:val="00040DD6"/>
    <w:rsid w:val="0004130A"/>
    <w:rsid w:val="00041D41"/>
    <w:rsid w:val="00041E6A"/>
    <w:rsid w:val="00041E94"/>
    <w:rsid w:val="000426FD"/>
    <w:rsid w:val="00042857"/>
    <w:rsid w:val="00042881"/>
    <w:rsid w:val="000428EC"/>
    <w:rsid w:val="00042BD6"/>
    <w:rsid w:val="00043699"/>
    <w:rsid w:val="00043924"/>
    <w:rsid w:val="00043AAC"/>
    <w:rsid w:val="00043C4C"/>
    <w:rsid w:val="00043D08"/>
    <w:rsid w:val="00043DDE"/>
    <w:rsid w:val="000441D8"/>
    <w:rsid w:val="00044299"/>
    <w:rsid w:val="00044981"/>
    <w:rsid w:val="00044C1F"/>
    <w:rsid w:val="000454A9"/>
    <w:rsid w:val="00045C0F"/>
    <w:rsid w:val="00045E87"/>
    <w:rsid w:val="000462BD"/>
    <w:rsid w:val="0004687C"/>
    <w:rsid w:val="00046CBA"/>
    <w:rsid w:val="00046D81"/>
    <w:rsid w:val="0004712F"/>
    <w:rsid w:val="0004714D"/>
    <w:rsid w:val="0004735F"/>
    <w:rsid w:val="00047375"/>
    <w:rsid w:val="000473FF"/>
    <w:rsid w:val="00047531"/>
    <w:rsid w:val="00047623"/>
    <w:rsid w:val="0004793A"/>
    <w:rsid w:val="00047CD1"/>
    <w:rsid w:val="00047D4D"/>
    <w:rsid w:val="0005009B"/>
    <w:rsid w:val="000504DD"/>
    <w:rsid w:val="000505C6"/>
    <w:rsid w:val="000511B9"/>
    <w:rsid w:val="00051F24"/>
    <w:rsid w:val="00051FF7"/>
    <w:rsid w:val="0005212A"/>
    <w:rsid w:val="000525D5"/>
    <w:rsid w:val="00052C05"/>
    <w:rsid w:val="00052E94"/>
    <w:rsid w:val="00053127"/>
    <w:rsid w:val="00053301"/>
    <w:rsid w:val="00053968"/>
    <w:rsid w:val="00053A5F"/>
    <w:rsid w:val="00053A71"/>
    <w:rsid w:val="00053D52"/>
    <w:rsid w:val="00053D7A"/>
    <w:rsid w:val="0005428C"/>
    <w:rsid w:val="00054AF3"/>
    <w:rsid w:val="00054E69"/>
    <w:rsid w:val="00055044"/>
    <w:rsid w:val="00055100"/>
    <w:rsid w:val="0005518B"/>
    <w:rsid w:val="00055A5F"/>
    <w:rsid w:val="00055AEE"/>
    <w:rsid w:val="00055D8E"/>
    <w:rsid w:val="00055DD9"/>
    <w:rsid w:val="00055F7F"/>
    <w:rsid w:val="000565F8"/>
    <w:rsid w:val="00056746"/>
    <w:rsid w:val="000574F8"/>
    <w:rsid w:val="00057753"/>
    <w:rsid w:val="0005795C"/>
    <w:rsid w:val="00057A06"/>
    <w:rsid w:val="00057D16"/>
    <w:rsid w:val="00057D6B"/>
    <w:rsid w:val="000600CD"/>
    <w:rsid w:val="00060200"/>
    <w:rsid w:val="00060241"/>
    <w:rsid w:val="000606D8"/>
    <w:rsid w:val="00060F8D"/>
    <w:rsid w:val="0006100E"/>
    <w:rsid w:val="00061061"/>
    <w:rsid w:val="000614A8"/>
    <w:rsid w:val="00061591"/>
    <w:rsid w:val="00061ABB"/>
    <w:rsid w:val="00061B83"/>
    <w:rsid w:val="00061E5A"/>
    <w:rsid w:val="000620FF"/>
    <w:rsid w:val="00062555"/>
    <w:rsid w:val="000626EC"/>
    <w:rsid w:val="00062EA7"/>
    <w:rsid w:val="00063186"/>
    <w:rsid w:val="000633FE"/>
    <w:rsid w:val="000634BB"/>
    <w:rsid w:val="000636DB"/>
    <w:rsid w:val="0006373B"/>
    <w:rsid w:val="00063ACF"/>
    <w:rsid w:val="00063D30"/>
    <w:rsid w:val="00063DCC"/>
    <w:rsid w:val="00064373"/>
    <w:rsid w:val="00064578"/>
    <w:rsid w:val="00064F19"/>
    <w:rsid w:val="000650A5"/>
    <w:rsid w:val="00065979"/>
    <w:rsid w:val="00065B8E"/>
    <w:rsid w:val="00065ED3"/>
    <w:rsid w:val="00066036"/>
    <w:rsid w:val="000661E7"/>
    <w:rsid w:val="00066395"/>
    <w:rsid w:val="000668F5"/>
    <w:rsid w:val="00066C5D"/>
    <w:rsid w:val="00066C5F"/>
    <w:rsid w:val="00066E15"/>
    <w:rsid w:val="0006708D"/>
    <w:rsid w:val="0006751D"/>
    <w:rsid w:val="00067971"/>
    <w:rsid w:val="0007014B"/>
    <w:rsid w:val="000703DD"/>
    <w:rsid w:val="000704F6"/>
    <w:rsid w:val="00070722"/>
    <w:rsid w:val="0007097C"/>
    <w:rsid w:val="00070A07"/>
    <w:rsid w:val="00070F55"/>
    <w:rsid w:val="00070F7A"/>
    <w:rsid w:val="000715E5"/>
    <w:rsid w:val="00071853"/>
    <w:rsid w:val="000718C6"/>
    <w:rsid w:val="00071AD9"/>
    <w:rsid w:val="00071B5D"/>
    <w:rsid w:val="0007285E"/>
    <w:rsid w:val="00072C0D"/>
    <w:rsid w:val="00072DC6"/>
    <w:rsid w:val="00072E8B"/>
    <w:rsid w:val="00072F21"/>
    <w:rsid w:val="00073263"/>
    <w:rsid w:val="00073313"/>
    <w:rsid w:val="00073519"/>
    <w:rsid w:val="0007394F"/>
    <w:rsid w:val="00073AF4"/>
    <w:rsid w:val="00073B65"/>
    <w:rsid w:val="00074443"/>
    <w:rsid w:val="000749C9"/>
    <w:rsid w:val="00075283"/>
    <w:rsid w:val="0007535C"/>
    <w:rsid w:val="000755E3"/>
    <w:rsid w:val="00075643"/>
    <w:rsid w:val="000758E6"/>
    <w:rsid w:val="00075939"/>
    <w:rsid w:val="00075A45"/>
    <w:rsid w:val="000761D1"/>
    <w:rsid w:val="00076D76"/>
    <w:rsid w:val="00077187"/>
    <w:rsid w:val="0007770B"/>
    <w:rsid w:val="0007793A"/>
    <w:rsid w:val="00077D06"/>
    <w:rsid w:val="0008013C"/>
    <w:rsid w:val="000803B6"/>
    <w:rsid w:val="0008043C"/>
    <w:rsid w:val="00080BF2"/>
    <w:rsid w:val="00081337"/>
    <w:rsid w:val="000815CE"/>
    <w:rsid w:val="00081635"/>
    <w:rsid w:val="00081DC9"/>
    <w:rsid w:val="00082468"/>
    <w:rsid w:val="00082F50"/>
    <w:rsid w:val="000844D7"/>
    <w:rsid w:val="00085103"/>
    <w:rsid w:val="0008556B"/>
    <w:rsid w:val="00085775"/>
    <w:rsid w:val="00085EC6"/>
    <w:rsid w:val="000863F1"/>
    <w:rsid w:val="00086445"/>
    <w:rsid w:val="00086CD9"/>
    <w:rsid w:val="00086E3F"/>
    <w:rsid w:val="00087112"/>
    <w:rsid w:val="00090D91"/>
    <w:rsid w:val="000913B7"/>
    <w:rsid w:val="00091AC1"/>
    <w:rsid w:val="00091E15"/>
    <w:rsid w:val="00092104"/>
    <w:rsid w:val="000921C4"/>
    <w:rsid w:val="000922B5"/>
    <w:rsid w:val="000923C7"/>
    <w:rsid w:val="000925D4"/>
    <w:rsid w:val="000925E0"/>
    <w:rsid w:val="00092630"/>
    <w:rsid w:val="00092B27"/>
    <w:rsid w:val="00092D13"/>
    <w:rsid w:val="00093802"/>
    <w:rsid w:val="0009395A"/>
    <w:rsid w:val="00093E54"/>
    <w:rsid w:val="00093EA7"/>
    <w:rsid w:val="00093F2B"/>
    <w:rsid w:val="000944AC"/>
    <w:rsid w:val="00094FD9"/>
    <w:rsid w:val="000950A4"/>
    <w:rsid w:val="00095294"/>
    <w:rsid w:val="0009567B"/>
    <w:rsid w:val="000956D5"/>
    <w:rsid w:val="00095833"/>
    <w:rsid w:val="00096275"/>
    <w:rsid w:val="00096322"/>
    <w:rsid w:val="0009661A"/>
    <w:rsid w:val="00096A65"/>
    <w:rsid w:val="00096BE9"/>
    <w:rsid w:val="000972EE"/>
    <w:rsid w:val="000975DF"/>
    <w:rsid w:val="00097CCA"/>
    <w:rsid w:val="00097EF1"/>
    <w:rsid w:val="000A044F"/>
    <w:rsid w:val="000A09CE"/>
    <w:rsid w:val="000A0F60"/>
    <w:rsid w:val="000A0F85"/>
    <w:rsid w:val="000A1943"/>
    <w:rsid w:val="000A19C4"/>
    <w:rsid w:val="000A1D8E"/>
    <w:rsid w:val="000A1DC1"/>
    <w:rsid w:val="000A1FD8"/>
    <w:rsid w:val="000A276B"/>
    <w:rsid w:val="000A28C7"/>
    <w:rsid w:val="000A2E9C"/>
    <w:rsid w:val="000A3086"/>
    <w:rsid w:val="000A3652"/>
    <w:rsid w:val="000A3871"/>
    <w:rsid w:val="000A3A2C"/>
    <w:rsid w:val="000A3E1E"/>
    <w:rsid w:val="000A3EE4"/>
    <w:rsid w:val="000A3FFA"/>
    <w:rsid w:val="000A4246"/>
    <w:rsid w:val="000A4D43"/>
    <w:rsid w:val="000A4E88"/>
    <w:rsid w:val="000A4FB1"/>
    <w:rsid w:val="000A50A7"/>
    <w:rsid w:val="000A5202"/>
    <w:rsid w:val="000A5555"/>
    <w:rsid w:val="000A56C0"/>
    <w:rsid w:val="000A5783"/>
    <w:rsid w:val="000A5DBB"/>
    <w:rsid w:val="000A60DA"/>
    <w:rsid w:val="000A6215"/>
    <w:rsid w:val="000A63D1"/>
    <w:rsid w:val="000A65F8"/>
    <w:rsid w:val="000A68C9"/>
    <w:rsid w:val="000A6B13"/>
    <w:rsid w:val="000A70EE"/>
    <w:rsid w:val="000A75D1"/>
    <w:rsid w:val="000A774E"/>
    <w:rsid w:val="000B0738"/>
    <w:rsid w:val="000B0923"/>
    <w:rsid w:val="000B0A23"/>
    <w:rsid w:val="000B0D66"/>
    <w:rsid w:val="000B0F1B"/>
    <w:rsid w:val="000B0F3F"/>
    <w:rsid w:val="000B0FD9"/>
    <w:rsid w:val="000B1277"/>
    <w:rsid w:val="000B14FE"/>
    <w:rsid w:val="000B1AFE"/>
    <w:rsid w:val="000B22B9"/>
    <w:rsid w:val="000B294D"/>
    <w:rsid w:val="000B2A91"/>
    <w:rsid w:val="000B32EB"/>
    <w:rsid w:val="000B3864"/>
    <w:rsid w:val="000B3AFF"/>
    <w:rsid w:val="000B3C2B"/>
    <w:rsid w:val="000B3E4A"/>
    <w:rsid w:val="000B4431"/>
    <w:rsid w:val="000B4BE4"/>
    <w:rsid w:val="000B4F97"/>
    <w:rsid w:val="000B57C0"/>
    <w:rsid w:val="000B5A9C"/>
    <w:rsid w:val="000B5B0F"/>
    <w:rsid w:val="000B5CB2"/>
    <w:rsid w:val="000B5CD9"/>
    <w:rsid w:val="000B60AA"/>
    <w:rsid w:val="000B6113"/>
    <w:rsid w:val="000B616C"/>
    <w:rsid w:val="000B6267"/>
    <w:rsid w:val="000B6341"/>
    <w:rsid w:val="000B68C8"/>
    <w:rsid w:val="000B7BC6"/>
    <w:rsid w:val="000B7C60"/>
    <w:rsid w:val="000B7C61"/>
    <w:rsid w:val="000B7E59"/>
    <w:rsid w:val="000C0843"/>
    <w:rsid w:val="000C0B8E"/>
    <w:rsid w:val="000C0B9A"/>
    <w:rsid w:val="000C14D3"/>
    <w:rsid w:val="000C17DE"/>
    <w:rsid w:val="000C1F40"/>
    <w:rsid w:val="000C1FBE"/>
    <w:rsid w:val="000C25CE"/>
    <w:rsid w:val="000C2E4E"/>
    <w:rsid w:val="000C333D"/>
    <w:rsid w:val="000C3E63"/>
    <w:rsid w:val="000C4134"/>
    <w:rsid w:val="000C4257"/>
    <w:rsid w:val="000C42D1"/>
    <w:rsid w:val="000C4AB1"/>
    <w:rsid w:val="000C4E4E"/>
    <w:rsid w:val="000C4FE6"/>
    <w:rsid w:val="000C52A6"/>
    <w:rsid w:val="000C52AA"/>
    <w:rsid w:val="000C585B"/>
    <w:rsid w:val="000C5929"/>
    <w:rsid w:val="000C5AE7"/>
    <w:rsid w:val="000C5CA9"/>
    <w:rsid w:val="000C6834"/>
    <w:rsid w:val="000C7F61"/>
    <w:rsid w:val="000D0824"/>
    <w:rsid w:val="000D0A71"/>
    <w:rsid w:val="000D0B95"/>
    <w:rsid w:val="000D0C37"/>
    <w:rsid w:val="000D0FF4"/>
    <w:rsid w:val="000D1458"/>
    <w:rsid w:val="000D1746"/>
    <w:rsid w:val="000D1BED"/>
    <w:rsid w:val="000D2347"/>
    <w:rsid w:val="000D242C"/>
    <w:rsid w:val="000D2770"/>
    <w:rsid w:val="000D3041"/>
    <w:rsid w:val="000D34D7"/>
    <w:rsid w:val="000D380B"/>
    <w:rsid w:val="000D391E"/>
    <w:rsid w:val="000D3E43"/>
    <w:rsid w:val="000D400E"/>
    <w:rsid w:val="000D42F2"/>
    <w:rsid w:val="000D44FF"/>
    <w:rsid w:val="000D458F"/>
    <w:rsid w:val="000D487A"/>
    <w:rsid w:val="000D4908"/>
    <w:rsid w:val="000D499E"/>
    <w:rsid w:val="000D49D5"/>
    <w:rsid w:val="000D520A"/>
    <w:rsid w:val="000D5214"/>
    <w:rsid w:val="000D5AD9"/>
    <w:rsid w:val="000D5B30"/>
    <w:rsid w:val="000D5E6B"/>
    <w:rsid w:val="000D5F93"/>
    <w:rsid w:val="000D65A7"/>
    <w:rsid w:val="000D6D8A"/>
    <w:rsid w:val="000D7345"/>
    <w:rsid w:val="000D736C"/>
    <w:rsid w:val="000D7475"/>
    <w:rsid w:val="000D758F"/>
    <w:rsid w:val="000D7724"/>
    <w:rsid w:val="000D7B86"/>
    <w:rsid w:val="000E0062"/>
    <w:rsid w:val="000E048F"/>
    <w:rsid w:val="000E0622"/>
    <w:rsid w:val="000E09E6"/>
    <w:rsid w:val="000E0E30"/>
    <w:rsid w:val="000E107C"/>
    <w:rsid w:val="000E1243"/>
    <w:rsid w:val="000E2595"/>
    <w:rsid w:val="000E3490"/>
    <w:rsid w:val="000E3B12"/>
    <w:rsid w:val="000E3B6D"/>
    <w:rsid w:val="000E3ED5"/>
    <w:rsid w:val="000E41FC"/>
    <w:rsid w:val="000E4206"/>
    <w:rsid w:val="000E4485"/>
    <w:rsid w:val="000E47C9"/>
    <w:rsid w:val="000E5589"/>
    <w:rsid w:val="000E5D96"/>
    <w:rsid w:val="000E6230"/>
    <w:rsid w:val="000E6614"/>
    <w:rsid w:val="000E6778"/>
    <w:rsid w:val="000E6B69"/>
    <w:rsid w:val="000E6C5C"/>
    <w:rsid w:val="000E744F"/>
    <w:rsid w:val="000E7879"/>
    <w:rsid w:val="000E7CD6"/>
    <w:rsid w:val="000E7E5A"/>
    <w:rsid w:val="000F02E6"/>
    <w:rsid w:val="000F033B"/>
    <w:rsid w:val="000F0D46"/>
    <w:rsid w:val="000F0D54"/>
    <w:rsid w:val="000F15C3"/>
    <w:rsid w:val="000F1831"/>
    <w:rsid w:val="000F1D54"/>
    <w:rsid w:val="000F1E88"/>
    <w:rsid w:val="000F24E0"/>
    <w:rsid w:val="000F2DAD"/>
    <w:rsid w:val="000F336E"/>
    <w:rsid w:val="000F3A61"/>
    <w:rsid w:val="000F3ECD"/>
    <w:rsid w:val="000F3FFB"/>
    <w:rsid w:val="000F4CDF"/>
    <w:rsid w:val="000F4ECA"/>
    <w:rsid w:val="000F50A8"/>
    <w:rsid w:val="000F589D"/>
    <w:rsid w:val="000F5B33"/>
    <w:rsid w:val="000F60D1"/>
    <w:rsid w:val="000F65BF"/>
    <w:rsid w:val="000F69A9"/>
    <w:rsid w:val="000F6A14"/>
    <w:rsid w:val="000F6A5F"/>
    <w:rsid w:val="000F6B26"/>
    <w:rsid w:val="000F729F"/>
    <w:rsid w:val="000F72AA"/>
    <w:rsid w:val="000F7651"/>
    <w:rsid w:val="000F76F3"/>
    <w:rsid w:val="000F7CE0"/>
    <w:rsid w:val="00100184"/>
    <w:rsid w:val="00100607"/>
    <w:rsid w:val="0010082B"/>
    <w:rsid w:val="001009D5"/>
    <w:rsid w:val="00100A68"/>
    <w:rsid w:val="00100B0C"/>
    <w:rsid w:val="00100C07"/>
    <w:rsid w:val="00101252"/>
    <w:rsid w:val="001019AF"/>
    <w:rsid w:val="00101BA8"/>
    <w:rsid w:val="00101D04"/>
    <w:rsid w:val="00101D75"/>
    <w:rsid w:val="00101EB0"/>
    <w:rsid w:val="0010205D"/>
    <w:rsid w:val="0010211E"/>
    <w:rsid w:val="00102241"/>
    <w:rsid w:val="00102FA8"/>
    <w:rsid w:val="00102FB6"/>
    <w:rsid w:val="001030B2"/>
    <w:rsid w:val="00103A21"/>
    <w:rsid w:val="00103B0F"/>
    <w:rsid w:val="00103DA2"/>
    <w:rsid w:val="001043EB"/>
    <w:rsid w:val="001048E5"/>
    <w:rsid w:val="00104BED"/>
    <w:rsid w:val="00105046"/>
    <w:rsid w:val="001053D1"/>
    <w:rsid w:val="00105572"/>
    <w:rsid w:val="00105875"/>
    <w:rsid w:val="0010645F"/>
    <w:rsid w:val="0010691B"/>
    <w:rsid w:val="0010693E"/>
    <w:rsid w:val="00106A1C"/>
    <w:rsid w:val="00110A99"/>
    <w:rsid w:val="00111584"/>
    <w:rsid w:val="001116DF"/>
    <w:rsid w:val="001117C0"/>
    <w:rsid w:val="001119FE"/>
    <w:rsid w:val="00111D56"/>
    <w:rsid w:val="00111FCD"/>
    <w:rsid w:val="001123A8"/>
    <w:rsid w:val="0011245B"/>
    <w:rsid w:val="00112BBE"/>
    <w:rsid w:val="0011312A"/>
    <w:rsid w:val="001132CD"/>
    <w:rsid w:val="0011391A"/>
    <w:rsid w:val="0011394F"/>
    <w:rsid w:val="00113985"/>
    <w:rsid w:val="00113A9A"/>
    <w:rsid w:val="00113E36"/>
    <w:rsid w:val="001141FD"/>
    <w:rsid w:val="00114213"/>
    <w:rsid w:val="00114709"/>
    <w:rsid w:val="00114921"/>
    <w:rsid w:val="00114A2A"/>
    <w:rsid w:val="00114F19"/>
    <w:rsid w:val="00115287"/>
    <w:rsid w:val="00115573"/>
    <w:rsid w:val="0011590F"/>
    <w:rsid w:val="00115DA8"/>
    <w:rsid w:val="00116578"/>
    <w:rsid w:val="00116ED8"/>
    <w:rsid w:val="001171C6"/>
    <w:rsid w:val="00117596"/>
    <w:rsid w:val="00120206"/>
    <w:rsid w:val="001204B7"/>
    <w:rsid w:val="001205EF"/>
    <w:rsid w:val="001207F3"/>
    <w:rsid w:val="00120B6C"/>
    <w:rsid w:val="0012158D"/>
    <w:rsid w:val="00121F38"/>
    <w:rsid w:val="00122188"/>
    <w:rsid w:val="001226A5"/>
    <w:rsid w:val="001231D0"/>
    <w:rsid w:val="0012374A"/>
    <w:rsid w:val="00124060"/>
    <w:rsid w:val="00124559"/>
    <w:rsid w:val="00125887"/>
    <w:rsid w:val="00125DF5"/>
    <w:rsid w:val="0012686F"/>
    <w:rsid w:val="00126F12"/>
    <w:rsid w:val="00127713"/>
    <w:rsid w:val="00127872"/>
    <w:rsid w:val="001303B7"/>
    <w:rsid w:val="00130A82"/>
    <w:rsid w:val="0013172A"/>
    <w:rsid w:val="001317B8"/>
    <w:rsid w:val="00131930"/>
    <w:rsid w:val="00131BC5"/>
    <w:rsid w:val="00131DB9"/>
    <w:rsid w:val="00132175"/>
    <w:rsid w:val="001323CA"/>
    <w:rsid w:val="001324CF"/>
    <w:rsid w:val="001324D5"/>
    <w:rsid w:val="00132668"/>
    <w:rsid w:val="0013326A"/>
    <w:rsid w:val="001335D2"/>
    <w:rsid w:val="001338A3"/>
    <w:rsid w:val="00133AC7"/>
    <w:rsid w:val="00133C21"/>
    <w:rsid w:val="00134520"/>
    <w:rsid w:val="00134A4C"/>
    <w:rsid w:val="00134A86"/>
    <w:rsid w:val="0013523A"/>
    <w:rsid w:val="001352EB"/>
    <w:rsid w:val="0013535C"/>
    <w:rsid w:val="00135AE2"/>
    <w:rsid w:val="00135CCF"/>
    <w:rsid w:val="00135EAD"/>
    <w:rsid w:val="001360BB"/>
    <w:rsid w:val="001361E1"/>
    <w:rsid w:val="001362AA"/>
    <w:rsid w:val="001363C0"/>
    <w:rsid w:val="0013684E"/>
    <w:rsid w:val="0013699A"/>
    <w:rsid w:val="00136D7E"/>
    <w:rsid w:val="00136DF2"/>
    <w:rsid w:val="0013755E"/>
    <w:rsid w:val="001400C1"/>
    <w:rsid w:val="001401A2"/>
    <w:rsid w:val="001407B1"/>
    <w:rsid w:val="001407BA"/>
    <w:rsid w:val="001407E4"/>
    <w:rsid w:val="0014176E"/>
    <w:rsid w:val="00141A79"/>
    <w:rsid w:val="00141AB4"/>
    <w:rsid w:val="00141DC8"/>
    <w:rsid w:val="00141EE0"/>
    <w:rsid w:val="00141FF8"/>
    <w:rsid w:val="00142019"/>
    <w:rsid w:val="00142056"/>
    <w:rsid w:val="00142066"/>
    <w:rsid w:val="00142A38"/>
    <w:rsid w:val="00143332"/>
    <w:rsid w:val="001433E3"/>
    <w:rsid w:val="00143438"/>
    <w:rsid w:val="001444F7"/>
    <w:rsid w:val="00144AB5"/>
    <w:rsid w:val="00144B39"/>
    <w:rsid w:val="00144B6E"/>
    <w:rsid w:val="00144DB8"/>
    <w:rsid w:val="001450CD"/>
    <w:rsid w:val="001451BE"/>
    <w:rsid w:val="001466FB"/>
    <w:rsid w:val="00146797"/>
    <w:rsid w:val="00146A10"/>
    <w:rsid w:val="00146F68"/>
    <w:rsid w:val="00147244"/>
    <w:rsid w:val="001478DD"/>
    <w:rsid w:val="001478E0"/>
    <w:rsid w:val="00147AE5"/>
    <w:rsid w:val="00147DD0"/>
    <w:rsid w:val="00147DED"/>
    <w:rsid w:val="00147E9F"/>
    <w:rsid w:val="00150069"/>
    <w:rsid w:val="0015053D"/>
    <w:rsid w:val="0015079B"/>
    <w:rsid w:val="00150947"/>
    <w:rsid w:val="00150B0D"/>
    <w:rsid w:val="00150BF3"/>
    <w:rsid w:val="00150F8E"/>
    <w:rsid w:val="00151475"/>
    <w:rsid w:val="00151603"/>
    <w:rsid w:val="00151B34"/>
    <w:rsid w:val="00152537"/>
    <w:rsid w:val="0015269B"/>
    <w:rsid w:val="00152F4C"/>
    <w:rsid w:val="001532CD"/>
    <w:rsid w:val="00153981"/>
    <w:rsid w:val="00153A38"/>
    <w:rsid w:val="00153EB8"/>
    <w:rsid w:val="00153F02"/>
    <w:rsid w:val="00154906"/>
    <w:rsid w:val="00154ADC"/>
    <w:rsid w:val="001552F5"/>
    <w:rsid w:val="00155920"/>
    <w:rsid w:val="00156335"/>
    <w:rsid w:val="0015635D"/>
    <w:rsid w:val="00156CC4"/>
    <w:rsid w:val="00156D73"/>
    <w:rsid w:val="00156DCE"/>
    <w:rsid w:val="0015709F"/>
    <w:rsid w:val="001571B1"/>
    <w:rsid w:val="00157389"/>
    <w:rsid w:val="001576CE"/>
    <w:rsid w:val="00157AFA"/>
    <w:rsid w:val="00157D8C"/>
    <w:rsid w:val="00157EF7"/>
    <w:rsid w:val="00157F4D"/>
    <w:rsid w:val="00157FB4"/>
    <w:rsid w:val="001600A6"/>
    <w:rsid w:val="001600DA"/>
    <w:rsid w:val="00160174"/>
    <w:rsid w:val="00160612"/>
    <w:rsid w:val="00160650"/>
    <w:rsid w:val="00160712"/>
    <w:rsid w:val="00160A46"/>
    <w:rsid w:val="00160DD5"/>
    <w:rsid w:val="001610A6"/>
    <w:rsid w:val="0016122C"/>
    <w:rsid w:val="00161959"/>
    <w:rsid w:val="00161B75"/>
    <w:rsid w:val="00161B94"/>
    <w:rsid w:val="0016229F"/>
    <w:rsid w:val="001631D6"/>
    <w:rsid w:val="001634B2"/>
    <w:rsid w:val="001638E6"/>
    <w:rsid w:val="001641A0"/>
    <w:rsid w:val="001646A2"/>
    <w:rsid w:val="0016479B"/>
    <w:rsid w:val="00164A63"/>
    <w:rsid w:val="00164F8F"/>
    <w:rsid w:val="001651D4"/>
    <w:rsid w:val="0016532A"/>
    <w:rsid w:val="00165B9E"/>
    <w:rsid w:val="0016611B"/>
    <w:rsid w:val="00166529"/>
    <w:rsid w:val="001668D9"/>
    <w:rsid w:val="00166C9C"/>
    <w:rsid w:val="00166CD6"/>
    <w:rsid w:val="00166D17"/>
    <w:rsid w:val="001677C8"/>
    <w:rsid w:val="00167E4A"/>
    <w:rsid w:val="0017001E"/>
    <w:rsid w:val="00170183"/>
    <w:rsid w:val="001704DE"/>
    <w:rsid w:val="00170EC6"/>
    <w:rsid w:val="0017157A"/>
    <w:rsid w:val="0017158C"/>
    <w:rsid w:val="001715B6"/>
    <w:rsid w:val="001715B9"/>
    <w:rsid w:val="00171970"/>
    <w:rsid w:val="00171C9C"/>
    <w:rsid w:val="0017204A"/>
    <w:rsid w:val="001725CC"/>
    <w:rsid w:val="001727E0"/>
    <w:rsid w:val="0017373E"/>
    <w:rsid w:val="00173CF4"/>
    <w:rsid w:val="00173DE6"/>
    <w:rsid w:val="00173E43"/>
    <w:rsid w:val="00174310"/>
    <w:rsid w:val="0017481A"/>
    <w:rsid w:val="00174988"/>
    <w:rsid w:val="00174D72"/>
    <w:rsid w:val="00174E74"/>
    <w:rsid w:val="001751EA"/>
    <w:rsid w:val="001756C2"/>
    <w:rsid w:val="001756CA"/>
    <w:rsid w:val="00175B4C"/>
    <w:rsid w:val="00175BA2"/>
    <w:rsid w:val="00176600"/>
    <w:rsid w:val="0017697A"/>
    <w:rsid w:val="00176CA7"/>
    <w:rsid w:val="001773D8"/>
    <w:rsid w:val="001777A4"/>
    <w:rsid w:val="00177D2C"/>
    <w:rsid w:val="00177FCB"/>
    <w:rsid w:val="00177FF6"/>
    <w:rsid w:val="00180118"/>
    <w:rsid w:val="0018061D"/>
    <w:rsid w:val="00180E43"/>
    <w:rsid w:val="001818B0"/>
    <w:rsid w:val="00181BD1"/>
    <w:rsid w:val="00181F90"/>
    <w:rsid w:val="00182823"/>
    <w:rsid w:val="00182B97"/>
    <w:rsid w:val="001831EE"/>
    <w:rsid w:val="001835B0"/>
    <w:rsid w:val="00183669"/>
    <w:rsid w:val="0018375D"/>
    <w:rsid w:val="001841FC"/>
    <w:rsid w:val="0018445A"/>
    <w:rsid w:val="00184B70"/>
    <w:rsid w:val="0018527E"/>
    <w:rsid w:val="001852FB"/>
    <w:rsid w:val="001853CF"/>
    <w:rsid w:val="0018549C"/>
    <w:rsid w:val="001854B8"/>
    <w:rsid w:val="001861FD"/>
    <w:rsid w:val="001863FA"/>
    <w:rsid w:val="00186778"/>
    <w:rsid w:val="001867D8"/>
    <w:rsid w:val="00186E0F"/>
    <w:rsid w:val="00187218"/>
    <w:rsid w:val="00187466"/>
    <w:rsid w:val="00187E9E"/>
    <w:rsid w:val="00187EEB"/>
    <w:rsid w:val="0019007D"/>
    <w:rsid w:val="00190678"/>
    <w:rsid w:val="001906DC"/>
    <w:rsid w:val="001907A0"/>
    <w:rsid w:val="00190E6E"/>
    <w:rsid w:val="00191516"/>
    <w:rsid w:val="00191D66"/>
    <w:rsid w:val="001921F6"/>
    <w:rsid w:val="0019351F"/>
    <w:rsid w:val="001937D0"/>
    <w:rsid w:val="00193E0E"/>
    <w:rsid w:val="00193E72"/>
    <w:rsid w:val="0019410E"/>
    <w:rsid w:val="00194721"/>
    <w:rsid w:val="00194AAD"/>
    <w:rsid w:val="00194B2B"/>
    <w:rsid w:val="00194B32"/>
    <w:rsid w:val="00194E9E"/>
    <w:rsid w:val="00194EC7"/>
    <w:rsid w:val="00194F57"/>
    <w:rsid w:val="001955AF"/>
    <w:rsid w:val="001956B7"/>
    <w:rsid w:val="00195981"/>
    <w:rsid w:val="00195C39"/>
    <w:rsid w:val="00195D31"/>
    <w:rsid w:val="0019638D"/>
    <w:rsid w:val="00196870"/>
    <w:rsid w:val="00196BD9"/>
    <w:rsid w:val="00196F24"/>
    <w:rsid w:val="00197191"/>
    <w:rsid w:val="00197288"/>
    <w:rsid w:val="001972A7"/>
    <w:rsid w:val="001976CF"/>
    <w:rsid w:val="001978D8"/>
    <w:rsid w:val="001979AD"/>
    <w:rsid w:val="00197A53"/>
    <w:rsid w:val="00197C9B"/>
    <w:rsid w:val="001A0659"/>
    <w:rsid w:val="001A0907"/>
    <w:rsid w:val="001A1738"/>
    <w:rsid w:val="001A18E8"/>
    <w:rsid w:val="001A1A51"/>
    <w:rsid w:val="001A219E"/>
    <w:rsid w:val="001A2367"/>
    <w:rsid w:val="001A2593"/>
    <w:rsid w:val="001A280A"/>
    <w:rsid w:val="001A2B4A"/>
    <w:rsid w:val="001A2D11"/>
    <w:rsid w:val="001A32B4"/>
    <w:rsid w:val="001A3390"/>
    <w:rsid w:val="001A33CF"/>
    <w:rsid w:val="001A35C4"/>
    <w:rsid w:val="001A3893"/>
    <w:rsid w:val="001A40FE"/>
    <w:rsid w:val="001A41F7"/>
    <w:rsid w:val="001A43BF"/>
    <w:rsid w:val="001A45CF"/>
    <w:rsid w:val="001A461F"/>
    <w:rsid w:val="001A479E"/>
    <w:rsid w:val="001A47CB"/>
    <w:rsid w:val="001A492B"/>
    <w:rsid w:val="001A496D"/>
    <w:rsid w:val="001A4FE7"/>
    <w:rsid w:val="001A55DB"/>
    <w:rsid w:val="001A5F20"/>
    <w:rsid w:val="001A638E"/>
    <w:rsid w:val="001A69BE"/>
    <w:rsid w:val="001A77BA"/>
    <w:rsid w:val="001A7C2C"/>
    <w:rsid w:val="001B01EE"/>
    <w:rsid w:val="001B01FE"/>
    <w:rsid w:val="001B04E0"/>
    <w:rsid w:val="001B0758"/>
    <w:rsid w:val="001B07B5"/>
    <w:rsid w:val="001B1119"/>
    <w:rsid w:val="001B11C2"/>
    <w:rsid w:val="001B18EA"/>
    <w:rsid w:val="001B1F1D"/>
    <w:rsid w:val="001B1F60"/>
    <w:rsid w:val="001B25EA"/>
    <w:rsid w:val="001B2699"/>
    <w:rsid w:val="001B28CF"/>
    <w:rsid w:val="001B2A92"/>
    <w:rsid w:val="001B3665"/>
    <w:rsid w:val="001B3859"/>
    <w:rsid w:val="001B3974"/>
    <w:rsid w:val="001B397F"/>
    <w:rsid w:val="001B4024"/>
    <w:rsid w:val="001B43C8"/>
    <w:rsid w:val="001B4606"/>
    <w:rsid w:val="001B497E"/>
    <w:rsid w:val="001B5287"/>
    <w:rsid w:val="001B5383"/>
    <w:rsid w:val="001B543E"/>
    <w:rsid w:val="001B57E7"/>
    <w:rsid w:val="001B5810"/>
    <w:rsid w:val="001B5ADB"/>
    <w:rsid w:val="001B6AFD"/>
    <w:rsid w:val="001B78FC"/>
    <w:rsid w:val="001B7A82"/>
    <w:rsid w:val="001B7C90"/>
    <w:rsid w:val="001B7D6A"/>
    <w:rsid w:val="001C04DD"/>
    <w:rsid w:val="001C0919"/>
    <w:rsid w:val="001C0EAE"/>
    <w:rsid w:val="001C0F77"/>
    <w:rsid w:val="001C1137"/>
    <w:rsid w:val="001C12BD"/>
    <w:rsid w:val="001C167A"/>
    <w:rsid w:val="001C1A3D"/>
    <w:rsid w:val="001C1E0F"/>
    <w:rsid w:val="001C20CF"/>
    <w:rsid w:val="001C277E"/>
    <w:rsid w:val="001C2A35"/>
    <w:rsid w:val="001C32BA"/>
    <w:rsid w:val="001C3475"/>
    <w:rsid w:val="001C36C7"/>
    <w:rsid w:val="001C3DE2"/>
    <w:rsid w:val="001C4010"/>
    <w:rsid w:val="001C4262"/>
    <w:rsid w:val="001C4288"/>
    <w:rsid w:val="001C450A"/>
    <w:rsid w:val="001C476F"/>
    <w:rsid w:val="001C491D"/>
    <w:rsid w:val="001C4B3E"/>
    <w:rsid w:val="001C4B81"/>
    <w:rsid w:val="001C4D70"/>
    <w:rsid w:val="001C5856"/>
    <w:rsid w:val="001C59BA"/>
    <w:rsid w:val="001C5DA8"/>
    <w:rsid w:val="001C5F76"/>
    <w:rsid w:val="001C7B13"/>
    <w:rsid w:val="001C7EED"/>
    <w:rsid w:val="001D0577"/>
    <w:rsid w:val="001D0B2B"/>
    <w:rsid w:val="001D0C0F"/>
    <w:rsid w:val="001D1122"/>
    <w:rsid w:val="001D1271"/>
    <w:rsid w:val="001D12C4"/>
    <w:rsid w:val="001D140A"/>
    <w:rsid w:val="001D1519"/>
    <w:rsid w:val="001D1E3D"/>
    <w:rsid w:val="001D206B"/>
    <w:rsid w:val="001D20EF"/>
    <w:rsid w:val="001D237E"/>
    <w:rsid w:val="001D32E1"/>
    <w:rsid w:val="001D36B6"/>
    <w:rsid w:val="001D3706"/>
    <w:rsid w:val="001D38AB"/>
    <w:rsid w:val="001D398B"/>
    <w:rsid w:val="001D4127"/>
    <w:rsid w:val="001D45A2"/>
    <w:rsid w:val="001D49AE"/>
    <w:rsid w:val="001D49E7"/>
    <w:rsid w:val="001D4EB6"/>
    <w:rsid w:val="001D536F"/>
    <w:rsid w:val="001D583C"/>
    <w:rsid w:val="001D5CE4"/>
    <w:rsid w:val="001D5D49"/>
    <w:rsid w:val="001D6417"/>
    <w:rsid w:val="001D66E2"/>
    <w:rsid w:val="001D6C33"/>
    <w:rsid w:val="001D73F7"/>
    <w:rsid w:val="001D79DE"/>
    <w:rsid w:val="001D7E56"/>
    <w:rsid w:val="001E0551"/>
    <w:rsid w:val="001E0729"/>
    <w:rsid w:val="001E083C"/>
    <w:rsid w:val="001E0CFC"/>
    <w:rsid w:val="001E0D78"/>
    <w:rsid w:val="001E0F12"/>
    <w:rsid w:val="001E0F50"/>
    <w:rsid w:val="001E18C2"/>
    <w:rsid w:val="001E19D7"/>
    <w:rsid w:val="001E207F"/>
    <w:rsid w:val="001E300A"/>
    <w:rsid w:val="001E3946"/>
    <w:rsid w:val="001E497E"/>
    <w:rsid w:val="001E5058"/>
    <w:rsid w:val="001E586C"/>
    <w:rsid w:val="001E5A7C"/>
    <w:rsid w:val="001E5C5D"/>
    <w:rsid w:val="001E5E71"/>
    <w:rsid w:val="001E619F"/>
    <w:rsid w:val="001E64BF"/>
    <w:rsid w:val="001E6A40"/>
    <w:rsid w:val="001E6C8D"/>
    <w:rsid w:val="001E6D33"/>
    <w:rsid w:val="001E6F73"/>
    <w:rsid w:val="001E71CE"/>
    <w:rsid w:val="001F01DC"/>
    <w:rsid w:val="001F07E3"/>
    <w:rsid w:val="001F0F8C"/>
    <w:rsid w:val="001F18F1"/>
    <w:rsid w:val="001F1A2B"/>
    <w:rsid w:val="001F1E11"/>
    <w:rsid w:val="001F2428"/>
    <w:rsid w:val="001F2942"/>
    <w:rsid w:val="001F2951"/>
    <w:rsid w:val="001F2AD0"/>
    <w:rsid w:val="001F349F"/>
    <w:rsid w:val="001F472F"/>
    <w:rsid w:val="001F4B8E"/>
    <w:rsid w:val="001F4CB1"/>
    <w:rsid w:val="001F5279"/>
    <w:rsid w:val="001F540B"/>
    <w:rsid w:val="001F57FB"/>
    <w:rsid w:val="001F58F7"/>
    <w:rsid w:val="001F60A5"/>
    <w:rsid w:val="001F717D"/>
    <w:rsid w:val="001F72F2"/>
    <w:rsid w:val="001F7848"/>
    <w:rsid w:val="001F7886"/>
    <w:rsid w:val="001F7CF0"/>
    <w:rsid w:val="001F7E67"/>
    <w:rsid w:val="002002AC"/>
    <w:rsid w:val="00201FF6"/>
    <w:rsid w:val="002024A4"/>
    <w:rsid w:val="002024A9"/>
    <w:rsid w:val="0020278E"/>
    <w:rsid w:val="00202D8D"/>
    <w:rsid w:val="00202F61"/>
    <w:rsid w:val="00202F66"/>
    <w:rsid w:val="00202F6E"/>
    <w:rsid w:val="0020321E"/>
    <w:rsid w:val="002036B7"/>
    <w:rsid w:val="00203BF8"/>
    <w:rsid w:val="00203D1D"/>
    <w:rsid w:val="00203DA6"/>
    <w:rsid w:val="0020479B"/>
    <w:rsid w:val="00204D20"/>
    <w:rsid w:val="00204FA4"/>
    <w:rsid w:val="00205245"/>
    <w:rsid w:val="00205395"/>
    <w:rsid w:val="00205F2A"/>
    <w:rsid w:val="0020603C"/>
    <w:rsid w:val="00206247"/>
    <w:rsid w:val="0020631C"/>
    <w:rsid w:val="00206581"/>
    <w:rsid w:val="002068D5"/>
    <w:rsid w:val="00206B7E"/>
    <w:rsid w:val="00206BBC"/>
    <w:rsid w:val="00206DD7"/>
    <w:rsid w:val="00206F9F"/>
    <w:rsid w:val="002071B9"/>
    <w:rsid w:val="00207343"/>
    <w:rsid w:val="002074D2"/>
    <w:rsid w:val="00207557"/>
    <w:rsid w:val="00207AA1"/>
    <w:rsid w:val="0021074B"/>
    <w:rsid w:val="00210EB5"/>
    <w:rsid w:val="00210FD1"/>
    <w:rsid w:val="002112B5"/>
    <w:rsid w:val="002114AD"/>
    <w:rsid w:val="0021150F"/>
    <w:rsid w:val="002116A7"/>
    <w:rsid w:val="002124F5"/>
    <w:rsid w:val="00212506"/>
    <w:rsid w:val="00212903"/>
    <w:rsid w:val="00212904"/>
    <w:rsid w:val="002131B7"/>
    <w:rsid w:val="00213D3D"/>
    <w:rsid w:val="00214283"/>
    <w:rsid w:val="0021526F"/>
    <w:rsid w:val="0021551B"/>
    <w:rsid w:val="0021562F"/>
    <w:rsid w:val="00215710"/>
    <w:rsid w:val="00215CCE"/>
    <w:rsid w:val="00215F55"/>
    <w:rsid w:val="00216050"/>
    <w:rsid w:val="0021623F"/>
    <w:rsid w:val="00216250"/>
    <w:rsid w:val="00216FA1"/>
    <w:rsid w:val="00217273"/>
    <w:rsid w:val="002174C1"/>
    <w:rsid w:val="002200CF"/>
    <w:rsid w:val="00220184"/>
    <w:rsid w:val="00220243"/>
    <w:rsid w:val="00220438"/>
    <w:rsid w:val="00220720"/>
    <w:rsid w:val="00221A13"/>
    <w:rsid w:val="00221B70"/>
    <w:rsid w:val="00221DE6"/>
    <w:rsid w:val="002223B0"/>
    <w:rsid w:val="00222A88"/>
    <w:rsid w:val="00222C27"/>
    <w:rsid w:val="00222C43"/>
    <w:rsid w:val="0022313C"/>
    <w:rsid w:val="00223249"/>
    <w:rsid w:val="002237D4"/>
    <w:rsid w:val="00223CC5"/>
    <w:rsid w:val="00223D65"/>
    <w:rsid w:val="00223FA0"/>
    <w:rsid w:val="00223FAC"/>
    <w:rsid w:val="00224883"/>
    <w:rsid w:val="00224912"/>
    <w:rsid w:val="00225012"/>
    <w:rsid w:val="00225033"/>
    <w:rsid w:val="0022509D"/>
    <w:rsid w:val="0022540C"/>
    <w:rsid w:val="00225496"/>
    <w:rsid w:val="002257E0"/>
    <w:rsid w:val="00225B3F"/>
    <w:rsid w:val="00225B4E"/>
    <w:rsid w:val="00225C23"/>
    <w:rsid w:val="00225D36"/>
    <w:rsid w:val="00225E37"/>
    <w:rsid w:val="00226613"/>
    <w:rsid w:val="0022677E"/>
    <w:rsid w:val="002267EF"/>
    <w:rsid w:val="00226B8D"/>
    <w:rsid w:val="00226DEB"/>
    <w:rsid w:val="00227291"/>
    <w:rsid w:val="00227514"/>
    <w:rsid w:val="002279BB"/>
    <w:rsid w:val="00227BB8"/>
    <w:rsid w:val="00227C61"/>
    <w:rsid w:val="002302D4"/>
    <w:rsid w:val="00230883"/>
    <w:rsid w:val="00230963"/>
    <w:rsid w:val="00230995"/>
    <w:rsid w:val="002309FE"/>
    <w:rsid w:val="00230EF4"/>
    <w:rsid w:val="00231446"/>
    <w:rsid w:val="002314D0"/>
    <w:rsid w:val="00231700"/>
    <w:rsid w:val="002317CF"/>
    <w:rsid w:val="00231D3F"/>
    <w:rsid w:val="00231F18"/>
    <w:rsid w:val="00231FFB"/>
    <w:rsid w:val="00232029"/>
    <w:rsid w:val="00232211"/>
    <w:rsid w:val="002325A1"/>
    <w:rsid w:val="00232921"/>
    <w:rsid w:val="00233DDB"/>
    <w:rsid w:val="00234099"/>
    <w:rsid w:val="00234457"/>
    <w:rsid w:val="00234CFC"/>
    <w:rsid w:val="00235100"/>
    <w:rsid w:val="00235725"/>
    <w:rsid w:val="00235AC5"/>
    <w:rsid w:val="002360DF"/>
    <w:rsid w:val="00236203"/>
    <w:rsid w:val="0023624F"/>
    <w:rsid w:val="002363A8"/>
    <w:rsid w:val="00236813"/>
    <w:rsid w:val="002369D7"/>
    <w:rsid w:val="00236EE3"/>
    <w:rsid w:val="00237317"/>
    <w:rsid w:val="0023732C"/>
    <w:rsid w:val="0023733B"/>
    <w:rsid w:val="00237CFA"/>
    <w:rsid w:val="002401D5"/>
    <w:rsid w:val="00240D20"/>
    <w:rsid w:val="00241326"/>
    <w:rsid w:val="00241462"/>
    <w:rsid w:val="002419A6"/>
    <w:rsid w:val="00241B44"/>
    <w:rsid w:val="00241F0A"/>
    <w:rsid w:val="00242414"/>
    <w:rsid w:val="00242485"/>
    <w:rsid w:val="0024270F"/>
    <w:rsid w:val="002429A8"/>
    <w:rsid w:val="00242AFD"/>
    <w:rsid w:val="00242F4C"/>
    <w:rsid w:val="002438CF"/>
    <w:rsid w:val="00243F0A"/>
    <w:rsid w:val="00244387"/>
    <w:rsid w:val="00244C3E"/>
    <w:rsid w:val="00244C72"/>
    <w:rsid w:val="00244EDB"/>
    <w:rsid w:val="002456AB"/>
    <w:rsid w:val="00245C2F"/>
    <w:rsid w:val="00245D1C"/>
    <w:rsid w:val="00246629"/>
    <w:rsid w:val="002466A3"/>
    <w:rsid w:val="00246BE2"/>
    <w:rsid w:val="00246E24"/>
    <w:rsid w:val="00246ED1"/>
    <w:rsid w:val="0024749C"/>
    <w:rsid w:val="002478D2"/>
    <w:rsid w:val="0024791F"/>
    <w:rsid w:val="00247AC1"/>
    <w:rsid w:val="00247AFD"/>
    <w:rsid w:val="00247C95"/>
    <w:rsid w:val="00247DFB"/>
    <w:rsid w:val="00250193"/>
    <w:rsid w:val="00250AA3"/>
    <w:rsid w:val="00250AAA"/>
    <w:rsid w:val="00250ADB"/>
    <w:rsid w:val="00250F0B"/>
    <w:rsid w:val="002510E1"/>
    <w:rsid w:val="0025116A"/>
    <w:rsid w:val="002515AA"/>
    <w:rsid w:val="0025173A"/>
    <w:rsid w:val="002519ED"/>
    <w:rsid w:val="00251C50"/>
    <w:rsid w:val="00251DB2"/>
    <w:rsid w:val="00252010"/>
    <w:rsid w:val="0025258F"/>
    <w:rsid w:val="0025268E"/>
    <w:rsid w:val="00252B5D"/>
    <w:rsid w:val="00252C8F"/>
    <w:rsid w:val="00252D34"/>
    <w:rsid w:val="00252DE8"/>
    <w:rsid w:val="00252FC3"/>
    <w:rsid w:val="00252FFC"/>
    <w:rsid w:val="00253179"/>
    <w:rsid w:val="002532C2"/>
    <w:rsid w:val="002534AA"/>
    <w:rsid w:val="002535A6"/>
    <w:rsid w:val="00253A6C"/>
    <w:rsid w:val="00253B88"/>
    <w:rsid w:val="00253BB9"/>
    <w:rsid w:val="00253BEC"/>
    <w:rsid w:val="00253C19"/>
    <w:rsid w:val="0025406A"/>
    <w:rsid w:val="0025413E"/>
    <w:rsid w:val="00254468"/>
    <w:rsid w:val="002544FB"/>
    <w:rsid w:val="0025478D"/>
    <w:rsid w:val="00254B0D"/>
    <w:rsid w:val="00254B96"/>
    <w:rsid w:val="00254BAA"/>
    <w:rsid w:val="00254CBC"/>
    <w:rsid w:val="0025566E"/>
    <w:rsid w:val="00255B48"/>
    <w:rsid w:val="00255B74"/>
    <w:rsid w:val="00255C57"/>
    <w:rsid w:val="00255D1D"/>
    <w:rsid w:val="00255EF4"/>
    <w:rsid w:val="0025686B"/>
    <w:rsid w:val="00256AA7"/>
    <w:rsid w:val="00256C9A"/>
    <w:rsid w:val="002573F8"/>
    <w:rsid w:val="002574E2"/>
    <w:rsid w:val="00257537"/>
    <w:rsid w:val="002576F5"/>
    <w:rsid w:val="002579DC"/>
    <w:rsid w:val="00257D25"/>
    <w:rsid w:val="00257F14"/>
    <w:rsid w:val="00257F27"/>
    <w:rsid w:val="00257FFA"/>
    <w:rsid w:val="00260570"/>
    <w:rsid w:val="00260901"/>
    <w:rsid w:val="0026172D"/>
    <w:rsid w:val="00261945"/>
    <w:rsid w:val="00261F62"/>
    <w:rsid w:val="00261F86"/>
    <w:rsid w:val="002620E8"/>
    <w:rsid w:val="0026214F"/>
    <w:rsid w:val="00262C03"/>
    <w:rsid w:val="00263006"/>
    <w:rsid w:val="00263094"/>
    <w:rsid w:val="00263146"/>
    <w:rsid w:val="00263148"/>
    <w:rsid w:val="00263705"/>
    <w:rsid w:val="002642EF"/>
    <w:rsid w:val="00264513"/>
    <w:rsid w:val="002654F0"/>
    <w:rsid w:val="00265FC3"/>
    <w:rsid w:val="00266139"/>
    <w:rsid w:val="00266213"/>
    <w:rsid w:val="002663F6"/>
    <w:rsid w:val="00266632"/>
    <w:rsid w:val="0026666D"/>
    <w:rsid w:val="002671CE"/>
    <w:rsid w:val="00267263"/>
    <w:rsid w:val="00267548"/>
    <w:rsid w:val="00267583"/>
    <w:rsid w:val="00267C9E"/>
    <w:rsid w:val="002702F2"/>
    <w:rsid w:val="0027031F"/>
    <w:rsid w:val="00270B58"/>
    <w:rsid w:val="00270B8B"/>
    <w:rsid w:val="00270E02"/>
    <w:rsid w:val="00271E4C"/>
    <w:rsid w:val="00271E53"/>
    <w:rsid w:val="00273548"/>
    <w:rsid w:val="0027381C"/>
    <w:rsid w:val="002738C9"/>
    <w:rsid w:val="00273CF2"/>
    <w:rsid w:val="00273D75"/>
    <w:rsid w:val="00274395"/>
    <w:rsid w:val="00274405"/>
    <w:rsid w:val="002751A0"/>
    <w:rsid w:val="0027551B"/>
    <w:rsid w:val="0027586A"/>
    <w:rsid w:val="00275902"/>
    <w:rsid w:val="0027602C"/>
    <w:rsid w:val="00276B04"/>
    <w:rsid w:val="00276BF0"/>
    <w:rsid w:val="00276C88"/>
    <w:rsid w:val="00276FC1"/>
    <w:rsid w:val="00277CCF"/>
    <w:rsid w:val="0028048D"/>
    <w:rsid w:val="00281515"/>
    <w:rsid w:val="002817EF"/>
    <w:rsid w:val="002818A7"/>
    <w:rsid w:val="00281C7B"/>
    <w:rsid w:val="00281DF3"/>
    <w:rsid w:val="00281EAA"/>
    <w:rsid w:val="002823DA"/>
    <w:rsid w:val="0028247B"/>
    <w:rsid w:val="0028250E"/>
    <w:rsid w:val="00282E6C"/>
    <w:rsid w:val="00283125"/>
    <w:rsid w:val="002833F5"/>
    <w:rsid w:val="0028361C"/>
    <w:rsid w:val="00283778"/>
    <w:rsid w:val="00283F4B"/>
    <w:rsid w:val="0028411E"/>
    <w:rsid w:val="0028426F"/>
    <w:rsid w:val="00284846"/>
    <w:rsid w:val="00285496"/>
    <w:rsid w:val="00285A0B"/>
    <w:rsid w:val="00285B91"/>
    <w:rsid w:val="002867A1"/>
    <w:rsid w:val="002867A8"/>
    <w:rsid w:val="0028693D"/>
    <w:rsid w:val="00286D0D"/>
    <w:rsid w:val="00287011"/>
    <w:rsid w:val="0028709E"/>
    <w:rsid w:val="0028777A"/>
    <w:rsid w:val="00287878"/>
    <w:rsid w:val="00287C07"/>
    <w:rsid w:val="002900FC"/>
    <w:rsid w:val="00290527"/>
    <w:rsid w:val="002914B0"/>
    <w:rsid w:val="002916C2"/>
    <w:rsid w:val="00291FD9"/>
    <w:rsid w:val="002920A7"/>
    <w:rsid w:val="00292139"/>
    <w:rsid w:val="00292475"/>
    <w:rsid w:val="002931C9"/>
    <w:rsid w:val="0029365E"/>
    <w:rsid w:val="002939C4"/>
    <w:rsid w:val="002939F0"/>
    <w:rsid w:val="00293AA9"/>
    <w:rsid w:val="00294133"/>
    <w:rsid w:val="00294218"/>
    <w:rsid w:val="00294C4E"/>
    <w:rsid w:val="00294F3B"/>
    <w:rsid w:val="0029502E"/>
    <w:rsid w:val="00295117"/>
    <w:rsid w:val="00295873"/>
    <w:rsid w:val="00295884"/>
    <w:rsid w:val="00295C67"/>
    <w:rsid w:val="00295E27"/>
    <w:rsid w:val="002964FB"/>
    <w:rsid w:val="002966CA"/>
    <w:rsid w:val="00296711"/>
    <w:rsid w:val="002968F5"/>
    <w:rsid w:val="00296944"/>
    <w:rsid w:val="00296EC7"/>
    <w:rsid w:val="002972C3"/>
    <w:rsid w:val="0029758F"/>
    <w:rsid w:val="00297B06"/>
    <w:rsid w:val="00297C9B"/>
    <w:rsid w:val="00297FD7"/>
    <w:rsid w:val="002A043B"/>
    <w:rsid w:val="002A0544"/>
    <w:rsid w:val="002A097D"/>
    <w:rsid w:val="002A0B6A"/>
    <w:rsid w:val="002A148A"/>
    <w:rsid w:val="002A17CB"/>
    <w:rsid w:val="002A1A74"/>
    <w:rsid w:val="002A1F02"/>
    <w:rsid w:val="002A21E7"/>
    <w:rsid w:val="002A291B"/>
    <w:rsid w:val="002A296C"/>
    <w:rsid w:val="002A2BC9"/>
    <w:rsid w:val="002A2E87"/>
    <w:rsid w:val="002A2F1D"/>
    <w:rsid w:val="002A30C7"/>
    <w:rsid w:val="002A352D"/>
    <w:rsid w:val="002A3894"/>
    <w:rsid w:val="002A3A6F"/>
    <w:rsid w:val="002A3D40"/>
    <w:rsid w:val="002A3FCA"/>
    <w:rsid w:val="002A407B"/>
    <w:rsid w:val="002A42BD"/>
    <w:rsid w:val="002A4389"/>
    <w:rsid w:val="002A53A6"/>
    <w:rsid w:val="002A544E"/>
    <w:rsid w:val="002A5584"/>
    <w:rsid w:val="002A569B"/>
    <w:rsid w:val="002A570A"/>
    <w:rsid w:val="002A6064"/>
    <w:rsid w:val="002A62E3"/>
    <w:rsid w:val="002A664E"/>
    <w:rsid w:val="002A66D6"/>
    <w:rsid w:val="002A67CE"/>
    <w:rsid w:val="002A74DA"/>
    <w:rsid w:val="002A7A9D"/>
    <w:rsid w:val="002B00AF"/>
    <w:rsid w:val="002B02E0"/>
    <w:rsid w:val="002B0399"/>
    <w:rsid w:val="002B0945"/>
    <w:rsid w:val="002B0E6F"/>
    <w:rsid w:val="002B130E"/>
    <w:rsid w:val="002B14EE"/>
    <w:rsid w:val="002B15CA"/>
    <w:rsid w:val="002B19BA"/>
    <w:rsid w:val="002B1C89"/>
    <w:rsid w:val="002B1EE7"/>
    <w:rsid w:val="002B20BE"/>
    <w:rsid w:val="002B293C"/>
    <w:rsid w:val="002B296A"/>
    <w:rsid w:val="002B2A0B"/>
    <w:rsid w:val="002B2C40"/>
    <w:rsid w:val="002B348D"/>
    <w:rsid w:val="002B35FB"/>
    <w:rsid w:val="002B36AD"/>
    <w:rsid w:val="002B3B53"/>
    <w:rsid w:val="002B3D32"/>
    <w:rsid w:val="002B4154"/>
    <w:rsid w:val="002B4284"/>
    <w:rsid w:val="002B46EF"/>
    <w:rsid w:val="002B5034"/>
    <w:rsid w:val="002B5313"/>
    <w:rsid w:val="002B56C3"/>
    <w:rsid w:val="002B5C8C"/>
    <w:rsid w:val="002B5D93"/>
    <w:rsid w:val="002B5F53"/>
    <w:rsid w:val="002B6096"/>
    <w:rsid w:val="002B6416"/>
    <w:rsid w:val="002B6DF9"/>
    <w:rsid w:val="002B6FEC"/>
    <w:rsid w:val="002B70F8"/>
    <w:rsid w:val="002B72E1"/>
    <w:rsid w:val="002B7930"/>
    <w:rsid w:val="002B7BF6"/>
    <w:rsid w:val="002B7C62"/>
    <w:rsid w:val="002B7CFF"/>
    <w:rsid w:val="002C01B6"/>
    <w:rsid w:val="002C0239"/>
    <w:rsid w:val="002C04C4"/>
    <w:rsid w:val="002C0551"/>
    <w:rsid w:val="002C0569"/>
    <w:rsid w:val="002C0853"/>
    <w:rsid w:val="002C111B"/>
    <w:rsid w:val="002C11E1"/>
    <w:rsid w:val="002C12B3"/>
    <w:rsid w:val="002C164F"/>
    <w:rsid w:val="002C18C6"/>
    <w:rsid w:val="002C1F93"/>
    <w:rsid w:val="002C2597"/>
    <w:rsid w:val="002C2828"/>
    <w:rsid w:val="002C319E"/>
    <w:rsid w:val="002C3B11"/>
    <w:rsid w:val="002C44A5"/>
    <w:rsid w:val="002C44A7"/>
    <w:rsid w:val="002C47FD"/>
    <w:rsid w:val="002C4900"/>
    <w:rsid w:val="002C4E9E"/>
    <w:rsid w:val="002C570B"/>
    <w:rsid w:val="002C5996"/>
    <w:rsid w:val="002C5AF3"/>
    <w:rsid w:val="002C607F"/>
    <w:rsid w:val="002C6462"/>
    <w:rsid w:val="002C7434"/>
    <w:rsid w:val="002C798A"/>
    <w:rsid w:val="002C7D37"/>
    <w:rsid w:val="002C7E72"/>
    <w:rsid w:val="002C7F28"/>
    <w:rsid w:val="002D06E9"/>
    <w:rsid w:val="002D0A3C"/>
    <w:rsid w:val="002D1165"/>
    <w:rsid w:val="002D12AD"/>
    <w:rsid w:val="002D1833"/>
    <w:rsid w:val="002D1957"/>
    <w:rsid w:val="002D1B65"/>
    <w:rsid w:val="002D1F86"/>
    <w:rsid w:val="002D246C"/>
    <w:rsid w:val="002D2482"/>
    <w:rsid w:val="002D2EC5"/>
    <w:rsid w:val="002D2F27"/>
    <w:rsid w:val="002D2F61"/>
    <w:rsid w:val="002D310C"/>
    <w:rsid w:val="002D338E"/>
    <w:rsid w:val="002D34FC"/>
    <w:rsid w:val="002D36B0"/>
    <w:rsid w:val="002D39A0"/>
    <w:rsid w:val="002D3B2A"/>
    <w:rsid w:val="002D3CC4"/>
    <w:rsid w:val="002D40F5"/>
    <w:rsid w:val="002D4757"/>
    <w:rsid w:val="002D487F"/>
    <w:rsid w:val="002D4ACD"/>
    <w:rsid w:val="002D4FF2"/>
    <w:rsid w:val="002D51BE"/>
    <w:rsid w:val="002D525A"/>
    <w:rsid w:val="002D5714"/>
    <w:rsid w:val="002D574A"/>
    <w:rsid w:val="002D57D8"/>
    <w:rsid w:val="002D5931"/>
    <w:rsid w:val="002D608B"/>
    <w:rsid w:val="002D68B8"/>
    <w:rsid w:val="002D6D76"/>
    <w:rsid w:val="002D6E7C"/>
    <w:rsid w:val="002D6F97"/>
    <w:rsid w:val="002D70EC"/>
    <w:rsid w:val="002D73F4"/>
    <w:rsid w:val="002D7A7A"/>
    <w:rsid w:val="002E04D9"/>
    <w:rsid w:val="002E0502"/>
    <w:rsid w:val="002E056F"/>
    <w:rsid w:val="002E0F15"/>
    <w:rsid w:val="002E1003"/>
    <w:rsid w:val="002E11CE"/>
    <w:rsid w:val="002E11F2"/>
    <w:rsid w:val="002E1223"/>
    <w:rsid w:val="002E12A8"/>
    <w:rsid w:val="002E1311"/>
    <w:rsid w:val="002E1375"/>
    <w:rsid w:val="002E150B"/>
    <w:rsid w:val="002E1680"/>
    <w:rsid w:val="002E1BB1"/>
    <w:rsid w:val="002E1BCB"/>
    <w:rsid w:val="002E1F1D"/>
    <w:rsid w:val="002E1FC8"/>
    <w:rsid w:val="002E1FDE"/>
    <w:rsid w:val="002E2281"/>
    <w:rsid w:val="002E244D"/>
    <w:rsid w:val="002E27F9"/>
    <w:rsid w:val="002E2831"/>
    <w:rsid w:val="002E2D24"/>
    <w:rsid w:val="002E2D35"/>
    <w:rsid w:val="002E316A"/>
    <w:rsid w:val="002E3625"/>
    <w:rsid w:val="002E3D87"/>
    <w:rsid w:val="002E3E8B"/>
    <w:rsid w:val="002E4658"/>
    <w:rsid w:val="002E47E9"/>
    <w:rsid w:val="002E527D"/>
    <w:rsid w:val="002E5347"/>
    <w:rsid w:val="002E57F8"/>
    <w:rsid w:val="002E5A93"/>
    <w:rsid w:val="002E5F3F"/>
    <w:rsid w:val="002E6B27"/>
    <w:rsid w:val="002E6BB8"/>
    <w:rsid w:val="002E6C4F"/>
    <w:rsid w:val="002E71C1"/>
    <w:rsid w:val="002E7966"/>
    <w:rsid w:val="002F03EF"/>
    <w:rsid w:val="002F0CB9"/>
    <w:rsid w:val="002F0CC9"/>
    <w:rsid w:val="002F0D08"/>
    <w:rsid w:val="002F0E0E"/>
    <w:rsid w:val="002F0EA4"/>
    <w:rsid w:val="002F154E"/>
    <w:rsid w:val="002F1883"/>
    <w:rsid w:val="002F1C98"/>
    <w:rsid w:val="002F1E91"/>
    <w:rsid w:val="002F1FD5"/>
    <w:rsid w:val="002F205E"/>
    <w:rsid w:val="002F20D0"/>
    <w:rsid w:val="002F2C68"/>
    <w:rsid w:val="002F3DDD"/>
    <w:rsid w:val="002F4075"/>
    <w:rsid w:val="002F43E4"/>
    <w:rsid w:val="002F45C4"/>
    <w:rsid w:val="002F4745"/>
    <w:rsid w:val="002F4A50"/>
    <w:rsid w:val="002F4E8D"/>
    <w:rsid w:val="002F5DD3"/>
    <w:rsid w:val="002F615C"/>
    <w:rsid w:val="002F633F"/>
    <w:rsid w:val="002F63F0"/>
    <w:rsid w:val="002F6727"/>
    <w:rsid w:val="002F68FE"/>
    <w:rsid w:val="002F6A6F"/>
    <w:rsid w:val="002F6D48"/>
    <w:rsid w:val="002F72F1"/>
    <w:rsid w:val="002F7960"/>
    <w:rsid w:val="002F7B49"/>
    <w:rsid w:val="003005B1"/>
    <w:rsid w:val="003013D6"/>
    <w:rsid w:val="003018A6"/>
    <w:rsid w:val="00301E2E"/>
    <w:rsid w:val="00301F32"/>
    <w:rsid w:val="0030278B"/>
    <w:rsid w:val="00302819"/>
    <w:rsid w:val="00302C7F"/>
    <w:rsid w:val="003031D6"/>
    <w:rsid w:val="003036B6"/>
    <w:rsid w:val="00303881"/>
    <w:rsid w:val="003038D4"/>
    <w:rsid w:val="00303951"/>
    <w:rsid w:val="00304310"/>
    <w:rsid w:val="00304660"/>
    <w:rsid w:val="003048B8"/>
    <w:rsid w:val="00304AD9"/>
    <w:rsid w:val="00304BFB"/>
    <w:rsid w:val="00305284"/>
    <w:rsid w:val="0030541F"/>
    <w:rsid w:val="00305435"/>
    <w:rsid w:val="003059D3"/>
    <w:rsid w:val="00306426"/>
    <w:rsid w:val="00306470"/>
    <w:rsid w:val="00306D08"/>
    <w:rsid w:val="0030782F"/>
    <w:rsid w:val="00307E6A"/>
    <w:rsid w:val="003104A9"/>
    <w:rsid w:val="003104DE"/>
    <w:rsid w:val="003108DC"/>
    <w:rsid w:val="00310DE3"/>
    <w:rsid w:val="00310E6A"/>
    <w:rsid w:val="003113C3"/>
    <w:rsid w:val="00311CB9"/>
    <w:rsid w:val="0031201D"/>
    <w:rsid w:val="00312086"/>
    <w:rsid w:val="003121B5"/>
    <w:rsid w:val="00312268"/>
    <w:rsid w:val="00312A18"/>
    <w:rsid w:val="00312A81"/>
    <w:rsid w:val="00313D99"/>
    <w:rsid w:val="00314442"/>
    <w:rsid w:val="003148FD"/>
    <w:rsid w:val="00314A65"/>
    <w:rsid w:val="00314C21"/>
    <w:rsid w:val="00314EBB"/>
    <w:rsid w:val="003152B3"/>
    <w:rsid w:val="00315A5B"/>
    <w:rsid w:val="003162DA"/>
    <w:rsid w:val="00316A03"/>
    <w:rsid w:val="00316A32"/>
    <w:rsid w:val="00316CDA"/>
    <w:rsid w:val="00316DDD"/>
    <w:rsid w:val="00316F66"/>
    <w:rsid w:val="00317864"/>
    <w:rsid w:val="003178B6"/>
    <w:rsid w:val="00317F78"/>
    <w:rsid w:val="003200A0"/>
    <w:rsid w:val="00320233"/>
    <w:rsid w:val="00320427"/>
    <w:rsid w:val="003205B9"/>
    <w:rsid w:val="00320633"/>
    <w:rsid w:val="00320B6F"/>
    <w:rsid w:val="003216AA"/>
    <w:rsid w:val="003216AE"/>
    <w:rsid w:val="003216B5"/>
    <w:rsid w:val="003218C8"/>
    <w:rsid w:val="00321918"/>
    <w:rsid w:val="0032197B"/>
    <w:rsid w:val="00321AB5"/>
    <w:rsid w:val="003223A3"/>
    <w:rsid w:val="003228F8"/>
    <w:rsid w:val="00322CA2"/>
    <w:rsid w:val="00322D77"/>
    <w:rsid w:val="0032369A"/>
    <w:rsid w:val="00323862"/>
    <w:rsid w:val="00323B6A"/>
    <w:rsid w:val="00323CEF"/>
    <w:rsid w:val="00324A82"/>
    <w:rsid w:val="003255D3"/>
    <w:rsid w:val="00325C6B"/>
    <w:rsid w:val="00325CC7"/>
    <w:rsid w:val="00325E95"/>
    <w:rsid w:val="00326018"/>
    <w:rsid w:val="003264E2"/>
    <w:rsid w:val="00326989"/>
    <w:rsid w:val="00326BC1"/>
    <w:rsid w:val="00327957"/>
    <w:rsid w:val="00327DF2"/>
    <w:rsid w:val="003301B4"/>
    <w:rsid w:val="00330401"/>
    <w:rsid w:val="003305D4"/>
    <w:rsid w:val="00330A10"/>
    <w:rsid w:val="00330A1D"/>
    <w:rsid w:val="00330A5D"/>
    <w:rsid w:val="00330DF7"/>
    <w:rsid w:val="00330F82"/>
    <w:rsid w:val="0033104F"/>
    <w:rsid w:val="0033137C"/>
    <w:rsid w:val="00331CFE"/>
    <w:rsid w:val="00332856"/>
    <w:rsid w:val="00332988"/>
    <w:rsid w:val="003329B4"/>
    <w:rsid w:val="00332B46"/>
    <w:rsid w:val="003334C9"/>
    <w:rsid w:val="003342D2"/>
    <w:rsid w:val="0033459A"/>
    <w:rsid w:val="003345F4"/>
    <w:rsid w:val="00334D6B"/>
    <w:rsid w:val="00334F0A"/>
    <w:rsid w:val="00335743"/>
    <w:rsid w:val="003358C0"/>
    <w:rsid w:val="00335BC6"/>
    <w:rsid w:val="00335C6F"/>
    <w:rsid w:val="003360F2"/>
    <w:rsid w:val="00336270"/>
    <w:rsid w:val="00336419"/>
    <w:rsid w:val="00336456"/>
    <w:rsid w:val="00336B1C"/>
    <w:rsid w:val="00336CB7"/>
    <w:rsid w:val="00336E2A"/>
    <w:rsid w:val="00336FB9"/>
    <w:rsid w:val="00337282"/>
    <w:rsid w:val="0033732E"/>
    <w:rsid w:val="00337551"/>
    <w:rsid w:val="00337677"/>
    <w:rsid w:val="0033770F"/>
    <w:rsid w:val="00337990"/>
    <w:rsid w:val="00337EEA"/>
    <w:rsid w:val="00337FE8"/>
    <w:rsid w:val="003408D3"/>
    <w:rsid w:val="003409C7"/>
    <w:rsid w:val="00340D24"/>
    <w:rsid w:val="00341AB6"/>
    <w:rsid w:val="00341D21"/>
    <w:rsid w:val="00341DED"/>
    <w:rsid w:val="00341F3F"/>
    <w:rsid w:val="00341FC0"/>
    <w:rsid w:val="00342642"/>
    <w:rsid w:val="003427F4"/>
    <w:rsid w:val="0034285B"/>
    <w:rsid w:val="00342918"/>
    <w:rsid w:val="00342D74"/>
    <w:rsid w:val="00343336"/>
    <w:rsid w:val="0034334B"/>
    <w:rsid w:val="003436A8"/>
    <w:rsid w:val="00343A71"/>
    <w:rsid w:val="00343BFA"/>
    <w:rsid w:val="003445DE"/>
    <w:rsid w:val="0034474D"/>
    <w:rsid w:val="00345022"/>
    <w:rsid w:val="00345481"/>
    <w:rsid w:val="003454B4"/>
    <w:rsid w:val="00345775"/>
    <w:rsid w:val="00347D49"/>
    <w:rsid w:val="00347D93"/>
    <w:rsid w:val="0035009F"/>
    <w:rsid w:val="003500CA"/>
    <w:rsid w:val="003500F1"/>
    <w:rsid w:val="00350123"/>
    <w:rsid w:val="003504A7"/>
    <w:rsid w:val="00350827"/>
    <w:rsid w:val="0035082B"/>
    <w:rsid w:val="003508A8"/>
    <w:rsid w:val="00350CD4"/>
    <w:rsid w:val="00350DDD"/>
    <w:rsid w:val="00350ECE"/>
    <w:rsid w:val="00350F6D"/>
    <w:rsid w:val="00351022"/>
    <w:rsid w:val="003512B2"/>
    <w:rsid w:val="00351332"/>
    <w:rsid w:val="00351564"/>
    <w:rsid w:val="00351856"/>
    <w:rsid w:val="0035187A"/>
    <w:rsid w:val="00351A0F"/>
    <w:rsid w:val="0035213E"/>
    <w:rsid w:val="00352542"/>
    <w:rsid w:val="00352BEF"/>
    <w:rsid w:val="00353207"/>
    <w:rsid w:val="003532C4"/>
    <w:rsid w:val="003534D1"/>
    <w:rsid w:val="00353B34"/>
    <w:rsid w:val="003542B0"/>
    <w:rsid w:val="0035432D"/>
    <w:rsid w:val="003545E6"/>
    <w:rsid w:val="00354967"/>
    <w:rsid w:val="0035590C"/>
    <w:rsid w:val="0035665D"/>
    <w:rsid w:val="00356D22"/>
    <w:rsid w:val="003572E3"/>
    <w:rsid w:val="0035763F"/>
    <w:rsid w:val="0035766A"/>
    <w:rsid w:val="0035799A"/>
    <w:rsid w:val="00357BA1"/>
    <w:rsid w:val="00360200"/>
    <w:rsid w:val="00360F7C"/>
    <w:rsid w:val="00361488"/>
    <w:rsid w:val="00361835"/>
    <w:rsid w:val="00361D48"/>
    <w:rsid w:val="00361D72"/>
    <w:rsid w:val="00361F9B"/>
    <w:rsid w:val="0036263D"/>
    <w:rsid w:val="003627F6"/>
    <w:rsid w:val="00362B3F"/>
    <w:rsid w:val="00362EF6"/>
    <w:rsid w:val="003631ED"/>
    <w:rsid w:val="0036350B"/>
    <w:rsid w:val="0036386A"/>
    <w:rsid w:val="00363D55"/>
    <w:rsid w:val="0036454D"/>
    <w:rsid w:val="00364566"/>
    <w:rsid w:val="003645F8"/>
    <w:rsid w:val="0036460C"/>
    <w:rsid w:val="003647FF"/>
    <w:rsid w:val="00364D55"/>
    <w:rsid w:val="003656B6"/>
    <w:rsid w:val="003658D3"/>
    <w:rsid w:val="003658FE"/>
    <w:rsid w:val="00365A78"/>
    <w:rsid w:val="00365EB5"/>
    <w:rsid w:val="003662E2"/>
    <w:rsid w:val="003663EE"/>
    <w:rsid w:val="00366404"/>
    <w:rsid w:val="0036695A"/>
    <w:rsid w:val="00367319"/>
    <w:rsid w:val="003674CC"/>
    <w:rsid w:val="00367A18"/>
    <w:rsid w:val="00367A84"/>
    <w:rsid w:val="00370503"/>
    <w:rsid w:val="00370B77"/>
    <w:rsid w:val="00370E74"/>
    <w:rsid w:val="003712CA"/>
    <w:rsid w:val="00371EC2"/>
    <w:rsid w:val="00372246"/>
    <w:rsid w:val="003725B0"/>
    <w:rsid w:val="00372C86"/>
    <w:rsid w:val="00372DEF"/>
    <w:rsid w:val="003730DB"/>
    <w:rsid w:val="00373A9A"/>
    <w:rsid w:val="00374035"/>
    <w:rsid w:val="0037429F"/>
    <w:rsid w:val="00374FF1"/>
    <w:rsid w:val="00375C7A"/>
    <w:rsid w:val="00376171"/>
    <w:rsid w:val="00376A50"/>
    <w:rsid w:val="00376F46"/>
    <w:rsid w:val="00377194"/>
    <w:rsid w:val="003772C4"/>
    <w:rsid w:val="00377394"/>
    <w:rsid w:val="00377691"/>
    <w:rsid w:val="00377A1F"/>
    <w:rsid w:val="00377C07"/>
    <w:rsid w:val="00377C62"/>
    <w:rsid w:val="0038063B"/>
    <w:rsid w:val="003808E5"/>
    <w:rsid w:val="00380AAD"/>
    <w:rsid w:val="00381DFE"/>
    <w:rsid w:val="00381F7B"/>
    <w:rsid w:val="00382634"/>
    <w:rsid w:val="00382B44"/>
    <w:rsid w:val="00382B55"/>
    <w:rsid w:val="00382DB8"/>
    <w:rsid w:val="00382EDC"/>
    <w:rsid w:val="00382F12"/>
    <w:rsid w:val="00383B88"/>
    <w:rsid w:val="00383CC4"/>
    <w:rsid w:val="0038480C"/>
    <w:rsid w:val="00384B95"/>
    <w:rsid w:val="00384CB4"/>
    <w:rsid w:val="00385BF8"/>
    <w:rsid w:val="00385F73"/>
    <w:rsid w:val="0038662A"/>
    <w:rsid w:val="00386A45"/>
    <w:rsid w:val="00386F46"/>
    <w:rsid w:val="00387437"/>
    <w:rsid w:val="00387582"/>
    <w:rsid w:val="003877C5"/>
    <w:rsid w:val="00387947"/>
    <w:rsid w:val="00387A26"/>
    <w:rsid w:val="00387CA8"/>
    <w:rsid w:val="00387F1A"/>
    <w:rsid w:val="0039020E"/>
    <w:rsid w:val="00390EBC"/>
    <w:rsid w:val="00390EEF"/>
    <w:rsid w:val="003915D4"/>
    <w:rsid w:val="00391C0E"/>
    <w:rsid w:val="00391C75"/>
    <w:rsid w:val="00391FDF"/>
    <w:rsid w:val="0039234E"/>
    <w:rsid w:val="003926A8"/>
    <w:rsid w:val="003926E1"/>
    <w:rsid w:val="00393120"/>
    <w:rsid w:val="00393913"/>
    <w:rsid w:val="00394471"/>
    <w:rsid w:val="00394D7B"/>
    <w:rsid w:val="003950E4"/>
    <w:rsid w:val="003954CD"/>
    <w:rsid w:val="0039564A"/>
    <w:rsid w:val="003956DD"/>
    <w:rsid w:val="00395A5E"/>
    <w:rsid w:val="003962E9"/>
    <w:rsid w:val="00396467"/>
    <w:rsid w:val="0039663E"/>
    <w:rsid w:val="00396C20"/>
    <w:rsid w:val="00396CE8"/>
    <w:rsid w:val="00396DC2"/>
    <w:rsid w:val="00396DD4"/>
    <w:rsid w:val="00397018"/>
    <w:rsid w:val="00397C08"/>
    <w:rsid w:val="003A0752"/>
    <w:rsid w:val="003A08B6"/>
    <w:rsid w:val="003A118F"/>
    <w:rsid w:val="003A1242"/>
    <w:rsid w:val="003A140C"/>
    <w:rsid w:val="003A1566"/>
    <w:rsid w:val="003A17D0"/>
    <w:rsid w:val="003A1FFB"/>
    <w:rsid w:val="003A225C"/>
    <w:rsid w:val="003A25FF"/>
    <w:rsid w:val="003A2BD6"/>
    <w:rsid w:val="003A371C"/>
    <w:rsid w:val="003A3EB7"/>
    <w:rsid w:val="003A4047"/>
    <w:rsid w:val="003A4E17"/>
    <w:rsid w:val="003A508D"/>
    <w:rsid w:val="003A50C7"/>
    <w:rsid w:val="003A5487"/>
    <w:rsid w:val="003A6055"/>
    <w:rsid w:val="003A65E3"/>
    <w:rsid w:val="003A66FE"/>
    <w:rsid w:val="003A6C1E"/>
    <w:rsid w:val="003A6EE2"/>
    <w:rsid w:val="003A71C1"/>
    <w:rsid w:val="003A74BD"/>
    <w:rsid w:val="003A77FB"/>
    <w:rsid w:val="003A7C57"/>
    <w:rsid w:val="003B03D0"/>
    <w:rsid w:val="003B076C"/>
    <w:rsid w:val="003B08BD"/>
    <w:rsid w:val="003B09A4"/>
    <w:rsid w:val="003B0ACE"/>
    <w:rsid w:val="003B11E7"/>
    <w:rsid w:val="003B16ED"/>
    <w:rsid w:val="003B20EC"/>
    <w:rsid w:val="003B2407"/>
    <w:rsid w:val="003B2817"/>
    <w:rsid w:val="003B2B8A"/>
    <w:rsid w:val="003B2C5D"/>
    <w:rsid w:val="003B2C7E"/>
    <w:rsid w:val="003B2D76"/>
    <w:rsid w:val="003B304C"/>
    <w:rsid w:val="003B305C"/>
    <w:rsid w:val="003B314A"/>
    <w:rsid w:val="003B31A3"/>
    <w:rsid w:val="003B31C0"/>
    <w:rsid w:val="003B3579"/>
    <w:rsid w:val="003B40D3"/>
    <w:rsid w:val="003B4FC1"/>
    <w:rsid w:val="003B4FF2"/>
    <w:rsid w:val="003B50D3"/>
    <w:rsid w:val="003B52F8"/>
    <w:rsid w:val="003B5372"/>
    <w:rsid w:val="003B5B60"/>
    <w:rsid w:val="003B5BF6"/>
    <w:rsid w:val="003B6338"/>
    <w:rsid w:val="003B66A5"/>
    <w:rsid w:val="003B66E7"/>
    <w:rsid w:val="003B6DE3"/>
    <w:rsid w:val="003B7148"/>
    <w:rsid w:val="003B716A"/>
    <w:rsid w:val="003B759E"/>
    <w:rsid w:val="003B7690"/>
    <w:rsid w:val="003B77BB"/>
    <w:rsid w:val="003B792A"/>
    <w:rsid w:val="003B7B56"/>
    <w:rsid w:val="003C0BE3"/>
    <w:rsid w:val="003C1BA8"/>
    <w:rsid w:val="003C1D06"/>
    <w:rsid w:val="003C1EE5"/>
    <w:rsid w:val="003C24C5"/>
    <w:rsid w:val="003C2896"/>
    <w:rsid w:val="003C2B48"/>
    <w:rsid w:val="003C2C94"/>
    <w:rsid w:val="003C3082"/>
    <w:rsid w:val="003C3146"/>
    <w:rsid w:val="003C33C2"/>
    <w:rsid w:val="003C3F2F"/>
    <w:rsid w:val="003C3FBC"/>
    <w:rsid w:val="003C437C"/>
    <w:rsid w:val="003C467F"/>
    <w:rsid w:val="003C4680"/>
    <w:rsid w:val="003C468D"/>
    <w:rsid w:val="003C4961"/>
    <w:rsid w:val="003C4A53"/>
    <w:rsid w:val="003C5118"/>
    <w:rsid w:val="003C5374"/>
    <w:rsid w:val="003C5D38"/>
    <w:rsid w:val="003C6C50"/>
    <w:rsid w:val="003C704F"/>
    <w:rsid w:val="003C716B"/>
    <w:rsid w:val="003C73CA"/>
    <w:rsid w:val="003C756F"/>
    <w:rsid w:val="003C78FA"/>
    <w:rsid w:val="003C7982"/>
    <w:rsid w:val="003C7B03"/>
    <w:rsid w:val="003D02B3"/>
    <w:rsid w:val="003D040B"/>
    <w:rsid w:val="003D0620"/>
    <w:rsid w:val="003D0740"/>
    <w:rsid w:val="003D0B53"/>
    <w:rsid w:val="003D105E"/>
    <w:rsid w:val="003D10D1"/>
    <w:rsid w:val="003D14C0"/>
    <w:rsid w:val="003D2238"/>
    <w:rsid w:val="003D24EE"/>
    <w:rsid w:val="003D2521"/>
    <w:rsid w:val="003D2999"/>
    <w:rsid w:val="003D2B0D"/>
    <w:rsid w:val="003D2BA6"/>
    <w:rsid w:val="003D2C3D"/>
    <w:rsid w:val="003D2C4C"/>
    <w:rsid w:val="003D2E4A"/>
    <w:rsid w:val="003D2EBD"/>
    <w:rsid w:val="003D3A42"/>
    <w:rsid w:val="003D3D13"/>
    <w:rsid w:val="003D3F68"/>
    <w:rsid w:val="003D4089"/>
    <w:rsid w:val="003D4296"/>
    <w:rsid w:val="003D468C"/>
    <w:rsid w:val="003D47CE"/>
    <w:rsid w:val="003D47E6"/>
    <w:rsid w:val="003D486D"/>
    <w:rsid w:val="003D4B57"/>
    <w:rsid w:val="003D4D05"/>
    <w:rsid w:val="003D4E39"/>
    <w:rsid w:val="003D50F8"/>
    <w:rsid w:val="003D54B7"/>
    <w:rsid w:val="003D54C7"/>
    <w:rsid w:val="003D577C"/>
    <w:rsid w:val="003D577E"/>
    <w:rsid w:val="003D58C7"/>
    <w:rsid w:val="003D5B05"/>
    <w:rsid w:val="003D60CB"/>
    <w:rsid w:val="003D61B0"/>
    <w:rsid w:val="003D770E"/>
    <w:rsid w:val="003D7CAF"/>
    <w:rsid w:val="003E040E"/>
    <w:rsid w:val="003E05AA"/>
    <w:rsid w:val="003E0646"/>
    <w:rsid w:val="003E064E"/>
    <w:rsid w:val="003E08CB"/>
    <w:rsid w:val="003E0B69"/>
    <w:rsid w:val="003E0FBC"/>
    <w:rsid w:val="003E138A"/>
    <w:rsid w:val="003E158C"/>
    <w:rsid w:val="003E1B33"/>
    <w:rsid w:val="003E1EB1"/>
    <w:rsid w:val="003E231D"/>
    <w:rsid w:val="003E2487"/>
    <w:rsid w:val="003E259C"/>
    <w:rsid w:val="003E28DA"/>
    <w:rsid w:val="003E2BAD"/>
    <w:rsid w:val="003E2BBF"/>
    <w:rsid w:val="003E31EB"/>
    <w:rsid w:val="003E382F"/>
    <w:rsid w:val="003E3938"/>
    <w:rsid w:val="003E3D60"/>
    <w:rsid w:val="003E4229"/>
    <w:rsid w:val="003E434F"/>
    <w:rsid w:val="003E44F7"/>
    <w:rsid w:val="003E4AD6"/>
    <w:rsid w:val="003E4E7A"/>
    <w:rsid w:val="003E5599"/>
    <w:rsid w:val="003E5779"/>
    <w:rsid w:val="003E5AFE"/>
    <w:rsid w:val="003E5B2C"/>
    <w:rsid w:val="003E5C60"/>
    <w:rsid w:val="003E6337"/>
    <w:rsid w:val="003E64B7"/>
    <w:rsid w:val="003E6B99"/>
    <w:rsid w:val="003E764D"/>
    <w:rsid w:val="003E7836"/>
    <w:rsid w:val="003E7A45"/>
    <w:rsid w:val="003E7D02"/>
    <w:rsid w:val="003E7E43"/>
    <w:rsid w:val="003F011A"/>
    <w:rsid w:val="003F02BD"/>
    <w:rsid w:val="003F0367"/>
    <w:rsid w:val="003F0639"/>
    <w:rsid w:val="003F0784"/>
    <w:rsid w:val="003F0884"/>
    <w:rsid w:val="003F0968"/>
    <w:rsid w:val="003F0D4B"/>
    <w:rsid w:val="003F0F53"/>
    <w:rsid w:val="003F134C"/>
    <w:rsid w:val="003F17E2"/>
    <w:rsid w:val="003F25B9"/>
    <w:rsid w:val="003F2617"/>
    <w:rsid w:val="003F2630"/>
    <w:rsid w:val="003F26FA"/>
    <w:rsid w:val="003F2B49"/>
    <w:rsid w:val="003F33EC"/>
    <w:rsid w:val="003F35B8"/>
    <w:rsid w:val="003F390D"/>
    <w:rsid w:val="003F3B58"/>
    <w:rsid w:val="003F3CBE"/>
    <w:rsid w:val="003F3F78"/>
    <w:rsid w:val="003F4489"/>
    <w:rsid w:val="003F459C"/>
    <w:rsid w:val="003F4BE4"/>
    <w:rsid w:val="003F4F68"/>
    <w:rsid w:val="003F510C"/>
    <w:rsid w:val="003F53A9"/>
    <w:rsid w:val="003F5601"/>
    <w:rsid w:val="003F58B8"/>
    <w:rsid w:val="003F5A5F"/>
    <w:rsid w:val="003F5B6E"/>
    <w:rsid w:val="003F6524"/>
    <w:rsid w:val="003F65EA"/>
    <w:rsid w:val="003F6DEF"/>
    <w:rsid w:val="003F7B6B"/>
    <w:rsid w:val="003F7D5B"/>
    <w:rsid w:val="00400A5F"/>
    <w:rsid w:val="00400C98"/>
    <w:rsid w:val="00401125"/>
    <w:rsid w:val="004013EC"/>
    <w:rsid w:val="00401478"/>
    <w:rsid w:val="0040168A"/>
    <w:rsid w:val="00401A54"/>
    <w:rsid w:val="00401DF4"/>
    <w:rsid w:val="004023D7"/>
    <w:rsid w:val="00402505"/>
    <w:rsid w:val="0040254D"/>
    <w:rsid w:val="00402A4C"/>
    <w:rsid w:val="00402B65"/>
    <w:rsid w:val="00402BCA"/>
    <w:rsid w:val="00402D83"/>
    <w:rsid w:val="0040320A"/>
    <w:rsid w:val="0040325D"/>
    <w:rsid w:val="004037D7"/>
    <w:rsid w:val="004038ED"/>
    <w:rsid w:val="0040392C"/>
    <w:rsid w:val="004039BF"/>
    <w:rsid w:val="004039FE"/>
    <w:rsid w:val="00403A8F"/>
    <w:rsid w:val="00403AD2"/>
    <w:rsid w:val="00403D45"/>
    <w:rsid w:val="00403DC6"/>
    <w:rsid w:val="00403EFC"/>
    <w:rsid w:val="004040F9"/>
    <w:rsid w:val="00404197"/>
    <w:rsid w:val="0040439C"/>
    <w:rsid w:val="00404B01"/>
    <w:rsid w:val="00404B39"/>
    <w:rsid w:val="00404F60"/>
    <w:rsid w:val="004058A6"/>
    <w:rsid w:val="004058F5"/>
    <w:rsid w:val="00405953"/>
    <w:rsid w:val="004059E1"/>
    <w:rsid w:val="004069BA"/>
    <w:rsid w:val="00406A69"/>
    <w:rsid w:val="00406D4B"/>
    <w:rsid w:val="00406FD6"/>
    <w:rsid w:val="004078D8"/>
    <w:rsid w:val="00407C11"/>
    <w:rsid w:val="00410B7D"/>
    <w:rsid w:val="00410C13"/>
    <w:rsid w:val="00410EEF"/>
    <w:rsid w:val="004111F1"/>
    <w:rsid w:val="004116A7"/>
    <w:rsid w:val="00411A88"/>
    <w:rsid w:val="00411C05"/>
    <w:rsid w:val="00412083"/>
    <w:rsid w:val="0041263F"/>
    <w:rsid w:val="004126A4"/>
    <w:rsid w:val="004127A5"/>
    <w:rsid w:val="004127BF"/>
    <w:rsid w:val="004138CA"/>
    <w:rsid w:val="00413BB1"/>
    <w:rsid w:val="00413F9A"/>
    <w:rsid w:val="00414037"/>
    <w:rsid w:val="00414316"/>
    <w:rsid w:val="00414405"/>
    <w:rsid w:val="00414C81"/>
    <w:rsid w:val="00414E5A"/>
    <w:rsid w:val="00414EF0"/>
    <w:rsid w:val="00415B26"/>
    <w:rsid w:val="0041665B"/>
    <w:rsid w:val="00416881"/>
    <w:rsid w:val="00416914"/>
    <w:rsid w:val="004171E9"/>
    <w:rsid w:val="00417A23"/>
    <w:rsid w:val="00417DFD"/>
    <w:rsid w:val="00417E6A"/>
    <w:rsid w:val="004200E1"/>
    <w:rsid w:val="004207B4"/>
    <w:rsid w:val="004207E0"/>
    <w:rsid w:val="00420DB0"/>
    <w:rsid w:val="00420E40"/>
    <w:rsid w:val="00421702"/>
    <w:rsid w:val="0042304C"/>
    <w:rsid w:val="00423050"/>
    <w:rsid w:val="004238EA"/>
    <w:rsid w:val="00423E51"/>
    <w:rsid w:val="00423F95"/>
    <w:rsid w:val="00424550"/>
    <w:rsid w:val="0042458C"/>
    <w:rsid w:val="004246EC"/>
    <w:rsid w:val="004248C9"/>
    <w:rsid w:val="00424F7B"/>
    <w:rsid w:val="00425281"/>
    <w:rsid w:val="00425440"/>
    <w:rsid w:val="00425D1B"/>
    <w:rsid w:val="00425ED0"/>
    <w:rsid w:val="00425F23"/>
    <w:rsid w:val="00426430"/>
    <w:rsid w:val="00426695"/>
    <w:rsid w:val="00426802"/>
    <w:rsid w:val="00430215"/>
    <w:rsid w:val="0043055E"/>
    <w:rsid w:val="0043124F"/>
    <w:rsid w:val="004315DA"/>
    <w:rsid w:val="004319BE"/>
    <w:rsid w:val="00431FA3"/>
    <w:rsid w:val="00431FD9"/>
    <w:rsid w:val="004322FA"/>
    <w:rsid w:val="004322FB"/>
    <w:rsid w:val="0043280B"/>
    <w:rsid w:val="004328AA"/>
    <w:rsid w:val="00432922"/>
    <w:rsid w:val="00432CE4"/>
    <w:rsid w:val="004330CD"/>
    <w:rsid w:val="004332A2"/>
    <w:rsid w:val="0043388E"/>
    <w:rsid w:val="00433F16"/>
    <w:rsid w:val="00433F85"/>
    <w:rsid w:val="00435744"/>
    <w:rsid w:val="00435903"/>
    <w:rsid w:val="00435A95"/>
    <w:rsid w:val="00436200"/>
    <w:rsid w:val="00436568"/>
    <w:rsid w:val="004365CF"/>
    <w:rsid w:val="00436636"/>
    <w:rsid w:val="0043682C"/>
    <w:rsid w:val="00436BA0"/>
    <w:rsid w:val="00436E62"/>
    <w:rsid w:val="00437056"/>
    <w:rsid w:val="00437152"/>
    <w:rsid w:val="00437AB7"/>
    <w:rsid w:val="00437BE2"/>
    <w:rsid w:val="00437D63"/>
    <w:rsid w:val="00437E49"/>
    <w:rsid w:val="00437F37"/>
    <w:rsid w:val="00440227"/>
    <w:rsid w:val="0044029B"/>
    <w:rsid w:val="00440684"/>
    <w:rsid w:val="00440803"/>
    <w:rsid w:val="00440B60"/>
    <w:rsid w:val="00440FB8"/>
    <w:rsid w:val="004416A4"/>
    <w:rsid w:val="004416AE"/>
    <w:rsid w:val="004417DF"/>
    <w:rsid w:val="00441F63"/>
    <w:rsid w:val="00442441"/>
    <w:rsid w:val="00442865"/>
    <w:rsid w:val="0044286E"/>
    <w:rsid w:val="0044292D"/>
    <w:rsid w:val="00442ABC"/>
    <w:rsid w:val="00442FA7"/>
    <w:rsid w:val="00443496"/>
    <w:rsid w:val="004434AB"/>
    <w:rsid w:val="00443948"/>
    <w:rsid w:val="00443C19"/>
    <w:rsid w:val="004449B8"/>
    <w:rsid w:val="00444CE2"/>
    <w:rsid w:val="00444E18"/>
    <w:rsid w:val="0044575E"/>
    <w:rsid w:val="00445861"/>
    <w:rsid w:val="004459BE"/>
    <w:rsid w:val="004467AD"/>
    <w:rsid w:val="0044737E"/>
    <w:rsid w:val="00447959"/>
    <w:rsid w:val="00450281"/>
    <w:rsid w:val="004505A2"/>
    <w:rsid w:val="004512E7"/>
    <w:rsid w:val="00451887"/>
    <w:rsid w:val="00451A33"/>
    <w:rsid w:val="00451FE1"/>
    <w:rsid w:val="00452283"/>
    <w:rsid w:val="004522A6"/>
    <w:rsid w:val="004524B2"/>
    <w:rsid w:val="00452509"/>
    <w:rsid w:val="004525C7"/>
    <w:rsid w:val="0045275A"/>
    <w:rsid w:val="00452DEC"/>
    <w:rsid w:val="0045319B"/>
    <w:rsid w:val="00453548"/>
    <w:rsid w:val="00453940"/>
    <w:rsid w:val="0045407C"/>
    <w:rsid w:val="004546A1"/>
    <w:rsid w:val="0045484C"/>
    <w:rsid w:val="00454AC8"/>
    <w:rsid w:val="00455060"/>
    <w:rsid w:val="004551AB"/>
    <w:rsid w:val="004555E4"/>
    <w:rsid w:val="0045560B"/>
    <w:rsid w:val="0045563C"/>
    <w:rsid w:val="004557AA"/>
    <w:rsid w:val="00455D7D"/>
    <w:rsid w:val="00455D88"/>
    <w:rsid w:val="00455D8A"/>
    <w:rsid w:val="00456505"/>
    <w:rsid w:val="00456ADA"/>
    <w:rsid w:val="00456F5A"/>
    <w:rsid w:val="004570F9"/>
    <w:rsid w:val="004572BD"/>
    <w:rsid w:val="004573FE"/>
    <w:rsid w:val="00457676"/>
    <w:rsid w:val="004576CD"/>
    <w:rsid w:val="00457780"/>
    <w:rsid w:val="00457B3D"/>
    <w:rsid w:val="00457DC6"/>
    <w:rsid w:val="004607C5"/>
    <w:rsid w:val="00460B82"/>
    <w:rsid w:val="00460E25"/>
    <w:rsid w:val="00460E90"/>
    <w:rsid w:val="00460F00"/>
    <w:rsid w:val="0046121D"/>
    <w:rsid w:val="004614E2"/>
    <w:rsid w:val="004616DF"/>
    <w:rsid w:val="00461BA1"/>
    <w:rsid w:val="00462D65"/>
    <w:rsid w:val="00462E82"/>
    <w:rsid w:val="00462EEB"/>
    <w:rsid w:val="0046306D"/>
    <w:rsid w:val="00463182"/>
    <w:rsid w:val="00463221"/>
    <w:rsid w:val="0046375D"/>
    <w:rsid w:val="0046386E"/>
    <w:rsid w:val="00463A7F"/>
    <w:rsid w:val="00463AFE"/>
    <w:rsid w:val="00463E53"/>
    <w:rsid w:val="00464060"/>
    <w:rsid w:val="0046437C"/>
    <w:rsid w:val="00464533"/>
    <w:rsid w:val="00464A3A"/>
    <w:rsid w:val="004662D0"/>
    <w:rsid w:val="0046641B"/>
    <w:rsid w:val="004668DA"/>
    <w:rsid w:val="004677AE"/>
    <w:rsid w:val="00467A69"/>
    <w:rsid w:val="00470343"/>
    <w:rsid w:val="004705D7"/>
    <w:rsid w:val="004706FD"/>
    <w:rsid w:val="0047110D"/>
    <w:rsid w:val="00471415"/>
    <w:rsid w:val="0047259D"/>
    <w:rsid w:val="004726EC"/>
    <w:rsid w:val="00472AD2"/>
    <w:rsid w:val="00472AE5"/>
    <w:rsid w:val="00472D6A"/>
    <w:rsid w:val="00472E34"/>
    <w:rsid w:val="00473306"/>
    <w:rsid w:val="0047341F"/>
    <w:rsid w:val="00473524"/>
    <w:rsid w:val="0047353C"/>
    <w:rsid w:val="0047355C"/>
    <w:rsid w:val="00473658"/>
    <w:rsid w:val="0047367C"/>
    <w:rsid w:val="0047483E"/>
    <w:rsid w:val="00474CC9"/>
    <w:rsid w:val="00474EFD"/>
    <w:rsid w:val="00475095"/>
    <w:rsid w:val="004750FF"/>
    <w:rsid w:val="00475246"/>
    <w:rsid w:val="00475326"/>
    <w:rsid w:val="004754A8"/>
    <w:rsid w:val="00476BE0"/>
    <w:rsid w:val="00476C42"/>
    <w:rsid w:val="00476E98"/>
    <w:rsid w:val="0047716E"/>
    <w:rsid w:val="004771BB"/>
    <w:rsid w:val="00477321"/>
    <w:rsid w:val="00477901"/>
    <w:rsid w:val="00477CEA"/>
    <w:rsid w:val="004800CA"/>
    <w:rsid w:val="0048081B"/>
    <w:rsid w:val="0048102E"/>
    <w:rsid w:val="0048152B"/>
    <w:rsid w:val="004815E9"/>
    <w:rsid w:val="0048171C"/>
    <w:rsid w:val="00481FDB"/>
    <w:rsid w:val="0048279B"/>
    <w:rsid w:val="004836D8"/>
    <w:rsid w:val="004837A2"/>
    <w:rsid w:val="00483830"/>
    <w:rsid w:val="00483A28"/>
    <w:rsid w:val="00483AAE"/>
    <w:rsid w:val="00484093"/>
    <w:rsid w:val="00484F25"/>
    <w:rsid w:val="0048532E"/>
    <w:rsid w:val="00485356"/>
    <w:rsid w:val="00485700"/>
    <w:rsid w:val="00485F7D"/>
    <w:rsid w:val="00485FB0"/>
    <w:rsid w:val="00486101"/>
    <w:rsid w:val="004865D1"/>
    <w:rsid w:val="0048695F"/>
    <w:rsid w:val="00486B88"/>
    <w:rsid w:val="00486FCF"/>
    <w:rsid w:val="004872B0"/>
    <w:rsid w:val="004872B3"/>
    <w:rsid w:val="004878CF"/>
    <w:rsid w:val="00487AD7"/>
    <w:rsid w:val="00487BE9"/>
    <w:rsid w:val="004902E5"/>
    <w:rsid w:val="0049054F"/>
    <w:rsid w:val="00490D95"/>
    <w:rsid w:val="004910B2"/>
    <w:rsid w:val="004911E8"/>
    <w:rsid w:val="004913D3"/>
    <w:rsid w:val="00491700"/>
    <w:rsid w:val="0049198D"/>
    <w:rsid w:val="004919F4"/>
    <w:rsid w:val="00491B80"/>
    <w:rsid w:val="00491E99"/>
    <w:rsid w:val="00491ED8"/>
    <w:rsid w:val="004923AB"/>
    <w:rsid w:val="004923B2"/>
    <w:rsid w:val="00492846"/>
    <w:rsid w:val="00492F5E"/>
    <w:rsid w:val="00493445"/>
    <w:rsid w:val="004937BB"/>
    <w:rsid w:val="00493B51"/>
    <w:rsid w:val="00493BF3"/>
    <w:rsid w:val="00494286"/>
    <w:rsid w:val="004943AF"/>
    <w:rsid w:val="004948DA"/>
    <w:rsid w:val="00494AD9"/>
    <w:rsid w:val="00494C2E"/>
    <w:rsid w:val="004957FB"/>
    <w:rsid w:val="00495E10"/>
    <w:rsid w:val="004960C9"/>
    <w:rsid w:val="00496265"/>
    <w:rsid w:val="0049628E"/>
    <w:rsid w:val="00496577"/>
    <w:rsid w:val="00496A80"/>
    <w:rsid w:val="00496DFB"/>
    <w:rsid w:val="00497166"/>
    <w:rsid w:val="0049727E"/>
    <w:rsid w:val="00497B38"/>
    <w:rsid w:val="00497D97"/>
    <w:rsid w:val="00497DAF"/>
    <w:rsid w:val="004A0588"/>
    <w:rsid w:val="004A0C5A"/>
    <w:rsid w:val="004A0D41"/>
    <w:rsid w:val="004A0EAE"/>
    <w:rsid w:val="004A10E7"/>
    <w:rsid w:val="004A14D9"/>
    <w:rsid w:val="004A1C15"/>
    <w:rsid w:val="004A2626"/>
    <w:rsid w:val="004A2AC8"/>
    <w:rsid w:val="004A2C12"/>
    <w:rsid w:val="004A3CEA"/>
    <w:rsid w:val="004A3D62"/>
    <w:rsid w:val="004A49CA"/>
    <w:rsid w:val="004A4B72"/>
    <w:rsid w:val="004A5349"/>
    <w:rsid w:val="004A6744"/>
    <w:rsid w:val="004A68E8"/>
    <w:rsid w:val="004A6A26"/>
    <w:rsid w:val="004A6DF4"/>
    <w:rsid w:val="004A73A8"/>
    <w:rsid w:val="004A771C"/>
    <w:rsid w:val="004A78B6"/>
    <w:rsid w:val="004A78EE"/>
    <w:rsid w:val="004A7B28"/>
    <w:rsid w:val="004B012A"/>
    <w:rsid w:val="004B0770"/>
    <w:rsid w:val="004B10EC"/>
    <w:rsid w:val="004B1B4B"/>
    <w:rsid w:val="004B1E1D"/>
    <w:rsid w:val="004B2435"/>
    <w:rsid w:val="004B2830"/>
    <w:rsid w:val="004B2B2B"/>
    <w:rsid w:val="004B312E"/>
    <w:rsid w:val="004B32EC"/>
    <w:rsid w:val="004B3BFD"/>
    <w:rsid w:val="004B43D2"/>
    <w:rsid w:val="004B4940"/>
    <w:rsid w:val="004B4A09"/>
    <w:rsid w:val="004B4A4C"/>
    <w:rsid w:val="004B4AB1"/>
    <w:rsid w:val="004B4C78"/>
    <w:rsid w:val="004B4CBB"/>
    <w:rsid w:val="004B4D07"/>
    <w:rsid w:val="004B4E41"/>
    <w:rsid w:val="004B51BB"/>
    <w:rsid w:val="004B54CD"/>
    <w:rsid w:val="004B5601"/>
    <w:rsid w:val="004B5859"/>
    <w:rsid w:val="004B5E46"/>
    <w:rsid w:val="004B62BF"/>
    <w:rsid w:val="004B67DF"/>
    <w:rsid w:val="004B691F"/>
    <w:rsid w:val="004B6940"/>
    <w:rsid w:val="004B6EA9"/>
    <w:rsid w:val="004B6F5E"/>
    <w:rsid w:val="004B7885"/>
    <w:rsid w:val="004C005D"/>
    <w:rsid w:val="004C087C"/>
    <w:rsid w:val="004C0A3D"/>
    <w:rsid w:val="004C0BF8"/>
    <w:rsid w:val="004C11B5"/>
    <w:rsid w:val="004C1861"/>
    <w:rsid w:val="004C1E86"/>
    <w:rsid w:val="004C25DD"/>
    <w:rsid w:val="004C2B2B"/>
    <w:rsid w:val="004C2C5F"/>
    <w:rsid w:val="004C2D99"/>
    <w:rsid w:val="004C2ECC"/>
    <w:rsid w:val="004C31DB"/>
    <w:rsid w:val="004C3488"/>
    <w:rsid w:val="004C41DB"/>
    <w:rsid w:val="004C4540"/>
    <w:rsid w:val="004C4599"/>
    <w:rsid w:val="004C49C4"/>
    <w:rsid w:val="004C4D27"/>
    <w:rsid w:val="004C5289"/>
    <w:rsid w:val="004C53B4"/>
    <w:rsid w:val="004C548E"/>
    <w:rsid w:val="004C59DF"/>
    <w:rsid w:val="004C5C6C"/>
    <w:rsid w:val="004C5D22"/>
    <w:rsid w:val="004C6509"/>
    <w:rsid w:val="004C698D"/>
    <w:rsid w:val="004C6DB9"/>
    <w:rsid w:val="004C6F3D"/>
    <w:rsid w:val="004C7197"/>
    <w:rsid w:val="004C7225"/>
    <w:rsid w:val="004C751B"/>
    <w:rsid w:val="004C79BE"/>
    <w:rsid w:val="004C7AC8"/>
    <w:rsid w:val="004C7F3B"/>
    <w:rsid w:val="004D0165"/>
    <w:rsid w:val="004D02DB"/>
    <w:rsid w:val="004D06C1"/>
    <w:rsid w:val="004D0A3F"/>
    <w:rsid w:val="004D1760"/>
    <w:rsid w:val="004D1867"/>
    <w:rsid w:val="004D1BE9"/>
    <w:rsid w:val="004D1CF1"/>
    <w:rsid w:val="004D1DCF"/>
    <w:rsid w:val="004D1E6E"/>
    <w:rsid w:val="004D1F57"/>
    <w:rsid w:val="004D2351"/>
    <w:rsid w:val="004D255B"/>
    <w:rsid w:val="004D2A72"/>
    <w:rsid w:val="004D2BBD"/>
    <w:rsid w:val="004D2D32"/>
    <w:rsid w:val="004D2FC8"/>
    <w:rsid w:val="004D342E"/>
    <w:rsid w:val="004D4448"/>
    <w:rsid w:val="004D474B"/>
    <w:rsid w:val="004D47A1"/>
    <w:rsid w:val="004D4B66"/>
    <w:rsid w:val="004D4ED3"/>
    <w:rsid w:val="004D5177"/>
    <w:rsid w:val="004D558F"/>
    <w:rsid w:val="004D576A"/>
    <w:rsid w:val="004D58FC"/>
    <w:rsid w:val="004D5B4B"/>
    <w:rsid w:val="004D5D9F"/>
    <w:rsid w:val="004D5DD3"/>
    <w:rsid w:val="004D63A0"/>
    <w:rsid w:val="004D64C0"/>
    <w:rsid w:val="004D64CE"/>
    <w:rsid w:val="004D676F"/>
    <w:rsid w:val="004D71C9"/>
    <w:rsid w:val="004D746C"/>
    <w:rsid w:val="004D789E"/>
    <w:rsid w:val="004D7A44"/>
    <w:rsid w:val="004D7B45"/>
    <w:rsid w:val="004D7C10"/>
    <w:rsid w:val="004D7D27"/>
    <w:rsid w:val="004D7D6E"/>
    <w:rsid w:val="004E0376"/>
    <w:rsid w:val="004E06D5"/>
    <w:rsid w:val="004E0A4C"/>
    <w:rsid w:val="004E0D31"/>
    <w:rsid w:val="004E1615"/>
    <w:rsid w:val="004E1696"/>
    <w:rsid w:val="004E194B"/>
    <w:rsid w:val="004E1EB6"/>
    <w:rsid w:val="004E25DA"/>
    <w:rsid w:val="004E2CE9"/>
    <w:rsid w:val="004E32DA"/>
    <w:rsid w:val="004E38B1"/>
    <w:rsid w:val="004E3B6A"/>
    <w:rsid w:val="004E3C3A"/>
    <w:rsid w:val="004E4592"/>
    <w:rsid w:val="004E4596"/>
    <w:rsid w:val="004E4A41"/>
    <w:rsid w:val="004E5048"/>
    <w:rsid w:val="004E5233"/>
    <w:rsid w:val="004E5ECA"/>
    <w:rsid w:val="004E6070"/>
    <w:rsid w:val="004E6341"/>
    <w:rsid w:val="004E661F"/>
    <w:rsid w:val="004E680B"/>
    <w:rsid w:val="004E68A1"/>
    <w:rsid w:val="004E6E77"/>
    <w:rsid w:val="004E6FF6"/>
    <w:rsid w:val="004E7767"/>
    <w:rsid w:val="004E778B"/>
    <w:rsid w:val="004E7DD1"/>
    <w:rsid w:val="004F03E6"/>
    <w:rsid w:val="004F0504"/>
    <w:rsid w:val="004F062F"/>
    <w:rsid w:val="004F0C93"/>
    <w:rsid w:val="004F10DE"/>
    <w:rsid w:val="004F1199"/>
    <w:rsid w:val="004F1BE8"/>
    <w:rsid w:val="004F209E"/>
    <w:rsid w:val="004F261A"/>
    <w:rsid w:val="004F27AD"/>
    <w:rsid w:val="004F2F86"/>
    <w:rsid w:val="004F301C"/>
    <w:rsid w:val="004F32CC"/>
    <w:rsid w:val="004F3AE4"/>
    <w:rsid w:val="004F3CB9"/>
    <w:rsid w:val="004F4299"/>
    <w:rsid w:val="004F436F"/>
    <w:rsid w:val="004F43B6"/>
    <w:rsid w:val="004F4DF8"/>
    <w:rsid w:val="004F4F73"/>
    <w:rsid w:val="004F4F7D"/>
    <w:rsid w:val="004F52DE"/>
    <w:rsid w:val="004F555F"/>
    <w:rsid w:val="004F5958"/>
    <w:rsid w:val="004F59A1"/>
    <w:rsid w:val="004F5BFE"/>
    <w:rsid w:val="004F5E65"/>
    <w:rsid w:val="004F5FA1"/>
    <w:rsid w:val="004F6100"/>
    <w:rsid w:val="004F612F"/>
    <w:rsid w:val="004F6336"/>
    <w:rsid w:val="004F68E6"/>
    <w:rsid w:val="004F6934"/>
    <w:rsid w:val="004F6E0A"/>
    <w:rsid w:val="004F718A"/>
    <w:rsid w:val="004F7934"/>
    <w:rsid w:val="004F7F44"/>
    <w:rsid w:val="005001D2"/>
    <w:rsid w:val="00500434"/>
    <w:rsid w:val="0050060A"/>
    <w:rsid w:val="005006B5"/>
    <w:rsid w:val="005009C4"/>
    <w:rsid w:val="005009D0"/>
    <w:rsid w:val="00500A8C"/>
    <w:rsid w:val="00500BF9"/>
    <w:rsid w:val="00500E17"/>
    <w:rsid w:val="00500EA7"/>
    <w:rsid w:val="00501194"/>
    <w:rsid w:val="0050187B"/>
    <w:rsid w:val="00501978"/>
    <w:rsid w:val="00501AF0"/>
    <w:rsid w:val="00501AFD"/>
    <w:rsid w:val="00501B9E"/>
    <w:rsid w:val="00501F45"/>
    <w:rsid w:val="0050251F"/>
    <w:rsid w:val="0050287F"/>
    <w:rsid w:val="00503949"/>
    <w:rsid w:val="00503CD3"/>
    <w:rsid w:val="00503D77"/>
    <w:rsid w:val="00503EA9"/>
    <w:rsid w:val="00503F61"/>
    <w:rsid w:val="00503FC4"/>
    <w:rsid w:val="005044BB"/>
    <w:rsid w:val="0050463B"/>
    <w:rsid w:val="005047E1"/>
    <w:rsid w:val="005047FE"/>
    <w:rsid w:val="00504F17"/>
    <w:rsid w:val="00505167"/>
    <w:rsid w:val="0050522E"/>
    <w:rsid w:val="005052F0"/>
    <w:rsid w:val="005058AC"/>
    <w:rsid w:val="005059CF"/>
    <w:rsid w:val="00505F68"/>
    <w:rsid w:val="00506038"/>
    <w:rsid w:val="00506087"/>
    <w:rsid w:val="00506370"/>
    <w:rsid w:val="0050688A"/>
    <w:rsid w:val="00506A26"/>
    <w:rsid w:val="00507531"/>
    <w:rsid w:val="0050773F"/>
    <w:rsid w:val="0051014D"/>
    <w:rsid w:val="00510235"/>
    <w:rsid w:val="005102A6"/>
    <w:rsid w:val="00510C5D"/>
    <w:rsid w:val="00510F08"/>
    <w:rsid w:val="00510F1E"/>
    <w:rsid w:val="00510FAD"/>
    <w:rsid w:val="00511600"/>
    <w:rsid w:val="00511833"/>
    <w:rsid w:val="00511A86"/>
    <w:rsid w:val="00511D40"/>
    <w:rsid w:val="00511E5D"/>
    <w:rsid w:val="00511E67"/>
    <w:rsid w:val="005125DE"/>
    <w:rsid w:val="0051290E"/>
    <w:rsid w:val="00512ABF"/>
    <w:rsid w:val="00512EDE"/>
    <w:rsid w:val="005134E6"/>
    <w:rsid w:val="005137B9"/>
    <w:rsid w:val="00513B08"/>
    <w:rsid w:val="00513DED"/>
    <w:rsid w:val="00514037"/>
    <w:rsid w:val="00514CC6"/>
    <w:rsid w:val="00514EFD"/>
    <w:rsid w:val="00515006"/>
    <w:rsid w:val="0051528F"/>
    <w:rsid w:val="005157D0"/>
    <w:rsid w:val="00515B4A"/>
    <w:rsid w:val="00515C41"/>
    <w:rsid w:val="00515DAC"/>
    <w:rsid w:val="00516386"/>
    <w:rsid w:val="005163F3"/>
    <w:rsid w:val="0051642E"/>
    <w:rsid w:val="00516833"/>
    <w:rsid w:val="005168BF"/>
    <w:rsid w:val="00516987"/>
    <w:rsid w:val="00516BAA"/>
    <w:rsid w:val="00516BAB"/>
    <w:rsid w:val="00516E5B"/>
    <w:rsid w:val="00516FD4"/>
    <w:rsid w:val="0051732C"/>
    <w:rsid w:val="00517435"/>
    <w:rsid w:val="005174B0"/>
    <w:rsid w:val="005176E6"/>
    <w:rsid w:val="0051778B"/>
    <w:rsid w:val="00517B2A"/>
    <w:rsid w:val="00520287"/>
    <w:rsid w:val="00520835"/>
    <w:rsid w:val="00520DD2"/>
    <w:rsid w:val="005210A8"/>
    <w:rsid w:val="0052130D"/>
    <w:rsid w:val="00521404"/>
    <w:rsid w:val="005215B7"/>
    <w:rsid w:val="005216CA"/>
    <w:rsid w:val="00521720"/>
    <w:rsid w:val="00521AEB"/>
    <w:rsid w:val="005223B4"/>
    <w:rsid w:val="005224BA"/>
    <w:rsid w:val="0052273C"/>
    <w:rsid w:val="00522C2E"/>
    <w:rsid w:val="00523123"/>
    <w:rsid w:val="0052488F"/>
    <w:rsid w:val="00524AD2"/>
    <w:rsid w:val="00524D85"/>
    <w:rsid w:val="00524E7D"/>
    <w:rsid w:val="00524EA1"/>
    <w:rsid w:val="0052513B"/>
    <w:rsid w:val="005253E8"/>
    <w:rsid w:val="0052541D"/>
    <w:rsid w:val="00525431"/>
    <w:rsid w:val="005258E5"/>
    <w:rsid w:val="00525B84"/>
    <w:rsid w:val="00525D29"/>
    <w:rsid w:val="00525D38"/>
    <w:rsid w:val="00525D7C"/>
    <w:rsid w:val="00525E40"/>
    <w:rsid w:val="005266A1"/>
    <w:rsid w:val="00527445"/>
    <w:rsid w:val="00527834"/>
    <w:rsid w:val="00527995"/>
    <w:rsid w:val="00527C90"/>
    <w:rsid w:val="00527D23"/>
    <w:rsid w:val="00530121"/>
    <w:rsid w:val="0053029B"/>
    <w:rsid w:val="0053033C"/>
    <w:rsid w:val="00530572"/>
    <w:rsid w:val="005306D3"/>
    <w:rsid w:val="005306F7"/>
    <w:rsid w:val="00530D02"/>
    <w:rsid w:val="00530E40"/>
    <w:rsid w:val="005314AA"/>
    <w:rsid w:val="00531546"/>
    <w:rsid w:val="0053168C"/>
    <w:rsid w:val="00531895"/>
    <w:rsid w:val="00531EC1"/>
    <w:rsid w:val="005322AF"/>
    <w:rsid w:val="00532356"/>
    <w:rsid w:val="005323B8"/>
    <w:rsid w:val="005328B5"/>
    <w:rsid w:val="00532BCF"/>
    <w:rsid w:val="00533044"/>
    <w:rsid w:val="005334FC"/>
    <w:rsid w:val="005336D2"/>
    <w:rsid w:val="00533735"/>
    <w:rsid w:val="00533DD1"/>
    <w:rsid w:val="00533FB9"/>
    <w:rsid w:val="0053408D"/>
    <w:rsid w:val="00534FB2"/>
    <w:rsid w:val="0053556B"/>
    <w:rsid w:val="0053660F"/>
    <w:rsid w:val="0053668C"/>
    <w:rsid w:val="005367E0"/>
    <w:rsid w:val="005371E2"/>
    <w:rsid w:val="005377E9"/>
    <w:rsid w:val="00537AA1"/>
    <w:rsid w:val="00537CCF"/>
    <w:rsid w:val="00540142"/>
    <w:rsid w:val="00540457"/>
    <w:rsid w:val="005404B4"/>
    <w:rsid w:val="005405EE"/>
    <w:rsid w:val="00540DA5"/>
    <w:rsid w:val="005414CB"/>
    <w:rsid w:val="005417B0"/>
    <w:rsid w:val="00541BAE"/>
    <w:rsid w:val="0054234A"/>
    <w:rsid w:val="00542C23"/>
    <w:rsid w:val="00543069"/>
    <w:rsid w:val="00543F19"/>
    <w:rsid w:val="00544385"/>
    <w:rsid w:val="005443E7"/>
    <w:rsid w:val="00544400"/>
    <w:rsid w:val="00544810"/>
    <w:rsid w:val="00544BEC"/>
    <w:rsid w:val="00544E77"/>
    <w:rsid w:val="005456C6"/>
    <w:rsid w:val="005458C5"/>
    <w:rsid w:val="00545B23"/>
    <w:rsid w:val="00545B2F"/>
    <w:rsid w:val="00545D1F"/>
    <w:rsid w:val="00545D48"/>
    <w:rsid w:val="00545F9A"/>
    <w:rsid w:val="005461E0"/>
    <w:rsid w:val="005462A0"/>
    <w:rsid w:val="005462F6"/>
    <w:rsid w:val="00546460"/>
    <w:rsid w:val="00546697"/>
    <w:rsid w:val="0054686C"/>
    <w:rsid w:val="00546D0A"/>
    <w:rsid w:val="00546E53"/>
    <w:rsid w:val="005471DD"/>
    <w:rsid w:val="005472E1"/>
    <w:rsid w:val="00547330"/>
    <w:rsid w:val="005477BF"/>
    <w:rsid w:val="00547858"/>
    <w:rsid w:val="00547C1C"/>
    <w:rsid w:val="005509C7"/>
    <w:rsid w:val="00551098"/>
    <w:rsid w:val="005512A1"/>
    <w:rsid w:val="00551419"/>
    <w:rsid w:val="005515E3"/>
    <w:rsid w:val="0055164A"/>
    <w:rsid w:val="00551D35"/>
    <w:rsid w:val="0055209B"/>
    <w:rsid w:val="00552575"/>
    <w:rsid w:val="00552BAF"/>
    <w:rsid w:val="00552DDA"/>
    <w:rsid w:val="00553427"/>
    <w:rsid w:val="00553611"/>
    <w:rsid w:val="00553A29"/>
    <w:rsid w:val="005544D1"/>
    <w:rsid w:val="00554547"/>
    <w:rsid w:val="005545A8"/>
    <w:rsid w:val="00554E24"/>
    <w:rsid w:val="00554EDD"/>
    <w:rsid w:val="00554FBB"/>
    <w:rsid w:val="0055537D"/>
    <w:rsid w:val="005555C6"/>
    <w:rsid w:val="0055585F"/>
    <w:rsid w:val="005564F8"/>
    <w:rsid w:val="0055683F"/>
    <w:rsid w:val="00557256"/>
    <w:rsid w:val="005572D9"/>
    <w:rsid w:val="005572FB"/>
    <w:rsid w:val="00557B5E"/>
    <w:rsid w:val="00557BB3"/>
    <w:rsid w:val="00560090"/>
    <w:rsid w:val="0056062E"/>
    <w:rsid w:val="00560A16"/>
    <w:rsid w:val="00560EBA"/>
    <w:rsid w:val="00561254"/>
    <w:rsid w:val="00561A07"/>
    <w:rsid w:val="00561C48"/>
    <w:rsid w:val="0056238D"/>
    <w:rsid w:val="00562AC8"/>
    <w:rsid w:val="00562DD1"/>
    <w:rsid w:val="00562EB0"/>
    <w:rsid w:val="0056332C"/>
    <w:rsid w:val="00563394"/>
    <w:rsid w:val="00563BF4"/>
    <w:rsid w:val="0056491F"/>
    <w:rsid w:val="00564B46"/>
    <w:rsid w:val="00564BC5"/>
    <w:rsid w:val="00564EEB"/>
    <w:rsid w:val="00565776"/>
    <w:rsid w:val="005657CD"/>
    <w:rsid w:val="00565A9D"/>
    <w:rsid w:val="00565C7E"/>
    <w:rsid w:val="0056628D"/>
    <w:rsid w:val="005666AF"/>
    <w:rsid w:val="00566815"/>
    <w:rsid w:val="0056757B"/>
    <w:rsid w:val="00567781"/>
    <w:rsid w:val="005677CB"/>
    <w:rsid w:val="0056797F"/>
    <w:rsid w:val="00567CE6"/>
    <w:rsid w:val="00567FA5"/>
    <w:rsid w:val="005701F4"/>
    <w:rsid w:val="0057073D"/>
    <w:rsid w:val="005707C9"/>
    <w:rsid w:val="00570B35"/>
    <w:rsid w:val="00571BEB"/>
    <w:rsid w:val="00572049"/>
    <w:rsid w:val="0057248F"/>
    <w:rsid w:val="005724B0"/>
    <w:rsid w:val="0057291A"/>
    <w:rsid w:val="00572E52"/>
    <w:rsid w:val="0057303C"/>
    <w:rsid w:val="005732FF"/>
    <w:rsid w:val="00573422"/>
    <w:rsid w:val="0057371E"/>
    <w:rsid w:val="005737B1"/>
    <w:rsid w:val="00574410"/>
    <w:rsid w:val="005744BB"/>
    <w:rsid w:val="005751C4"/>
    <w:rsid w:val="0057546C"/>
    <w:rsid w:val="00576735"/>
    <w:rsid w:val="005772E4"/>
    <w:rsid w:val="00577D05"/>
    <w:rsid w:val="0058014B"/>
    <w:rsid w:val="0058090F"/>
    <w:rsid w:val="00580A6F"/>
    <w:rsid w:val="00580CFE"/>
    <w:rsid w:val="0058103D"/>
    <w:rsid w:val="0058106B"/>
    <w:rsid w:val="005813BE"/>
    <w:rsid w:val="00581EBB"/>
    <w:rsid w:val="00582110"/>
    <w:rsid w:val="005824EA"/>
    <w:rsid w:val="00582B05"/>
    <w:rsid w:val="00582C1A"/>
    <w:rsid w:val="00582D78"/>
    <w:rsid w:val="00582EEB"/>
    <w:rsid w:val="0058308D"/>
    <w:rsid w:val="005837F4"/>
    <w:rsid w:val="00583C82"/>
    <w:rsid w:val="005843C9"/>
    <w:rsid w:val="00584470"/>
    <w:rsid w:val="0058520C"/>
    <w:rsid w:val="00585A63"/>
    <w:rsid w:val="00585BEA"/>
    <w:rsid w:val="00585FFE"/>
    <w:rsid w:val="005866F0"/>
    <w:rsid w:val="0058670E"/>
    <w:rsid w:val="00586F5C"/>
    <w:rsid w:val="00587313"/>
    <w:rsid w:val="005874CF"/>
    <w:rsid w:val="00587843"/>
    <w:rsid w:val="005878B7"/>
    <w:rsid w:val="00587D2E"/>
    <w:rsid w:val="005905C8"/>
    <w:rsid w:val="00590BB4"/>
    <w:rsid w:val="00591092"/>
    <w:rsid w:val="00592321"/>
    <w:rsid w:val="00592338"/>
    <w:rsid w:val="0059270F"/>
    <w:rsid w:val="00592753"/>
    <w:rsid w:val="00592BBF"/>
    <w:rsid w:val="00593289"/>
    <w:rsid w:val="00593608"/>
    <w:rsid w:val="00593F10"/>
    <w:rsid w:val="00594AC0"/>
    <w:rsid w:val="00594BF9"/>
    <w:rsid w:val="00594C7D"/>
    <w:rsid w:val="005950AE"/>
    <w:rsid w:val="005956CE"/>
    <w:rsid w:val="00595EFB"/>
    <w:rsid w:val="00596165"/>
    <w:rsid w:val="00596965"/>
    <w:rsid w:val="005969AF"/>
    <w:rsid w:val="00596EA0"/>
    <w:rsid w:val="00596FFA"/>
    <w:rsid w:val="0059721F"/>
    <w:rsid w:val="00597262"/>
    <w:rsid w:val="0059730B"/>
    <w:rsid w:val="00597807"/>
    <w:rsid w:val="00597C6A"/>
    <w:rsid w:val="00597EEF"/>
    <w:rsid w:val="00597F10"/>
    <w:rsid w:val="00597F1E"/>
    <w:rsid w:val="00597F7B"/>
    <w:rsid w:val="005A0296"/>
    <w:rsid w:val="005A05CA"/>
    <w:rsid w:val="005A0689"/>
    <w:rsid w:val="005A07C2"/>
    <w:rsid w:val="005A15C1"/>
    <w:rsid w:val="005A187E"/>
    <w:rsid w:val="005A1975"/>
    <w:rsid w:val="005A2611"/>
    <w:rsid w:val="005A26CD"/>
    <w:rsid w:val="005A2893"/>
    <w:rsid w:val="005A2BB6"/>
    <w:rsid w:val="005A315B"/>
    <w:rsid w:val="005A3521"/>
    <w:rsid w:val="005A369B"/>
    <w:rsid w:val="005A369E"/>
    <w:rsid w:val="005A37A6"/>
    <w:rsid w:val="005A3BC0"/>
    <w:rsid w:val="005A3EE0"/>
    <w:rsid w:val="005A47A7"/>
    <w:rsid w:val="005A49F5"/>
    <w:rsid w:val="005A4B0E"/>
    <w:rsid w:val="005A51D4"/>
    <w:rsid w:val="005A52E2"/>
    <w:rsid w:val="005A5335"/>
    <w:rsid w:val="005A55AF"/>
    <w:rsid w:val="005A5686"/>
    <w:rsid w:val="005A59FE"/>
    <w:rsid w:val="005A612E"/>
    <w:rsid w:val="005A6142"/>
    <w:rsid w:val="005A69FE"/>
    <w:rsid w:val="005A6DC6"/>
    <w:rsid w:val="005A7090"/>
    <w:rsid w:val="005A74D0"/>
    <w:rsid w:val="005A7880"/>
    <w:rsid w:val="005B0077"/>
    <w:rsid w:val="005B0B5F"/>
    <w:rsid w:val="005B1055"/>
    <w:rsid w:val="005B1451"/>
    <w:rsid w:val="005B21FB"/>
    <w:rsid w:val="005B237E"/>
    <w:rsid w:val="005B2425"/>
    <w:rsid w:val="005B2886"/>
    <w:rsid w:val="005B2C4A"/>
    <w:rsid w:val="005B3031"/>
    <w:rsid w:val="005B30CE"/>
    <w:rsid w:val="005B383C"/>
    <w:rsid w:val="005B4D9D"/>
    <w:rsid w:val="005B4E83"/>
    <w:rsid w:val="005B535C"/>
    <w:rsid w:val="005B5552"/>
    <w:rsid w:val="005B5836"/>
    <w:rsid w:val="005B5CBE"/>
    <w:rsid w:val="005B5D6E"/>
    <w:rsid w:val="005B5F48"/>
    <w:rsid w:val="005B63F6"/>
    <w:rsid w:val="005B66A1"/>
    <w:rsid w:val="005B6832"/>
    <w:rsid w:val="005B6A2C"/>
    <w:rsid w:val="005B6D41"/>
    <w:rsid w:val="005B6DE0"/>
    <w:rsid w:val="005B70CC"/>
    <w:rsid w:val="005B7839"/>
    <w:rsid w:val="005B7862"/>
    <w:rsid w:val="005C04D1"/>
    <w:rsid w:val="005C08A2"/>
    <w:rsid w:val="005C0A15"/>
    <w:rsid w:val="005C0A93"/>
    <w:rsid w:val="005C0C84"/>
    <w:rsid w:val="005C0E26"/>
    <w:rsid w:val="005C1185"/>
    <w:rsid w:val="005C119D"/>
    <w:rsid w:val="005C152A"/>
    <w:rsid w:val="005C1A81"/>
    <w:rsid w:val="005C226B"/>
    <w:rsid w:val="005C2B50"/>
    <w:rsid w:val="005C2DE4"/>
    <w:rsid w:val="005C305E"/>
    <w:rsid w:val="005C31E5"/>
    <w:rsid w:val="005C34B4"/>
    <w:rsid w:val="005C3507"/>
    <w:rsid w:val="005C3657"/>
    <w:rsid w:val="005C3658"/>
    <w:rsid w:val="005C3C11"/>
    <w:rsid w:val="005C43E6"/>
    <w:rsid w:val="005C4484"/>
    <w:rsid w:val="005C45EA"/>
    <w:rsid w:val="005C501D"/>
    <w:rsid w:val="005C5150"/>
    <w:rsid w:val="005C5873"/>
    <w:rsid w:val="005C597D"/>
    <w:rsid w:val="005C5B83"/>
    <w:rsid w:val="005C5DED"/>
    <w:rsid w:val="005C681C"/>
    <w:rsid w:val="005C6B35"/>
    <w:rsid w:val="005C6CE3"/>
    <w:rsid w:val="005C6D6C"/>
    <w:rsid w:val="005C6F2D"/>
    <w:rsid w:val="005C7051"/>
    <w:rsid w:val="005C71CD"/>
    <w:rsid w:val="005C72EE"/>
    <w:rsid w:val="005C76A4"/>
    <w:rsid w:val="005C76C8"/>
    <w:rsid w:val="005C7749"/>
    <w:rsid w:val="005C777A"/>
    <w:rsid w:val="005C7876"/>
    <w:rsid w:val="005C79D3"/>
    <w:rsid w:val="005C7B32"/>
    <w:rsid w:val="005D020B"/>
    <w:rsid w:val="005D0377"/>
    <w:rsid w:val="005D0502"/>
    <w:rsid w:val="005D0556"/>
    <w:rsid w:val="005D091B"/>
    <w:rsid w:val="005D0F54"/>
    <w:rsid w:val="005D1195"/>
    <w:rsid w:val="005D12A3"/>
    <w:rsid w:val="005D1AD7"/>
    <w:rsid w:val="005D1B50"/>
    <w:rsid w:val="005D1BFC"/>
    <w:rsid w:val="005D292D"/>
    <w:rsid w:val="005D2949"/>
    <w:rsid w:val="005D2A07"/>
    <w:rsid w:val="005D34FE"/>
    <w:rsid w:val="005D3761"/>
    <w:rsid w:val="005D3DE1"/>
    <w:rsid w:val="005D3E19"/>
    <w:rsid w:val="005D3E41"/>
    <w:rsid w:val="005D3EB7"/>
    <w:rsid w:val="005D3F15"/>
    <w:rsid w:val="005D4661"/>
    <w:rsid w:val="005D4954"/>
    <w:rsid w:val="005D4A0E"/>
    <w:rsid w:val="005D4C1F"/>
    <w:rsid w:val="005D4E7F"/>
    <w:rsid w:val="005D5B13"/>
    <w:rsid w:val="005D5D25"/>
    <w:rsid w:val="005D5D9B"/>
    <w:rsid w:val="005D6137"/>
    <w:rsid w:val="005D6391"/>
    <w:rsid w:val="005D6592"/>
    <w:rsid w:val="005D66BF"/>
    <w:rsid w:val="005D689C"/>
    <w:rsid w:val="005D72ED"/>
    <w:rsid w:val="005D7D1B"/>
    <w:rsid w:val="005E043C"/>
    <w:rsid w:val="005E06F1"/>
    <w:rsid w:val="005E079B"/>
    <w:rsid w:val="005E0B03"/>
    <w:rsid w:val="005E0C75"/>
    <w:rsid w:val="005E17C6"/>
    <w:rsid w:val="005E181D"/>
    <w:rsid w:val="005E189E"/>
    <w:rsid w:val="005E1B90"/>
    <w:rsid w:val="005E2A4F"/>
    <w:rsid w:val="005E2A85"/>
    <w:rsid w:val="005E32DB"/>
    <w:rsid w:val="005E32E9"/>
    <w:rsid w:val="005E3581"/>
    <w:rsid w:val="005E3D9D"/>
    <w:rsid w:val="005E3E30"/>
    <w:rsid w:val="005E4130"/>
    <w:rsid w:val="005E4177"/>
    <w:rsid w:val="005E4BF3"/>
    <w:rsid w:val="005E5083"/>
    <w:rsid w:val="005E5635"/>
    <w:rsid w:val="005E5861"/>
    <w:rsid w:val="005E5BF3"/>
    <w:rsid w:val="005E5CE9"/>
    <w:rsid w:val="005E6304"/>
    <w:rsid w:val="005E68BD"/>
    <w:rsid w:val="005E68DD"/>
    <w:rsid w:val="005E6C59"/>
    <w:rsid w:val="005E729E"/>
    <w:rsid w:val="005E73E7"/>
    <w:rsid w:val="005E7A7A"/>
    <w:rsid w:val="005E7EA0"/>
    <w:rsid w:val="005F0095"/>
    <w:rsid w:val="005F02BE"/>
    <w:rsid w:val="005F08EF"/>
    <w:rsid w:val="005F15DB"/>
    <w:rsid w:val="005F161B"/>
    <w:rsid w:val="005F19D4"/>
    <w:rsid w:val="005F1A85"/>
    <w:rsid w:val="005F2282"/>
    <w:rsid w:val="005F23BC"/>
    <w:rsid w:val="005F23F9"/>
    <w:rsid w:val="005F2923"/>
    <w:rsid w:val="005F2B73"/>
    <w:rsid w:val="005F3511"/>
    <w:rsid w:val="005F353A"/>
    <w:rsid w:val="005F3592"/>
    <w:rsid w:val="005F4497"/>
    <w:rsid w:val="005F478A"/>
    <w:rsid w:val="005F4B8D"/>
    <w:rsid w:val="005F4E5A"/>
    <w:rsid w:val="005F508E"/>
    <w:rsid w:val="005F51FE"/>
    <w:rsid w:val="005F52C3"/>
    <w:rsid w:val="005F5364"/>
    <w:rsid w:val="005F5377"/>
    <w:rsid w:val="005F5D9B"/>
    <w:rsid w:val="005F6244"/>
    <w:rsid w:val="005F631A"/>
    <w:rsid w:val="005F6523"/>
    <w:rsid w:val="005F6696"/>
    <w:rsid w:val="005F681D"/>
    <w:rsid w:val="005F6950"/>
    <w:rsid w:val="005F6C75"/>
    <w:rsid w:val="005F71D2"/>
    <w:rsid w:val="005F77D0"/>
    <w:rsid w:val="0060030D"/>
    <w:rsid w:val="006005FC"/>
    <w:rsid w:val="0060066D"/>
    <w:rsid w:val="006008C7"/>
    <w:rsid w:val="00600947"/>
    <w:rsid w:val="00600DF8"/>
    <w:rsid w:val="00600E77"/>
    <w:rsid w:val="00600F59"/>
    <w:rsid w:val="0060100D"/>
    <w:rsid w:val="0060154F"/>
    <w:rsid w:val="00603B18"/>
    <w:rsid w:val="00603F6E"/>
    <w:rsid w:val="0060424B"/>
    <w:rsid w:val="006042C5"/>
    <w:rsid w:val="00604371"/>
    <w:rsid w:val="006045A3"/>
    <w:rsid w:val="00604C50"/>
    <w:rsid w:val="00604DD8"/>
    <w:rsid w:val="0060508E"/>
    <w:rsid w:val="006052A4"/>
    <w:rsid w:val="006056C7"/>
    <w:rsid w:val="006058CC"/>
    <w:rsid w:val="00605A69"/>
    <w:rsid w:val="00605DFF"/>
    <w:rsid w:val="00605FDC"/>
    <w:rsid w:val="0060648E"/>
    <w:rsid w:val="006065C3"/>
    <w:rsid w:val="006069B8"/>
    <w:rsid w:val="00606BF1"/>
    <w:rsid w:val="00606C38"/>
    <w:rsid w:val="00606F86"/>
    <w:rsid w:val="00606FDF"/>
    <w:rsid w:val="00607236"/>
    <w:rsid w:val="0060750A"/>
    <w:rsid w:val="00607667"/>
    <w:rsid w:val="0060769D"/>
    <w:rsid w:val="00607707"/>
    <w:rsid w:val="00607818"/>
    <w:rsid w:val="006104D7"/>
    <w:rsid w:val="00610B98"/>
    <w:rsid w:val="00610F68"/>
    <w:rsid w:val="00611069"/>
    <w:rsid w:val="0061172A"/>
    <w:rsid w:val="00611DC0"/>
    <w:rsid w:val="00611F6D"/>
    <w:rsid w:val="006128A3"/>
    <w:rsid w:val="00612B42"/>
    <w:rsid w:val="00612EED"/>
    <w:rsid w:val="006134AB"/>
    <w:rsid w:val="00613563"/>
    <w:rsid w:val="006137A6"/>
    <w:rsid w:val="00613D94"/>
    <w:rsid w:val="00613E24"/>
    <w:rsid w:val="006146BA"/>
    <w:rsid w:val="0061487D"/>
    <w:rsid w:val="00615393"/>
    <w:rsid w:val="006167C5"/>
    <w:rsid w:val="00616DED"/>
    <w:rsid w:val="00616ECB"/>
    <w:rsid w:val="006170A8"/>
    <w:rsid w:val="00617500"/>
    <w:rsid w:val="00617788"/>
    <w:rsid w:val="00617CF3"/>
    <w:rsid w:val="00617F07"/>
    <w:rsid w:val="0062033A"/>
    <w:rsid w:val="00620470"/>
    <w:rsid w:val="0062090E"/>
    <w:rsid w:val="00620A38"/>
    <w:rsid w:val="00620EDF"/>
    <w:rsid w:val="00620FF6"/>
    <w:rsid w:val="0062157B"/>
    <w:rsid w:val="0062189D"/>
    <w:rsid w:val="00621A59"/>
    <w:rsid w:val="00621CB9"/>
    <w:rsid w:val="00621DC7"/>
    <w:rsid w:val="00621F0D"/>
    <w:rsid w:val="00622551"/>
    <w:rsid w:val="00622B7E"/>
    <w:rsid w:val="00622B81"/>
    <w:rsid w:val="00622BE1"/>
    <w:rsid w:val="00622CE0"/>
    <w:rsid w:val="00622E80"/>
    <w:rsid w:val="0062310C"/>
    <w:rsid w:val="006232DE"/>
    <w:rsid w:val="0062344C"/>
    <w:rsid w:val="00623647"/>
    <w:rsid w:val="00623B21"/>
    <w:rsid w:val="00623C34"/>
    <w:rsid w:val="00623CED"/>
    <w:rsid w:val="00624256"/>
    <w:rsid w:val="0062453A"/>
    <w:rsid w:val="00624D33"/>
    <w:rsid w:val="00625A4C"/>
    <w:rsid w:val="00625A97"/>
    <w:rsid w:val="00625CAC"/>
    <w:rsid w:val="00625FD1"/>
    <w:rsid w:val="006261BA"/>
    <w:rsid w:val="00626862"/>
    <w:rsid w:val="00626A9B"/>
    <w:rsid w:val="00626E8A"/>
    <w:rsid w:val="00626FBF"/>
    <w:rsid w:val="006274B3"/>
    <w:rsid w:val="006277CF"/>
    <w:rsid w:val="006278FA"/>
    <w:rsid w:val="00627BCF"/>
    <w:rsid w:val="00627FA0"/>
    <w:rsid w:val="006306BA"/>
    <w:rsid w:val="00630BEE"/>
    <w:rsid w:val="006311FD"/>
    <w:rsid w:val="006317FD"/>
    <w:rsid w:val="00631A7A"/>
    <w:rsid w:val="00631C69"/>
    <w:rsid w:val="00631D91"/>
    <w:rsid w:val="00632D30"/>
    <w:rsid w:val="00632F61"/>
    <w:rsid w:val="00633261"/>
    <w:rsid w:val="006336DA"/>
    <w:rsid w:val="0063372A"/>
    <w:rsid w:val="00633852"/>
    <w:rsid w:val="00634F8E"/>
    <w:rsid w:val="00635273"/>
    <w:rsid w:val="00635539"/>
    <w:rsid w:val="00635680"/>
    <w:rsid w:val="00635A92"/>
    <w:rsid w:val="0063609B"/>
    <w:rsid w:val="00636581"/>
    <w:rsid w:val="006367A8"/>
    <w:rsid w:val="00636B2F"/>
    <w:rsid w:val="00636D73"/>
    <w:rsid w:val="00636F35"/>
    <w:rsid w:val="00637201"/>
    <w:rsid w:val="006372F2"/>
    <w:rsid w:val="006375FA"/>
    <w:rsid w:val="00637C31"/>
    <w:rsid w:val="00637E7E"/>
    <w:rsid w:val="00637FAD"/>
    <w:rsid w:val="0064066F"/>
    <w:rsid w:val="0064070F"/>
    <w:rsid w:val="00640B07"/>
    <w:rsid w:val="00640B9F"/>
    <w:rsid w:val="00640D46"/>
    <w:rsid w:val="00640DA8"/>
    <w:rsid w:val="00640E4F"/>
    <w:rsid w:val="00641109"/>
    <w:rsid w:val="00641FD5"/>
    <w:rsid w:val="00642256"/>
    <w:rsid w:val="006423E5"/>
    <w:rsid w:val="006425AF"/>
    <w:rsid w:val="00642BCD"/>
    <w:rsid w:val="00643075"/>
    <w:rsid w:val="00643495"/>
    <w:rsid w:val="00643ADD"/>
    <w:rsid w:val="00644046"/>
    <w:rsid w:val="0064429C"/>
    <w:rsid w:val="006443B6"/>
    <w:rsid w:val="00644661"/>
    <w:rsid w:val="006448CC"/>
    <w:rsid w:val="00644AA7"/>
    <w:rsid w:val="006454D2"/>
    <w:rsid w:val="006457F8"/>
    <w:rsid w:val="00645B12"/>
    <w:rsid w:val="00645C2B"/>
    <w:rsid w:val="00645EE0"/>
    <w:rsid w:val="006465D8"/>
    <w:rsid w:val="006473DF"/>
    <w:rsid w:val="00647588"/>
    <w:rsid w:val="00647916"/>
    <w:rsid w:val="00647D9B"/>
    <w:rsid w:val="00647E0A"/>
    <w:rsid w:val="006500A7"/>
    <w:rsid w:val="0065017E"/>
    <w:rsid w:val="00650563"/>
    <w:rsid w:val="006505CF"/>
    <w:rsid w:val="00650799"/>
    <w:rsid w:val="00650928"/>
    <w:rsid w:val="00650FAE"/>
    <w:rsid w:val="006511F5"/>
    <w:rsid w:val="006514CB"/>
    <w:rsid w:val="00651A17"/>
    <w:rsid w:val="00651E17"/>
    <w:rsid w:val="00652125"/>
    <w:rsid w:val="00652C4B"/>
    <w:rsid w:val="00652F9D"/>
    <w:rsid w:val="0065301B"/>
    <w:rsid w:val="00654319"/>
    <w:rsid w:val="00654485"/>
    <w:rsid w:val="00654658"/>
    <w:rsid w:val="0065520E"/>
    <w:rsid w:val="00655B06"/>
    <w:rsid w:val="00655E9E"/>
    <w:rsid w:val="006561BA"/>
    <w:rsid w:val="006569AA"/>
    <w:rsid w:val="00656B3E"/>
    <w:rsid w:val="00656F32"/>
    <w:rsid w:val="006574D9"/>
    <w:rsid w:val="00657617"/>
    <w:rsid w:val="00657D02"/>
    <w:rsid w:val="006600F6"/>
    <w:rsid w:val="0066020D"/>
    <w:rsid w:val="0066058E"/>
    <w:rsid w:val="006605EC"/>
    <w:rsid w:val="00660971"/>
    <w:rsid w:val="00660E10"/>
    <w:rsid w:val="00660E21"/>
    <w:rsid w:val="00660E99"/>
    <w:rsid w:val="006619EA"/>
    <w:rsid w:val="0066214F"/>
    <w:rsid w:val="006623AF"/>
    <w:rsid w:val="006625D0"/>
    <w:rsid w:val="006625D6"/>
    <w:rsid w:val="00662609"/>
    <w:rsid w:val="0066289D"/>
    <w:rsid w:val="00662A37"/>
    <w:rsid w:val="00662EB5"/>
    <w:rsid w:val="00663210"/>
    <w:rsid w:val="006633FB"/>
    <w:rsid w:val="006636FC"/>
    <w:rsid w:val="006637C9"/>
    <w:rsid w:val="00664430"/>
    <w:rsid w:val="006645DA"/>
    <w:rsid w:val="006645F1"/>
    <w:rsid w:val="006646CA"/>
    <w:rsid w:val="00664819"/>
    <w:rsid w:val="00664AE2"/>
    <w:rsid w:val="0066536B"/>
    <w:rsid w:val="0066597D"/>
    <w:rsid w:val="00665D93"/>
    <w:rsid w:val="00666241"/>
    <w:rsid w:val="00666513"/>
    <w:rsid w:val="0066679C"/>
    <w:rsid w:val="00666933"/>
    <w:rsid w:val="00666D19"/>
    <w:rsid w:val="0066732F"/>
    <w:rsid w:val="006673BE"/>
    <w:rsid w:val="00667704"/>
    <w:rsid w:val="00667762"/>
    <w:rsid w:val="00667827"/>
    <w:rsid w:val="00667B45"/>
    <w:rsid w:val="00667B62"/>
    <w:rsid w:val="00667DD4"/>
    <w:rsid w:val="00667E59"/>
    <w:rsid w:val="00670099"/>
    <w:rsid w:val="00671DD1"/>
    <w:rsid w:val="0067233D"/>
    <w:rsid w:val="00672354"/>
    <w:rsid w:val="0067250E"/>
    <w:rsid w:val="00672621"/>
    <w:rsid w:val="006726BD"/>
    <w:rsid w:val="006730BD"/>
    <w:rsid w:val="00673CE0"/>
    <w:rsid w:val="00673EDA"/>
    <w:rsid w:val="006747E8"/>
    <w:rsid w:val="00674BBC"/>
    <w:rsid w:val="0067514C"/>
    <w:rsid w:val="00675455"/>
    <w:rsid w:val="006755E6"/>
    <w:rsid w:val="0067614A"/>
    <w:rsid w:val="00676221"/>
    <w:rsid w:val="006762C8"/>
    <w:rsid w:val="006763BC"/>
    <w:rsid w:val="006769B9"/>
    <w:rsid w:val="00676E1E"/>
    <w:rsid w:val="00676F67"/>
    <w:rsid w:val="00677080"/>
    <w:rsid w:val="006777B1"/>
    <w:rsid w:val="00677A19"/>
    <w:rsid w:val="006802EB"/>
    <w:rsid w:val="00680684"/>
    <w:rsid w:val="0068078D"/>
    <w:rsid w:val="006807F6"/>
    <w:rsid w:val="006809E5"/>
    <w:rsid w:val="00680ED7"/>
    <w:rsid w:val="006819BD"/>
    <w:rsid w:val="00681B68"/>
    <w:rsid w:val="00681E4F"/>
    <w:rsid w:val="00681F0F"/>
    <w:rsid w:val="00681F23"/>
    <w:rsid w:val="00681F6D"/>
    <w:rsid w:val="00682416"/>
    <w:rsid w:val="00682C01"/>
    <w:rsid w:val="00682FB9"/>
    <w:rsid w:val="0068313D"/>
    <w:rsid w:val="0068316C"/>
    <w:rsid w:val="0068331D"/>
    <w:rsid w:val="006836D3"/>
    <w:rsid w:val="0068393E"/>
    <w:rsid w:val="00683BD0"/>
    <w:rsid w:val="006845FE"/>
    <w:rsid w:val="0068493C"/>
    <w:rsid w:val="00685148"/>
    <w:rsid w:val="00685455"/>
    <w:rsid w:val="006857F6"/>
    <w:rsid w:val="00685DC3"/>
    <w:rsid w:val="0068601F"/>
    <w:rsid w:val="006864B5"/>
    <w:rsid w:val="00686BE7"/>
    <w:rsid w:val="00686E87"/>
    <w:rsid w:val="00687136"/>
    <w:rsid w:val="006871EE"/>
    <w:rsid w:val="00687363"/>
    <w:rsid w:val="00687B24"/>
    <w:rsid w:val="00687B72"/>
    <w:rsid w:val="00687C9C"/>
    <w:rsid w:val="00687D0B"/>
    <w:rsid w:val="006901FA"/>
    <w:rsid w:val="0069021F"/>
    <w:rsid w:val="00690369"/>
    <w:rsid w:val="006905BB"/>
    <w:rsid w:val="006921B9"/>
    <w:rsid w:val="006926B5"/>
    <w:rsid w:val="006927C8"/>
    <w:rsid w:val="0069288B"/>
    <w:rsid w:val="0069315F"/>
    <w:rsid w:val="00693935"/>
    <w:rsid w:val="0069397F"/>
    <w:rsid w:val="00693C43"/>
    <w:rsid w:val="00693EBB"/>
    <w:rsid w:val="00694272"/>
    <w:rsid w:val="006949E0"/>
    <w:rsid w:val="00694BAD"/>
    <w:rsid w:val="00694CE4"/>
    <w:rsid w:val="006951E3"/>
    <w:rsid w:val="00695679"/>
    <w:rsid w:val="00696224"/>
    <w:rsid w:val="006967D7"/>
    <w:rsid w:val="0069718B"/>
    <w:rsid w:val="006971D7"/>
    <w:rsid w:val="006973E2"/>
    <w:rsid w:val="00697837"/>
    <w:rsid w:val="006979F1"/>
    <w:rsid w:val="00697D9E"/>
    <w:rsid w:val="006A0596"/>
    <w:rsid w:val="006A0948"/>
    <w:rsid w:val="006A0AF7"/>
    <w:rsid w:val="006A0B93"/>
    <w:rsid w:val="006A125C"/>
    <w:rsid w:val="006A135C"/>
    <w:rsid w:val="006A1F27"/>
    <w:rsid w:val="006A1F83"/>
    <w:rsid w:val="006A210A"/>
    <w:rsid w:val="006A23AA"/>
    <w:rsid w:val="006A2660"/>
    <w:rsid w:val="006A284A"/>
    <w:rsid w:val="006A2901"/>
    <w:rsid w:val="006A2CB2"/>
    <w:rsid w:val="006A2CF4"/>
    <w:rsid w:val="006A2D09"/>
    <w:rsid w:val="006A2EA6"/>
    <w:rsid w:val="006A3249"/>
    <w:rsid w:val="006A3407"/>
    <w:rsid w:val="006A37C5"/>
    <w:rsid w:val="006A430A"/>
    <w:rsid w:val="006A4643"/>
    <w:rsid w:val="006A4676"/>
    <w:rsid w:val="006A48E9"/>
    <w:rsid w:val="006A48EA"/>
    <w:rsid w:val="006A48EE"/>
    <w:rsid w:val="006A53B7"/>
    <w:rsid w:val="006A5609"/>
    <w:rsid w:val="006A5A49"/>
    <w:rsid w:val="006A5F5B"/>
    <w:rsid w:val="006A5FB2"/>
    <w:rsid w:val="006A63AD"/>
    <w:rsid w:val="006A63BC"/>
    <w:rsid w:val="006A6653"/>
    <w:rsid w:val="006A7016"/>
    <w:rsid w:val="006A7147"/>
    <w:rsid w:val="006A77DA"/>
    <w:rsid w:val="006A77E6"/>
    <w:rsid w:val="006A7AD7"/>
    <w:rsid w:val="006A7C24"/>
    <w:rsid w:val="006A7CD7"/>
    <w:rsid w:val="006A7F38"/>
    <w:rsid w:val="006B0097"/>
    <w:rsid w:val="006B0A17"/>
    <w:rsid w:val="006B10FF"/>
    <w:rsid w:val="006B1195"/>
    <w:rsid w:val="006B1624"/>
    <w:rsid w:val="006B188B"/>
    <w:rsid w:val="006B18AD"/>
    <w:rsid w:val="006B1941"/>
    <w:rsid w:val="006B1C3F"/>
    <w:rsid w:val="006B2218"/>
    <w:rsid w:val="006B273B"/>
    <w:rsid w:val="006B288F"/>
    <w:rsid w:val="006B2ABA"/>
    <w:rsid w:val="006B33D3"/>
    <w:rsid w:val="006B3B2E"/>
    <w:rsid w:val="006B3B2F"/>
    <w:rsid w:val="006B3C30"/>
    <w:rsid w:val="006B3F9B"/>
    <w:rsid w:val="006B4480"/>
    <w:rsid w:val="006B44AD"/>
    <w:rsid w:val="006B452C"/>
    <w:rsid w:val="006B4993"/>
    <w:rsid w:val="006B4BA1"/>
    <w:rsid w:val="006B551F"/>
    <w:rsid w:val="006B5578"/>
    <w:rsid w:val="006B563B"/>
    <w:rsid w:val="006B5EAC"/>
    <w:rsid w:val="006B5F62"/>
    <w:rsid w:val="006B6979"/>
    <w:rsid w:val="006B6D02"/>
    <w:rsid w:val="006B6DD1"/>
    <w:rsid w:val="006B704B"/>
    <w:rsid w:val="006B764C"/>
    <w:rsid w:val="006B7BF0"/>
    <w:rsid w:val="006B7FA0"/>
    <w:rsid w:val="006C001B"/>
    <w:rsid w:val="006C0388"/>
    <w:rsid w:val="006C0A71"/>
    <w:rsid w:val="006C1284"/>
    <w:rsid w:val="006C1CD8"/>
    <w:rsid w:val="006C231C"/>
    <w:rsid w:val="006C2B7C"/>
    <w:rsid w:val="006C2E8B"/>
    <w:rsid w:val="006C3E52"/>
    <w:rsid w:val="006C3FD7"/>
    <w:rsid w:val="006C4684"/>
    <w:rsid w:val="006C4962"/>
    <w:rsid w:val="006C4B29"/>
    <w:rsid w:val="006C5155"/>
    <w:rsid w:val="006C515F"/>
    <w:rsid w:val="006C57D2"/>
    <w:rsid w:val="006C58C5"/>
    <w:rsid w:val="006C58F3"/>
    <w:rsid w:val="006C5EAB"/>
    <w:rsid w:val="006C6104"/>
    <w:rsid w:val="006C634D"/>
    <w:rsid w:val="006C6DAB"/>
    <w:rsid w:val="006C7109"/>
    <w:rsid w:val="006C7B63"/>
    <w:rsid w:val="006D0202"/>
    <w:rsid w:val="006D0228"/>
    <w:rsid w:val="006D032D"/>
    <w:rsid w:val="006D03C3"/>
    <w:rsid w:val="006D09F2"/>
    <w:rsid w:val="006D0A59"/>
    <w:rsid w:val="006D11C6"/>
    <w:rsid w:val="006D1B76"/>
    <w:rsid w:val="006D1C34"/>
    <w:rsid w:val="006D21B8"/>
    <w:rsid w:val="006D23C9"/>
    <w:rsid w:val="006D293E"/>
    <w:rsid w:val="006D2B9C"/>
    <w:rsid w:val="006D3661"/>
    <w:rsid w:val="006D3EF8"/>
    <w:rsid w:val="006D3F1D"/>
    <w:rsid w:val="006D536F"/>
    <w:rsid w:val="006D5451"/>
    <w:rsid w:val="006D5B0E"/>
    <w:rsid w:val="006D6BF2"/>
    <w:rsid w:val="006D77B5"/>
    <w:rsid w:val="006D78CE"/>
    <w:rsid w:val="006D7A00"/>
    <w:rsid w:val="006D7D2A"/>
    <w:rsid w:val="006E01BD"/>
    <w:rsid w:val="006E0ECA"/>
    <w:rsid w:val="006E111D"/>
    <w:rsid w:val="006E1224"/>
    <w:rsid w:val="006E1400"/>
    <w:rsid w:val="006E2818"/>
    <w:rsid w:val="006E28BF"/>
    <w:rsid w:val="006E28CB"/>
    <w:rsid w:val="006E2ED1"/>
    <w:rsid w:val="006E3111"/>
    <w:rsid w:val="006E333D"/>
    <w:rsid w:val="006E376D"/>
    <w:rsid w:val="006E3D65"/>
    <w:rsid w:val="006E43E7"/>
    <w:rsid w:val="006E4581"/>
    <w:rsid w:val="006E463E"/>
    <w:rsid w:val="006E4A8D"/>
    <w:rsid w:val="006E4EC1"/>
    <w:rsid w:val="006E5120"/>
    <w:rsid w:val="006E5206"/>
    <w:rsid w:val="006E53BA"/>
    <w:rsid w:val="006E55AC"/>
    <w:rsid w:val="006E55E2"/>
    <w:rsid w:val="006E590E"/>
    <w:rsid w:val="006E593C"/>
    <w:rsid w:val="006E59E7"/>
    <w:rsid w:val="006E5A07"/>
    <w:rsid w:val="006E6661"/>
    <w:rsid w:val="006E6C72"/>
    <w:rsid w:val="006E759C"/>
    <w:rsid w:val="006E766A"/>
    <w:rsid w:val="006E78D4"/>
    <w:rsid w:val="006E7F4F"/>
    <w:rsid w:val="006F020B"/>
    <w:rsid w:val="006F0448"/>
    <w:rsid w:val="006F0B12"/>
    <w:rsid w:val="006F0B85"/>
    <w:rsid w:val="006F0E45"/>
    <w:rsid w:val="006F14B3"/>
    <w:rsid w:val="006F1ECB"/>
    <w:rsid w:val="006F263A"/>
    <w:rsid w:val="006F2C89"/>
    <w:rsid w:val="006F2F55"/>
    <w:rsid w:val="006F36CE"/>
    <w:rsid w:val="006F37AC"/>
    <w:rsid w:val="006F38DD"/>
    <w:rsid w:val="006F3F40"/>
    <w:rsid w:val="006F45A6"/>
    <w:rsid w:val="006F4A0F"/>
    <w:rsid w:val="006F4F5C"/>
    <w:rsid w:val="006F5AB9"/>
    <w:rsid w:val="006F5B5B"/>
    <w:rsid w:val="006F5D4C"/>
    <w:rsid w:val="006F63C3"/>
    <w:rsid w:val="006F67A9"/>
    <w:rsid w:val="006F6AB3"/>
    <w:rsid w:val="006F6B35"/>
    <w:rsid w:val="006F784D"/>
    <w:rsid w:val="007005AD"/>
    <w:rsid w:val="007007A2"/>
    <w:rsid w:val="007007CF"/>
    <w:rsid w:val="00702031"/>
    <w:rsid w:val="0070252B"/>
    <w:rsid w:val="007025A1"/>
    <w:rsid w:val="00702810"/>
    <w:rsid w:val="00702916"/>
    <w:rsid w:val="0070299E"/>
    <w:rsid w:val="00702A59"/>
    <w:rsid w:val="00702E8D"/>
    <w:rsid w:val="00703342"/>
    <w:rsid w:val="00703582"/>
    <w:rsid w:val="007039D7"/>
    <w:rsid w:val="00703D38"/>
    <w:rsid w:val="00703DD6"/>
    <w:rsid w:val="00703E2E"/>
    <w:rsid w:val="00703FAB"/>
    <w:rsid w:val="007045EF"/>
    <w:rsid w:val="00704790"/>
    <w:rsid w:val="00704F3C"/>
    <w:rsid w:val="00705094"/>
    <w:rsid w:val="007052F6"/>
    <w:rsid w:val="00705458"/>
    <w:rsid w:val="0070598B"/>
    <w:rsid w:val="00705C9C"/>
    <w:rsid w:val="00705DC0"/>
    <w:rsid w:val="00705E97"/>
    <w:rsid w:val="00706077"/>
    <w:rsid w:val="007062E1"/>
    <w:rsid w:val="0070637D"/>
    <w:rsid w:val="007063D4"/>
    <w:rsid w:val="0070659F"/>
    <w:rsid w:val="00706997"/>
    <w:rsid w:val="00706C4E"/>
    <w:rsid w:val="00707230"/>
    <w:rsid w:val="0070751A"/>
    <w:rsid w:val="007078B4"/>
    <w:rsid w:val="00707919"/>
    <w:rsid w:val="00707D2D"/>
    <w:rsid w:val="0071035C"/>
    <w:rsid w:val="00710385"/>
    <w:rsid w:val="00710AEE"/>
    <w:rsid w:val="00710B44"/>
    <w:rsid w:val="00710EF0"/>
    <w:rsid w:val="007119F7"/>
    <w:rsid w:val="00711D52"/>
    <w:rsid w:val="00711FF6"/>
    <w:rsid w:val="00712066"/>
    <w:rsid w:val="00712E2F"/>
    <w:rsid w:val="00712ED4"/>
    <w:rsid w:val="00712F13"/>
    <w:rsid w:val="00713229"/>
    <w:rsid w:val="007132BE"/>
    <w:rsid w:val="00713422"/>
    <w:rsid w:val="00713A55"/>
    <w:rsid w:val="00713CAA"/>
    <w:rsid w:val="00713F87"/>
    <w:rsid w:val="00714101"/>
    <w:rsid w:val="007146D8"/>
    <w:rsid w:val="0071484A"/>
    <w:rsid w:val="007149BE"/>
    <w:rsid w:val="00716262"/>
    <w:rsid w:val="00716449"/>
    <w:rsid w:val="00716830"/>
    <w:rsid w:val="00716931"/>
    <w:rsid w:val="00716EF0"/>
    <w:rsid w:val="00716F77"/>
    <w:rsid w:val="00716F98"/>
    <w:rsid w:val="007172D5"/>
    <w:rsid w:val="00717344"/>
    <w:rsid w:val="0071788E"/>
    <w:rsid w:val="00717AB6"/>
    <w:rsid w:val="00717BD0"/>
    <w:rsid w:val="00717E32"/>
    <w:rsid w:val="00717F81"/>
    <w:rsid w:val="00720058"/>
    <w:rsid w:val="00720315"/>
    <w:rsid w:val="00720764"/>
    <w:rsid w:val="00720C9B"/>
    <w:rsid w:val="00720CF3"/>
    <w:rsid w:val="00720D9A"/>
    <w:rsid w:val="00720F54"/>
    <w:rsid w:val="0072105C"/>
    <w:rsid w:val="007211C5"/>
    <w:rsid w:val="00721417"/>
    <w:rsid w:val="007219D0"/>
    <w:rsid w:val="00721F8F"/>
    <w:rsid w:val="0072253D"/>
    <w:rsid w:val="007225D9"/>
    <w:rsid w:val="007225DC"/>
    <w:rsid w:val="007226B4"/>
    <w:rsid w:val="007235BE"/>
    <w:rsid w:val="00723A1D"/>
    <w:rsid w:val="00723C76"/>
    <w:rsid w:val="00723D84"/>
    <w:rsid w:val="00725004"/>
    <w:rsid w:val="0072511D"/>
    <w:rsid w:val="007253FA"/>
    <w:rsid w:val="0072553B"/>
    <w:rsid w:val="00725850"/>
    <w:rsid w:val="00725921"/>
    <w:rsid w:val="007264F9"/>
    <w:rsid w:val="00726782"/>
    <w:rsid w:val="00726F20"/>
    <w:rsid w:val="007272B3"/>
    <w:rsid w:val="00727B51"/>
    <w:rsid w:val="00727BF3"/>
    <w:rsid w:val="00727C62"/>
    <w:rsid w:val="00727DB8"/>
    <w:rsid w:val="007306DC"/>
    <w:rsid w:val="007319C5"/>
    <w:rsid w:val="00731D02"/>
    <w:rsid w:val="00731E26"/>
    <w:rsid w:val="00732619"/>
    <w:rsid w:val="00732BC6"/>
    <w:rsid w:val="00733749"/>
    <w:rsid w:val="00733776"/>
    <w:rsid w:val="00733800"/>
    <w:rsid w:val="00733909"/>
    <w:rsid w:val="00733B0C"/>
    <w:rsid w:val="00733C8B"/>
    <w:rsid w:val="007346B1"/>
    <w:rsid w:val="00734B72"/>
    <w:rsid w:val="00735320"/>
    <w:rsid w:val="00735AA1"/>
    <w:rsid w:val="00735BA3"/>
    <w:rsid w:val="007364D1"/>
    <w:rsid w:val="00736CBD"/>
    <w:rsid w:val="00736EFD"/>
    <w:rsid w:val="00736FFB"/>
    <w:rsid w:val="00737106"/>
    <w:rsid w:val="007373B9"/>
    <w:rsid w:val="007374FC"/>
    <w:rsid w:val="00737544"/>
    <w:rsid w:val="00737E0B"/>
    <w:rsid w:val="00737EF5"/>
    <w:rsid w:val="0074013A"/>
    <w:rsid w:val="0074015F"/>
    <w:rsid w:val="00740213"/>
    <w:rsid w:val="007405B1"/>
    <w:rsid w:val="00740662"/>
    <w:rsid w:val="00740A1D"/>
    <w:rsid w:val="00740DEA"/>
    <w:rsid w:val="00741025"/>
    <w:rsid w:val="0074106B"/>
    <w:rsid w:val="007411A0"/>
    <w:rsid w:val="0074192F"/>
    <w:rsid w:val="007419BB"/>
    <w:rsid w:val="00741D68"/>
    <w:rsid w:val="00741E5A"/>
    <w:rsid w:val="007422B1"/>
    <w:rsid w:val="00742814"/>
    <w:rsid w:val="00742A7B"/>
    <w:rsid w:val="00742C42"/>
    <w:rsid w:val="00743166"/>
    <w:rsid w:val="00743443"/>
    <w:rsid w:val="00743652"/>
    <w:rsid w:val="00743ABD"/>
    <w:rsid w:val="00743DB5"/>
    <w:rsid w:val="007445CF"/>
    <w:rsid w:val="00744681"/>
    <w:rsid w:val="00744882"/>
    <w:rsid w:val="00744A95"/>
    <w:rsid w:val="00744E8C"/>
    <w:rsid w:val="007451E7"/>
    <w:rsid w:val="0074559C"/>
    <w:rsid w:val="00745766"/>
    <w:rsid w:val="00745972"/>
    <w:rsid w:val="00745AB2"/>
    <w:rsid w:val="00746676"/>
    <w:rsid w:val="00747346"/>
    <w:rsid w:val="00747487"/>
    <w:rsid w:val="0074785E"/>
    <w:rsid w:val="00750103"/>
    <w:rsid w:val="007501F7"/>
    <w:rsid w:val="0075021E"/>
    <w:rsid w:val="00750835"/>
    <w:rsid w:val="00750BF4"/>
    <w:rsid w:val="0075123F"/>
    <w:rsid w:val="0075188C"/>
    <w:rsid w:val="007519FB"/>
    <w:rsid w:val="00752124"/>
    <w:rsid w:val="00752300"/>
    <w:rsid w:val="00753A40"/>
    <w:rsid w:val="00753DF5"/>
    <w:rsid w:val="00753E27"/>
    <w:rsid w:val="007541C3"/>
    <w:rsid w:val="007546A8"/>
    <w:rsid w:val="007548F5"/>
    <w:rsid w:val="00754913"/>
    <w:rsid w:val="00754EFF"/>
    <w:rsid w:val="007550A3"/>
    <w:rsid w:val="0075511D"/>
    <w:rsid w:val="00755384"/>
    <w:rsid w:val="007553BD"/>
    <w:rsid w:val="00755444"/>
    <w:rsid w:val="007554E4"/>
    <w:rsid w:val="007556F7"/>
    <w:rsid w:val="007570CB"/>
    <w:rsid w:val="00757241"/>
    <w:rsid w:val="007601EB"/>
    <w:rsid w:val="00760517"/>
    <w:rsid w:val="00760591"/>
    <w:rsid w:val="007608F4"/>
    <w:rsid w:val="00760D49"/>
    <w:rsid w:val="00761824"/>
    <w:rsid w:val="00761A83"/>
    <w:rsid w:val="00761B57"/>
    <w:rsid w:val="00761C58"/>
    <w:rsid w:val="00762146"/>
    <w:rsid w:val="007622F0"/>
    <w:rsid w:val="00762334"/>
    <w:rsid w:val="00762514"/>
    <w:rsid w:val="00762E7F"/>
    <w:rsid w:val="0076374E"/>
    <w:rsid w:val="00763AFF"/>
    <w:rsid w:val="0076451D"/>
    <w:rsid w:val="00764907"/>
    <w:rsid w:val="00764C07"/>
    <w:rsid w:val="00765239"/>
    <w:rsid w:val="00765311"/>
    <w:rsid w:val="00765394"/>
    <w:rsid w:val="00765798"/>
    <w:rsid w:val="00765987"/>
    <w:rsid w:val="00765B7C"/>
    <w:rsid w:val="00766531"/>
    <w:rsid w:val="00766E40"/>
    <w:rsid w:val="00766F0D"/>
    <w:rsid w:val="007670B4"/>
    <w:rsid w:val="007672F6"/>
    <w:rsid w:val="0076766D"/>
    <w:rsid w:val="00770112"/>
    <w:rsid w:val="00770202"/>
    <w:rsid w:val="00770B45"/>
    <w:rsid w:val="00770C4A"/>
    <w:rsid w:val="0077101F"/>
    <w:rsid w:val="0077166D"/>
    <w:rsid w:val="00771D44"/>
    <w:rsid w:val="00771F8C"/>
    <w:rsid w:val="007731FE"/>
    <w:rsid w:val="00773ADF"/>
    <w:rsid w:val="00773EC8"/>
    <w:rsid w:val="00774519"/>
    <w:rsid w:val="00774679"/>
    <w:rsid w:val="00774ED5"/>
    <w:rsid w:val="00775051"/>
    <w:rsid w:val="007750C7"/>
    <w:rsid w:val="007753E3"/>
    <w:rsid w:val="007756B1"/>
    <w:rsid w:val="007759E0"/>
    <w:rsid w:val="00775ACF"/>
    <w:rsid w:val="00775F06"/>
    <w:rsid w:val="0077678E"/>
    <w:rsid w:val="00776AE8"/>
    <w:rsid w:val="00776D00"/>
    <w:rsid w:val="00777204"/>
    <w:rsid w:val="0077731A"/>
    <w:rsid w:val="0077741E"/>
    <w:rsid w:val="00777550"/>
    <w:rsid w:val="00777A59"/>
    <w:rsid w:val="00777C02"/>
    <w:rsid w:val="007811F8"/>
    <w:rsid w:val="007812A8"/>
    <w:rsid w:val="007816B7"/>
    <w:rsid w:val="0078190A"/>
    <w:rsid w:val="0078191F"/>
    <w:rsid w:val="00781AE7"/>
    <w:rsid w:val="00781D36"/>
    <w:rsid w:val="0078200A"/>
    <w:rsid w:val="00782638"/>
    <w:rsid w:val="007827AC"/>
    <w:rsid w:val="0078297E"/>
    <w:rsid w:val="00782C1A"/>
    <w:rsid w:val="00782E67"/>
    <w:rsid w:val="00783131"/>
    <w:rsid w:val="00783170"/>
    <w:rsid w:val="0078350A"/>
    <w:rsid w:val="00783579"/>
    <w:rsid w:val="007838C9"/>
    <w:rsid w:val="00783EE5"/>
    <w:rsid w:val="00783FCC"/>
    <w:rsid w:val="007840BB"/>
    <w:rsid w:val="007844DB"/>
    <w:rsid w:val="0078450E"/>
    <w:rsid w:val="007845A6"/>
    <w:rsid w:val="00784B99"/>
    <w:rsid w:val="00784C4B"/>
    <w:rsid w:val="00784DFA"/>
    <w:rsid w:val="0078508A"/>
    <w:rsid w:val="0078509D"/>
    <w:rsid w:val="00785616"/>
    <w:rsid w:val="00785C39"/>
    <w:rsid w:val="0078644B"/>
    <w:rsid w:val="0078656F"/>
    <w:rsid w:val="00786B93"/>
    <w:rsid w:val="00786C73"/>
    <w:rsid w:val="00787023"/>
    <w:rsid w:val="007870B3"/>
    <w:rsid w:val="007870B6"/>
    <w:rsid w:val="007874DF"/>
    <w:rsid w:val="007875B9"/>
    <w:rsid w:val="00787C0D"/>
    <w:rsid w:val="00787C15"/>
    <w:rsid w:val="00787DF1"/>
    <w:rsid w:val="00787F1E"/>
    <w:rsid w:val="00790973"/>
    <w:rsid w:val="00791518"/>
    <w:rsid w:val="00791A1C"/>
    <w:rsid w:val="00791AA7"/>
    <w:rsid w:val="00791FEB"/>
    <w:rsid w:val="0079205A"/>
    <w:rsid w:val="00792338"/>
    <w:rsid w:val="007928DE"/>
    <w:rsid w:val="00792ECF"/>
    <w:rsid w:val="00793195"/>
    <w:rsid w:val="00793233"/>
    <w:rsid w:val="007932F5"/>
    <w:rsid w:val="0079356C"/>
    <w:rsid w:val="007936A9"/>
    <w:rsid w:val="007938DD"/>
    <w:rsid w:val="00793909"/>
    <w:rsid w:val="00793942"/>
    <w:rsid w:val="00793A8B"/>
    <w:rsid w:val="00793BB3"/>
    <w:rsid w:val="00793C35"/>
    <w:rsid w:val="00793D67"/>
    <w:rsid w:val="00793D79"/>
    <w:rsid w:val="00793E09"/>
    <w:rsid w:val="00794512"/>
    <w:rsid w:val="00794831"/>
    <w:rsid w:val="007948CC"/>
    <w:rsid w:val="00794A08"/>
    <w:rsid w:val="00794A97"/>
    <w:rsid w:val="00794B1D"/>
    <w:rsid w:val="00794CDA"/>
    <w:rsid w:val="00794F97"/>
    <w:rsid w:val="00795537"/>
    <w:rsid w:val="00795668"/>
    <w:rsid w:val="00796112"/>
    <w:rsid w:val="0079675A"/>
    <w:rsid w:val="00796901"/>
    <w:rsid w:val="00797557"/>
    <w:rsid w:val="007978CE"/>
    <w:rsid w:val="00797BF0"/>
    <w:rsid w:val="00797BFC"/>
    <w:rsid w:val="007A04AC"/>
    <w:rsid w:val="007A0AA6"/>
    <w:rsid w:val="007A0BB5"/>
    <w:rsid w:val="007A1106"/>
    <w:rsid w:val="007A1375"/>
    <w:rsid w:val="007A1513"/>
    <w:rsid w:val="007A1B9F"/>
    <w:rsid w:val="007A1C90"/>
    <w:rsid w:val="007A20A0"/>
    <w:rsid w:val="007A2650"/>
    <w:rsid w:val="007A283A"/>
    <w:rsid w:val="007A2A45"/>
    <w:rsid w:val="007A2B64"/>
    <w:rsid w:val="007A2D05"/>
    <w:rsid w:val="007A2FC9"/>
    <w:rsid w:val="007A3297"/>
    <w:rsid w:val="007A3587"/>
    <w:rsid w:val="007A372C"/>
    <w:rsid w:val="007A3859"/>
    <w:rsid w:val="007A3953"/>
    <w:rsid w:val="007A3CEE"/>
    <w:rsid w:val="007A400C"/>
    <w:rsid w:val="007A4408"/>
    <w:rsid w:val="007A4556"/>
    <w:rsid w:val="007A4C41"/>
    <w:rsid w:val="007A4D38"/>
    <w:rsid w:val="007A4F54"/>
    <w:rsid w:val="007A52B7"/>
    <w:rsid w:val="007A53B0"/>
    <w:rsid w:val="007A5427"/>
    <w:rsid w:val="007A5823"/>
    <w:rsid w:val="007A5D43"/>
    <w:rsid w:val="007A64F4"/>
    <w:rsid w:val="007A6567"/>
    <w:rsid w:val="007A65FD"/>
    <w:rsid w:val="007A6DD6"/>
    <w:rsid w:val="007A74A5"/>
    <w:rsid w:val="007A755A"/>
    <w:rsid w:val="007A75A2"/>
    <w:rsid w:val="007A7AAA"/>
    <w:rsid w:val="007B097F"/>
    <w:rsid w:val="007B105F"/>
    <w:rsid w:val="007B12D8"/>
    <w:rsid w:val="007B1303"/>
    <w:rsid w:val="007B145B"/>
    <w:rsid w:val="007B17EB"/>
    <w:rsid w:val="007B1D3D"/>
    <w:rsid w:val="007B1F54"/>
    <w:rsid w:val="007B1F86"/>
    <w:rsid w:val="007B2037"/>
    <w:rsid w:val="007B2339"/>
    <w:rsid w:val="007B2FBC"/>
    <w:rsid w:val="007B2FFF"/>
    <w:rsid w:val="007B30F7"/>
    <w:rsid w:val="007B331E"/>
    <w:rsid w:val="007B3670"/>
    <w:rsid w:val="007B3BD0"/>
    <w:rsid w:val="007B45D5"/>
    <w:rsid w:val="007B47FF"/>
    <w:rsid w:val="007B4948"/>
    <w:rsid w:val="007B4CBF"/>
    <w:rsid w:val="007B5338"/>
    <w:rsid w:val="007B5577"/>
    <w:rsid w:val="007B5D4D"/>
    <w:rsid w:val="007B68B5"/>
    <w:rsid w:val="007B6B8A"/>
    <w:rsid w:val="007B6C2C"/>
    <w:rsid w:val="007B76CB"/>
    <w:rsid w:val="007B7B31"/>
    <w:rsid w:val="007B7DBE"/>
    <w:rsid w:val="007B7FDE"/>
    <w:rsid w:val="007C05D7"/>
    <w:rsid w:val="007C07A2"/>
    <w:rsid w:val="007C1113"/>
    <w:rsid w:val="007C1149"/>
    <w:rsid w:val="007C125F"/>
    <w:rsid w:val="007C12B2"/>
    <w:rsid w:val="007C1310"/>
    <w:rsid w:val="007C150E"/>
    <w:rsid w:val="007C17F5"/>
    <w:rsid w:val="007C1A5B"/>
    <w:rsid w:val="007C1EEE"/>
    <w:rsid w:val="007C2C5F"/>
    <w:rsid w:val="007C303B"/>
    <w:rsid w:val="007C3165"/>
    <w:rsid w:val="007C3340"/>
    <w:rsid w:val="007C36AE"/>
    <w:rsid w:val="007C3D34"/>
    <w:rsid w:val="007C4419"/>
    <w:rsid w:val="007C4CC9"/>
    <w:rsid w:val="007C4D3D"/>
    <w:rsid w:val="007C5013"/>
    <w:rsid w:val="007C57BA"/>
    <w:rsid w:val="007C589F"/>
    <w:rsid w:val="007C5CCF"/>
    <w:rsid w:val="007C5D99"/>
    <w:rsid w:val="007C6658"/>
    <w:rsid w:val="007C7446"/>
    <w:rsid w:val="007C7744"/>
    <w:rsid w:val="007C7966"/>
    <w:rsid w:val="007C79F6"/>
    <w:rsid w:val="007C7DC6"/>
    <w:rsid w:val="007C7F82"/>
    <w:rsid w:val="007D03C5"/>
    <w:rsid w:val="007D11B1"/>
    <w:rsid w:val="007D13F3"/>
    <w:rsid w:val="007D154A"/>
    <w:rsid w:val="007D1770"/>
    <w:rsid w:val="007D17A2"/>
    <w:rsid w:val="007D1D87"/>
    <w:rsid w:val="007D2087"/>
    <w:rsid w:val="007D2546"/>
    <w:rsid w:val="007D2604"/>
    <w:rsid w:val="007D2683"/>
    <w:rsid w:val="007D2A64"/>
    <w:rsid w:val="007D2AE3"/>
    <w:rsid w:val="007D2C82"/>
    <w:rsid w:val="007D35AC"/>
    <w:rsid w:val="007D3EB5"/>
    <w:rsid w:val="007D42DB"/>
    <w:rsid w:val="007D43BF"/>
    <w:rsid w:val="007D4986"/>
    <w:rsid w:val="007D4F61"/>
    <w:rsid w:val="007D50AD"/>
    <w:rsid w:val="007D56D2"/>
    <w:rsid w:val="007D5A18"/>
    <w:rsid w:val="007D6293"/>
    <w:rsid w:val="007D66EC"/>
    <w:rsid w:val="007D6B3C"/>
    <w:rsid w:val="007D6B76"/>
    <w:rsid w:val="007D700C"/>
    <w:rsid w:val="007D70EA"/>
    <w:rsid w:val="007D7303"/>
    <w:rsid w:val="007D73B9"/>
    <w:rsid w:val="007D75CF"/>
    <w:rsid w:val="007D7911"/>
    <w:rsid w:val="007D7A83"/>
    <w:rsid w:val="007D7C43"/>
    <w:rsid w:val="007D7CBA"/>
    <w:rsid w:val="007E020F"/>
    <w:rsid w:val="007E02C0"/>
    <w:rsid w:val="007E0370"/>
    <w:rsid w:val="007E072D"/>
    <w:rsid w:val="007E08AE"/>
    <w:rsid w:val="007E08BA"/>
    <w:rsid w:val="007E0DD4"/>
    <w:rsid w:val="007E0F4B"/>
    <w:rsid w:val="007E0FA9"/>
    <w:rsid w:val="007E1333"/>
    <w:rsid w:val="007E183D"/>
    <w:rsid w:val="007E1BB5"/>
    <w:rsid w:val="007E1D0D"/>
    <w:rsid w:val="007E1E41"/>
    <w:rsid w:val="007E2002"/>
    <w:rsid w:val="007E207D"/>
    <w:rsid w:val="007E21AD"/>
    <w:rsid w:val="007E26E1"/>
    <w:rsid w:val="007E27E6"/>
    <w:rsid w:val="007E2F26"/>
    <w:rsid w:val="007E3CBA"/>
    <w:rsid w:val="007E3E8B"/>
    <w:rsid w:val="007E424B"/>
    <w:rsid w:val="007E4757"/>
    <w:rsid w:val="007E47F3"/>
    <w:rsid w:val="007E4976"/>
    <w:rsid w:val="007E4D25"/>
    <w:rsid w:val="007E4DF1"/>
    <w:rsid w:val="007E50EE"/>
    <w:rsid w:val="007E5148"/>
    <w:rsid w:val="007E5427"/>
    <w:rsid w:val="007E5759"/>
    <w:rsid w:val="007E5949"/>
    <w:rsid w:val="007E5C5A"/>
    <w:rsid w:val="007E5E03"/>
    <w:rsid w:val="007E68A9"/>
    <w:rsid w:val="007E6ABB"/>
    <w:rsid w:val="007E6B2E"/>
    <w:rsid w:val="007E6E25"/>
    <w:rsid w:val="007F0609"/>
    <w:rsid w:val="007F0654"/>
    <w:rsid w:val="007F08A8"/>
    <w:rsid w:val="007F0DE6"/>
    <w:rsid w:val="007F12EE"/>
    <w:rsid w:val="007F163D"/>
    <w:rsid w:val="007F16EB"/>
    <w:rsid w:val="007F18D1"/>
    <w:rsid w:val="007F1EEC"/>
    <w:rsid w:val="007F25E6"/>
    <w:rsid w:val="007F2D02"/>
    <w:rsid w:val="007F2F41"/>
    <w:rsid w:val="007F2FBF"/>
    <w:rsid w:val="007F2FC2"/>
    <w:rsid w:val="007F30F4"/>
    <w:rsid w:val="007F339A"/>
    <w:rsid w:val="007F35AA"/>
    <w:rsid w:val="007F35C7"/>
    <w:rsid w:val="007F39B1"/>
    <w:rsid w:val="007F3EB0"/>
    <w:rsid w:val="007F40CE"/>
    <w:rsid w:val="007F41C4"/>
    <w:rsid w:val="007F4CA6"/>
    <w:rsid w:val="007F5487"/>
    <w:rsid w:val="007F5504"/>
    <w:rsid w:val="007F5719"/>
    <w:rsid w:val="007F5B1F"/>
    <w:rsid w:val="007F6055"/>
    <w:rsid w:val="007F620C"/>
    <w:rsid w:val="007F68A7"/>
    <w:rsid w:val="007F6B05"/>
    <w:rsid w:val="007F71CF"/>
    <w:rsid w:val="007F7392"/>
    <w:rsid w:val="007F7476"/>
    <w:rsid w:val="007F7835"/>
    <w:rsid w:val="007F7874"/>
    <w:rsid w:val="007F7AD6"/>
    <w:rsid w:val="00800B53"/>
    <w:rsid w:val="00800BBE"/>
    <w:rsid w:val="00800C1F"/>
    <w:rsid w:val="00800CB0"/>
    <w:rsid w:val="008011F2"/>
    <w:rsid w:val="00801393"/>
    <w:rsid w:val="00801A5B"/>
    <w:rsid w:val="00801D04"/>
    <w:rsid w:val="0080226C"/>
    <w:rsid w:val="00803375"/>
    <w:rsid w:val="00803BA1"/>
    <w:rsid w:val="00803E7E"/>
    <w:rsid w:val="008041B8"/>
    <w:rsid w:val="00804BD1"/>
    <w:rsid w:val="00804D12"/>
    <w:rsid w:val="008050DF"/>
    <w:rsid w:val="00806393"/>
    <w:rsid w:val="008064D4"/>
    <w:rsid w:val="00806810"/>
    <w:rsid w:val="00806B2D"/>
    <w:rsid w:val="00806B5D"/>
    <w:rsid w:val="00806D25"/>
    <w:rsid w:val="00806D8F"/>
    <w:rsid w:val="0080748E"/>
    <w:rsid w:val="008079CF"/>
    <w:rsid w:val="008104CE"/>
    <w:rsid w:val="008107D7"/>
    <w:rsid w:val="008108F5"/>
    <w:rsid w:val="00810972"/>
    <w:rsid w:val="008116A9"/>
    <w:rsid w:val="00811789"/>
    <w:rsid w:val="008117BB"/>
    <w:rsid w:val="00811EE1"/>
    <w:rsid w:val="00812025"/>
    <w:rsid w:val="008126BE"/>
    <w:rsid w:val="00812ABC"/>
    <w:rsid w:val="00812AD4"/>
    <w:rsid w:val="0081313B"/>
    <w:rsid w:val="0081333B"/>
    <w:rsid w:val="00813388"/>
    <w:rsid w:val="008134C7"/>
    <w:rsid w:val="008137E7"/>
    <w:rsid w:val="00813AF4"/>
    <w:rsid w:val="00814345"/>
    <w:rsid w:val="008146AD"/>
    <w:rsid w:val="0081510C"/>
    <w:rsid w:val="00815BF6"/>
    <w:rsid w:val="00816613"/>
    <w:rsid w:val="0081675B"/>
    <w:rsid w:val="0081684E"/>
    <w:rsid w:val="00816A29"/>
    <w:rsid w:val="00816C7A"/>
    <w:rsid w:val="00817014"/>
    <w:rsid w:val="00817790"/>
    <w:rsid w:val="00817E16"/>
    <w:rsid w:val="008205EF"/>
    <w:rsid w:val="00820666"/>
    <w:rsid w:val="00820957"/>
    <w:rsid w:val="0082143A"/>
    <w:rsid w:val="00821496"/>
    <w:rsid w:val="00821B1F"/>
    <w:rsid w:val="0082216C"/>
    <w:rsid w:val="00822241"/>
    <w:rsid w:val="0082246F"/>
    <w:rsid w:val="00822944"/>
    <w:rsid w:val="00823BFD"/>
    <w:rsid w:val="00824652"/>
    <w:rsid w:val="008247A1"/>
    <w:rsid w:val="008248E4"/>
    <w:rsid w:val="00824D12"/>
    <w:rsid w:val="00824F18"/>
    <w:rsid w:val="00825041"/>
    <w:rsid w:val="008261F8"/>
    <w:rsid w:val="00826234"/>
    <w:rsid w:val="00826361"/>
    <w:rsid w:val="00826815"/>
    <w:rsid w:val="0082683C"/>
    <w:rsid w:val="00826A62"/>
    <w:rsid w:val="00826E90"/>
    <w:rsid w:val="00827ED8"/>
    <w:rsid w:val="008301A9"/>
    <w:rsid w:val="008306BF"/>
    <w:rsid w:val="00830EF4"/>
    <w:rsid w:val="00830F1D"/>
    <w:rsid w:val="00831086"/>
    <w:rsid w:val="00831171"/>
    <w:rsid w:val="00831476"/>
    <w:rsid w:val="00831881"/>
    <w:rsid w:val="00831E6A"/>
    <w:rsid w:val="008325A3"/>
    <w:rsid w:val="00832628"/>
    <w:rsid w:val="00832765"/>
    <w:rsid w:val="0083293D"/>
    <w:rsid w:val="00832A2B"/>
    <w:rsid w:val="00832AA7"/>
    <w:rsid w:val="00832C16"/>
    <w:rsid w:val="00832E20"/>
    <w:rsid w:val="00832F85"/>
    <w:rsid w:val="00833368"/>
    <w:rsid w:val="0083399E"/>
    <w:rsid w:val="008343E9"/>
    <w:rsid w:val="008345F9"/>
    <w:rsid w:val="008347BC"/>
    <w:rsid w:val="00834947"/>
    <w:rsid w:val="00834DAE"/>
    <w:rsid w:val="00834DD8"/>
    <w:rsid w:val="00835024"/>
    <w:rsid w:val="008354FE"/>
    <w:rsid w:val="008359D7"/>
    <w:rsid w:val="00836483"/>
    <w:rsid w:val="00836992"/>
    <w:rsid w:val="008369B8"/>
    <w:rsid w:val="00836AD8"/>
    <w:rsid w:val="008372B6"/>
    <w:rsid w:val="0083744A"/>
    <w:rsid w:val="00837512"/>
    <w:rsid w:val="00837C9A"/>
    <w:rsid w:val="00840573"/>
    <w:rsid w:val="0084070C"/>
    <w:rsid w:val="00840B8F"/>
    <w:rsid w:val="00841228"/>
    <w:rsid w:val="00841473"/>
    <w:rsid w:val="008416DB"/>
    <w:rsid w:val="008417A5"/>
    <w:rsid w:val="00841B15"/>
    <w:rsid w:val="00841B33"/>
    <w:rsid w:val="0084210E"/>
    <w:rsid w:val="00842267"/>
    <w:rsid w:val="00842C95"/>
    <w:rsid w:val="00842D64"/>
    <w:rsid w:val="00842DFD"/>
    <w:rsid w:val="008430B1"/>
    <w:rsid w:val="00843B40"/>
    <w:rsid w:val="00844169"/>
    <w:rsid w:val="00844438"/>
    <w:rsid w:val="008446BC"/>
    <w:rsid w:val="00844A0C"/>
    <w:rsid w:val="00845056"/>
    <w:rsid w:val="00845C9D"/>
    <w:rsid w:val="00845EB6"/>
    <w:rsid w:val="0084605B"/>
    <w:rsid w:val="008462AC"/>
    <w:rsid w:val="008467D8"/>
    <w:rsid w:val="00846A8D"/>
    <w:rsid w:val="00846BEC"/>
    <w:rsid w:val="00847147"/>
    <w:rsid w:val="00847160"/>
    <w:rsid w:val="008475FA"/>
    <w:rsid w:val="008476DF"/>
    <w:rsid w:val="00847813"/>
    <w:rsid w:val="00847A31"/>
    <w:rsid w:val="00847C3E"/>
    <w:rsid w:val="00847C95"/>
    <w:rsid w:val="00850007"/>
    <w:rsid w:val="008503F5"/>
    <w:rsid w:val="0085052A"/>
    <w:rsid w:val="00850E81"/>
    <w:rsid w:val="0085147C"/>
    <w:rsid w:val="00852B6D"/>
    <w:rsid w:val="00852BCD"/>
    <w:rsid w:val="00852ED1"/>
    <w:rsid w:val="008534D2"/>
    <w:rsid w:val="008539B5"/>
    <w:rsid w:val="00853A20"/>
    <w:rsid w:val="00853A26"/>
    <w:rsid w:val="00853E98"/>
    <w:rsid w:val="00854D20"/>
    <w:rsid w:val="00854D6B"/>
    <w:rsid w:val="00855731"/>
    <w:rsid w:val="00855880"/>
    <w:rsid w:val="0085590D"/>
    <w:rsid w:val="00855B79"/>
    <w:rsid w:val="008564D6"/>
    <w:rsid w:val="00856577"/>
    <w:rsid w:val="00856711"/>
    <w:rsid w:val="00856C30"/>
    <w:rsid w:val="00857046"/>
    <w:rsid w:val="00857266"/>
    <w:rsid w:val="008572DA"/>
    <w:rsid w:val="008578A3"/>
    <w:rsid w:val="00857EB6"/>
    <w:rsid w:val="00860847"/>
    <w:rsid w:val="00860AB8"/>
    <w:rsid w:val="00860B66"/>
    <w:rsid w:val="00860FC3"/>
    <w:rsid w:val="008615BD"/>
    <w:rsid w:val="00861764"/>
    <w:rsid w:val="00861B05"/>
    <w:rsid w:val="00861EFA"/>
    <w:rsid w:val="0086228B"/>
    <w:rsid w:val="00862403"/>
    <w:rsid w:val="00862E59"/>
    <w:rsid w:val="00863058"/>
    <w:rsid w:val="008630B9"/>
    <w:rsid w:val="00863140"/>
    <w:rsid w:val="0086379E"/>
    <w:rsid w:val="00863DD9"/>
    <w:rsid w:val="00863F7E"/>
    <w:rsid w:val="0086452F"/>
    <w:rsid w:val="00864885"/>
    <w:rsid w:val="00864B0F"/>
    <w:rsid w:val="00864F37"/>
    <w:rsid w:val="00865265"/>
    <w:rsid w:val="00865629"/>
    <w:rsid w:val="00865646"/>
    <w:rsid w:val="00865861"/>
    <w:rsid w:val="00865973"/>
    <w:rsid w:val="008659A7"/>
    <w:rsid w:val="00865B99"/>
    <w:rsid w:val="00865FA4"/>
    <w:rsid w:val="008664E2"/>
    <w:rsid w:val="00866614"/>
    <w:rsid w:val="00867550"/>
    <w:rsid w:val="00867587"/>
    <w:rsid w:val="008676A7"/>
    <w:rsid w:val="00867A5C"/>
    <w:rsid w:val="00867D12"/>
    <w:rsid w:val="00870815"/>
    <w:rsid w:val="00871050"/>
    <w:rsid w:val="00871340"/>
    <w:rsid w:val="00871478"/>
    <w:rsid w:val="008716B4"/>
    <w:rsid w:val="00871928"/>
    <w:rsid w:val="00871A17"/>
    <w:rsid w:val="00872393"/>
    <w:rsid w:val="00872411"/>
    <w:rsid w:val="008724CD"/>
    <w:rsid w:val="00872622"/>
    <w:rsid w:val="0087286D"/>
    <w:rsid w:val="0087306B"/>
    <w:rsid w:val="0087313E"/>
    <w:rsid w:val="008737B5"/>
    <w:rsid w:val="00873854"/>
    <w:rsid w:val="00873E3B"/>
    <w:rsid w:val="00874042"/>
    <w:rsid w:val="00874326"/>
    <w:rsid w:val="00874571"/>
    <w:rsid w:val="00874CB5"/>
    <w:rsid w:val="00875648"/>
    <w:rsid w:val="00875AA6"/>
    <w:rsid w:val="00875C66"/>
    <w:rsid w:val="00875FC3"/>
    <w:rsid w:val="008760C2"/>
    <w:rsid w:val="00876AA7"/>
    <w:rsid w:val="00876E9B"/>
    <w:rsid w:val="008771A0"/>
    <w:rsid w:val="00877306"/>
    <w:rsid w:val="00877387"/>
    <w:rsid w:val="008777EA"/>
    <w:rsid w:val="008779B7"/>
    <w:rsid w:val="00877A6B"/>
    <w:rsid w:val="00877A88"/>
    <w:rsid w:val="00877C93"/>
    <w:rsid w:val="00877D9A"/>
    <w:rsid w:val="00877F1C"/>
    <w:rsid w:val="00880206"/>
    <w:rsid w:val="00880544"/>
    <w:rsid w:val="00880598"/>
    <w:rsid w:val="00880646"/>
    <w:rsid w:val="0088065E"/>
    <w:rsid w:val="008810BF"/>
    <w:rsid w:val="00881141"/>
    <w:rsid w:val="00881BBA"/>
    <w:rsid w:val="00881BC3"/>
    <w:rsid w:val="00881ED3"/>
    <w:rsid w:val="008825B6"/>
    <w:rsid w:val="0088299E"/>
    <w:rsid w:val="0088314B"/>
    <w:rsid w:val="00883706"/>
    <w:rsid w:val="00883763"/>
    <w:rsid w:val="00883912"/>
    <w:rsid w:val="00883B37"/>
    <w:rsid w:val="00883B85"/>
    <w:rsid w:val="00884152"/>
    <w:rsid w:val="008843D9"/>
    <w:rsid w:val="00884595"/>
    <w:rsid w:val="00884A48"/>
    <w:rsid w:val="00884A55"/>
    <w:rsid w:val="00884B60"/>
    <w:rsid w:val="00884DBA"/>
    <w:rsid w:val="008855C0"/>
    <w:rsid w:val="00885A25"/>
    <w:rsid w:val="00885C2F"/>
    <w:rsid w:val="0088637D"/>
    <w:rsid w:val="008867FA"/>
    <w:rsid w:val="00886E55"/>
    <w:rsid w:val="00886F5D"/>
    <w:rsid w:val="00887051"/>
    <w:rsid w:val="0088715E"/>
    <w:rsid w:val="0088726B"/>
    <w:rsid w:val="0088730C"/>
    <w:rsid w:val="00887310"/>
    <w:rsid w:val="008873DD"/>
    <w:rsid w:val="0088750B"/>
    <w:rsid w:val="00887735"/>
    <w:rsid w:val="00887AA8"/>
    <w:rsid w:val="00887CC1"/>
    <w:rsid w:val="008901DC"/>
    <w:rsid w:val="008904EE"/>
    <w:rsid w:val="0089079D"/>
    <w:rsid w:val="008908EC"/>
    <w:rsid w:val="00890FC9"/>
    <w:rsid w:val="0089119D"/>
    <w:rsid w:val="00891304"/>
    <w:rsid w:val="00891CDB"/>
    <w:rsid w:val="00891EE2"/>
    <w:rsid w:val="00892252"/>
    <w:rsid w:val="008929A5"/>
    <w:rsid w:val="00892B2F"/>
    <w:rsid w:val="00892E7D"/>
    <w:rsid w:val="00892F73"/>
    <w:rsid w:val="008932D4"/>
    <w:rsid w:val="00893518"/>
    <w:rsid w:val="0089355C"/>
    <w:rsid w:val="0089407C"/>
    <w:rsid w:val="0089413A"/>
    <w:rsid w:val="008941D7"/>
    <w:rsid w:val="008947D3"/>
    <w:rsid w:val="00894A50"/>
    <w:rsid w:val="00894C2C"/>
    <w:rsid w:val="00894E57"/>
    <w:rsid w:val="008950B8"/>
    <w:rsid w:val="0089559C"/>
    <w:rsid w:val="0089563D"/>
    <w:rsid w:val="00895964"/>
    <w:rsid w:val="00895C30"/>
    <w:rsid w:val="00895F05"/>
    <w:rsid w:val="00896301"/>
    <w:rsid w:val="0089644E"/>
    <w:rsid w:val="00896514"/>
    <w:rsid w:val="008969AF"/>
    <w:rsid w:val="0089739C"/>
    <w:rsid w:val="0089778A"/>
    <w:rsid w:val="00897B91"/>
    <w:rsid w:val="00897D8B"/>
    <w:rsid w:val="00897EEE"/>
    <w:rsid w:val="00897F04"/>
    <w:rsid w:val="008A0B0F"/>
    <w:rsid w:val="008A0F14"/>
    <w:rsid w:val="008A13AE"/>
    <w:rsid w:val="008A2458"/>
    <w:rsid w:val="008A27A5"/>
    <w:rsid w:val="008A2917"/>
    <w:rsid w:val="008A2FB9"/>
    <w:rsid w:val="008A33E2"/>
    <w:rsid w:val="008A36AB"/>
    <w:rsid w:val="008A37DA"/>
    <w:rsid w:val="008A3C1C"/>
    <w:rsid w:val="008A3CE6"/>
    <w:rsid w:val="008A44DD"/>
    <w:rsid w:val="008A4548"/>
    <w:rsid w:val="008A47D8"/>
    <w:rsid w:val="008A48B1"/>
    <w:rsid w:val="008A4BF4"/>
    <w:rsid w:val="008A4DBC"/>
    <w:rsid w:val="008A4F91"/>
    <w:rsid w:val="008A5007"/>
    <w:rsid w:val="008A5A9F"/>
    <w:rsid w:val="008A5F9C"/>
    <w:rsid w:val="008A6018"/>
    <w:rsid w:val="008A603D"/>
    <w:rsid w:val="008A638D"/>
    <w:rsid w:val="008A64E0"/>
    <w:rsid w:val="008A6508"/>
    <w:rsid w:val="008A687A"/>
    <w:rsid w:val="008A68A3"/>
    <w:rsid w:val="008A6B93"/>
    <w:rsid w:val="008A748C"/>
    <w:rsid w:val="008A7495"/>
    <w:rsid w:val="008A7901"/>
    <w:rsid w:val="008B008B"/>
    <w:rsid w:val="008B02AD"/>
    <w:rsid w:val="008B0537"/>
    <w:rsid w:val="008B08CD"/>
    <w:rsid w:val="008B0F8F"/>
    <w:rsid w:val="008B17F0"/>
    <w:rsid w:val="008B1837"/>
    <w:rsid w:val="008B1892"/>
    <w:rsid w:val="008B19EF"/>
    <w:rsid w:val="008B1B1B"/>
    <w:rsid w:val="008B2939"/>
    <w:rsid w:val="008B2DCC"/>
    <w:rsid w:val="008B309F"/>
    <w:rsid w:val="008B3153"/>
    <w:rsid w:val="008B319B"/>
    <w:rsid w:val="008B3979"/>
    <w:rsid w:val="008B3A47"/>
    <w:rsid w:val="008B3BCC"/>
    <w:rsid w:val="008B3FB6"/>
    <w:rsid w:val="008B41A6"/>
    <w:rsid w:val="008B41E1"/>
    <w:rsid w:val="008B4314"/>
    <w:rsid w:val="008B4E1C"/>
    <w:rsid w:val="008B56A3"/>
    <w:rsid w:val="008B6109"/>
    <w:rsid w:val="008B6402"/>
    <w:rsid w:val="008B642E"/>
    <w:rsid w:val="008B6ADE"/>
    <w:rsid w:val="008B7497"/>
    <w:rsid w:val="008B7B11"/>
    <w:rsid w:val="008C020E"/>
    <w:rsid w:val="008C0590"/>
    <w:rsid w:val="008C0647"/>
    <w:rsid w:val="008C0886"/>
    <w:rsid w:val="008C08DD"/>
    <w:rsid w:val="008C1366"/>
    <w:rsid w:val="008C1C1F"/>
    <w:rsid w:val="008C1F1E"/>
    <w:rsid w:val="008C1F40"/>
    <w:rsid w:val="008C2128"/>
    <w:rsid w:val="008C274F"/>
    <w:rsid w:val="008C280D"/>
    <w:rsid w:val="008C2B53"/>
    <w:rsid w:val="008C2E11"/>
    <w:rsid w:val="008C317E"/>
    <w:rsid w:val="008C328D"/>
    <w:rsid w:val="008C3578"/>
    <w:rsid w:val="008C3785"/>
    <w:rsid w:val="008C3A79"/>
    <w:rsid w:val="008C40D2"/>
    <w:rsid w:val="008C44D9"/>
    <w:rsid w:val="008C46E0"/>
    <w:rsid w:val="008C4718"/>
    <w:rsid w:val="008C56B4"/>
    <w:rsid w:val="008C5875"/>
    <w:rsid w:val="008C5942"/>
    <w:rsid w:val="008C60BE"/>
    <w:rsid w:val="008C6956"/>
    <w:rsid w:val="008C6B76"/>
    <w:rsid w:val="008C6C87"/>
    <w:rsid w:val="008C719D"/>
    <w:rsid w:val="008C7221"/>
    <w:rsid w:val="008C770F"/>
    <w:rsid w:val="008C7873"/>
    <w:rsid w:val="008C7942"/>
    <w:rsid w:val="008C7A7A"/>
    <w:rsid w:val="008D0228"/>
    <w:rsid w:val="008D0347"/>
    <w:rsid w:val="008D0400"/>
    <w:rsid w:val="008D0411"/>
    <w:rsid w:val="008D069A"/>
    <w:rsid w:val="008D07AF"/>
    <w:rsid w:val="008D0E43"/>
    <w:rsid w:val="008D0FE2"/>
    <w:rsid w:val="008D107A"/>
    <w:rsid w:val="008D1229"/>
    <w:rsid w:val="008D185B"/>
    <w:rsid w:val="008D18EA"/>
    <w:rsid w:val="008D1BDD"/>
    <w:rsid w:val="008D23C0"/>
    <w:rsid w:val="008D23C8"/>
    <w:rsid w:val="008D2451"/>
    <w:rsid w:val="008D2540"/>
    <w:rsid w:val="008D2595"/>
    <w:rsid w:val="008D25D2"/>
    <w:rsid w:val="008D27FA"/>
    <w:rsid w:val="008D2D90"/>
    <w:rsid w:val="008D2FBE"/>
    <w:rsid w:val="008D37B6"/>
    <w:rsid w:val="008D3BD1"/>
    <w:rsid w:val="008D3D2E"/>
    <w:rsid w:val="008D4881"/>
    <w:rsid w:val="008D4999"/>
    <w:rsid w:val="008D4ED3"/>
    <w:rsid w:val="008D503B"/>
    <w:rsid w:val="008D547C"/>
    <w:rsid w:val="008D5855"/>
    <w:rsid w:val="008D5D1E"/>
    <w:rsid w:val="008D6146"/>
    <w:rsid w:val="008D65B4"/>
    <w:rsid w:val="008D6644"/>
    <w:rsid w:val="008D6A9A"/>
    <w:rsid w:val="008D7148"/>
    <w:rsid w:val="008D739F"/>
    <w:rsid w:val="008D7890"/>
    <w:rsid w:val="008D78F0"/>
    <w:rsid w:val="008E02AF"/>
    <w:rsid w:val="008E084E"/>
    <w:rsid w:val="008E0867"/>
    <w:rsid w:val="008E0CF7"/>
    <w:rsid w:val="008E0D05"/>
    <w:rsid w:val="008E0E80"/>
    <w:rsid w:val="008E1140"/>
    <w:rsid w:val="008E1257"/>
    <w:rsid w:val="008E1605"/>
    <w:rsid w:val="008E1739"/>
    <w:rsid w:val="008E1779"/>
    <w:rsid w:val="008E17E3"/>
    <w:rsid w:val="008E1E38"/>
    <w:rsid w:val="008E1EE4"/>
    <w:rsid w:val="008E2530"/>
    <w:rsid w:val="008E29E3"/>
    <w:rsid w:val="008E32C8"/>
    <w:rsid w:val="008E3321"/>
    <w:rsid w:val="008E3BC7"/>
    <w:rsid w:val="008E4F1E"/>
    <w:rsid w:val="008E51AB"/>
    <w:rsid w:val="008E54B7"/>
    <w:rsid w:val="008E56A3"/>
    <w:rsid w:val="008E58D8"/>
    <w:rsid w:val="008E58FB"/>
    <w:rsid w:val="008E599E"/>
    <w:rsid w:val="008E59BA"/>
    <w:rsid w:val="008E5A40"/>
    <w:rsid w:val="008E5B64"/>
    <w:rsid w:val="008E5BF2"/>
    <w:rsid w:val="008E5CBC"/>
    <w:rsid w:val="008E6192"/>
    <w:rsid w:val="008E64F5"/>
    <w:rsid w:val="008E6814"/>
    <w:rsid w:val="008E6E7F"/>
    <w:rsid w:val="008E723C"/>
    <w:rsid w:val="008E74B2"/>
    <w:rsid w:val="008E78F4"/>
    <w:rsid w:val="008E79F0"/>
    <w:rsid w:val="008E7B85"/>
    <w:rsid w:val="008E7C60"/>
    <w:rsid w:val="008E7D99"/>
    <w:rsid w:val="008F00EE"/>
    <w:rsid w:val="008F06CC"/>
    <w:rsid w:val="008F0B94"/>
    <w:rsid w:val="008F0D7D"/>
    <w:rsid w:val="008F1156"/>
    <w:rsid w:val="008F18DA"/>
    <w:rsid w:val="008F1FDF"/>
    <w:rsid w:val="008F2346"/>
    <w:rsid w:val="008F2857"/>
    <w:rsid w:val="008F2B55"/>
    <w:rsid w:val="008F313C"/>
    <w:rsid w:val="008F36F6"/>
    <w:rsid w:val="008F3A14"/>
    <w:rsid w:val="008F3F0B"/>
    <w:rsid w:val="008F434D"/>
    <w:rsid w:val="008F4632"/>
    <w:rsid w:val="008F498A"/>
    <w:rsid w:val="008F54EA"/>
    <w:rsid w:val="008F5DD3"/>
    <w:rsid w:val="008F5F9C"/>
    <w:rsid w:val="008F621F"/>
    <w:rsid w:val="008F6560"/>
    <w:rsid w:val="008F67B1"/>
    <w:rsid w:val="008F6832"/>
    <w:rsid w:val="008F6AA5"/>
    <w:rsid w:val="008F71F1"/>
    <w:rsid w:val="008F745F"/>
    <w:rsid w:val="008F7589"/>
    <w:rsid w:val="008F76F5"/>
    <w:rsid w:val="008F7AF6"/>
    <w:rsid w:val="008F7B90"/>
    <w:rsid w:val="008F7ED5"/>
    <w:rsid w:val="00900417"/>
    <w:rsid w:val="00900DED"/>
    <w:rsid w:val="0090105C"/>
    <w:rsid w:val="00901258"/>
    <w:rsid w:val="009012E5"/>
    <w:rsid w:val="0090145C"/>
    <w:rsid w:val="0090166C"/>
    <w:rsid w:val="00901E3D"/>
    <w:rsid w:val="009022FA"/>
    <w:rsid w:val="009026E6"/>
    <w:rsid w:val="0090360C"/>
    <w:rsid w:val="009036F5"/>
    <w:rsid w:val="0090399F"/>
    <w:rsid w:val="00904C3C"/>
    <w:rsid w:val="00904D5E"/>
    <w:rsid w:val="00904E38"/>
    <w:rsid w:val="00904F63"/>
    <w:rsid w:val="009052A4"/>
    <w:rsid w:val="00905CEC"/>
    <w:rsid w:val="009062B7"/>
    <w:rsid w:val="00906418"/>
    <w:rsid w:val="0090672A"/>
    <w:rsid w:val="00906A79"/>
    <w:rsid w:val="0090766E"/>
    <w:rsid w:val="00907679"/>
    <w:rsid w:val="00907A14"/>
    <w:rsid w:val="00907DFA"/>
    <w:rsid w:val="00907E09"/>
    <w:rsid w:val="00907EA2"/>
    <w:rsid w:val="00910137"/>
    <w:rsid w:val="00910756"/>
    <w:rsid w:val="009109E8"/>
    <w:rsid w:val="00910B95"/>
    <w:rsid w:val="00910CE1"/>
    <w:rsid w:val="009111E5"/>
    <w:rsid w:val="00911708"/>
    <w:rsid w:val="00911877"/>
    <w:rsid w:val="00911A4D"/>
    <w:rsid w:val="00911CE1"/>
    <w:rsid w:val="00911FEE"/>
    <w:rsid w:val="00912065"/>
    <w:rsid w:val="009121ED"/>
    <w:rsid w:val="00912373"/>
    <w:rsid w:val="009123A1"/>
    <w:rsid w:val="00912504"/>
    <w:rsid w:val="00912DBA"/>
    <w:rsid w:val="00912EA3"/>
    <w:rsid w:val="009130EC"/>
    <w:rsid w:val="0091314A"/>
    <w:rsid w:val="0091335A"/>
    <w:rsid w:val="009136D5"/>
    <w:rsid w:val="00914AA4"/>
    <w:rsid w:val="00914D9E"/>
    <w:rsid w:val="009152A1"/>
    <w:rsid w:val="009152A9"/>
    <w:rsid w:val="0091612C"/>
    <w:rsid w:val="00916157"/>
    <w:rsid w:val="009161B4"/>
    <w:rsid w:val="009167D9"/>
    <w:rsid w:val="00916C0D"/>
    <w:rsid w:val="00916E95"/>
    <w:rsid w:val="00916EF5"/>
    <w:rsid w:val="00916F65"/>
    <w:rsid w:val="00916FB4"/>
    <w:rsid w:val="0091727C"/>
    <w:rsid w:val="009172B4"/>
    <w:rsid w:val="0091780D"/>
    <w:rsid w:val="0091786C"/>
    <w:rsid w:val="009178E1"/>
    <w:rsid w:val="00917B30"/>
    <w:rsid w:val="00920830"/>
    <w:rsid w:val="009209A0"/>
    <w:rsid w:val="00920B89"/>
    <w:rsid w:val="00920CD3"/>
    <w:rsid w:val="00920F35"/>
    <w:rsid w:val="00920F55"/>
    <w:rsid w:val="00921075"/>
    <w:rsid w:val="009210B8"/>
    <w:rsid w:val="009216E3"/>
    <w:rsid w:val="00921CF1"/>
    <w:rsid w:val="00921CF7"/>
    <w:rsid w:val="009225C1"/>
    <w:rsid w:val="00922715"/>
    <w:rsid w:val="00922900"/>
    <w:rsid w:val="00922AEF"/>
    <w:rsid w:val="00922C99"/>
    <w:rsid w:val="00922D02"/>
    <w:rsid w:val="00922EC4"/>
    <w:rsid w:val="00922FE1"/>
    <w:rsid w:val="00923384"/>
    <w:rsid w:val="00923F0D"/>
    <w:rsid w:val="0092494C"/>
    <w:rsid w:val="00924A1C"/>
    <w:rsid w:val="00924A34"/>
    <w:rsid w:val="00924C4F"/>
    <w:rsid w:val="00925EBE"/>
    <w:rsid w:val="00926106"/>
    <w:rsid w:val="0092634B"/>
    <w:rsid w:val="009268BE"/>
    <w:rsid w:val="00926D6C"/>
    <w:rsid w:val="00926EBD"/>
    <w:rsid w:val="00926EEE"/>
    <w:rsid w:val="009270EC"/>
    <w:rsid w:val="00927176"/>
    <w:rsid w:val="00927505"/>
    <w:rsid w:val="00927F0D"/>
    <w:rsid w:val="00930DEF"/>
    <w:rsid w:val="009317AC"/>
    <w:rsid w:val="00931DA2"/>
    <w:rsid w:val="0093204A"/>
    <w:rsid w:val="00932649"/>
    <w:rsid w:val="00932AFA"/>
    <w:rsid w:val="00932CC4"/>
    <w:rsid w:val="0093338E"/>
    <w:rsid w:val="00933457"/>
    <w:rsid w:val="009335AB"/>
    <w:rsid w:val="009335D8"/>
    <w:rsid w:val="009338DE"/>
    <w:rsid w:val="009338E2"/>
    <w:rsid w:val="00933C69"/>
    <w:rsid w:val="009342F1"/>
    <w:rsid w:val="0093437F"/>
    <w:rsid w:val="00934423"/>
    <w:rsid w:val="00934D03"/>
    <w:rsid w:val="00934F7B"/>
    <w:rsid w:val="00934F92"/>
    <w:rsid w:val="00935435"/>
    <w:rsid w:val="00935598"/>
    <w:rsid w:val="00935B7C"/>
    <w:rsid w:val="00935C35"/>
    <w:rsid w:val="00935CE4"/>
    <w:rsid w:val="009362B9"/>
    <w:rsid w:val="0093641E"/>
    <w:rsid w:val="0093664C"/>
    <w:rsid w:val="009368B6"/>
    <w:rsid w:val="00937492"/>
    <w:rsid w:val="009379C5"/>
    <w:rsid w:val="00937D51"/>
    <w:rsid w:val="009400FA"/>
    <w:rsid w:val="009401F8"/>
    <w:rsid w:val="009406A2"/>
    <w:rsid w:val="0094112B"/>
    <w:rsid w:val="0094163B"/>
    <w:rsid w:val="009417CD"/>
    <w:rsid w:val="00941AF8"/>
    <w:rsid w:val="00941C41"/>
    <w:rsid w:val="0094213C"/>
    <w:rsid w:val="0094240F"/>
    <w:rsid w:val="00942542"/>
    <w:rsid w:val="009428F6"/>
    <w:rsid w:val="00942B19"/>
    <w:rsid w:val="00942F36"/>
    <w:rsid w:val="0094307F"/>
    <w:rsid w:val="009436F5"/>
    <w:rsid w:val="00944069"/>
    <w:rsid w:val="009443C4"/>
    <w:rsid w:val="009443D3"/>
    <w:rsid w:val="00944ACC"/>
    <w:rsid w:val="00944D4B"/>
    <w:rsid w:val="0094629E"/>
    <w:rsid w:val="009464A0"/>
    <w:rsid w:val="0094656B"/>
    <w:rsid w:val="0094782A"/>
    <w:rsid w:val="00947949"/>
    <w:rsid w:val="009507BF"/>
    <w:rsid w:val="00950B6C"/>
    <w:rsid w:val="00951069"/>
    <w:rsid w:val="00951076"/>
    <w:rsid w:val="00951790"/>
    <w:rsid w:val="00952A3A"/>
    <w:rsid w:val="0095300D"/>
    <w:rsid w:val="00953221"/>
    <w:rsid w:val="00953AE4"/>
    <w:rsid w:val="00953D9A"/>
    <w:rsid w:val="00953DF4"/>
    <w:rsid w:val="0095462E"/>
    <w:rsid w:val="00954777"/>
    <w:rsid w:val="009548C2"/>
    <w:rsid w:val="00954B89"/>
    <w:rsid w:val="00954FEC"/>
    <w:rsid w:val="009551AD"/>
    <w:rsid w:val="0095533C"/>
    <w:rsid w:val="0095551F"/>
    <w:rsid w:val="00955C63"/>
    <w:rsid w:val="00955D58"/>
    <w:rsid w:val="00955D6B"/>
    <w:rsid w:val="009560E7"/>
    <w:rsid w:val="009562CE"/>
    <w:rsid w:val="00956417"/>
    <w:rsid w:val="00956730"/>
    <w:rsid w:val="009567D5"/>
    <w:rsid w:val="00956DAD"/>
    <w:rsid w:val="00956FF0"/>
    <w:rsid w:val="00960398"/>
    <w:rsid w:val="00960477"/>
    <w:rsid w:val="0096056C"/>
    <w:rsid w:val="00960789"/>
    <w:rsid w:val="00960E26"/>
    <w:rsid w:val="00961FB9"/>
    <w:rsid w:val="0096226A"/>
    <w:rsid w:val="00962592"/>
    <w:rsid w:val="009638BF"/>
    <w:rsid w:val="00963C9D"/>
    <w:rsid w:val="00964684"/>
    <w:rsid w:val="009647FD"/>
    <w:rsid w:val="00964C30"/>
    <w:rsid w:val="009650E1"/>
    <w:rsid w:val="009659B7"/>
    <w:rsid w:val="00965BDD"/>
    <w:rsid w:val="00965C21"/>
    <w:rsid w:val="00966022"/>
    <w:rsid w:val="0096637C"/>
    <w:rsid w:val="00966986"/>
    <w:rsid w:val="009674CC"/>
    <w:rsid w:val="00967621"/>
    <w:rsid w:val="00967693"/>
    <w:rsid w:val="009679F0"/>
    <w:rsid w:val="00970C2F"/>
    <w:rsid w:val="00970ECB"/>
    <w:rsid w:val="00970F9F"/>
    <w:rsid w:val="0097112F"/>
    <w:rsid w:val="00971924"/>
    <w:rsid w:val="009719FC"/>
    <w:rsid w:val="00971E75"/>
    <w:rsid w:val="00972453"/>
    <w:rsid w:val="00972B39"/>
    <w:rsid w:val="00972BB2"/>
    <w:rsid w:val="00973567"/>
    <w:rsid w:val="00973746"/>
    <w:rsid w:val="009738E5"/>
    <w:rsid w:val="009738F3"/>
    <w:rsid w:val="00973C26"/>
    <w:rsid w:val="00973FB9"/>
    <w:rsid w:val="009747B1"/>
    <w:rsid w:val="00974EB5"/>
    <w:rsid w:val="009752F9"/>
    <w:rsid w:val="009758D3"/>
    <w:rsid w:val="00975B3B"/>
    <w:rsid w:val="00975FB5"/>
    <w:rsid w:val="0097712F"/>
    <w:rsid w:val="00977437"/>
    <w:rsid w:val="00977523"/>
    <w:rsid w:val="0097798C"/>
    <w:rsid w:val="00977E70"/>
    <w:rsid w:val="009804C0"/>
    <w:rsid w:val="00980572"/>
    <w:rsid w:val="0098058F"/>
    <w:rsid w:val="00980B0F"/>
    <w:rsid w:val="00980D3B"/>
    <w:rsid w:val="0098109E"/>
    <w:rsid w:val="00981388"/>
    <w:rsid w:val="009819CD"/>
    <w:rsid w:val="00981B5A"/>
    <w:rsid w:val="00981C1E"/>
    <w:rsid w:val="009828C4"/>
    <w:rsid w:val="00982C05"/>
    <w:rsid w:val="00983A0A"/>
    <w:rsid w:val="00983D24"/>
    <w:rsid w:val="00984112"/>
    <w:rsid w:val="0098452A"/>
    <w:rsid w:val="00984857"/>
    <w:rsid w:val="0098508A"/>
    <w:rsid w:val="00985587"/>
    <w:rsid w:val="00985789"/>
    <w:rsid w:val="00985A50"/>
    <w:rsid w:val="00985F1D"/>
    <w:rsid w:val="0098693F"/>
    <w:rsid w:val="00986F85"/>
    <w:rsid w:val="00986F98"/>
    <w:rsid w:val="009877C0"/>
    <w:rsid w:val="009902E2"/>
    <w:rsid w:val="0099031C"/>
    <w:rsid w:val="0099040C"/>
    <w:rsid w:val="009909D0"/>
    <w:rsid w:val="00990D19"/>
    <w:rsid w:val="00991917"/>
    <w:rsid w:val="0099194B"/>
    <w:rsid w:val="00991C31"/>
    <w:rsid w:val="00991DDA"/>
    <w:rsid w:val="00991F46"/>
    <w:rsid w:val="00992897"/>
    <w:rsid w:val="00992B71"/>
    <w:rsid w:val="00992FB2"/>
    <w:rsid w:val="00993024"/>
    <w:rsid w:val="00993204"/>
    <w:rsid w:val="009936F5"/>
    <w:rsid w:val="00993F2C"/>
    <w:rsid w:val="0099427E"/>
    <w:rsid w:val="00994835"/>
    <w:rsid w:val="009948D0"/>
    <w:rsid w:val="009950FF"/>
    <w:rsid w:val="009954B5"/>
    <w:rsid w:val="0099554D"/>
    <w:rsid w:val="00995814"/>
    <w:rsid w:val="00995A90"/>
    <w:rsid w:val="00995AD2"/>
    <w:rsid w:val="00995D3B"/>
    <w:rsid w:val="00995DF0"/>
    <w:rsid w:val="0099651F"/>
    <w:rsid w:val="0099701B"/>
    <w:rsid w:val="00997A8A"/>
    <w:rsid w:val="00997E73"/>
    <w:rsid w:val="009A015E"/>
    <w:rsid w:val="009A0462"/>
    <w:rsid w:val="009A06A0"/>
    <w:rsid w:val="009A06CC"/>
    <w:rsid w:val="009A0CD2"/>
    <w:rsid w:val="009A1017"/>
    <w:rsid w:val="009A1609"/>
    <w:rsid w:val="009A1D46"/>
    <w:rsid w:val="009A1DB0"/>
    <w:rsid w:val="009A20C7"/>
    <w:rsid w:val="009A2113"/>
    <w:rsid w:val="009A212C"/>
    <w:rsid w:val="009A215C"/>
    <w:rsid w:val="009A220F"/>
    <w:rsid w:val="009A23A8"/>
    <w:rsid w:val="009A248E"/>
    <w:rsid w:val="009A2598"/>
    <w:rsid w:val="009A28C0"/>
    <w:rsid w:val="009A2BDC"/>
    <w:rsid w:val="009A2E92"/>
    <w:rsid w:val="009A34CF"/>
    <w:rsid w:val="009A3664"/>
    <w:rsid w:val="009A3714"/>
    <w:rsid w:val="009A3994"/>
    <w:rsid w:val="009A3ECF"/>
    <w:rsid w:val="009A41F5"/>
    <w:rsid w:val="009A42A0"/>
    <w:rsid w:val="009A4992"/>
    <w:rsid w:val="009A49D9"/>
    <w:rsid w:val="009A5126"/>
    <w:rsid w:val="009A5D33"/>
    <w:rsid w:val="009A6F4F"/>
    <w:rsid w:val="009A7058"/>
    <w:rsid w:val="009A74F8"/>
    <w:rsid w:val="009A7863"/>
    <w:rsid w:val="009A7F5B"/>
    <w:rsid w:val="009B00A7"/>
    <w:rsid w:val="009B076E"/>
    <w:rsid w:val="009B0E02"/>
    <w:rsid w:val="009B0FEC"/>
    <w:rsid w:val="009B1998"/>
    <w:rsid w:val="009B2302"/>
    <w:rsid w:val="009B2320"/>
    <w:rsid w:val="009B27EB"/>
    <w:rsid w:val="009B2ACE"/>
    <w:rsid w:val="009B2AE3"/>
    <w:rsid w:val="009B2B10"/>
    <w:rsid w:val="009B2BF4"/>
    <w:rsid w:val="009B38EE"/>
    <w:rsid w:val="009B4227"/>
    <w:rsid w:val="009B45F7"/>
    <w:rsid w:val="009B4A94"/>
    <w:rsid w:val="009B4BDD"/>
    <w:rsid w:val="009B4EAF"/>
    <w:rsid w:val="009B54BC"/>
    <w:rsid w:val="009B5520"/>
    <w:rsid w:val="009B5A2A"/>
    <w:rsid w:val="009B5ADF"/>
    <w:rsid w:val="009B5BB2"/>
    <w:rsid w:val="009B5DC0"/>
    <w:rsid w:val="009B6250"/>
    <w:rsid w:val="009B6A0E"/>
    <w:rsid w:val="009B6F88"/>
    <w:rsid w:val="009B706F"/>
    <w:rsid w:val="009B7177"/>
    <w:rsid w:val="009B7335"/>
    <w:rsid w:val="009B743D"/>
    <w:rsid w:val="009B7566"/>
    <w:rsid w:val="009B7B4C"/>
    <w:rsid w:val="009C0958"/>
    <w:rsid w:val="009C0A08"/>
    <w:rsid w:val="009C1239"/>
    <w:rsid w:val="009C137C"/>
    <w:rsid w:val="009C1706"/>
    <w:rsid w:val="009C17F7"/>
    <w:rsid w:val="009C1AD3"/>
    <w:rsid w:val="009C2934"/>
    <w:rsid w:val="009C3025"/>
    <w:rsid w:val="009C32E8"/>
    <w:rsid w:val="009C395D"/>
    <w:rsid w:val="009C4B34"/>
    <w:rsid w:val="009C4F39"/>
    <w:rsid w:val="009C546F"/>
    <w:rsid w:val="009C5656"/>
    <w:rsid w:val="009C5A68"/>
    <w:rsid w:val="009C5F6A"/>
    <w:rsid w:val="009C62F7"/>
    <w:rsid w:val="009C6DCE"/>
    <w:rsid w:val="009C6E83"/>
    <w:rsid w:val="009C73DE"/>
    <w:rsid w:val="009D0521"/>
    <w:rsid w:val="009D06CE"/>
    <w:rsid w:val="009D06D6"/>
    <w:rsid w:val="009D0ED9"/>
    <w:rsid w:val="009D10F1"/>
    <w:rsid w:val="009D1215"/>
    <w:rsid w:val="009D173D"/>
    <w:rsid w:val="009D1813"/>
    <w:rsid w:val="009D1A20"/>
    <w:rsid w:val="009D29D1"/>
    <w:rsid w:val="009D2AD8"/>
    <w:rsid w:val="009D39B1"/>
    <w:rsid w:val="009D3CDA"/>
    <w:rsid w:val="009D3F67"/>
    <w:rsid w:val="009D4999"/>
    <w:rsid w:val="009D5874"/>
    <w:rsid w:val="009D592E"/>
    <w:rsid w:val="009D5C6A"/>
    <w:rsid w:val="009D5C9B"/>
    <w:rsid w:val="009D5E6A"/>
    <w:rsid w:val="009D5ECE"/>
    <w:rsid w:val="009D60DC"/>
    <w:rsid w:val="009D6954"/>
    <w:rsid w:val="009D69A1"/>
    <w:rsid w:val="009D705C"/>
    <w:rsid w:val="009D71FF"/>
    <w:rsid w:val="009D7422"/>
    <w:rsid w:val="009D74D4"/>
    <w:rsid w:val="009D7572"/>
    <w:rsid w:val="009D78A9"/>
    <w:rsid w:val="009D7CA8"/>
    <w:rsid w:val="009D7DD6"/>
    <w:rsid w:val="009D7F34"/>
    <w:rsid w:val="009E0383"/>
    <w:rsid w:val="009E2035"/>
    <w:rsid w:val="009E2108"/>
    <w:rsid w:val="009E26CA"/>
    <w:rsid w:val="009E2C4D"/>
    <w:rsid w:val="009E314B"/>
    <w:rsid w:val="009E3249"/>
    <w:rsid w:val="009E3278"/>
    <w:rsid w:val="009E3761"/>
    <w:rsid w:val="009E3AB9"/>
    <w:rsid w:val="009E3F75"/>
    <w:rsid w:val="009E401E"/>
    <w:rsid w:val="009E466A"/>
    <w:rsid w:val="009E4B9A"/>
    <w:rsid w:val="009E4F44"/>
    <w:rsid w:val="009E5230"/>
    <w:rsid w:val="009E631A"/>
    <w:rsid w:val="009E63D1"/>
    <w:rsid w:val="009E66F9"/>
    <w:rsid w:val="009E6884"/>
    <w:rsid w:val="009E69A3"/>
    <w:rsid w:val="009E7CEC"/>
    <w:rsid w:val="009E7F16"/>
    <w:rsid w:val="009E7FB1"/>
    <w:rsid w:val="009F050A"/>
    <w:rsid w:val="009F0EDE"/>
    <w:rsid w:val="009F183F"/>
    <w:rsid w:val="009F1CAC"/>
    <w:rsid w:val="009F1F74"/>
    <w:rsid w:val="009F2531"/>
    <w:rsid w:val="009F2649"/>
    <w:rsid w:val="009F2EF5"/>
    <w:rsid w:val="009F320D"/>
    <w:rsid w:val="009F4472"/>
    <w:rsid w:val="009F469A"/>
    <w:rsid w:val="009F46CA"/>
    <w:rsid w:val="009F4A1F"/>
    <w:rsid w:val="009F50C2"/>
    <w:rsid w:val="009F5638"/>
    <w:rsid w:val="009F5673"/>
    <w:rsid w:val="009F617B"/>
    <w:rsid w:val="009F6BB2"/>
    <w:rsid w:val="009F6EBA"/>
    <w:rsid w:val="009F6FEF"/>
    <w:rsid w:val="009F7E32"/>
    <w:rsid w:val="00A001DE"/>
    <w:rsid w:val="00A00EB0"/>
    <w:rsid w:val="00A00F03"/>
    <w:rsid w:val="00A0108E"/>
    <w:rsid w:val="00A0132A"/>
    <w:rsid w:val="00A01FD8"/>
    <w:rsid w:val="00A0208B"/>
    <w:rsid w:val="00A02228"/>
    <w:rsid w:val="00A022B5"/>
    <w:rsid w:val="00A02318"/>
    <w:rsid w:val="00A02393"/>
    <w:rsid w:val="00A02833"/>
    <w:rsid w:val="00A02EBA"/>
    <w:rsid w:val="00A038A9"/>
    <w:rsid w:val="00A03B71"/>
    <w:rsid w:val="00A03E7E"/>
    <w:rsid w:val="00A0409D"/>
    <w:rsid w:val="00A0422E"/>
    <w:rsid w:val="00A0449D"/>
    <w:rsid w:val="00A046B2"/>
    <w:rsid w:val="00A05172"/>
    <w:rsid w:val="00A05D4B"/>
    <w:rsid w:val="00A06357"/>
    <w:rsid w:val="00A06E91"/>
    <w:rsid w:val="00A079BC"/>
    <w:rsid w:val="00A07C43"/>
    <w:rsid w:val="00A07DFC"/>
    <w:rsid w:val="00A101A0"/>
    <w:rsid w:val="00A103F3"/>
    <w:rsid w:val="00A1063B"/>
    <w:rsid w:val="00A10783"/>
    <w:rsid w:val="00A1078C"/>
    <w:rsid w:val="00A108E2"/>
    <w:rsid w:val="00A10EB0"/>
    <w:rsid w:val="00A1145B"/>
    <w:rsid w:val="00A117D7"/>
    <w:rsid w:val="00A11FC7"/>
    <w:rsid w:val="00A11FDB"/>
    <w:rsid w:val="00A1218E"/>
    <w:rsid w:val="00A12716"/>
    <w:rsid w:val="00A1291C"/>
    <w:rsid w:val="00A12BCA"/>
    <w:rsid w:val="00A130CA"/>
    <w:rsid w:val="00A13775"/>
    <w:rsid w:val="00A1442F"/>
    <w:rsid w:val="00A146C1"/>
    <w:rsid w:val="00A14B6C"/>
    <w:rsid w:val="00A14D77"/>
    <w:rsid w:val="00A15052"/>
    <w:rsid w:val="00A15279"/>
    <w:rsid w:val="00A154D8"/>
    <w:rsid w:val="00A15739"/>
    <w:rsid w:val="00A15C79"/>
    <w:rsid w:val="00A15D05"/>
    <w:rsid w:val="00A15E2D"/>
    <w:rsid w:val="00A162B5"/>
    <w:rsid w:val="00A163F1"/>
    <w:rsid w:val="00A1643C"/>
    <w:rsid w:val="00A164C8"/>
    <w:rsid w:val="00A176B9"/>
    <w:rsid w:val="00A17DE7"/>
    <w:rsid w:val="00A20001"/>
    <w:rsid w:val="00A20702"/>
    <w:rsid w:val="00A212B1"/>
    <w:rsid w:val="00A21304"/>
    <w:rsid w:val="00A2137D"/>
    <w:rsid w:val="00A21632"/>
    <w:rsid w:val="00A216A6"/>
    <w:rsid w:val="00A21A51"/>
    <w:rsid w:val="00A21E20"/>
    <w:rsid w:val="00A221CB"/>
    <w:rsid w:val="00A223A3"/>
    <w:rsid w:val="00A22F6A"/>
    <w:rsid w:val="00A22F7A"/>
    <w:rsid w:val="00A22FE9"/>
    <w:rsid w:val="00A23000"/>
    <w:rsid w:val="00A23102"/>
    <w:rsid w:val="00A23231"/>
    <w:rsid w:val="00A23D1E"/>
    <w:rsid w:val="00A24324"/>
    <w:rsid w:val="00A244E0"/>
    <w:rsid w:val="00A244E8"/>
    <w:rsid w:val="00A24B17"/>
    <w:rsid w:val="00A24D29"/>
    <w:rsid w:val="00A251FB"/>
    <w:rsid w:val="00A252CF"/>
    <w:rsid w:val="00A254B4"/>
    <w:rsid w:val="00A256FF"/>
    <w:rsid w:val="00A25C13"/>
    <w:rsid w:val="00A25DA2"/>
    <w:rsid w:val="00A26658"/>
    <w:rsid w:val="00A26D8D"/>
    <w:rsid w:val="00A26EAE"/>
    <w:rsid w:val="00A2700B"/>
    <w:rsid w:val="00A27125"/>
    <w:rsid w:val="00A27B0E"/>
    <w:rsid w:val="00A3079A"/>
    <w:rsid w:val="00A3085A"/>
    <w:rsid w:val="00A30AB9"/>
    <w:rsid w:val="00A3102D"/>
    <w:rsid w:val="00A3103F"/>
    <w:rsid w:val="00A31058"/>
    <w:rsid w:val="00A310BF"/>
    <w:rsid w:val="00A31597"/>
    <w:rsid w:val="00A31A4F"/>
    <w:rsid w:val="00A31B13"/>
    <w:rsid w:val="00A32587"/>
    <w:rsid w:val="00A3269C"/>
    <w:rsid w:val="00A32C19"/>
    <w:rsid w:val="00A32DEC"/>
    <w:rsid w:val="00A3370D"/>
    <w:rsid w:val="00A339B1"/>
    <w:rsid w:val="00A33D25"/>
    <w:rsid w:val="00A33DFA"/>
    <w:rsid w:val="00A33E3C"/>
    <w:rsid w:val="00A33EED"/>
    <w:rsid w:val="00A346E0"/>
    <w:rsid w:val="00A34704"/>
    <w:rsid w:val="00A34D75"/>
    <w:rsid w:val="00A34EEF"/>
    <w:rsid w:val="00A35E4E"/>
    <w:rsid w:val="00A36231"/>
    <w:rsid w:val="00A36695"/>
    <w:rsid w:val="00A3688E"/>
    <w:rsid w:val="00A36B20"/>
    <w:rsid w:val="00A36C5A"/>
    <w:rsid w:val="00A36FB0"/>
    <w:rsid w:val="00A37023"/>
    <w:rsid w:val="00A37818"/>
    <w:rsid w:val="00A37B93"/>
    <w:rsid w:val="00A37BB9"/>
    <w:rsid w:val="00A37D90"/>
    <w:rsid w:val="00A40137"/>
    <w:rsid w:val="00A402FB"/>
    <w:rsid w:val="00A40722"/>
    <w:rsid w:val="00A40760"/>
    <w:rsid w:val="00A40819"/>
    <w:rsid w:val="00A40E56"/>
    <w:rsid w:val="00A40EEB"/>
    <w:rsid w:val="00A41410"/>
    <w:rsid w:val="00A417F3"/>
    <w:rsid w:val="00A41B62"/>
    <w:rsid w:val="00A41BC1"/>
    <w:rsid w:val="00A41DFC"/>
    <w:rsid w:val="00A4257F"/>
    <w:rsid w:val="00A42A3C"/>
    <w:rsid w:val="00A4343B"/>
    <w:rsid w:val="00A43ABF"/>
    <w:rsid w:val="00A43F23"/>
    <w:rsid w:val="00A43FC3"/>
    <w:rsid w:val="00A442EB"/>
    <w:rsid w:val="00A44586"/>
    <w:rsid w:val="00A4459A"/>
    <w:rsid w:val="00A44655"/>
    <w:rsid w:val="00A4482C"/>
    <w:rsid w:val="00A44D09"/>
    <w:rsid w:val="00A44EA0"/>
    <w:rsid w:val="00A452E5"/>
    <w:rsid w:val="00A4534B"/>
    <w:rsid w:val="00A458C8"/>
    <w:rsid w:val="00A45F5C"/>
    <w:rsid w:val="00A462F8"/>
    <w:rsid w:val="00A46359"/>
    <w:rsid w:val="00A4690E"/>
    <w:rsid w:val="00A46968"/>
    <w:rsid w:val="00A46B76"/>
    <w:rsid w:val="00A46D27"/>
    <w:rsid w:val="00A472FB"/>
    <w:rsid w:val="00A4730B"/>
    <w:rsid w:val="00A4790D"/>
    <w:rsid w:val="00A5026C"/>
    <w:rsid w:val="00A50E7C"/>
    <w:rsid w:val="00A51159"/>
    <w:rsid w:val="00A51290"/>
    <w:rsid w:val="00A51305"/>
    <w:rsid w:val="00A51AC5"/>
    <w:rsid w:val="00A51E88"/>
    <w:rsid w:val="00A524A9"/>
    <w:rsid w:val="00A52611"/>
    <w:rsid w:val="00A531FE"/>
    <w:rsid w:val="00A53275"/>
    <w:rsid w:val="00A53318"/>
    <w:rsid w:val="00A5357A"/>
    <w:rsid w:val="00A53AA1"/>
    <w:rsid w:val="00A53D20"/>
    <w:rsid w:val="00A54137"/>
    <w:rsid w:val="00A54522"/>
    <w:rsid w:val="00A54A71"/>
    <w:rsid w:val="00A554F5"/>
    <w:rsid w:val="00A556EA"/>
    <w:rsid w:val="00A558B1"/>
    <w:rsid w:val="00A55A08"/>
    <w:rsid w:val="00A55AF4"/>
    <w:rsid w:val="00A55CAB"/>
    <w:rsid w:val="00A55F49"/>
    <w:rsid w:val="00A56062"/>
    <w:rsid w:val="00A562BA"/>
    <w:rsid w:val="00A5678E"/>
    <w:rsid w:val="00A56A47"/>
    <w:rsid w:val="00A57206"/>
    <w:rsid w:val="00A5751A"/>
    <w:rsid w:val="00A5774A"/>
    <w:rsid w:val="00A5786D"/>
    <w:rsid w:val="00A57932"/>
    <w:rsid w:val="00A57CC1"/>
    <w:rsid w:val="00A57D1D"/>
    <w:rsid w:val="00A57D2E"/>
    <w:rsid w:val="00A57EE8"/>
    <w:rsid w:val="00A60128"/>
    <w:rsid w:val="00A6014B"/>
    <w:rsid w:val="00A60228"/>
    <w:rsid w:val="00A603DF"/>
    <w:rsid w:val="00A61158"/>
    <w:rsid w:val="00A6133B"/>
    <w:rsid w:val="00A621A9"/>
    <w:rsid w:val="00A6227E"/>
    <w:rsid w:val="00A62662"/>
    <w:rsid w:val="00A62CA1"/>
    <w:rsid w:val="00A62E43"/>
    <w:rsid w:val="00A62F01"/>
    <w:rsid w:val="00A6352D"/>
    <w:rsid w:val="00A635B4"/>
    <w:rsid w:val="00A63632"/>
    <w:rsid w:val="00A636CF"/>
    <w:rsid w:val="00A6371A"/>
    <w:rsid w:val="00A63806"/>
    <w:rsid w:val="00A63891"/>
    <w:rsid w:val="00A6454C"/>
    <w:rsid w:val="00A6495A"/>
    <w:rsid w:val="00A64AF6"/>
    <w:rsid w:val="00A64DBF"/>
    <w:rsid w:val="00A64DC2"/>
    <w:rsid w:val="00A65F13"/>
    <w:rsid w:val="00A6615A"/>
    <w:rsid w:val="00A661E3"/>
    <w:rsid w:val="00A6623E"/>
    <w:rsid w:val="00A663A6"/>
    <w:rsid w:val="00A6682C"/>
    <w:rsid w:val="00A66887"/>
    <w:rsid w:val="00A66924"/>
    <w:rsid w:val="00A669C6"/>
    <w:rsid w:val="00A669F0"/>
    <w:rsid w:val="00A67271"/>
    <w:rsid w:val="00A67EE0"/>
    <w:rsid w:val="00A70073"/>
    <w:rsid w:val="00A700D8"/>
    <w:rsid w:val="00A705B3"/>
    <w:rsid w:val="00A707BD"/>
    <w:rsid w:val="00A711C0"/>
    <w:rsid w:val="00A717EC"/>
    <w:rsid w:val="00A71A9E"/>
    <w:rsid w:val="00A71D2E"/>
    <w:rsid w:val="00A7219C"/>
    <w:rsid w:val="00A7266B"/>
    <w:rsid w:val="00A72E07"/>
    <w:rsid w:val="00A72EEF"/>
    <w:rsid w:val="00A731C5"/>
    <w:rsid w:val="00A7376D"/>
    <w:rsid w:val="00A73E01"/>
    <w:rsid w:val="00A73E42"/>
    <w:rsid w:val="00A73FCA"/>
    <w:rsid w:val="00A7499B"/>
    <w:rsid w:val="00A74E39"/>
    <w:rsid w:val="00A74E87"/>
    <w:rsid w:val="00A75057"/>
    <w:rsid w:val="00A75B8F"/>
    <w:rsid w:val="00A75F48"/>
    <w:rsid w:val="00A764DF"/>
    <w:rsid w:val="00A766FC"/>
    <w:rsid w:val="00A76B6A"/>
    <w:rsid w:val="00A76D98"/>
    <w:rsid w:val="00A76F01"/>
    <w:rsid w:val="00A76F4C"/>
    <w:rsid w:val="00A7741F"/>
    <w:rsid w:val="00A77842"/>
    <w:rsid w:val="00A77C9B"/>
    <w:rsid w:val="00A77F09"/>
    <w:rsid w:val="00A80256"/>
    <w:rsid w:val="00A80426"/>
    <w:rsid w:val="00A80752"/>
    <w:rsid w:val="00A80C2A"/>
    <w:rsid w:val="00A80E7B"/>
    <w:rsid w:val="00A811E6"/>
    <w:rsid w:val="00A81311"/>
    <w:rsid w:val="00A813EA"/>
    <w:rsid w:val="00A81585"/>
    <w:rsid w:val="00A82027"/>
    <w:rsid w:val="00A82454"/>
    <w:rsid w:val="00A82671"/>
    <w:rsid w:val="00A827E6"/>
    <w:rsid w:val="00A82A73"/>
    <w:rsid w:val="00A83476"/>
    <w:rsid w:val="00A834C6"/>
    <w:rsid w:val="00A83D61"/>
    <w:rsid w:val="00A83DB1"/>
    <w:rsid w:val="00A83FDF"/>
    <w:rsid w:val="00A84750"/>
    <w:rsid w:val="00A84DFB"/>
    <w:rsid w:val="00A85034"/>
    <w:rsid w:val="00A85719"/>
    <w:rsid w:val="00A85AF6"/>
    <w:rsid w:val="00A85CB9"/>
    <w:rsid w:val="00A85E07"/>
    <w:rsid w:val="00A86176"/>
    <w:rsid w:val="00A866A8"/>
    <w:rsid w:val="00A8688A"/>
    <w:rsid w:val="00A86E42"/>
    <w:rsid w:val="00A871D3"/>
    <w:rsid w:val="00A87284"/>
    <w:rsid w:val="00A873BB"/>
    <w:rsid w:val="00A87431"/>
    <w:rsid w:val="00A87463"/>
    <w:rsid w:val="00A87D9F"/>
    <w:rsid w:val="00A87ED9"/>
    <w:rsid w:val="00A9063E"/>
    <w:rsid w:val="00A90C5E"/>
    <w:rsid w:val="00A91072"/>
    <w:rsid w:val="00A91773"/>
    <w:rsid w:val="00A91794"/>
    <w:rsid w:val="00A918E8"/>
    <w:rsid w:val="00A91A96"/>
    <w:rsid w:val="00A926C4"/>
    <w:rsid w:val="00A9291D"/>
    <w:rsid w:val="00A92B47"/>
    <w:rsid w:val="00A9386A"/>
    <w:rsid w:val="00A93994"/>
    <w:rsid w:val="00A93C79"/>
    <w:rsid w:val="00A93E2B"/>
    <w:rsid w:val="00A93F0C"/>
    <w:rsid w:val="00A94165"/>
    <w:rsid w:val="00A94168"/>
    <w:rsid w:val="00A94175"/>
    <w:rsid w:val="00A942F0"/>
    <w:rsid w:val="00A9473A"/>
    <w:rsid w:val="00A94A36"/>
    <w:rsid w:val="00A94BE8"/>
    <w:rsid w:val="00A95055"/>
    <w:rsid w:val="00A957C4"/>
    <w:rsid w:val="00A96AD7"/>
    <w:rsid w:val="00A97061"/>
    <w:rsid w:val="00A9769F"/>
    <w:rsid w:val="00A9778C"/>
    <w:rsid w:val="00A97CCB"/>
    <w:rsid w:val="00AA049D"/>
    <w:rsid w:val="00AA06CD"/>
    <w:rsid w:val="00AA085F"/>
    <w:rsid w:val="00AA08C3"/>
    <w:rsid w:val="00AA0F70"/>
    <w:rsid w:val="00AA1056"/>
    <w:rsid w:val="00AA105B"/>
    <w:rsid w:val="00AA1221"/>
    <w:rsid w:val="00AA12F6"/>
    <w:rsid w:val="00AA1961"/>
    <w:rsid w:val="00AA1F61"/>
    <w:rsid w:val="00AA20AB"/>
    <w:rsid w:val="00AA21D0"/>
    <w:rsid w:val="00AA2560"/>
    <w:rsid w:val="00AA2878"/>
    <w:rsid w:val="00AA3D2E"/>
    <w:rsid w:val="00AA3E2F"/>
    <w:rsid w:val="00AA45C2"/>
    <w:rsid w:val="00AA47EC"/>
    <w:rsid w:val="00AA482A"/>
    <w:rsid w:val="00AA4C11"/>
    <w:rsid w:val="00AA53F8"/>
    <w:rsid w:val="00AA5539"/>
    <w:rsid w:val="00AA56CC"/>
    <w:rsid w:val="00AA5831"/>
    <w:rsid w:val="00AA5B20"/>
    <w:rsid w:val="00AA5BDF"/>
    <w:rsid w:val="00AA6033"/>
    <w:rsid w:val="00AA60E8"/>
    <w:rsid w:val="00AA61A2"/>
    <w:rsid w:val="00AA63D8"/>
    <w:rsid w:val="00AA66AD"/>
    <w:rsid w:val="00AA670B"/>
    <w:rsid w:val="00AA672B"/>
    <w:rsid w:val="00AA692E"/>
    <w:rsid w:val="00AA6A08"/>
    <w:rsid w:val="00AA6A1F"/>
    <w:rsid w:val="00AA6A77"/>
    <w:rsid w:val="00AA6EFE"/>
    <w:rsid w:val="00AA7004"/>
    <w:rsid w:val="00AA7C05"/>
    <w:rsid w:val="00AA7D5D"/>
    <w:rsid w:val="00AB016F"/>
    <w:rsid w:val="00AB04CA"/>
    <w:rsid w:val="00AB056D"/>
    <w:rsid w:val="00AB0778"/>
    <w:rsid w:val="00AB0CB6"/>
    <w:rsid w:val="00AB124F"/>
    <w:rsid w:val="00AB1B3F"/>
    <w:rsid w:val="00AB1C7B"/>
    <w:rsid w:val="00AB1C9F"/>
    <w:rsid w:val="00AB2490"/>
    <w:rsid w:val="00AB2F67"/>
    <w:rsid w:val="00AB3289"/>
    <w:rsid w:val="00AB35C8"/>
    <w:rsid w:val="00AB370A"/>
    <w:rsid w:val="00AB3DC4"/>
    <w:rsid w:val="00AB4090"/>
    <w:rsid w:val="00AB429F"/>
    <w:rsid w:val="00AB445E"/>
    <w:rsid w:val="00AB4679"/>
    <w:rsid w:val="00AB4965"/>
    <w:rsid w:val="00AB49C0"/>
    <w:rsid w:val="00AB4B1B"/>
    <w:rsid w:val="00AB4BE7"/>
    <w:rsid w:val="00AB4D2B"/>
    <w:rsid w:val="00AB4D76"/>
    <w:rsid w:val="00AB5158"/>
    <w:rsid w:val="00AB547A"/>
    <w:rsid w:val="00AB572D"/>
    <w:rsid w:val="00AB58D1"/>
    <w:rsid w:val="00AB5935"/>
    <w:rsid w:val="00AB5A52"/>
    <w:rsid w:val="00AB5B12"/>
    <w:rsid w:val="00AB6031"/>
    <w:rsid w:val="00AB64E0"/>
    <w:rsid w:val="00AB6925"/>
    <w:rsid w:val="00AB6EF4"/>
    <w:rsid w:val="00AB72B7"/>
    <w:rsid w:val="00AB7CF3"/>
    <w:rsid w:val="00AC0208"/>
    <w:rsid w:val="00AC0769"/>
    <w:rsid w:val="00AC091D"/>
    <w:rsid w:val="00AC0E44"/>
    <w:rsid w:val="00AC1B3A"/>
    <w:rsid w:val="00AC1D01"/>
    <w:rsid w:val="00AC2174"/>
    <w:rsid w:val="00AC24A9"/>
    <w:rsid w:val="00AC2E89"/>
    <w:rsid w:val="00AC3106"/>
    <w:rsid w:val="00AC32AD"/>
    <w:rsid w:val="00AC473E"/>
    <w:rsid w:val="00AC48A9"/>
    <w:rsid w:val="00AC4A43"/>
    <w:rsid w:val="00AC4A8C"/>
    <w:rsid w:val="00AC4B27"/>
    <w:rsid w:val="00AC4D20"/>
    <w:rsid w:val="00AC5423"/>
    <w:rsid w:val="00AC5AB3"/>
    <w:rsid w:val="00AC6039"/>
    <w:rsid w:val="00AC615B"/>
    <w:rsid w:val="00AC6524"/>
    <w:rsid w:val="00AC6561"/>
    <w:rsid w:val="00AC66A8"/>
    <w:rsid w:val="00AC675B"/>
    <w:rsid w:val="00AC678F"/>
    <w:rsid w:val="00AC76A1"/>
    <w:rsid w:val="00AC7C00"/>
    <w:rsid w:val="00AD0402"/>
    <w:rsid w:val="00AD0855"/>
    <w:rsid w:val="00AD0B23"/>
    <w:rsid w:val="00AD0D41"/>
    <w:rsid w:val="00AD17E7"/>
    <w:rsid w:val="00AD1ADD"/>
    <w:rsid w:val="00AD1C35"/>
    <w:rsid w:val="00AD1CF2"/>
    <w:rsid w:val="00AD1E30"/>
    <w:rsid w:val="00AD2130"/>
    <w:rsid w:val="00AD217B"/>
    <w:rsid w:val="00AD2206"/>
    <w:rsid w:val="00AD2423"/>
    <w:rsid w:val="00AD298F"/>
    <w:rsid w:val="00AD29AA"/>
    <w:rsid w:val="00AD2E26"/>
    <w:rsid w:val="00AD3260"/>
    <w:rsid w:val="00AD34F2"/>
    <w:rsid w:val="00AD376A"/>
    <w:rsid w:val="00AD3E9A"/>
    <w:rsid w:val="00AD424C"/>
    <w:rsid w:val="00AD439F"/>
    <w:rsid w:val="00AD45B3"/>
    <w:rsid w:val="00AD4978"/>
    <w:rsid w:val="00AD4A47"/>
    <w:rsid w:val="00AD4E8A"/>
    <w:rsid w:val="00AD525D"/>
    <w:rsid w:val="00AD5627"/>
    <w:rsid w:val="00AD5AE7"/>
    <w:rsid w:val="00AD6F98"/>
    <w:rsid w:val="00AD70FA"/>
    <w:rsid w:val="00AD7667"/>
    <w:rsid w:val="00AD7F9D"/>
    <w:rsid w:val="00AE0053"/>
    <w:rsid w:val="00AE0665"/>
    <w:rsid w:val="00AE0673"/>
    <w:rsid w:val="00AE06FE"/>
    <w:rsid w:val="00AE0910"/>
    <w:rsid w:val="00AE09BF"/>
    <w:rsid w:val="00AE0D89"/>
    <w:rsid w:val="00AE12C6"/>
    <w:rsid w:val="00AE1674"/>
    <w:rsid w:val="00AE1A76"/>
    <w:rsid w:val="00AE1CA2"/>
    <w:rsid w:val="00AE1E14"/>
    <w:rsid w:val="00AE22AF"/>
    <w:rsid w:val="00AE25DE"/>
    <w:rsid w:val="00AE26C0"/>
    <w:rsid w:val="00AE2A05"/>
    <w:rsid w:val="00AE32B5"/>
    <w:rsid w:val="00AE32C4"/>
    <w:rsid w:val="00AE3322"/>
    <w:rsid w:val="00AE3E84"/>
    <w:rsid w:val="00AE4332"/>
    <w:rsid w:val="00AE4502"/>
    <w:rsid w:val="00AE470D"/>
    <w:rsid w:val="00AE4AAE"/>
    <w:rsid w:val="00AE4CE3"/>
    <w:rsid w:val="00AE4D63"/>
    <w:rsid w:val="00AE4D80"/>
    <w:rsid w:val="00AE4F44"/>
    <w:rsid w:val="00AE5301"/>
    <w:rsid w:val="00AE5755"/>
    <w:rsid w:val="00AE57E3"/>
    <w:rsid w:val="00AE5CC6"/>
    <w:rsid w:val="00AE66D7"/>
    <w:rsid w:val="00AE6EB6"/>
    <w:rsid w:val="00AE7161"/>
    <w:rsid w:val="00AE71A4"/>
    <w:rsid w:val="00AE7938"/>
    <w:rsid w:val="00AF0283"/>
    <w:rsid w:val="00AF0A33"/>
    <w:rsid w:val="00AF0A49"/>
    <w:rsid w:val="00AF0A7A"/>
    <w:rsid w:val="00AF1549"/>
    <w:rsid w:val="00AF1D9C"/>
    <w:rsid w:val="00AF1F2A"/>
    <w:rsid w:val="00AF234C"/>
    <w:rsid w:val="00AF2A30"/>
    <w:rsid w:val="00AF2B66"/>
    <w:rsid w:val="00AF320C"/>
    <w:rsid w:val="00AF3919"/>
    <w:rsid w:val="00AF3A01"/>
    <w:rsid w:val="00AF3A0A"/>
    <w:rsid w:val="00AF3B64"/>
    <w:rsid w:val="00AF4387"/>
    <w:rsid w:val="00AF461D"/>
    <w:rsid w:val="00AF4753"/>
    <w:rsid w:val="00AF4C9C"/>
    <w:rsid w:val="00AF4D7D"/>
    <w:rsid w:val="00AF4F3B"/>
    <w:rsid w:val="00AF552E"/>
    <w:rsid w:val="00AF554F"/>
    <w:rsid w:val="00AF5B80"/>
    <w:rsid w:val="00AF613B"/>
    <w:rsid w:val="00AF63BD"/>
    <w:rsid w:val="00AF6657"/>
    <w:rsid w:val="00AF6A3F"/>
    <w:rsid w:val="00AF6B69"/>
    <w:rsid w:val="00AF6CC3"/>
    <w:rsid w:val="00AF71AC"/>
    <w:rsid w:val="00AF7933"/>
    <w:rsid w:val="00AF7C6A"/>
    <w:rsid w:val="00B000BF"/>
    <w:rsid w:val="00B00950"/>
    <w:rsid w:val="00B00AC3"/>
    <w:rsid w:val="00B00BEB"/>
    <w:rsid w:val="00B00ECB"/>
    <w:rsid w:val="00B0123F"/>
    <w:rsid w:val="00B01413"/>
    <w:rsid w:val="00B01424"/>
    <w:rsid w:val="00B014EB"/>
    <w:rsid w:val="00B019AF"/>
    <w:rsid w:val="00B019BA"/>
    <w:rsid w:val="00B0208C"/>
    <w:rsid w:val="00B02379"/>
    <w:rsid w:val="00B0241B"/>
    <w:rsid w:val="00B0257B"/>
    <w:rsid w:val="00B02C10"/>
    <w:rsid w:val="00B03393"/>
    <w:rsid w:val="00B033B4"/>
    <w:rsid w:val="00B0347C"/>
    <w:rsid w:val="00B03A56"/>
    <w:rsid w:val="00B04166"/>
    <w:rsid w:val="00B0499D"/>
    <w:rsid w:val="00B058D1"/>
    <w:rsid w:val="00B05998"/>
    <w:rsid w:val="00B05C4C"/>
    <w:rsid w:val="00B062AB"/>
    <w:rsid w:val="00B06675"/>
    <w:rsid w:val="00B068E7"/>
    <w:rsid w:val="00B07B9D"/>
    <w:rsid w:val="00B07C10"/>
    <w:rsid w:val="00B07E1D"/>
    <w:rsid w:val="00B07E3F"/>
    <w:rsid w:val="00B07E60"/>
    <w:rsid w:val="00B102A8"/>
    <w:rsid w:val="00B109E4"/>
    <w:rsid w:val="00B1101C"/>
    <w:rsid w:val="00B11B75"/>
    <w:rsid w:val="00B1222E"/>
    <w:rsid w:val="00B1224A"/>
    <w:rsid w:val="00B123A4"/>
    <w:rsid w:val="00B125E7"/>
    <w:rsid w:val="00B13224"/>
    <w:rsid w:val="00B134AA"/>
    <w:rsid w:val="00B135AC"/>
    <w:rsid w:val="00B136B2"/>
    <w:rsid w:val="00B138C8"/>
    <w:rsid w:val="00B13D27"/>
    <w:rsid w:val="00B13F5C"/>
    <w:rsid w:val="00B14663"/>
    <w:rsid w:val="00B148A3"/>
    <w:rsid w:val="00B14A53"/>
    <w:rsid w:val="00B14CAD"/>
    <w:rsid w:val="00B14DA9"/>
    <w:rsid w:val="00B14E97"/>
    <w:rsid w:val="00B14EB4"/>
    <w:rsid w:val="00B1514E"/>
    <w:rsid w:val="00B15C20"/>
    <w:rsid w:val="00B15C48"/>
    <w:rsid w:val="00B15DD1"/>
    <w:rsid w:val="00B15F4A"/>
    <w:rsid w:val="00B15F64"/>
    <w:rsid w:val="00B16009"/>
    <w:rsid w:val="00B16139"/>
    <w:rsid w:val="00B16140"/>
    <w:rsid w:val="00B1632C"/>
    <w:rsid w:val="00B163C5"/>
    <w:rsid w:val="00B1648F"/>
    <w:rsid w:val="00B16571"/>
    <w:rsid w:val="00B167AA"/>
    <w:rsid w:val="00B16B51"/>
    <w:rsid w:val="00B16FC9"/>
    <w:rsid w:val="00B171D1"/>
    <w:rsid w:val="00B1746A"/>
    <w:rsid w:val="00B17F6E"/>
    <w:rsid w:val="00B200F1"/>
    <w:rsid w:val="00B206B8"/>
    <w:rsid w:val="00B207E8"/>
    <w:rsid w:val="00B21475"/>
    <w:rsid w:val="00B21782"/>
    <w:rsid w:val="00B2228E"/>
    <w:rsid w:val="00B228E4"/>
    <w:rsid w:val="00B22960"/>
    <w:rsid w:val="00B22A64"/>
    <w:rsid w:val="00B22E36"/>
    <w:rsid w:val="00B2311D"/>
    <w:rsid w:val="00B23182"/>
    <w:rsid w:val="00B23D39"/>
    <w:rsid w:val="00B23FC9"/>
    <w:rsid w:val="00B24A96"/>
    <w:rsid w:val="00B24CAB"/>
    <w:rsid w:val="00B24D7A"/>
    <w:rsid w:val="00B25B4D"/>
    <w:rsid w:val="00B25FBF"/>
    <w:rsid w:val="00B26476"/>
    <w:rsid w:val="00B26501"/>
    <w:rsid w:val="00B26738"/>
    <w:rsid w:val="00B26877"/>
    <w:rsid w:val="00B26883"/>
    <w:rsid w:val="00B269AA"/>
    <w:rsid w:val="00B26FE2"/>
    <w:rsid w:val="00B27356"/>
    <w:rsid w:val="00B274CC"/>
    <w:rsid w:val="00B2766B"/>
    <w:rsid w:val="00B27933"/>
    <w:rsid w:val="00B27BEB"/>
    <w:rsid w:val="00B27CCD"/>
    <w:rsid w:val="00B27CD9"/>
    <w:rsid w:val="00B27CFD"/>
    <w:rsid w:val="00B27E28"/>
    <w:rsid w:val="00B302ED"/>
    <w:rsid w:val="00B306FA"/>
    <w:rsid w:val="00B30AAF"/>
    <w:rsid w:val="00B30BEB"/>
    <w:rsid w:val="00B30F8D"/>
    <w:rsid w:val="00B317C4"/>
    <w:rsid w:val="00B31954"/>
    <w:rsid w:val="00B3216D"/>
    <w:rsid w:val="00B32430"/>
    <w:rsid w:val="00B3270B"/>
    <w:rsid w:val="00B32777"/>
    <w:rsid w:val="00B3294D"/>
    <w:rsid w:val="00B32BC3"/>
    <w:rsid w:val="00B32CA7"/>
    <w:rsid w:val="00B330F1"/>
    <w:rsid w:val="00B335BF"/>
    <w:rsid w:val="00B33840"/>
    <w:rsid w:val="00B34351"/>
    <w:rsid w:val="00B34396"/>
    <w:rsid w:val="00B34880"/>
    <w:rsid w:val="00B34CB0"/>
    <w:rsid w:val="00B34D23"/>
    <w:rsid w:val="00B34F50"/>
    <w:rsid w:val="00B35145"/>
    <w:rsid w:val="00B3554C"/>
    <w:rsid w:val="00B359A4"/>
    <w:rsid w:val="00B35FDE"/>
    <w:rsid w:val="00B36163"/>
    <w:rsid w:val="00B3664A"/>
    <w:rsid w:val="00B36874"/>
    <w:rsid w:val="00B36BAB"/>
    <w:rsid w:val="00B36F77"/>
    <w:rsid w:val="00B37A50"/>
    <w:rsid w:val="00B37ED9"/>
    <w:rsid w:val="00B403FF"/>
    <w:rsid w:val="00B40523"/>
    <w:rsid w:val="00B40649"/>
    <w:rsid w:val="00B407E0"/>
    <w:rsid w:val="00B409B5"/>
    <w:rsid w:val="00B40C74"/>
    <w:rsid w:val="00B41598"/>
    <w:rsid w:val="00B415C8"/>
    <w:rsid w:val="00B41847"/>
    <w:rsid w:val="00B41860"/>
    <w:rsid w:val="00B41D8C"/>
    <w:rsid w:val="00B422AC"/>
    <w:rsid w:val="00B424E2"/>
    <w:rsid w:val="00B42C00"/>
    <w:rsid w:val="00B4322D"/>
    <w:rsid w:val="00B43EE0"/>
    <w:rsid w:val="00B4495C"/>
    <w:rsid w:val="00B44D5C"/>
    <w:rsid w:val="00B45000"/>
    <w:rsid w:val="00B451E1"/>
    <w:rsid w:val="00B45E4A"/>
    <w:rsid w:val="00B45EA6"/>
    <w:rsid w:val="00B461CF"/>
    <w:rsid w:val="00B461FF"/>
    <w:rsid w:val="00B4696E"/>
    <w:rsid w:val="00B46AF6"/>
    <w:rsid w:val="00B46B8D"/>
    <w:rsid w:val="00B46DF8"/>
    <w:rsid w:val="00B46F66"/>
    <w:rsid w:val="00B47221"/>
    <w:rsid w:val="00B502D0"/>
    <w:rsid w:val="00B50BC2"/>
    <w:rsid w:val="00B51704"/>
    <w:rsid w:val="00B518A7"/>
    <w:rsid w:val="00B51974"/>
    <w:rsid w:val="00B51B16"/>
    <w:rsid w:val="00B51D91"/>
    <w:rsid w:val="00B51DDA"/>
    <w:rsid w:val="00B5206D"/>
    <w:rsid w:val="00B5289C"/>
    <w:rsid w:val="00B52DBB"/>
    <w:rsid w:val="00B5302B"/>
    <w:rsid w:val="00B53123"/>
    <w:rsid w:val="00B531B0"/>
    <w:rsid w:val="00B53460"/>
    <w:rsid w:val="00B53519"/>
    <w:rsid w:val="00B53A06"/>
    <w:rsid w:val="00B53A80"/>
    <w:rsid w:val="00B53DD2"/>
    <w:rsid w:val="00B546EA"/>
    <w:rsid w:val="00B54811"/>
    <w:rsid w:val="00B55395"/>
    <w:rsid w:val="00B5545A"/>
    <w:rsid w:val="00B56968"/>
    <w:rsid w:val="00B56C9B"/>
    <w:rsid w:val="00B56E86"/>
    <w:rsid w:val="00B56FC1"/>
    <w:rsid w:val="00B56FF2"/>
    <w:rsid w:val="00B5701D"/>
    <w:rsid w:val="00B57245"/>
    <w:rsid w:val="00B57445"/>
    <w:rsid w:val="00B57529"/>
    <w:rsid w:val="00B576E0"/>
    <w:rsid w:val="00B57A05"/>
    <w:rsid w:val="00B603C7"/>
    <w:rsid w:val="00B61025"/>
    <w:rsid w:val="00B6151B"/>
    <w:rsid w:val="00B617E5"/>
    <w:rsid w:val="00B6231D"/>
    <w:rsid w:val="00B625A8"/>
    <w:rsid w:val="00B6284F"/>
    <w:rsid w:val="00B62B75"/>
    <w:rsid w:val="00B62FA0"/>
    <w:rsid w:val="00B62FF6"/>
    <w:rsid w:val="00B6374A"/>
    <w:rsid w:val="00B6393C"/>
    <w:rsid w:val="00B63DC2"/>
    <w:rsid w:val="00B63F80"/>
    <w:rsid w:val="00B642E4"/>
    <w:rsid w:val="00B64363"/>
    <w:rsid w:val="00B64561"/>
    <w:rsid w:val="00B646AD"/>
    <w:rsid w:val="00B648C7"/>
    <w:rsid w:val="00B6493F"/>
    <w:rsid w:val="00B64B04"/>
    <w:rsid w:val="00B64BD8"/>
    <w:rsid w:val="00B64DE9"/>
    <w:rsid w:val="00B650FF"/>
    <w:rsid w:val="00B65183"/>
    <w:rsid w:val="00B65312"/>
    <w:rsid w:val="00B65342"/>
    <w:rsid w:val="00B65C96"/>
    <w:rsid w:val="00B65CC7"/>
    <w:rsid w:val="00B661C6"/>
    <w:rsid w:val="00B66471"/>
    <w:rsid w:val="00B665D9"/>
    <w:rsid w:val="00B6660A"/>
    <w:rsid w:val="00B66751"/>
    <w:rsid w:val="00B669D4"/>
    <w:rsid w:val="00B66EFA"/>
    <w:rsid w:val="00B67351"/>
    <w:rsid w:val="00B67B47"/>
    <w:rsid w:val="00B67BE7"/>
    <w:rsid w:val="00B67E31"/>
    <w:rsid w:val="00B701CB"/>
    <w:rsid w:val="00B702CD"/>
    <w:rsid w:val="00B70575"/>
    <w:rsid w:val="00B70595"/>
    <w:rsid w:val="00B70CEF"/>
    <w:rsid w:val="00B710ED"/>
    <w:rsid w:val="00B712C6"/>
    <w:rsid w:val="00B716D3"/>
    <w:rsid w:val="00B71A1B"/>
    <w:rsid w:val="00B71CD2"/>
    <w:rsid w:val="00B71F9B"/>
    <w:rsid w:val="00B724D8"/>
    <w:rsid w:val="00B72723"/>
    <w:rsid w:val="00B72BE0"/>
    <w:rsid w:val="00B72DDD"/>
    <w:rsid w:val="00B731A4"/>
    <w:rsid w:val="00B73247"/>
    <w:rsid w:val="00B738B2"/>
    <w:rsid w:val="00B74524"/>
    <w:rsid w:val="00B74D6C"/>
    <w:rsid w:val="00B75B81"/>
    <w:rsid w:val="00B75C16"/>
    <w:rsid w:val="00B764BD"/>
    <w:rsid w:val="00B7674A"/>
    <w:rsid w:val="00B76B0E"/>
    <w:rsid w:val="00B76D2D"/>
    <w:rsid w:val="00B771AD"/>
    <w:rsid w:val="00B77296"/>
    <w:rsid w:val="00B772E2"/>
    <w:rsid w:val="00B774E9"/>
    <w:rsid w:val="00B77607"/>
    <w:rsid w:val="00B77F83"/>
    <w:rsid w:val="00B800BF"/>
    <w:rsid w:val="00B808D9"/>
    <w:rsid w:val="00B80C5B"/>
    <w:rsid w:val="00B80F72"/>
    <w:rsid w:val="00B81916"/>
    <w:rsid w:val="00B81F4B"/>
    <w:rsid w:val="00B82009"/>
    <w:rsid w:val="00B821CF"/>
    <w:rsid w:val="00B8243F"/>
    <w:rsid w:val="00B829C2"/>
    <w:rsid w:val="00B82C4F"/>
    <w:rsid w:val="00B83080"/>
    <w:rsid w:val="00B834A1"/>
    <w:rsid w:val="00B83D3E"/>
    <w:rsid w:val="00B84444"/>
    <w:rsid w:val="00B84544"/>
    <w:rsid w:val="00B84B58"/>
    <w:rsid w:val="00B851A4"/>
    <w:rsid w:val="00B852C9"/>
    <w:rsid w:val="00B8549C"/>
    <w:rsid w:val="00B85820"/>
    <w:rsid w:val="00B85DBC"/>
    <w:rsid w:val="00B86ABD"/>
    <w:rsid w:val="00B86E3E"/>
    <w:rsid w:val="00B877AA"/>
    <w:rsid w:val="00B8795D"/>
    <w:rsid w:val="00B879F4"/>
    <w:rsid w:val="00B87E02"/>
    <w:rsid w:val="00B903C8"/>
    <w:rsid w:val="00B90731"/>
    <w:rsid w:val="00B90834"/>
    <w:rsid w:val="00B90A8E"/>
    <w:rsid w:val="00B90C3C"/>
    <w:rsid w:val="00B90EB1"/>
    <w:rsid w:val="00B911CF"/>
    <w:rsid w:val="00B911D4"/>
    <w:rsid w:val="00B911EA"/>
    <w:rsid w:val="00B911FB"/>
    <w:rsid w:val="00B9193B"/>
    <w:rsid w:val="00B91B29"/>
    <w:rsid w:val="00B923AE"/>
    <w:rsid w:val="00B92529"/>
    <w:rsid w:val="00B92A38"/>
    <w:rsid w:val="00B92E7C"/>
    <w:rsid w:val="00B9318C"/>
    <w:rsid w:val="00B94066"/>
    <w:rsid w:val="00B940E0"/>
    <w:rsid w:val="00B94179"/>
    <w:rsid w:val="00B94B96"/>
    <w:rsid w:val="00B95780"/>
    <w:rsid w:val="00B9589B"/>
    <w:rsid w:val="00B965B9"/>
    <w:rsid w:val="00B968AC"/>
    <w:rsid w:val="00B96B17"/>
    <w:rsid w:val="00B970DF"/>
    <w:rsid w:val="00B97108"/>
    <w:rsid w:val="00B97198"/>
    <w:rsid w:val="00B971AA"/>
    <w:rsid w:val="00B971BC"/>
    <w:rsid w:val="00B978C3"/>
    <w:rsid w:val="00B97C1D"/>
    <w:rsid w:val="00B97EF7"/>
    <w:rsid w:val="00BA0114"/>
    <w:rsid w:val="00BA0675"/>
    <w:rsid w:val="00BA0933"/>
    <w:rsid w:val="00BA1009"/>
    <w:rsid w:val="00BA13AF"/>
    <w:rsid w:val="00BA1561"/>
    <w:rsid w:val="00BA1641"/>
    <w:rsid w:val="00BA1A7F"/>
    <w:rsid w:val="00BA20C1"/>
    <w:rsid w:val="00BA2153"/>
    <w:rsid w:val="00BA23C0"/>
    <w:rsid w:val="00BA29D2"/>
    <w:rsid w:val="00BA2DD6"/>
    <w:rsid w:val="00BA3163"/>
    <w:rsid w:val="00BA32F6"/>
    <w:rsid w:val="00BA33D1"/>
    <w:rsid w:val="00BA3F00"/>
    <w:rsid w:val="00BA4254"/>
    <w:rsid w:val="00BA43A1"/>
    <w:rsid w:val="00BA4588"/>
    <w:rsid w:val="00BA48CE"/>
    <w:rsid w:val="00BA495E"/>
    <w:rsid w:val="00BA4DB1"/>
    <w:rsid w:val="00BA4F75"/>
    <w:rsid w:val="00BA4F97"/>
    <w:rsid w:val="00BA52ED"/>
    <w:rsid w:val="00BA531C"/>
    <w:rsid w:val="00BA5346"/>
    <w:rsid w:val="00BA55C0"/>
    <w:rsid w:val="00BA5700"/>
    <w:rsid w:val="00BA5DE8"/>
    <w:rsid w:val="00BA5F26"/>
    <w:rsid w:val="00BA6590"/>
    <w:rsid w:val="00BA6932"/>
    <w:rsid w:val="00BA6E79"/>
    <w:rsid w:val="00BA7242"/>
    <w:rsid w:val="00BA7BD7"/>
    <w:rsid w:val="00BA7C94"/>
    <w:rsid w:val="00BA7EA1"/>
    <w:rsid w:val="00BB031E"/>
    <w:rsid w:val="00BB060A"/>
    <w:rsid w:val="00BB0905"/>
    <w:rsid w:val="00BB0A2B"/>
    <w:rsid w:val="00BB0B73"/>
    <w:rsid w:val="00BB167E"/>
    <w:rsid w:val="00BB179F"/>
    <w:rsid w:val="00BB1921"/>
    <w:rsid w:val="00BB1BA2"/>
    <w:rsid w:val="00BB1D72"/>
    <w:rsid w:val="00BB2478"/>
    <w:rsid w:val="00BB269F"/>
    <w:rsid w:val="00BB2EC1"/>
    <w:rsid w:val="00BB3171"/>
    <w:rsid w:val="00BB321C"/>
    <w:rsid w:val="00BB32D4"/>
    <w:rsid w:val="00BB3462"/>
    <w:rsid w:val="00BB365D"/>
    <w:rsid w:val="00BB36EC"/>
    <w:rsid w:val="00BB3715"/>
    <w:rsid w:val="00BB3893"/>
    <w:rsid w:val="00BB3E45"/>
    <w:rsid w:val="00BB418B"/>
    <w:rsid w:val="00BB428D"/>
    <w:rsid w:val="00BB429C"/>
    <w:rsid w:val="00BB47DD"/>
    <w:rsid w:val="00BB4E62"/>
    <w:rsid w:val="00BB530A"/>
    <w:rsid w:val="00BB5798"/>
    <w:rsid w:val="00BB5913"/>
    <w:rsid w:val="00BB6008"/>
    <w:rsid w:val="00BB611D"/>
    <w:rsid w:val="00BB6417"/>
    <w:rsid w:val="00BB68ED"/>
    <w:rsid w:val="00BB69F8"/>
    <w:rsid w:val="00BB6B60"/>
    <w:rsid w:val="00BB6C3A"/>
    <w:rsid w:val="00BB7205"/>
    <w:rsid w:val="00BB7553"/>
    <w:rsid w:val="00BB7A6A"/>
    <w:rsid w:val="00BB7D4A"/>
    <w:rsid w:val="00BC034A"/>
    <w:rsid w:val="00BC03BE"/>
    <w:rsid w:val="00BC07F4"/>
    <w:rsid w:val="00BC09F4"/>
    <w:rsid w:val="00BC0DB0"/>
    <w:rsid w:val="00BC0F6C"/>
    <w:rsid w:val="00BC119B"/>
    <w:rsid w:val="00BC1575"/>
    <w:rsid w:val="00BC1655"/>
    <w:rsid w:val="00BC173C"/>
    <w:rsid w:val="00BC1F5B"/>
    <w:rsid w:val="00BC24E4"/>
    <w:rsid w:val="00BC26F7"/>
    <w:rsid w:val="00BC2A47"/>
    <w:rsid w:val="00BC2CDF"/>
    <w:rsid w:val="00BC36FB"/>
    <w:rsid w:val="00BC3A70"/>
    <w:rsid w:val="00BC3AD8"/>
    <w:rsid w:val="00BC3F0C"/>
    <w:rsid w:val="00BC4170"/>
    <w:rsid w:val="00BC428D"/>
    <w:rsid w:val="00BC44EE"/>
    <w:rsid w:val="00BC459A"/>
    <w:rsid w:val="00BC4824"/>
    <w:rsid w:val="00BC4C10"/>
    <w:rsid w:val="00BC4E5B"/>
    <w:rsid w:val="00BC5075"/>
    <w:rsid w:val="00BC53B0"/>
    <w:rsid w:val="00BC54DE"/>
    <w:rsid w:val="00BC5562"/>
    <w:rsid w:val="00BC575D"/>
    <w:rsid w:val="00BC5B23"/>
    <w:rsid w:val="00BC5E4B"/>
    <w:rsid w:val="00BC67DB"/>
    <w:rsid w:val="00BC6B3E"/>
    <w:rsid w:val="00BC6D1C"/>
    <w:rsid w:val="00BC73A7"/>
    <w:rsid w:val="00BC74F4"/>
    <w:rsid w:val="00BC776D"/>
    <w:rsid w:val="00BC7983"/>
    <w:rsid w:val="00BC7A0C"/>
    <w:rsid w:val="00BC7FF4"/>
    <w:rsid w:val="00BD020D"/>
    <w:rsid w:val="00BD07E8"/>
    <w:rsid w:val="00BD0923"/>
    <w:rsid w:val="00BD09B1"/>
    <w:rsid w:val="00BD0F8B"/>
    <w:rsid w:val="00BD1073"/>
    <w:rsid w:val="00BD1081"/>
    <w:rsid w:val="00BD1167"/>
    <w:rsid w:val="00BD2EED"/>
    <w:rsid w:val="00BD344C"/>
    <w:rsid w:val="00BD361F"/>
    <w:rsid w:val="00BD3A40"/>
    <w:rsid w:val="00BD3AC5"/>
    <w:rsid w:val="00BD4225"/>
    <w:rsid w:val="00BD43BA"/>
    <w:rsid w:val="00BD4956"/>
    <w:rsid w:val="00BD4BC2"/>
    <w:rsid w:val="00BD4DEC"/>
    <w:rsid w:val="00BD5EC1"/>
    <w:rsid w:val="00BD6786"/>
    <w:rsid w:val="00BD725E"/>
    <w:rsid w:val="00BD77AB"/>
    <w:rsid w:val="00BD7D09"/>
    <w:rsid w:val="00BD7D90"/>
    <w:rsid w:val="00BD7EB0"/>
    <w:rsid w:val="00BE00E9"/>
    <w:rsid w:val="00BE0C1E"/>
    <w:rsid w:val="00BE0F61"/>
    <w:rsid w:val="00BE0F99"/>
    <w:rsid w:val="00BE178F"/>
    <w:rsid w:val="00BE1A59"/>
    <w:rsid w:val="00BE1B5F"/>
    <w:rsid w:val="00BE22C4"/>
    <w:rsid w:val="00BE26E5"/>
    <w:rsid w:val="00BE2830"/>
    <w:rsid w:val="00BE290A"/>
    <w:rsid w:val="00BE29B4"/>
    <w:rsid w:val="00BE29DF"/>
    <w:rsid w:val="00BE2DA9"/>
    <w:rsid w:val="00BE309D"/>
    <w:rsid w:val="00BE36EC"/>
    <w:rsid w:val="00BE3B49"/>
    <w:rsid w:val="00BE4134"/>
    <w:rsid w:val="00BE474A"/>
    <w:rsid w:val="00BE4B15"/>
    <w:rsid w:val="00BE4D12"/>
    <w:rsid w:val="00BE55FA"/>
    <w:rsid w:val="00BE59F4"/>
    <w:rsid w:val="00BE5EDB"/>
    <w:rsid w:val="00BE6008"/>
    <w:rsid w:val="00BE6063"/>
    <w:rsid w:val="00BE6472"/>
    <w:rsid w:val="00BE6AF7"/>
    <w:rsid w:val="00BE72D0"/>
    <w:rsid w:val="00BF0098"/>
    <w:rsid w:val="00BF0BC5"/>
    <w:rsid w:val="00BF0C6F"/>
    <w:rsid w:val="00BF1563"/>
    <w:rsid w:val="00BF15D7"/>
    <w:rsid w:val="00BF1A0E"/>
    <w:rsid w:val="00BF1B98"/>
    <w:rsid w:val="00BF1DF9"/>
    <w:rsid w:val="00BF1DFE"/>
    <w:rsid w:val="00BF3123"/>
    <w:rsid w:val="00BF31AB"/>
    <w:rsid w:val="00BF38DC"/>
    <w:rsid w:val="00BF39A5"/>
    <w:rsid w:val="00BF3A2F"/>
    <w:rsid w:val="00BF3CC8"/>
    <w:rsid w:val="00BF4316"/>
    <w:rsid w:val="00BF4647"/>
    <w:rsid w:val="00BF4871"/>
    <w:rsid w:val="00BF4A55"/>
    <w:rsid w:val="00BF4CAC"/>
    <w:rsid w:val="00BF4FD1"/>
    <w:rsid w:val="00BF506A"/>
    <w:rsid w:val="00BF56B0"/>
    <w:rsid w:val="00BF58A1"/>
    <w:rsid w:val="00BF58B7"/>
    <w:rsid w:val="00BF5E16"/>
    <w:rsid w:val="00BF5FBE"/>
    <w:rsid w:val="00BF60FA"/>
    <w:rsid w:val="00BF626F"/>
    <w:rsid w:val="00BF639C"/>
    <w:rsid w:val="00BF6650"/>
    <w:rsid w:val="00BF674F"/>
    <w:rsid w:val="00BF6B80"/>
    <w:rsid w:val="00BF7025"/>
    <w:rsid w:val="00BF71C5"/>
    <w:rsid w:val="00BF7821"/>
    <w:rsid w:val="00BF7C74"/>
    <w:rsid w:val="00C00074"/>
    <w:rsid w:val="00C001E8"/>
    <w:rsid w:val="00C009B4"/>
    <w:rsid w:val="00C00E07"/>
    <w:rsid w:val="00C016CE"/>
    <w:rsid w:val="00C01D60"/>
    <w:rsid w:val="00C020BB"/>
    <w:rsid w:val="00C02EE7"/>
    <w:rsid w:val="00C0315B"/>
    <w:rsid w:val="00C0381A"/>
    <w:rsid w:val="00C038A2"/>
    <w:rsid w:val="00C038FB"/>
    <w:rsid w:val="00C03BF7"/>
    <w:rsid w:val="00C03CD4"/>
    <w:rsid w:val="00C03D91"/>
    <w:rsid w:val="00C0446A"/>
    <w:rsid w:val="00C04BC7"/>
    <w:rsid w:val="00C05534"/>
    <w:rsid w:val="00C056F5"/>
    <w:rsid w:val="00C05722"/>
    <w:rsid w:val="00C059D6"/>
    <w:rsid w:val="00C05C85"/>
    <w:rsid w:val="00C05CFC"/>
    <w:rsid w:val="00C05F92"/>
    <w:rsid w:val="00C061B7"/>
    <w:rsid w:val="00C062AE"/>
    <w:rsid w:val="00C06393"/>
    <w:rsid w:val="00C066FE"/>
    <w:rsid w:val="00C067A3"/>
    <w:rsid w:val="00C06D8F"/>
    <w:rsid w:val="00C06FF7"/>
    <w:rsid w:val="00C0730A"/>
    <w:rsid w:val="00C077B5"/>
    <w:rsid w:val="00C10CC4"/>
    <w:rsid w:val="00C10DEE"/>
    <w:rsid w:val="00C11347"/>
    <w:rsid w:val="00C1137C"/>
    <w:rsid w:val="00C113B7"/>
    <w:rsid w:val="00C1140A"/>
    <w:rsid w:val="00C11DF3"/>
    <w:rsid w:val="00C12764"/>
    <w:rsid w:val="00C12D1D"/>
    <w:rsid w:val="00C12DE3"/>
    <w:rsid w:val="00C133D0"/>
    <w:rsid w:val="00C13472"/>
    <w:rsid w:val="00C13A03"/>
    <w:rsid w:val="00C13B62"/>
    <w:rsid w:val="00C140E3"/>
    <w:rsid w:val="00C141DB"/>
    <w:rsid w:val="00C147AD"/>
    <w:rsid w:val="00C14C92"/>
    <w:rsid w:val="00C15050"/>
    <w:rsid w:val="00C1507F"/>
    <w:rsid w:val="00C150C1"/>
    <w:rsid w:val="00C15345"/>
    <w:rsid w:val="00C156BB"/>
    <w:rsid w:val="00C160FF"/>
    <w:rsid w:val="00C16C7F"/>
    <w:rsid w:val="00C16E35"/>
    <w:rsid w:val="00C1736D"/>
    <w:rsid w:val="00C17CF4"/>
    <w:rsid w:val="00C17FE1"/>
    <w:rsid w:val="00C2020B"/>
    <w:rsid w:val="00C209E6"/>
    <w:rsid w:val="00C20AB6"/>
    <w:rsid w:val="00C211D5"/>
    <w:rsid w:val="00C21278"/>
    <w:rsid w:val="00C214A4"/>
    <w:rsid w:val="00C21550"/>
    <w:rsid w:val="00C21565"/>
    <w:rsid w:val="00C2176D"/>
    <w:rsid w:val="00C21963"/>
    <w:rsid w:val="00C21EAB"/>
    <w:rsid w:val="00C228B5"/>
    <w:rsid w:val="00C22B19"/>
    <w:rsid w:val="00C231D1"/>
    <w:rsid w:val="00C23B4F"/>
    <w:rsid w:val="00C240AA"/>
    <w:rsid w:val="00C243ED"/>
    <w:rsid w:val="00C24560"/>
    <w:rsid w:val="00C252FB"/>
    <w:rsid w:val="00C25D26"/>
    <w:rsid w:val="00C26618"/>
    <w:rsid w:val="00C26C67"/>
    <w:rsid w:val="00C26DC1"/>
    <w:rsid w:val="00C27662"/>
    <w:rsid w:val="00C27677"/>
    <w:rsid w:val="00C27808"/>
    <w:rsid w:val="00C278D6"/>
    <w:rsid w:val="00C27C16"/>
    <w:rsid w:val="00C27D44"/>
    <w:rsid w:val="00C27E65"/>
    <w:rsid w:val="00C3006B"/>
    <w:rsid w:val="00C30457"/>
    <w:rsid w:val="00C308BA"/>
    <w:rsid w:val="00C30969"/>
    <w:rsid w:val="00C30BD7"/>
    <w:rsid w:val="00C30F0A"/>
    <w:rsid w:val="00C31A16"/>
    <w:rsid w:val="00C31CBA"/>
    <w:rsid w:val="00C31D25"/>
    <w:rsid w:val="00C31E42"/>
    <w:rsid w:val="00C32618"/>
    <w:rsid w:val="00C327C3"/>
    <w:rsid w:val="00C32B18"/>
    <w:rsid w:val="00C32C24"/>
    <w:rsid w:val="00C32D95"/>
    <w:rsid w:val="00C32DD9"/>
    <w:rsid w:val="00C334F5"/>
    <w:rsid w:val="00C3391B"/>
    <w:rsid w:val="00C3397D"/>
    <w:rsid w:val="00C33BEC"/>
    <w:rsid w:val="00C33E66"/>
    <w:rsid w:val="00C33EE5"/>
    <w:rsid w:val="00C3437F"/>
    <w:rsid w:val="00C34449"/>
    <w:rsid w:val="00C348F2"/>
    <w:rsid w:val="00C34D2C"/>
    <w:rsid w:val="00C34FB7"/>
    <w:rsid w:val="00C35006"/>
    <w:rsid w:val="00C35392"/>
    <w:rsid w:val="00C3565B"/>
    <w:rsid w:val="00C356E0"/>
    <w:rsid w:val="00C35800"/>
    <w:rsid w:val="00C3630D"/>
    <w:rsid w:val="00C36536"/>
    <w:rsid w:val="00C36547"/>
    <w:rsid w:val="00C365E3"/>
    <w:rsid w:val="00C36827"/>
    <w:rsid w:val="00C36AB1"/>
    <w:rsid w:val="00C377DF"/>
    <w:rsid w:val="00C37940"/>
    <w:rsid w:val="00C37A2C"/>
    <w:rsid w:val="00C37A67"/>
    <w:rsid w:val="00C37B0B"/>
    <w:rsid w:val="00C37CDB"/>
    <w:rsid w:val="00C37FB6"/>
    <w:rsid w:val="00C40144"/>
    <w:rsid w:val="00C40519"/>
    <w:rsid w:val="00C40605"/>
    <w:rsid w:val="00C40879"/>
    <w:rsid w:val="00C40A3E"/>
    <w:rsid w:val="00C40B0D"/>
    <w:rsid w:val="00C41925"/>
    <w:rsid w:val="00C41A7E"/>
    <w:rsid w:val="00C41CBF"/>
    <w:rsid w:val="00C41D9A"/>
    <w:rsid w:val="00C42224"/>
    <w:rsid w:val="00C4273D"/>
    <w:rsid w:val="00C436B8"/>
    <w:rsid w:val="00C4394A"/>
    <w:rsid w:val="00C43C02"/>
    <w:rsid w:val="00C44164"/>
    <w:rsid w:val="00C4468C"/>
    <w:rsid w:val="00C44694"/>
    <w:rsid w:val="00C44871"/>
    <w:rsid w:val="00C44F16"/>
    <w:rsid w:val="00C44F78"/>
    <w:rsid w:val="00C4534E"/>
    <w:rsid w:val="00C453EA"/>
    <w:rsid w:val="00C456B9"/>
    <w:rsid w:val="00C4586E"/>
    <w:rsid w:val="00C45AA7"/>
    <w:rsid w:val="00C46023"/>
    <w:rsid w:val="00C46381"/>
    <w:rsid w:val="00C46F4D"/>
    <w:rsid w:val="00C4743A"/>
    <w:rsid w:val="00C474C4"/>
    <w:rsid w:val="00C47BC3"/>
    <w:rsid w:val="00C47BC5"/>
    <w:rsid w:val="00C47C27"/>
    <w:rsid w:val="00C5001A"/>
    <w:rsid w:val="00C50537"/>
    <w:rsid w:val="00C50952"/>
    <w:rsid w:val="00C50A3C"/>
    <w:rsid w:val="00C51023"/>
    <w:rsid w:val="00C511AB"/>
    <w:rsid w:val="00C51F05"/>
    <w:rsid w:val="00C521E2"/>
    <w:rsid w:val="00C52335"/>
    <w:rsid w:val="00C52624"/>
    <w:rsid w:val="00C52CB9"/>
    <w:rsid w:val="00C52DBC"/>
    <w:rsid w:val="00C52E8F"/>
    <w:rsid w:val="00C532B9"/>
    <w:rsid w:val="00C53793"/>
    <w:rsid w:val="00C53F4C"/>
    <w:rsid w:val="00C5471C"/>
    <w:rsid w:val="00C5489B"/>
    <w:rsid w:val="00C54B8B"/>
    <w:rsid w:val="00C54E76"/>
    <w:rsid w:val="00C55227"/>
    <w:rsid w:val="00C555F3"/>
    <w:rsid w:val="00C55820"/>
    <w:rsid w:val="00C55B4C"/>
    <w:rsid w:val="00C55BC2"/>
    <w:rsid w:val="00C55DC7"/>
    <w:rsid w:val="00C560DA"/>
    <w:rsid w:val="00C563BF"/>
    <w:rsid w:val="00C56676"/>
    <w:rsid w:val="00C567BB"/>
    <w:rsid w:val="00C56A4F"/>
    <w:rsid w:val="00C56CB4"/>
    <w:rsid w:val="00C57776"/>
    <w:rsid w:val="00C57949"/>
    <w:rsid w:val="00C57BFC"/>
    <w:rsid w:val="00C601F2"/>
    <w:rsid w:val="00C605AE"/>
    <w:rsid w:val="00C606E2"/>
    <w:rsid w:val="00C60E08"/>
    <w:rsid w:val="00C61102"/>
    <w:rsid w:val="00C61199"/>
    <w:rsid w:val="00C612FB"/>
    <w:rsid w:val="00C61449"/>
    <w:rsid w:val="00C617EB"/>
    <w:rsid w:val="00C61C05"/>
    <w:rsid w:val="00C61C68"/>
    <w:rsid w:val="00C629EE"/>
    <w:rsid w:val="00C62E8A"/>
    <w:rsid w:val="00C6367F"/>
    <w:rsid w:val="00C638A3"/>
    <w:rsid w:val="00C64C51"/>
    <w:rsid w:val="00C64CB4"/>
    <w:rsid w:val="00C64D71"/>
    <w:rsid w:val="00C65383"/>
    <w:rsid w:val="00C65B8C"/>
    <w:rsid w:val="00C65C0D"/>
    <w:rsid w:val="00C65FFB"/>
    <w:rsid w:val="00C6618F"/>
    <w:rsid w:val="00C66236"/>
    <w:rsid w:val="00C6631E"/>
    <w:rsid w:val="00C6684E"/>
    <w:rsid w:val="00C66F4C"/>
    <w:rsid w:val="00C670B7"/>
    <w:rsid w:val="00C677E8"/>
    <w:rsid w:val="00C67871"/>
    <w:rsid w:val="00C6796F"/>
    <w:rsid w:val="00C67D95"/>
    <w:rsid w:val="00C702C9"/>
    <w:rsid w:val="00C7034A"/>
    <w:rsid w:val="00C70397"/>
    <w:rsid w:val="00C7065F"/>
    <w:rsid w:val="00C707DB"/>
    <w:rsid w:val="00C71ECA"/>
    <w:rsid w:val="00C71EE5"/>
    <w:rsid w:val="00C72CE1"/>
    <w:rsid w:val="00C73024"/>
    <w:rsid w:val="00C737C9"/>
    <w:rsid w:val="00C7461D"/>
    <w:rsid w:val="00C7481B"/>
    <w:rsid w:val="00C74D9C"/>
    <w:rsid w:val="00C74EA0"/>
    <w:rsid w:val="00C74FF1"/>
    <w:rsid w:val="00C75397"/>
    <w:rsid w:val="00C7556D"/>
    <w:rsid w:val="00C75668"/>
    <w:rsid w:val="00C7580F"/>
    <w:rsid w:val="00C75914"/>
    <w:rsid w:val="00C75FDD"/>
    <w:rsid w:val="00C761B9"/>
    <w:rsid w:val="00C76501"/>
    <w:rsid w:val="00C768A7"/>
    <w:rsid w:val="00C76A36"/>
    <w:rsid w:val="00C76B09"/>
    <w:rsid w:val="00C76B3E"/>
    <w:rsid w:val="00C76BD2"/>
    <w:rsid w:val="00C76F41"/>
    <w:rsid w:val="00C77368"/>
    <w:rsid w:val="00C77440"/>
    <w:rsid w:val="00C77E1B"/>
    <w:rsid w:val="00C77ED4"/>
    <w:rsid w:val="00C80331"/>
    <w:rsid w:val="00C8066E"/>
    <w:rsid w:val="00C81296"/>
    <w:rsid w:val="00C81F88"/>
    <w:rsid w:val="00C82F25"/>
    <w:rsid w:val="00C8303D"/>
    <w:rsid w:val="00C83325"/>
    <w:rsid w:val="00C836AE"/>
    <w:rsid w:val="00C83B08"/>
    <w:rsid w:val="00C83CDC"/>
    <w:rsid w:val="00C841B8"/>
    <w:rsid w:val="00C8451A"/>
    <w:rsid w:val="00C84B42"/>
    <w:rsid w:val="00C84DCC"/>
    <w:rsid w:val="00C84F11"/>
    <w:rsid w:val="00C851B5"/>
    <w:rsid w:val="00C85938"/>
    <w:rsid w:val="00C861DC"/>
    <w:rsid w:val="00C86235"/>
    <w:rsid w:val="00C863AD"/>
    <w:rsid w:val="00C8651A"/>
    <w:rsid w:val="00C86554"/>
    <w:rsid w:val="00C869A5"/>
    <w:rsid w:val="00C86B02"/>
    <w:rsid w:val="00C86C1F"/>
    <w:rsid w:val="00C8702A"/>
    <w:rsid w:val="00C87353"/>
    <w:rsid w:val="00C8756F"/>
    <w:rsid w:val="00C90137"/>
    <w:rsid w:val="00C9050D"/>
    <w:rsid w:val="00C9058B"/>
    <w:rsid w:val="00C90982"/>
    <w:rsid w:val="00C90A5A"/>
    <w:rsid w:val="00C9102C"/>
    <w:rsid w:val="00C91394"/>
    <w:rsid w:val="00C91524"/>
    <w:rsid w:val="00C9156A"/>
    <w:rsid w:val="00C91919"/>
    <w:rsid w:val="00C919AD"/>
    <w:rsid w:val="00C91AA1"/>
    <w:rsid w:val="00C9271B"/>
    <w:rsid w:val="00C92A0F"/>
    <w:rsid w:val="00C9323A"/>
    <w:rsid w:val="00C933A3"/>
    <w:rsid w:val="00C933E0"/>
    <w:rsid w:val="00C93933"/>
    <w:rsid w:val="00C93A59"/>
    <w:rsid w:val="00C93BFB"/>
    <w:rsid w:val="00C940C5"/>
    <w:rsid w:val="00C94D20"/>
    <w:rsid w:val="00C94DF0"/>
    <w:rsid w:val="00C956C7"/>
    <w:rsid w:val="00C95DAE"/>
    <w:rsid w:val="00C95E09"/>
    <w:rsid w:val="00C95FEF"/>
    <w:rsid w:val="00C96365"/>
    <w:rsid w:val="00C965B3"/>
    <w:rsid w:val="00C96992"/>
    <w:rsid w:val="00C96B68"/>
    <w:rsid w:val="00C96E29"/>
    <w:rsid w:val="00C96F16"/>
    <w:rsid w:val="00C974FC"/>
    <w:rsid w:val="00C97964"/>
    <w:rsid w:val="00C9796B"/>
    <w:rsid w:val="00C97A0D"/>
    <w:rsid w:val="00CA028F"/>
    <w:rsid w:val="00CA05C1"/>
    <w:rsid w:val="00CA10CA"/>
    <w:rsid w:val="00CA110B"/>
    <w:rsid w:val="00CA15DD"/>
    <w:rsid w:val="00CA1F57"/>
    <w:rsid w:val="00CA235B"/>
    <w:rsid w:val="00CA2485"/>
    <w:rsid w:val="00CA2A77"/>
    <w:rsid w:val="00CA2EFD"/>
    <w:rsid w:val="00CA3931"/>
    <w:rsid w:val="00CA3A22"/>
    <w:rsid w:val="00CA3D11"/>
    <w:rsid w:val="00CA3E39"/>
    <w:rsid w:val="00CA4611"/>
    <w:rsid w:val="00CA477F"/>
    <w:rsid w:val="00CA4B16"/>
    <w:rsid w:val="00CA4C88"/>
    <w:rsid w:val="00CA4D84"/>
    <w:rsid w:val="00CA53D5"/>
    <w:rsid w:val="00CA5BFA"/>
    <w:rsid w:val="00CA5C0C"/>
    <w:rsid w:val="00CA5D8F"/>
    <w:rsid w:val="00CA5FA0"/>
    <w:rsid w:val="00CA6096"/>
    <w:rsid w:val="00CA62DD"/>
    <w:rsid w:val="00CA647E"/>
    <w:rsid w:val="00CA6E11"/>
    <w:rsid w:val="00CA6FE2"/>
    <w:rsid w:val="00CA70C0"/>
    <w:rsid w:val="00CA7421"/>
    <w:rsid w:val="00CA770D"/>
    <w:rsid w:val="00CB04D0"/>
    <w:rsid w:val="00CB0892"/>
    <w:rsid w:val="00CB099E"/>
    <w:rsid w:val="00CB0AC6"/>
    <w:rsid w:val="00CB0AD9"/>
    <w:rsid w:val="00CB12AB"/>
    <w:rsid w:val="00CB155D"/>
    <w:rsid w:val="00CB1683"/>
    <w:rsid w:val="00CB180C"/>
    <w:rsid w:val="00CB1E16"/>
    <w:rsid w:val="00CB1E20"/>
    <w:rsid w:val="00CB1FD6"/>
    <w:rsid w:val="00CB246D"/>
    <w:rsid w:val="00CB2D6E"/>
    <w:rsid w:val="00CB3657"/>
    <w:rsid w:val="00CB3BA5"/>
    <w:rsid w:val="00CB3E13"/>
    <w:rsid w:val="00CB3ED0"/>
    <w:rsid w:val="00CB422A"/>
    <w:rsid w:val="00CB4584"/>
    <w:rsid w:val="00CB4A0B"/>
    <w:rsid w:val="00CB4C01"/>
    <w:rsid w:val="00CB4D2D"/>
    <w:rsid w:val="00CB4E9E"/>
    <w:rsid w:val="00CB534E"/>
    <w:rsid w:val="00CB555C"/>
    <w:rsid w:val="00CB55F3"/>
    <w:rsid w:val="00CB5ABB"/>
    <w:rsid w:val="00CB5CEE"/>
    <w:rsid w:val="00CB63B8"/>
    <w:rsid w:val="00CB6CD7"/>
    <w:rsid w:val="00CB7083"/>
    <w:rsid w:val="00CB7569"/>
    <w:rsid w:val="00CB79DA"/>
    <w:rsid w:val="00CB7B1C"/>
    <w:rsid w:val="00CB7FBF"/>
    <w:rsid w:val="00CC037A"/>
    <w:rsid w:val="00CC0499"/>
    <w:rsid w:val="00CC0B3C"/>
    <w:rsid w:val="00CC15EE"/>
    <w:rsid w:val="00CC1DE3"/>
    <w:rsid w:val="00CC1E0E"/>
    <w:rsid w:val="00CC1E7A"/>
    <w:rsid w:val="00CC1F72"/>
    <w:rsid w:val="00CC239D"/>
    <w:rsid w:val="00CC24B5"/>
    <w:rsid w:val="00CC29F3"/>
    <w:rsid w:val="00CC2C5E"/>
    <w:rsid w:val="00CC3182"/>
    <w:rsid w:val="00CC3A8F"/>
    <w:rsid w:val="00CC3D75"/>
    <w:rsid w:val="00CC4AF4"/>
    <w:rsid w:val="00CC4D38"/>
    <w:rsid w:val="00CC5279"/>
    <w:rsid w:val="00CC545F"/>
    <w:rsid w:val="00CC644C"/>
    <w:rsid w:val="00CC68D0"/>
    <w:rsid w:val="00CC71A9"/>
    <w:rsid w:val="00CC72B3"/>
    <w:rsid w:val="00CC76C5"/>
    <w:rsid w:val="00CD023D"/>
    <w:rsid w:val="00CD037C"/>
    <w:rsid w:val="00CD0C10"/>
    <w:rsid w:val="00CD110F"/>
    <w:rsid w:val="00CD14A7"/>
    <w:rsid w:val="00CD1F7F"/>
    <w:rsid w:val="00CD289B"/>
    <w:rsid w:val="00CD3A13"/>
    <w:rsid w:val="00CD3A4F"/>
    <w:rsid w:val="00CD4543"/>
    <w:rsid w:val="00CD45BE"/>
    <w:rsid w:val="00CD4668"/>
    <w:rsid w:val="00CD4A1C"/>
    <w:rsid w:val="00CD4B3F"/>
    <w:rsid w:val="00CD4CD9"/>
    <w:rsid w:val="00CD511A"/>
    <w:rsid w:val="00CD5193"/>
    <w:rsid w:val="00CD5DD3"/>
    <w:rsid w:val="00CD65BF"/>
    <w:rsid w:val="00CD66DA"/>
    <w:rsid w:val="00CD67CE"/>
    <w:rsid w:val="00CD6908"/>
    <w:rsid w:val="00CD6A98"/>
    <w:rsid w:val="00CD6AB6"/>
    <w:rsid w:val="00CD6BE0"/>
    <w:rsid w:val="00CD6CC8"/>
    <w:rsid w:val="00CD76AE"/>
    <w:rsid w:val="00CD771D"/>
    <w:rsid w:val="00CD79ED"/>
    <w:rsid w:val="00CE09E9"/>
    <w:rsid w:val="00CE0C0D"/>
    <w:rsid w:val="00CE0CFF"/>
    <w:rsid w:val="00CE1292"/>
    <w:rsid w:val="00CE1333"/>
    <w:rsid w:val="00CE1478"/>
    <w:rsid w:val="00CE181D"/>
    <w:rsid w:val="00CE1A08"/>
    <w:rsid w:val="00CE1F16"/>
    <w:rsid w:val="00CE270C"/>
    <w:rsid w:val="00CE2717"/>
    <w:rsid w:val="00CE2850"/>
    <w:rsid w:val="00CE296B"/>
    <w:rsid w:val="00CE3374"/>
    <w:rsid w:val="00CE3545"/>
    <w:rsid w:val="00CE36D6"/>
    <w:rsid w:val="00CE3957"/>
    <w:rsid w:val="00CE3EBB"/>
    <w:rsid w:val="00CE43BE"/>
    <w:rsid w:val="00CE43EE"/>
    <w:rsid w:val="00CE4719"/>
    <w:rsid w:val="00CE4A78"/>
    <w:rsid w:val="00CE4AB8"/>
    <w:rsid w:val="00CE4C4E"/>
    <w:rsid w:val="00CE51BE"/>
    <w:rsid w:val="00CE53CC"/>
    <w:rsid w:val="00CE5535"/>
    <w:rsid w:val="00CE63FF"/>
    <w:rsid w:val="00CE729E"/>
    <w:rsid w:val="00CE757B"/>
    <w:rsid w:val="00CF0221"/>
    <w:rsid w:val="00CF0878"/>
    <w:rsid w:val="00CF0D95"/>
    <w:rsid w:val="00CF12D0"/>
    <w:rsid w:val="00CF1367"/>
    <w:rsid w:val="00CF16D1"/>
    <w:rsid w:val="00CF1AF3"/>
    <w:rsid w:val="00CF1B67"/>
    <w:rsid w:val="00CF1DAC"/>
    <w:rsid w:val="00CF2079"/>
    <w:rsid w:val="00CF285C"/>
    <w:rsid w:val="00CF28A3"/>
    <w:rsid w:val="00CF28DD"/>
    <w:rsid w:val="00CF2FA4"/>
    <w:rsid w:val="00CF3095"/>
    <w:rsid w:val="00CF37EF"/>
    <w:rsid w:val="00CF3BCF"/>
    <w:rsid w:val="00CF3E68"/>
    <w:rsid w:val="00CF4012"/>
    <w:rsid w:val="00CF41F3"/>
    <w:rsid w:val="00CF456F"/>
    <w:rsid w:val="00CF4814"/>
    <w:rsid w:val="00CF4F60"/>
    <w:rsid w:val="00CF56FD"/>
    <w:rsid w:val="00CF577D"/>
    <w:rsid w:val="00CF5789"/>
    <w:rsid w:val="00CF660C"/>
    <w:rsid w:val="00CF6C49"/>
    <w:rsid w:val="00CF6C80"/>
    <w:rsid w:val="00CF6CC3"/>
    <w:rsid w:val="00CF6EA8"/>
    <w:rsid w:val="00CF709F"/>
    <w:rsid w:val="00CF74A8"/>
    <w:rsid w:val="00CF7806"/>
    <w:rsid w:val="00CF78B0"/>
    <w:rsid w:val="00CF7963"/>
    <w:rsid w:val="00CF7997"/>
    <w:rsid w:val="00CF7F0A"/>
    <w:rsid w:val="00D0054B"/>
    <w:rsid w:val="00D00A63"/>
    <w:rsid w:val="00D00B8D"/>
    <w:rsid w:val="00D00CA3"/>
    <w:rsid w:val="00D0135C"/>
    <w:rsid w:val="00D013F6"/>
    <w:rsid w:val="00D01BA7"/>
    <w:rsid w:val="00D01C17"/>
    <w:rsid w:val="00D02207"/>
    <w:rsid w:val="00D02FCC"/>
    <w:rsid w:val="00D032D9"/>
    <w:rsid w:val="00D03804"/>
    <w:rsid w:val="00D03DDF"/>
    <w:rsid w:val="00D03E7B"/>
    <w:rsid w:val="00D03FDB"/>
    <w:rsid w:val="00D0487A"/>
    <w:rsid w:val="00D0489D"/>
    <w:rsid w:val="00D04C7D"/>
    <w:rsid w:val="00D04D13"/>
    <w:rsid w:val="00D04F9D"/>
    <w:rsid w:val="00D05098"/>
    <w:rsid w:val="00D052C6"/>
    <w:rsid w:val="00D0543C"/>
    <w:rsid w:val="00D05775"/>
    <w:rsid w:val="00D058D4"/>
    <w:rsid w:val="00D059F0"/>
    <w:rsid w:val="00D05D59"/>
    <w:rsid w:val="00D05D9A"/>
    <w:rsid w:val="00D06173"/>
    <w:rsid w:val="00D064AD"/>
    <w:rsid w:val="00D065EE"/>
    <w:rsid w:val="00D06622"/>
    <w:rsid w:val="00D06C71"/>
    <w:rsid w:val="00D07233"/>
    <w:rsid w:val="00D0748C"/>
    <w:rsid w:val="00D07608"/>
    <w:rsid w:val="00D0783E"/>
    <w:rsid w:val="00D10087"/>
    <w:rsid w:val="00D10403"/>
    <w:rsid w:val="00D10721"/>
    <w:rsid w:val="00D1072C"/>
    <w:rsid w:val="00D10763"/>
    <w:rsid w:val="00D109A3"/>
    <w:rsid w:val="00D109E6"/>
    <w:rsid w:val="00D11351"/>
    <w:rsid w:val="00D11489"/>
    <w:rsid w:val="00D11CE6"/>
    <w:rsid w:val="00D11D4B"/>
    <w:rsid w:val="00D11ECB"/>
    <w:rsid w:val="00D128D8"/>
    <w:rsid w:val="00D12CF4"/>
    <w:rsid w:val="00D12F1B"/>
    <w:rsid w:val="00D1344B"/>
    <w:rsid w:val="00D13728"/>
    <w:rsid w:val="00D13F51"/>
    <w:rsid w:val="00D1454A"/>
    <w:rsid w:val="00D14577"/>
    <w:rsid w:val="00D145EF"/>
    <w:rsid w:val="00D14911"/>
    <w:rsid w:val="00D14A3F"/>
    <w:rsid w:val="00D14C65"/>
    <w:rsid w:val="00D150A5"/>
    <w:rsid w:val="00D161A9"/>
    <w:rsid w:val="00D162A7"/>
    <w:rsid w:val="00D16308"/>
    <w:rsid w:val="00D163FD"/>
    <w:rsid w:val="00D16491"/>
    <w:rsid w:val="00D164BC"/>
    <w:rsid w:val="00D16B18"/>
    <w:rsid w:val="00D1724C"/>
    <w:rsid w:val="00D1759E"/>
    <w:rsid w:val="00D1792B"/>
    <w:rsid w:val="00D17A0E"/>
    <w:rsid w:val="00D17CC6"/>
    <w:rsid w:val="00D205C3"/>
    <w:rsid w:val="00D2075C"/>
    <w:rsid w:val="00D20C14"/>
    <w:rsid w:val="00D20CC4"/>
    <w:rsid w:val="00D20D91"/>
    <w:rsid w:val="00D20EFC"/>
    <w:rsid w:val="00D2116E"/>
    <w:rsid w:val="00D21BD6"/>
    <w:rsid w:val="00D21F92"/>
    <w:rsid w:val="00D22527"/>
    <w:rsid w:val="00D2259D"/>
    <w:rsid w:val="00D2382D"/>
    <w:rsid w:val="00D23EA0"/>
    <w:rsid w:val="00D24648"/>
    <w:rsid w:val="00D24740"/>
    <w:rsid w:val="00D24CD5"/>
    <w:rsid w:val="00D24FBB"/>
    <w:rsid w:val="00D251C8"/>
    <w:rsid w:val="00D25241"/>
    <w:rsid w:val="00D25482"/>
    <w:rsid w:val="00D25ABF"/>
    <w:rsid w:val="00D25ADE"/>
    <w:rsid w:val="00D25D2B"/>
    <w:rsid w:val="00D25DC3"/>
    <w:rsid w:val="00D26622"/>
    <w:rsid w:val="00D27380"/>
    <w:rsid w:val="00D273B8"/>
    <w:rsid w:val="00D273EB"/>
    <w:rsid w:val="00D27BC8"/>
    <w:rsid w:val="00D27E93"/>
    <w:rsid w:val="00D3079F"/>
    <w:rsid w:val="00D30A0B"/>
    <w:rsid w:val="00D30B26"/>
    <w:rsid w:val="00D3158E"/>
    <w:rsid w:val="00D3170E"/>
    <w:rsid w:val="00D32823"/>
    <w:rsid w:val="00D3286D"/>
    <w:rsid w:val="00D32A18"/>
    <w:rsid w:val="00D32B42"/>
    <w:rsid w:val="00D32EF1"/>
    <w:rsid w:val="00D3316A"/>
    <w:rsid w:val="00D33298"/>
    <w:rsid w:val="00D332B9"/>
    <w:rsid w:val="00D33313"/>
    <w:rsid w:val="00D33494"/>
    <w:rsid w:val="00D34162"/>
    <w:rsid w:val="00D348BF"/>
    <w:rsid w:val="00D349B7"/>
    <w:rsid w:val="00D34B0B"/>
    <w:rsid w:val="00D34BAD"/>
    <w:rsid w:val="00D34D73"/>
    <w:rsid w:val="00D34E27"/>
    <w:rsid w:val="00D3544E"/>
    <w:rsid w:val="00D35C88"/>
    <w:rsid w:val="00D35D2F"/>
    <w:rsid w:val="00D35F02"/>
    <w:rsid w:val="00D35FEA"/>
    <w:rsid w:val="00D36053"/>
    <w:rsid w:val="00D3611B"/>
    <w:rsid w:val="00D36310"/>
    <w:rsid w:val="00D36C76"/>
    <w:rsid w:val="00D37237"/>
    <w:rsid w:val="00D37306"/>
    <w:rsid w:val="00D37515"/>
    <w:rsid w:val="00D3780E"/>
    <w:rsid w:val="00D37D51"/>
    <w:rsid w:val="00D400FD"/>
    <w:rsid w:val="00D401E4"/>
    <w:rsid w:val="00D4092C"/>
    <w:rsid w:val="00D409DE"/>
    <w:rsid w:val="00D40CCB"/>
    <w:rsid w:val="00D41645"/>
    <w:rsid w:val="00D418EE"/>
    <w:rsid w:val="00D41CA2"/>
    <w:rsid w:val="00D426E4"/>
    <w:rsid w:val="00D42761"/>
    <w:rsid w:val="00D42DE9"/>
    <w:rsid w:val="00D43120"/>
    <w:rsid w:val="00D4313F"/>
    <w:rsid w:val="00D439A8"/>
    <w:rsid w:val="00D443D5"/>
    <w:rsid w:val="00D4496B"/>
    <w:rsid w:val="00D44A5C"/>
    <w:rsid w:val="00D44F7D"/>
    <w:rsid w:val="00D455DB"/>
    <w:rsid w:val="00D45A60"/>
    <w:rsid w:val="00D45A8B"/>
    <w:rsid w:val="00D468AA"/>
    <w:rsid w:val="00D47195"/>
    <w:rsid w:val="00D47323"/>
    <w:rsid w:val="00D47879"/>
    <w:rsid w:val="00D47BB0"/>
    <w:rsid w:val="00D47E5A"/>
    <w:rsid w:val="00D50027"/>
    <w:rsid w:val="00D500AA"/>
    <w:rsid w:val="00D50149"/>
    <w:rsid w:val="00D501FD"/>
    <w:rsid w:val="00D50801"/>
    <w:rsid w:val="00D51733"/>
    <w:rsid w:val="00D5178F"/>
    <w:rsid w:val="00D51FE6"/>
    <w:rsid w:val="00D5210D"/>
    <w:rsid w:val="00D5227B"/>
    <w:rsid w:val="00D5244E"/>
    <w:rsid w:val="00D5257E"/>
    <w:rsid w:val="00D5263B"/>
    <w:rsid w:val="00D5264E"/>
    <w:rsid w:val="00D527D6"/>
    <w:rsid w:val="00D52BBE"/>
    <w:rsid w:val="00D52D38"/>
    <w:rsid w:val="00D53169"/>
    <w:rsid w:val="00D53508"/>
    <w:rsid w:val="00D53841"/>
    <w:rsid w:val="00D54035"/>
    <w:rsid w:val="00D541C1"/>
    <w:rsid w:val="00D54556"/>
    <w:rsid w:val="00D548E5"/>
    <w:rsid w:val="00D54CD4"/>
    <w:rsid w:val="00D550DA"/>
    <w:rsid w:val="00D553FF"/>
    <w:rsid w:val="00D555FB"/>
    <w:rsid w:val="00D55667"/>
    <w:rsid w:val="00D56049"/>
    <w:rsid w:val="00D560AC"/>
    <w:rsid w:val="00D56188"/>
    <w:rsid w:val="00D56643"/>
    <w:rsid w:val="00D568AC"/>
    <w:rsid w:val="00D5695D"/>
    <w:rsid w:val="00D56A33"/>
    <w:rsid w:val="00D57003"/>
    <w:rsid w:val="00D57560"/>
    <w:rsid w:val="00D60114"/>
    <w:rsid w:val="00D60F32"/>
    <w:rsid w:val="00D61A27"/>
    <w:rsid w:val="00D61BD7"/>
    <w:rsid w:val="00D61C79"/>
    <w:rsid w:val="00D61E71"/>
    <w:rsid w:val="00D622B6"/>
    <w:rsid w:val="00D6241B"/>
    <w:rsid w:val="00D6242F"/>
    <w:rsid w:val="00D62843"/>
    <w:rsid w:val="00D6297B"/>
    <w:rsid w:val="00D62D58"/>
    <w:rsid w:val="00D62D63"/>
    <w:rsid w:val="00D63159"/>
    <w:rsid w:val="00D63367"/>
    <w:rsid w:val="00D63383"/>
    <w:rsid w:val="00D63D37"/>
    <w:rsid w:val="00D63DD9"/>
    <w:rsid w:val="00D649A1"/>
    <w:rsid w:val="00D64E55"/>
    <w:rsid w:val="00D6507B"/>
    <w:rsid w:val="00D654AC"/>
    <w:rsid w:val="00D659C8"/>
    <w:rsid w:val="00D65F89"/>
    <w:rsid w:val="00D65FBB"/>
    <w:rsid w:val="00D66FE4"/>
    <w:rsid w:val="00D671BC"/>
    <w:rsid w:val="00D6747E"/>
    <w:rsid w:val="00D675AF"/>
    <w:rsid w:val="00D67E3D"/>
    <w:rsid w:val="00D67F2C"/>
    <w:rsid w:val="00D67F72"/>
    <w:rsid w:val="00D70241"/>
    <w:rsid w:val="00D7064E"/>
    <w:rsid w:val="00D706CE"/>
    <w:rsid w:val="00D707F1"/>
    <w:rsid w:val="00D71368"/>
    <w:rsid w:val="00D71759"/>
    <w:rsid w:val="00D71A90"/>
    <w:rsid w:val="00D722F8"/>
    <w:rsid w:val="00D7256A"/>
    <w:rsid w:val="00D72921"/>
    <w:rsid w:val="00D7369B"/>
    <w:rsid w:val="00D7458E"/>
    <w:rsid w:val="00D747F8"/>
    <w:rsid w:val="00D74996"/>
    <w:rsid w:val="00D74E39"/>
    <w:rsid w:val="00D754CE"/>
    <w:rsid w:val="00D75555"/>
    <w:rsid w:val="00D7599A"/>
    <w:rsid w:val="00D76782"/>
    <w:rsid w:val="00D76F72"/>
    <w:rsid w:val="00D7748E"/>
    <w:rsid w:val="00D77824"/>
    <w:rsid w:val="00D779CB"/>
    <w:rsid w:val="00D77AD9"/>
    <w:rsid w:val="00D77B28"/>
    <w:rsid w:val="00D77E1B"/>
    <w:rsid w:val="00D80D9A"/>
    <w:rsid w:val="00D810CC"/>
    <w:rsid w:val="00D8113F"/>
    <w:rsid w:val="00D81318"/>
    <w:rsid w:val="00D8162F"/>
    <w:rsid w:val="00D82028"/>
    <w:rsid w:val="00D824D6"/>
    <w:rsid w:val="00D82AF9"/>
    <w:rsid w:val="00D82EC1"/>
    <w:rsid w:val="00D831CB"/>
    <w:rsid w:val="00D8347B"/>
    <w:rsid w:val="00D83512"/>
    <w:rsid w:val="00D835AB"/>
    <w:rsid w:val="00D83CD4"/>
    <w:rsid w:val="00D83DAC"/>
    <w:rsid w:val="00D83F00"/>
    <w:rsid w:val="00D85242"/>
    <w:rsid w:val="00D85532"/>
    <w:rsid w:val="00D857F4"/>
    <w:rsid w:val="00D85CE2"/>
    <w:rsid w:val="00D860B9"/>
    <w:rsid w:val="00D86357"/>
    <w:rsid w:val="00D864C7"/>
    <w:rsid w:val="00D864FC"/>
    <w:rsid w:val="00D86ABE"/>
    <w:rsid w:val="00D86CF0"/>
    <w:rsid w:val="00D86F77"/>
    <w:rsid w:val="00D876E9"/>
    <w:rsid w:val="00D90072"/>
    <w:rsid w:val="00D9070B"/>
    <w:rsid w:val="00D9090D"/>
    <w:rsid w:val="00D90D82"/>
    <w:rsid w:val="00D9120F"/>
    <w:rsid w:val="00D9125F"/>
    <w:rsid w:val="00D91424"/>
    <w:rsid w:val="00D91721"/>
    <w:rsid w:val="00D91738"/>
    <w:rsid w:val="00D918B8"/>
    <w:rsid w:val="00D91B48"/>
    <w:rsid w:val="00D91BA6"/>
    <w:rsid w:val="00D91DC6"/>
    <w:rsid w:val="00D9235D"/>
    <w:rsid w:val="00D923F9"/>
    <w:rsid w:val="00D927CC"/>
    <w:rsid w:val="00D92C0A"/>
    <w:rsid w:val="00D92FFD"/>
    <w:rsid w:val="00D93251"/>
    <w:rsid w:val="00D935FF"/>
    <w:rsid w:val="00D9396B"/>
    <w:rsid w:val="00D93ADD"/>
    <w:rsid w:val="00D93EC9"/>
    <w:rsid w:val="00D9423E"/>
    <w:rsid w:val="00D94942"/>
    <w:rsid w:val="00D95652"/>
    <w:rsid w:val="00D956E7"/>
    <w:rsid w:val="00D95829"/>
    <w:rsid w:val="00D965BB"/>
    <w:rsid w:val="00D96A1F"/>
    <w:rsid w:val="00D97721"/>
    <w:rsid w:val="00D97877"/>
    <w:rsid w:val="00D97A65"/>
    <w:rsid w:val="00D97B34"/>
    <w:rsid w:val="00DA008A"/>
    <w:rsid w:val="00DA01A2"/>
    <w:rsid w:val="00DA04B8"/>
    <w:rsid w:val="00DA0C52"/>
    <w:rsid w:val="00DA0EF7"/>
    <w:rsid w:val="00DA1276"/>
    <w:rsid w:val="00DA17F5"/>
    <w:rsid w:val="00DA21C0"/>
    <w:rsid w:val="00DA2DFF"/>
    <w:rsid w:val="00DA2E07"/>
    <w:rsid w:val="00DA3077"/>
    <w:rsid w:val="00DA32EF"/>
    <w:rsid w:val="00DA34A1"/>
    <w:rsid w:val="00DA3ECD"/>
    <w:rsid w:val="00DA4119"/>
    <w:rsid w:val="00DA4B2F"/>
    <w:rsid w:val="00DA4E24"/>
    <w:rsid w:val="00DA4E53"/>
    <w:rsid w:val="00DA533A"/>
    <w:rsid w:val="00DA5480"/>
    <w:rsid w:val="00DA5846"/>
    <w:rsid w:val="00DA595C"/>
    <w:rsid w:val="00DA5D25"/>
    <w:rsid w:val="00DA5E17"/>
    <w:rsid w:val="00DA5FED"/>
    <w:rsid w:val="00DA5FF0"/>
    <w:rsid w:val="00DA60FE"/>
    <w:rsid w:val="00DA63EE"/>
    <w:rsid w:val="00DA649A"/>
    <w:rsid w:val="00DA68B7"/>
    <w:rsid w:val="00DA7011"/>
    <w:rsid w:val="00DA7C68"/>
    <w:rsid w:val="00DA7D75"/>
    <w:rsid w:val="00DA7DCA"/>
    <w:rsid w:val="00DA7E37"/>
    <w:rsid w:val="00DB0298"/>
    <w:rsid w:val="00DB0661"/>
    <w:rsid w:val="00DB079D"/>
    <w:rsid w:val="00DB0811"/>
    <w:rsid w:val="00DB0F36"/>
    <w:rsid w:val="00DB10D7"/>
    <w:rsid w:val="00DB14FE"/>
    <w:rsid w:val="00DB1BE8"/>
    <w:rsid w:val="00DB1F1C"/>
    <w:rsid w:val="00DB2B15"/>
    <w:rsid w:val="00DB2D8D"/>
    <w:rsid w:val="00DB3129"/>
    <w:rsid w:val="00DB343A"/>
    <w:rsid w:val="00DB373D"/>
    <w:rsid w:val="00DB37C8"/>
    <w:rsid w:val="00DB3A73"/>
    <w:rsid w:val="00DB3B65"/>
    <w:rsid w:val="00DB408A"/>
    <w:rsid w:val="00DB482F"/>
    <w:rsid w:val="00DB4B5A"/>
    <w:rsid w:val="00DB4FB0"/>
    <w:rsid w:val="00DB5B23"/>
    <w:rsid w:val="00DB5F0D"/>
    <w:rsid w:val="00DB6039"/>
    <w:rsid w:val="00DB620B"/>
    <w:rsid w:val="00DB643A"/>
    <w:rsid w:val="00DB68F3"/>
    <w:rsid w:val="00DB6D87"/>
    <w:rsid w:val="00DB70E0"/>
    <w:rsid w:val="00DB711E"/>
    <w:rsid w:val="00DB71A6"/>
    <w:rsid w:val="00DB720E"/>
    <w:rsid w:val="00DC0767"/>
    <w:rsid w:val="00DC0B43"/>
    <w:rsid w:val="00DC0D69"/>
    <w:rsid w:val="00DC1851"/>
    <w:rsid w:val="00DC1CD9"/>
    <w:rsid w:val="00DC1D87"/>
    <w:rsid w:val="00DC2332"/>
    <w:rsid w:val="00DC283C"/>
    <w:rsid w:val="00DC2C55"/>
    <w:rsid w:val="00DC2DC2"/>
    <w:rsid w:val="00DC37C1"/>
    <w:rsid w:val="00DC3C27"/>
    <w:rsid w:val="00DC3DAE"/>
    <w:rsid w:val="00DC3FC3"/>
    <w:rsid w:val="00DC4351"/>
    <w:rsid w:val="00DC48BF"/>
    <w:rsid w:val="00DC4F1C"/>
    <w:rsid w:val="00DC4F6C"/>
    <w:rsid w:val="00DC5687"/>
    <w:rsid w:val="00DC5772"/>
    <w:rsid w:val="00DC5DAF"/>
    <w:rsid w:val="00DC6013"/>
    <w:rsid w:val="00DC65B3"/>
    <w:rsid w:val="00DC68D4"/>
    <w:rsid w:val="00DC6B94"/>
    <w:rsid w:val="00DC6DF3"/>
    <w:rsid w:val="00DC75BF"/>
    <w:rsid w:val="00DC76EC"/>
    <w:rsid w:val="00DD0AAE"/>
    <w:rsid w:val="00DD0BF3"/>
    <w:rsid w:val="00DD0ECE"/>
    <w:rsid w:val="00DD10CC"/>
    <w:rsid w:val="00DD1459"/>
    <w:rsid w:val="00DD153F"/>
    <w:rsid w:val="00DD1633"/>
    <w:rsid w:val="00DD17B5"/>
    <w:rsid w:val="00DD1E63"/>
    <w:rsid w:val="00DD23AA"/>
    <w:rsid w:val="00DD27B2"/>
    <w:rsid w:val="00DD29E4"/>
    <w:rsid w:val="00DD2D75"/>
    <w:rsid w:val="00DD3035"/>
    <w:rsid w:val="00DD3138"/>
    <w:rsid w:val="00DD37A1"/>
    <w:rsid w:val="00DD3A40"/>
    <w:rsid w:val="00DD424D"/>
    <w:rsid w:val="00DD4778"/>
    <w:rsid w:val="00DD49BA"/>
    <w:rsid w:val="00DD4AF5"/>
    <w:rsid w:val="00DD4E5A"/>
    <w:rsid w:val="00DD4EA9"/>
    <w:rsid w:val="00DD4F5C"/>
    <w:rsid w:val="00DD4F88"/>
    <w:rsid w:val="00DD5010"/>
    <w:rsid w:val="00DD5615"/>
    <w:rsid w:val="00DD5857"/>
    <w:rsid w:val="00DD58E5"/>
    <w:rsid w:val="00DD5BF3"/>
    <w:rsid w:val="00DD6004"/>
    <w:rsid w:val="00DD606A"/>
    <w:rsid w:val="00DD63F6"/>
    <w:rsid w:val="00DD651F"/>
    <w:rsid w:val="00DD713D"/>
    <w:rsid w:val="00DD7232"/>
    <w:rsid w:val="00DD7257"/>
    <w:rsid w:val="00DD72BA"/>
    <w:rsid w:val="00DD7458"/>
    <w:rsid w:val="00DD74C5"/>
    <w:rsid w:val="00DE0341"/>
    <w:rsid w:val="00DE04AF"/>
    <w:rsid w:val="00DE04BA"/>
    <w:rsid w:val="00DE07F6"/>
    <w:rsid w:val="00DE08A3"/>
    <w:rsid w:val="00DE0C0E"/>
    <w:rsid w:val="00DE1102"/>
    <w:rsid w:val="00DE1461"/>
    <w:rsid w:val="00DE159A"/>
    <w:rsid w:val="00DE2520"/>
    <w:rsid w:val="00DE253C"/>
    <w:rsid w:val="00DE2845"/>
    <w:rsid w:val="00DE2906"/>
    <w:rsid w:val="00DE2958"/>
    <w:rsid w:val="00DE307F"/>
    <w:rsid w:val="00DE30A3"/>
    <w:rsid w:val="00DE31D3"/>
    <w:rsid w:val="00DE3709"/>
    <w:rsid w:val="00DE4E28"/>
    <w:rsid w:val="00DE5609"/>
    <w:rsid w:val="00DE56A7"/>
    <w:rsid w:val="00DE5F0D"/>
    <w:rsid w:val="00DE5F89"/>
    <w:rsid w:val="00DE6492"/>
    <w:rsid w:val="00DE6899"/>
    <w:rsid w:val="00DE68F1"/>
    <w:rsid w:val="00DE6D36"/>
    <w:rsid w:val="00DE6F70"/>
    <w:rsid w:val="00DE6FFB"/>
    <w:rsid w:val="00DE71C5"/>
    <w:rsid w:val="00DE7426"/>
    <w:rsid w:val="00DE7A91"/>
    <w:rsid w:val="00DF026B"/>
    <w:rsid w:val="00DF0678"/>
    <w:rsid w:val="00DF12AE"/>
    <w:rsid w:val="00DF1697"/>
    <w:rsid w:val="00DF1978"/>
    <w:rsid w:val="00DF19D5"/>
    <w:rsid w:val="00DF1EF9"/>
    <w:rsid w:val="00DF1F61"/>
    <w:rsid w:val="00DF20AB"/>
    <w:rsid w:val="00DF22F8"/>
    <w:rsid w:val="00DF2454"/>
    <w:rsid w:val="00DF25CA"/>
    <w:rsid w:val="00DF282F"/>
    <w:rsid w:val="00DF2962"/>
    <w:rsid w:val="00DF2963"/>
    <w:rsid w:val="00DF2ADC"/>
    <w:rsid w:val="00DF345F"/>
    <w:rsid w:val="00DF3762"/>
    <w:rsid w:val="00DF400C"/>
    <w:rsid w:val="00DF40AD"/>
    <w:rsid w:val="00DF48CF"/>
    <w:rsid w:val="00DF4BB1"/>
    <w:rsid w:val="00DF4CAE"/>
    <w:rsid w:val="00DF51C7"/>
    <w:rsid w:val="00DF5837"/>
    <w:rsid w:val="00DF5EA4"/>
    <w:rsid w:val="00DF5F18"/>
    <w:rsid w:val="00DF5FB7"/>
    <w:rsid w:val="00DF6488"/>
    <w:rsid w:val="00DF64D1"/>
    <w:rsid w:val="00DF651F"/>
    <w:rsid w:val="00DF6C0E"/>
    <w:rsid w:val="00DF6DC8"/>
    <w:rsid w:val="00DF728F"/>
    <w:rsid w:val="00DF755E"/>
    <w:rsid w:val="00DF7901"/>
    <w:rsid w:val="00DF79F0"/>
    <w:rsid w:val="00DF7B93"/>
    <w:rsid w:val="00DF7FF4"/>
    <w:rsid w:val="00E0053A"/>
    <w:rsid w:val="00E00B3C"/>
    <w:rsid w:val="00E00BD7"/>
    <w:rsid w:val="00E00D4D"/>
    <w:rsid w:val="00E01016"/>
    <w:rsid w:val="00E0103E"/>
    <w:rsid w:val="00E01199"/>
    <w:rsid w:val="00E0229B"/>
    <w:rsid w:val="00E023E6"/>
    <w:rsid w:val="00E02889"/>
    <w:rsid w:val="00E0317B"/>
    <w:rsid w:val="00E03856"/>
    <w:rsid w:val="00E03972"/>
    <w:rsid w:val="00E03B09"/>
    <w:rsid w:val="00E03BF2"/>
    <w:rsid w:val="00E03CE8"/>
    <w:rsid w:val="00E03DC2"/>
    <w:rsid w:val="00E041E1"/>
    <w:rsid w:val="00E042CC"/>
    <w:rsid w:val="00E04342"/>
    <w:rsid w:val="00E04607"/>
    <w:rsid w:val="00E0498E"/>
    <w:rsid w:val="00E04E56"/>
    <w:rsid w:val="00E04F3E"/>
    <w:rsid w:val="00E06675"/>
    <w:rsid w:val="00E067C1"/>
    <w:rsid w:val="00E06864"/>
    <w:rsid w:val="00E06874"/>
    <w:rsid w:val="00E06997"/>
    <w:rsid w:val="00E06BF4"/>
    <w:rsid w:val="00E072BF"/>
    <w:rsid w:val="00E073AE"/>
    <w:rsid w:val="00E076F4"/>
    <w:rsid w:val="00E078B1"/>
    <w:rsid w:val="00E07CF9"/>
    <w:rsid w:val="00E07D46"/>
    <w:rsid w:val="00E1094C"/>
    <w:rsid w:val="00E10E85"/>
    <w:rsid w:val="00E1178C"/>
    <w:rsid w:val="00E117A1"/>
    <w:rsid w:val="00E11950"/>
    <w:rsid w:val="00E11B70"/>
    <w:rsid w:val="00E11C6B"/>
    <w:rsid w:val="00E122CB"/>
    <w:rsid w:val="00E12BC9"/>
    <w:rsid w:val="00E12DE2"/>
    <w:rsid w:val="00E13AA8"/>
    <w:rsid w:val="00E13F11"/>
    <w:rsid w:val="00E13F4D"/>
    <w:rsid w:val="00E14152"/>
    <w:rsid w:val="00E14383"/>
    <w:rsid w:val="00E145EE"/>
    <w:rsid w:val="00E14703"/>
    <w:rsid w:val="00E147B6"/>
    <w:rsid w:val="00E1482B"/>
    <w:rsid w:val="00E1484B"/>
    <w:rsid w:val="00E15775"/>
    <w:rsid w:val="00E15DDC"/>
    <w:rsid w:val="00E16030"/>
    <w:rsid w:val="00E16242"/>
    <w:rsid w:val="00E167C8"/>
    <w:rsid w:val="00E16B2E"/>
    <w:rsid w:val="00E16C36"/>
    <w:rsid w:val="00E16D1B"/>
    <w:rsid w:val="00E16E0E"/>
    <w:rsid w:val="00E17E4F"/>
    <w:rsid w:val="00E17EE0"/>
    <w:rsid w:val="00E17F34"/>
    <w:rsid w:val="00E206AA"/>
    <w:rsid w:val="00E20A81"/>
    <w:rsid w:val="00E2134A"/>
    <w:rsid w:val="00E21A9E"/>
    <w:rsid w:val="00E21F1E"/>
    <w:rsid w:val="00E2257F"/>
    <w:rsid w:val="00E22C94"/>
    <w:rsid w:val="00E22FAB"/>
    <w:rsid w:val="00E2346C"/>
    <w:rsid w:val="00E238F0"/>
    <w:rsid w:val="00E23D88"/>
    <w:rsid w:val="00E23DD4"/>
    <w:rsid w:val="00E2503A"/>
    <w:rsid w:val="00E25169"/>
    <w:rsid w:val="00E252DE"/>
    <w:rsid w:val="00E252FA"/>
    <w:rsid w:val="00E259DD"/>
    <w:rsid w:val="00E25A0A"/>
    <w:rsid w:val="00E25C42"/>
    <w:rsid w:val="00E26396"/>
    <w:rsid w:val="00E267DD"/>
    <w:rsid w:val="00E26809"/>
    <w:rsid w:val="00E26CBB"/>
    <w:rsid w:val="00E27407"/>
    <w:rsid w:val="00E27713"/>
    <w:rsid w:val="00E27CBA"/>
    <w:rsid w:val="00E27E42"/>
    <w:rsid w:val="00E301F2"/>
    <w:rsid w:val="00E314B6"/>
    <w:rsid w:val="00E318E3"/>
    <w:rsid w:val="00E32262"/>
    <w:rsid w:val="00E323C5"/>
    <w:rsid w:val="00E32459"/>
    <w:rsid w:val="00E32984"/>
    <w:rsid w:val="00E32A37"/>
    <w:rsid w:val="00E32BD1"/>
    <w:rsid w:val="00E32E36"/>
    <w:rsid w:val="00E33183"/>
    <w:rsid w:val="00E33247"/>
    <w:rsid w:val="00E335F4"/>
    <w:rsid w:val="00E33D25"/>
    <w:rsid w:val="00E33DF0"/>
    <w:rsid w:val="00E34D00"/>
    <w:rsid w:val="00E353CC"/>
    <w:rsid w:val="00E36A2F"/>
    <w:rsid w:val="00E36F00"/>
    <w:rsid w:val="00E37154"/>
    <w:rsid w:val="00E37193"/>
    <w:rsid w:val="00E37368"/>
    <w:rsid w:val="00E377B5"/>
    <w:rsid w:val="00E379B8"/>
    <w:rsid w:val="00E37AF6"/>
    <w:rsid w:val="00E404BD"/>
    <w:rsid w:val="00E40D2C"/>
    <w:rsid w:val="00E40E89"/>
    <w:rsid w:val="00E40F5C"/>
    <w:rsid w:val="00E40F64"/>
    <w:rsid w:val="00E412AF"/>
    <w:rsid w:val="00E41380"/>
    <w:rsid w:val="00E417FA"/>
    <w:rsid w:val="00E41DE6"/>
    <w:rsid w:val="00E42E21"/>
    <w:rsid w:val="00E42F24"/>
    <w:rsid w:val="00E4323A"/>
    <w:rsid w:val="00E435C9"/>
    <w:rsid w:val="00E438EB"/>
    <w:rsid w:val="00E43927"/>
    <w:rsid w:val="00E441C5"/>
    <w:rsid w:val="00E44AC9"/>
    <w:rsid w:val="00E44BEB"/>
    <w:rsid w:val="00E44CAB"/>
    <w:rsid w:val="00E44EBD"/>
    <w:rsid w:val="00E45008"/>
    <w:rsid w:val="00E45081"/>
    <w:rsid w:val="00E453EA"/>
    <w:rsid w:val="00E4542E"/>
    <w:rsid w:val="00E454C0"/>
    <w:rsid w:val="00E4583C"/>
    <w:rsid w:val="00E46197"/>
    <w:rsid w:val="00E469CF"/>
    <w:rsid w:val="00E46B11"/>
    <w:rsid w:val="00E47504"/>
    <w:rsid w:val="00E478E1"/>
    <w:rsid w:val="00E47ACB"/>
    <w:rsid w:val="00E47E0F"/>
    <w:rsid w:val="00E51751"/>
    <w:rsid w:val="00E51B37"/>
    <w:rsid w:val="00E52658"/>
    <w:rsid w:val="00E5301D"/>
    <w:rsid w:val="00E53306"/>
    <w:rsid w:val="00E534C3"/>
    <w:rsid w:val="00E53CDA"/>
    <w:rsid w:val="00E54216"/>
    <w:rsid w:val="00E544BA"/>
    <w:rsid w:val="00E54A7F"/>
    <w:rsid w:val="00E54F77"/>
    <w:rsid w:val="00E55AC6"/>
    <w:rsid w:val="00E5600E"/>
    <w:rsid w:val="00E56961"/>
    <w:rsid w:val="00E5696A"/>
    <w:rsid w:val="00E56C40"/>
    <w:rsid w:val="00E56EFE"/>
    <w:rsid w:val="00E573AD"/>
    <w:rsid w:val="00E60081"/>
    <w:rsid w:val="00E60183"/>
    <w:rsid w:val="00E601F6"/>
    <w:rsid w:val="00E6049E"/>
    <w:rsid w:val="00E605F8"/>
    <w:rsid w:val="00E608EE"/>
    <w:rsid w:val="00E60945"/>
    <w:rsid w:val="00E60A7B"/>
    <w:rsid w:val="00E60C2A"/>
    <w:rsid w:val="00E61064"/>
    <w:rsid w:val="00E610D0"/>
    <w:rsid w:val="00E6187A"/>
    <w:rsid w:val="00E61D89"/>
    <w:rsid w:val="00E62095"/>
    <w:rsid w:val="00E62483"/>
    <w:rsid w:val="00E62647"/>
    <w:rsid w:val="00E62C12"/>
    <w:rsid w:val="00E63302"/>
    <w:rsid w:val="00E633B7"/>
    <w:rsid w:val="00E647C5"/>
    <w:rsid w:val="00E6505A"/>
    <w:rsid w:val="00E652D4"/>
    <w:rsid w:val="00E654F3"/>
    <w:rsid w:val="00E6570C"/>
    <w:rsid w:val="00E65C5A"/>
    <w:rsid w:val="00E66357"/>
    <w:rsid w:val="00E66B9B"/>
    <w:rsid w:val="00E6742F"/>
    <w:rsid w:val="00E7045E"/>
    <w:rsid w:val="00E704A5"/>
    <w:rsid w:val="00E7053D"/>
    <w:rsid w:val="00E71C71"/>
    <w:rsid w:val="00E723EF"/>
    <w:rsid w:val="00E725A1"/>
    <w:rsid w:val="00E72ADD"/>
    <w:rsid w:val="00E72B8B"/>
    <w:rsid w:val="00E73340"/>
    <w:rsid w:val="00E735E7"/>
    <w:rsid w:val="00E737F1"/>
    <w:rsid w:val="00E73CDB"/>
    <w:rsid w:val="00E73E1F"/>
    <w:rsid w:val="00E73F5B"/>
    <w:rsid w:val="00E74C10"/>
    <w:rsid w:val="00E74E2E"/>
    <w:rsid w:val="00E75044"/>
    <w:rsid w:val="00E75257"/>
    <w:rsid w:val="00E7543A"/>
    <w:rsid w:val="00E759C5"/>
    <w:rsid w:val="00E75AD1"/>
    <w:rsid w:val="00E76254"/>
    <w:rsid w:val="00E764BC"/>
    <w:rsid w:val="00E768C5"/>
    <w:rsid w:val="00E768E6"/>
    <w:rsid w:val="00E769F2"/>
    <w:rsid w:val="00E76A30"/>
    <w:rsid w:val="00E76CFF"/>
    <w:rsid w:val="00E76E8D"/>
    <w:rsid w:val="00E76F62"/>
    <w:rsid w:val="00E77069"/>
    <w:rsid w:val="00E77248"/>
    <w:rsid w:val="00E77471"/>
    <w:rsid w:val="00E77528"/>
    <w:rsid w:val="00E779B3"/>
    <w:rsid w:val="00E80155"/>
    <w:rsid w:val="00E80843"/>
    <w:rsid w:val="00E8084D"/>
    <w:rsid w:val="00E809BF"/>
    <w:rsid w:val="00E810AB"/>
    <w:rsid w:val="00E81142"/>
    <w:rsid w:val="00E8128E"/>
    <w:rsid w:val="00E813AA"/>
    <w:rsid w:val="00E81E12"/>
    <w:rsid w:val="00E8335D"/>
    <w:rsid w:val="00E844F7"/>
    <w:rsid w:val="00E8452A"/>
    <w:rsid w:val="00E84A64"/>
    <w:rsid w:val="00E85111"/>
    <w:rsid w:val="00E853EF"/>
    <w:rsid w:val="00E85497"/>
    <w:rsid w:val="00E8585D"/>
    <w:rsid w:val="00E8599C"/>
    <w:rsid w:val="00E85C0C"/>
    <w:rsid w:val="00E85F12"/>
    <w:rsid w:val="00E85FF2"/>
    <w:rsid w:val="00E861F2"/>
    <w:rsid w:val="00E86A32"/>
    <w:rsid w:val="00E86BDC"/>
    <w:rsid w:val="00E870A5"/>
    <w:rsid w:val="00E8739B"/>
    <w:rsid w:val="00E875D7"/>
    <w:rsid w:val="00E8788C"/>
    <w:rsid w:val="00E87951"/>
    <w:rsid w:val="00E87F2E"/>
    <w:rsid w:val="00E90103"/>
    <w:rsid w:val="00E90431"/>
    <w:rsid w:val="00E906DB"/>
    <w:rsid w:val="00E90918"/>
    <w:rsid w:val="00E916AE"/>
    <w:rsid w:val="00E91CF7"/>
    <w:rsid w:val="00E91F8B"/>
    <w:rsid w:val="00E9220E"/>
    <w:rsid w:val="00E923AE"/>
    <w:rsid w:val="00E92991"/>
    <w:rsid w:val="00E92A95"/>
    <w:rsid w:val="00E9330C"/>
    <w:rsid w:val="00E93B25"/>
    <w:rsid w:val="00E93B94"/>
    <w:rsid w:val="00E93BD7"/>
    <w:rsid w:val="00E9413D"/>
    <w:rsid w:val="00E94523"/>
    <w:rsid w:val="00E949A7"/>
    <w:rsid w:val="00E94BE5"/>
    <w:rsid w:val="00E9649A"/>
    <w:rsid w:val="00E96A43"/>
    <w:rsid w:val="00E96C1A"/>
    <w:rsid w:val="00E96D10"/>
    <w:rsid w:val="00E96EF5"/>
    <w:rsid w:val="00E975D9"/>
    <w:rsid w:val="00E9781B"/>
    <w:rsid w:val="00E97A5D"/>
    <w:rsid w:val="00E97C58"/>
    <w:rsid w:val="00E97D21"/>
    <w:rsid w:val="00E97D2C"/>
    <w:rsid w:val="00E97FD5"/>
    <w:rsid w:val="00EA034E"/>
    <w:rsid w:val="00EA0612"/>
    <w:rsid w:val="00EA0A14"/>
    <w:rsid w:val="00EA0F5E"/>
    <w:rsid w:val="00EA184C"/>
    <w:rsid w:val="00EA1925"/>
    <w:rsid w:val="00EA2AB7"/>
    <w:rsid w:val="00EA2BD0"/>
    <w:rsid w:val="00EA2CAA"/>
    <w:rsid w:val="00EA36A3"/>
    <w:rsid w:val="00EA3886"/>
    <w:rsid w:val="00EA390E"/>
    <w:rsid w:val="00EA39C8"/>
    <w:rsid w:val="00EA3FE6"/>
    <w:rsid w:val="00EA4F60"/>
    <w:rsid w:val="00EA4FB4"/>
    <w:rsid w:val="00EA5103"/>
    <w:rsid w:val="00EA517A"/>
    <w:rsid w:val="00EA52E7"/>
    <w:rsid w:val="00EA570E"/>
    <w:rsid w:val="00EA5D13"/>
    <w:rsid w:val="00EA6219"/>
    <w:rsid w:val="00EA68F9"/>
    <w:rsid w:val="00EA6D28"/>
    <w:rsid w:val="00EA6D44"/>
    <w:rsid w:val="00EA6FDE"/>
    <w:rsid w:val="00EA73C1"/>
    <w:rsid w:val="00EA755C"/>
    <w:rsid w:val="00EB0286"/>
    <w:rsid w:val="00EB0565"/>
    <w:rsid w:val="00EB07E7"/>
    <w:rsid w:val="00EB08EE"/>
    <w:rsid w:val="00EB0F19"/>
    <w:rsid w:val="00EB1121"/>
    <w:rsid w:val="00EB1C9D"/>
    <w:rsid w:val="00EB1DFB"/>
    <w:rsid w:val="00EB1E3C"/>
    <w:rsid w:val="00EB1F1C"/>
    <w:rsid w:val="00EB2146"/>
    <w:rsid w:val="00EB2842"/>
    <w:rsid w:val="00EB3212"/>
    <w:rsid w:val="00EB3674"/>
    <w:rsid w:val="00EB38C5"/>
    <w:rsid w:val="00EB3C22"/>
    <w:rsid w:val="00EB40A8"/>
    <w:rsid w:val="00EB58D2"/>
    <w:rsid w:val="00EB5ACE"/>
    <w:rsid w:val="00EB6149"/>
    <w:rsid w:val="00EB6A49"/>
    <w:rsid w:val="00EB6A94"/>
    <w:rsid w:val="00EB70BD"/>
    <w:rsid w:val="00EB75F6"/>
    <w:rsid w:val="00EB77BF"/>
    <w:rsid w:val="00EB78E4"/>
    <w:rsid w:val="00EB7A28"/>
    <w:rsid w:val="00EB7A64"/>
    <w:rsid w:val="00EC003F"/>
    <w:rsid w:val="00EC01BA"/>
    <w:rsid w:val="00EC0757"/>
    <w:rsid w:val="00EC0829"/>
    <w:rsid w:val="00EC0858"/>
    <w:rsid w:val="00EC0875"/>
    <w:rsid w:val="00EC1D25"/>
    <w:rsid w:val="00EC2013"/>
    <w:rsid w:val="00EC211B"/>
    <w:rsid w:val="00EC2808"/>
    <w:rsid w:val="00EC2CDA"/>
    <w:rsid w:val="00EC34E9"/>
    <w:rsid w:val="00EC34F3"/>
    <w:rsid w:val="00EC38A8"/>
    <w:rsid w:val="00EC39F2"/>
    <w:rsid w:val="00EC3AD1"/>
    <w:rsid w:val="00EC3F46"/>
    <w:rsid w:val="00EC401A"/>
    <w:rsid w:val="00EC422E"/>
    <w:rsid w:val="00EC46F7"/>
    <w:rsid w:val="00EC4FE0"/>
    <w:rsid w:val="00EC5BAC"/>
    <w:rsid w:val="00EC6194"/>
    <w:rsid w:val="00EC63F7"/>
    <w:rsid w:val="00EC6787"/>
    <w:rsid w:val="00EC751F"/>
    <w:rsid w:val="00EC761E"/>
    <w:rsid w:val="00EC7709"/>
    <w:rsid w:val="00EC77AB"/>
    <w:rsid w:val="00EC7CEF"/>
    <w:rsid w:val="00EC7D46"/>
    <w:rsid w:val="00ED002A"/>
    <w:rsid w:val="00ED085F"/>
    <w:rsid w:val="00ED0DF6"/>
    <w:rsid w:val="00ED124D"/>
    <w:rsid w:val="00ED1253"/>
    <w:rsid w:val="00ED1530"/>
    <w:rsid w:val="00ED1E03"/>
    <w:rsid w:val="00ED23D3"/>
    <w:rsid w:val="00ED2494"/>
    <w:rsid w:val="00ED24CF"/>
    <w:rsid w:val="00ED287A"/>
    <w:rsid w:val="00ED2AAF"/>
    <w:rsid w:val="00ED317B"/>
    <w:rsid w:val="00ED33D5"/>
    <w:rsid w:val="00ED35D3"/>
    <w:rsid w:val="00ED36CD"/>
    <w:rsid w:val="00ED37A4"/>
    <w:rsid w:val="00ED394A"/>
    <w:rsid w:val="00ED3ECA"/>
    <w:rsid w:val="00ED419D"/>
    <w:rsid w:val="00ED4316"/>
    <w:rsid w:val="00ED4337"/>
    <w:rsid w:val="00ED45A4"/>
    <w:rsid w:val="00ED48F7"/>
    <w:rsid w:val="00ED4911"/>
    <w:rsid w:val="00ED494B"/>
    <w:rsid w:val="00ED4D8F"/>
    <w:rsid w:val="00ED4FEE"/>
    <w:rsid w:val="00ED557D"/>
    <w:rsid w:val="00ED5DF4"/>
    <w:rsid w:val="00ED6489"/>
    <w:rsid w:val="00ED7D66"/>
    <w:rsid w:val="00ED7E02"/>
    <w:rsid w:val="00ED7F99"/>
    <w:rsid w:val="00EE0C17"/>
    <w:rsid w:val="00EE17FB"/>
    <w:rsid w:val="00EE188E"/>
    <w:rsid w:val="00EE1C14"/>
    <w:rsid w:val="00EE1E0D"/>
    <w:rsid w:val="00EE2180"/>
    <w:rsid w:val="00EE2281"/>
    <w:rsid w:val="00EE22D0"/>
    <w:rsid w:val="00EE28B6"/>
    <w:rsid w:val="00EE29D7"/>
    <w:rsid w:val="00EE2BE6"/>
    <w:rsid w:val="00EE2C51"/>
    <w:rsid w:val="00EE2EF3"/>
    <w:rsid w:val="00EE2FA9"/>
    <w:rsid w:val="00EE3203"/>
    <w:rsid w:val="00EE32E6"/>
    <w:rsid w:val="00EE336F"/>
    <w:rsid w:val="00EE33D2"/>
    <w:rsid w:val="00EE3890"/>
    <w:rsid w:val="00EE38F8"/>
    <w:rsid w:val="00EE3AAB"/>
    <w:rsid w:val="00EE3F69"/>
    <w:rsid w:val="00EE42AE"/>
    <w:rsid w:val="00EE48A4"/>
    <w:rsid w:val="00EE4D5A"/>
    <w:rsid w:val="00EE4F15"/>
    <w:rsid w:val="00EE4FA3"/>
    <w:rsid w:val="00EE546A"/>
    <w:rsid w:val="00EE54C0"/>
    <w:rsid w:val="00EE5569"/>
    <w:rsid w:val="00EE55DE"/>
    <w:rsid w:val="00EE5E20"/>
    <w:rsid w:val="00EE61A2"/>
    <w:rsid w:val="00EE64B4"/>
    <w:rsid w:val="00EE6637"/>
    <w:rsid w:val="00EE6DE7"/>
    <w:rsid w:val="00EE726C"/>
    <w:rsid w:val="00EE76FF"/>
    <w:rsid w:val="00EE7B9D"/>
    <w:rsid w:val="00EF0119"/>
    <w:rsid w:val="00EF0298"/>
    <w:rsid w:val="00EF030B"/>
    <w:rsid w:val="00EF0586"/>
    <w:rsid w:val="00EF09FD"/>
    <w:rsid w:val="00EF0EB1"/>
    <w:rsid w:val="00EF0F98"/>
    <w:rsid w:val="00EF165E"/>
    <w:rsid w:val="00EF1865"/>
    <w:rsid w:val="00EF1B39"/>
    <w:rsid w:val="00EF210E"/>
    <w:rsid w:val="00EF21E2"/>
    <w:rsid w:val="00EF25E9"/>
    <w:rsid w:val="00EF2702"/>
    <w:rsid w:val="00EF277C"/>
    <w:rsid w:val="00EF2782"/>
    <w:rsid w:val="00EF2B5D"/>
    <w:rsid w:val="00EF3816"/>
    <w:rsid w:val="00EF3C16"/>
    <w:rsid w:val="00EF3CC1"/>
    <w:rsid w:val="00EF3E8C"/>
    <w:rsid w:val="00EF41CF"/>
    <w:rsid w:val="00EF469C"/>
    <w:rsid w:val="00EF46D0"/>
    <w:rsid w:val="00EF48B2"/>
    <w:rsid w:val="00EF4D16"/>
    <w:rsid w:val="00EF58EF"/>
    <w:rsid w:val="00EF5CA7"/>
    <w:rsid w:val="00EF6934"/>
    <w:rsid w:val="00EF7030"/>
    <w:rsid w:val="00EF708C"/>
    <w:rsid w:val="00EF7567"/>
    <w:rsid w:val="00EF7745"/>
    <w:rsid w:val="00EF7795"/>
    <w:rsid w:val="00EF787D"/>
    <w:rsid w:val="00EF78AE"/>
    <w:rsid w:val="00EF7A65"/>
    <w:rsid w:val="00EF7AF4"/>
    <w:rsid w:val="00F003ED"/>
    <w:rsid w:val="00F014E9"/>
    <w:rsid w:val="00F01B15"/>
    <w:rsid w:val="00F01CD4"/>
    <w:rsid w:val="00F01EF2"/>
    <w:rsid w:val="00F02887"/>
    <w:rsid w:val="00F02EB1"/>
    <w:rsid w:val="00F02F33"/>
    <w:rsid w:val="00F03088"/>
    <w:rsid w:val="00F03449"/>
    <w:rsid w:val="00F03CCB"/>
    <w:rsid w:val="00F04311"/>
    <w:rsid w:val="00F043FD"/>
    <w:rsid w:val="00F04742"/>
    <w:rsid w:val="00F04B26"/>
    <w:rsid w:val="00F04DE6"/>
    <w:rsid w:val="00F04EA3"/>
    <w:rsid w:val="00F0520F"/>
    <w:rsid w:val="00F052F9"/>
    <w:rsid w:val="00F0551F"/>
    <w:rsid w:val="00F05DD1"/>
    <w:rsid w:val="00F05F21"/>
    <w:rsid w:val="00F06306"/>
    <w:rsid w:val="00F0649D"/>
    <w:rsid w:val="00F06F1C"/>
    <w:rsid w:val="00F07313"/>
    <w:rsid w:val="00F07393"/>
    <w:rsid w:val="00F0758C"/>
    <w:rsid w:val="00F07896"/>
    <w:rsid w:val="00F07B5C"/>
    <w:rsid w:val="00F07EA1"/>
    <w:rsid w:val="00F07F0A"/>
    <w:rsid w:val="00F10098"/>
    <w:rsid w:val="00F10202"/>
    <w:rsid w:val="00F105E1"/>
    <w:rsid w:val="00F10658"/>
    <w:rsid w:val="00F10BD8"/>
    <w:rsid w:val="00F10CA5"/>
    <w:rsid w:val="00F1102B"/>
    <w:rsid w:val="00F11A58"/>
    <w:rsid w:val="00F11B61"/>
    <w:rsid w:val="00F121B4"/>
    <w:rsid w:val="00F13442"/>
    <w:rsid w:val="00F139FE"/>
    <w:rsid w:val="00F13F5C"/>
    <w:rsid w:val="00F1404B"/>
    <w:rsid w:val="00F143BA"/>
    <w:rsid w:val="00F1484B"/>
    <w:rsid w:val="00F14993"/>
    <w:rsid w:val="00F14C96"/>
    <w:rsid w:val="00F14D0C"/>
    <w:rsid w:val="00F14D8F"/>
    <w:rsid w:val="00F14E54"/>
    <w:rsid w:val="00F15183"/>
    <w:rsid w:val="00F153A3"/>
    <w:rsid w:val="00F1541F"/>
    <w:rsid w:val="00F15D31"/>
    <w:rsid w:val="00F16355"/>
    <w:rsid w:val="00F16960"/>
    <w:rsid w:val="00F1697D"/>
    <w:rsid w:val="00F1736F"/>
    <w:rsid w:val="00F175E4"/>
    <w:rsid w:val="00F1789A"/>
    <w:rsid w:val="00F17D01"/>
    <w:rsid w:val="00F17D27"/>
    <w:rsid w:val="00F20379"/>
    <w:rsid w:val="00F20735"/>
    <w:rsid w:val="00F2097E"/>
    <w:rsid w:val="00F20B8A"/>
    <w:rsid w:val="00F20EA8"/>
    <w:rsid w:val="00F20FCA"/>
    <w:rsid w:val="00F21118"/>
    <w:rsid w:val="00F21147"/>
    <w:rsid w:val="00F2139A"/>
    <w:rsid w:val="00F21CF5"/>
    <w:rsid w:val="00F227DD"/>
    <w:rsid w:val="00F235FF"/>
    <w:rsid w:val="00F23826"/>
    <w:rsid w:val="00F23C0D"/>
    <w:rsid w:val="00F23D9C"/>
    <w:rsid w:val="00F2431F"/>
    <w:rsid w:val="00F24C34"/>
    <w:rsid w:val="00F25509"/>
    <w:rsid w:val="00F2571F"/>
    <w:rsid w:val="00F25852"/>
    <w:rsid w:val="00F25865"/>
    <w:rsid w:val="00F25A28"/>
    <w:rsid w:val="00F25DF6"/>
    <w:rsid w:val="00F2635B"/>
    <w:rsid w:val="00F2641E"/>
    <w:rsid w:val="00F26764"/>
    <w:rsid w:val="00F26CA7"/>
    <w:rsid w:val="00F26E23"/>
    <w:rsid w:val="00F26E34"/>
    <w:rsid w:val="00F2730A"/>
    <w:rsid w:val="00F27319"/>
    <w:rsid w:val="00F27651"/>
    <w:rsid w:val="00F27AAA"/>
    <w:rsid w:val="00F27AAF"/>
    <w:rsid w:val="00F27C12"/>
    <w:rsid w:val="00F27C98"/>
    <w:rsid w:val="00F27CF0"/>
    <w:rsid w:val="00F27F67"/>
    <w:rsid w:val="00F27F6F"/>
    <w:rsid w:val="00F27FA6"/>
    <w:rsid w:val="00F30349"/>
    <w:rsid w:val="00F30D8E"/>
    <w:rsid w:val="00F30D90"/>
    <w:rsid w:val="00F315EA"/>
    <w:rsid w:val="00F31E55"/>
    <w:rsid w:val="00F3215C"/>
    <w:rsid w:val="00F32F7D"/>
    <w:rsid w:val="00F34568"/>
    <w:rsid w:val="00F34BDC"/>
    <w:rsid w:val="00F34F15"/>
    <w:rsid w:val="00F3519D"/>
    <w:rsid w:val="00F35274"/>
    <w:rsid w:val="00F35CD7"/>
    <w:rsid w:val="00F3601E"/>
    <w:rsid w:val="00F36B86"/>
    <w:rsid w:val="00F3712F"/>
    <w:rsid w:val="00F37248"/>
    <w:rsid w:val="00F37543"/>
    <w:rsid w:val="00F37960"/>
    <w:rsid w:val="00F37AEE"/>
    <w:rsid w:val="00F37CAB"/>
    <w:rsid w:val="00F37DCB"/>
    <w:rsid w:val="00F40456"/>
    <w:rsid w:val="00F40614"/>
    <w:rsid w:val="00F40664"/>
    <w:rsid w:val="00F40E46"/>
    <w:rsid w:val="00F40EAE"/>
    <w:rsid w:val="00F41005"/>
    <w:rsid w:val="00F4170A"/>
    <w:rsid w:val="00F4184F"/>
    <w:rsid w:val="00F4238C"/>
    <w:rsid w:val="00F42835"/>
    <w:rsid w:val="00F42901"/>
    <w:rsid w:val="00F43257"/>
    <w:rsid w:val="00F435DD"/>
    <w:rsid w:val="00F43EE7"/>
    <w:rsid w:val="00F44408"/>
    <w:rsid w:val="00F44D0A"/>
    <w:rsid w:val="00F452E6"/>
    <w:rsid w:val="00F455B2"/>
    <w:rsid w:val="00F460CF"/>
    <w:rsid w:val="00F4644C"/>
    <w:rsid w:val="00F4676D"/>
    <w:rsid w:val="00F4688B"/>
    <w:rsid w:val="00F46CBC"/>
    <w:rsid w:val="00F46FF8"/>
    <w:rsid w:val="00F47063"/>
    <w:rsid w:val="00F47127"/>
    <w:rsid w:val="00F47586"/>
    <w:rsid w:val="00F47762"/>
    <w:rsid w:val="00F47947"/>
    <w:rsid w:val="00F47D5D"/>
    <w:rsid w:val="00F47DAC"/>
    <w:rsid w:val="00F501D3"/>
    <w:rsid w:val="00F50A83"/>
    <w:rsid w:val="00F50BD0"/>
    <w:rsid w:val="00F50EA9"/>
    <w:rsid w:val="00F516D6"/>
    <w:rsid w:val="00F529D9"/>
    <w:rsid w:val="00F52BF8"/>
    <w:rsid w:val="00F53153"/>
    <w:rsid w:val="00F5349D"/>
    <w:rsid w:val="00F54591"/>
    <w:rsid w:val="00F54662"/>
    <w:rsid w:val="00F54671"/>
    <w:rsid w:val="00F5496F"/>
    <w:rsid w:val="00F54B2F"/>
    <w:rsid w:val="00F54CCA"/>
    <w:rsid w:val="00F54DBE"/>
    <w:rsid w:val="00F54F1E"/>
    <w:rsid w:val="00F54FFA"/>
    <w:rsid w:val="00F550A1"/>
    <w:rsid w:val="00F553DE"/>
    <w:rsid w:val="00F556C3"/>
    <w:rsid w:val="00F55EFB"/>
    <w:rsid w:val="00F56FE9"/>
    <w:rsid w:val="00F57817"/>
    <w:rsid w:val="00F57B22"/>
    <w:rsid w:val="00F60322"/>
    <w:rsid w:val="00F60338"/>
    <w:rsid w:val="00F60417"/>
    <w:rsid w:val="00F6082B"/>
    <w:rsid w:val="00F60AF6"/>
    <w:rsid w:val="00F60D28"/>
    <w:rsid w:val="00F60D49"/>
    <w:rsid w:val="00F61570"/>
    <w:rsid w:val="00F617EB"/>
    <w:rsid w:val="00F61CC2"/>
    <w:rsid w:val="00F61DA3"/>
    <w:rsid w:val="00F61E68"/>
    <w:rsid w:val="00F61F45"/>
    <w:rsid w:val="00F62242"/>
    <w:rsid w:val="00F623B8"/>
    <w:rsid w:val="00F625D4"/>
    <w:rsid w:val="00F62CC9"/>
    <w:rsid w:val="00F63310"/>
    <w:rsid w:val="00F63D10"/>
    <w:rsid w:val="00F645C4"/>
    <w:rsid w:val="00F64657"/>
    <w:rsid w:val="00F6494D"/>
    <w:rsid w:val="00F651B4"/>
    <w:rsid w:val="00F6571F"/>
    <w:rsid w:val="00F659AE"/>
    <w:rsid w:val="00F65C81"/>
    <w:rsid w:val="00F66AD2"/>
    <w:rsid w:val="00F66B01"/>
    <w:rsid w:val="00F66DDA"/>
    <w:rsid w:val="00F66EF5"/>
    <w:rsid w:val="00F674C7"/>
    <w:rsid w:val="00F67761"/>
    <w:rsid w:val="00F6787A"/>
    <w:rsid w:val="00F67B8F"/>
    <w:rsid w:val="00F67DA8"/>
    <w:rsid w:val="00F702F9"/>
    <w:rsid w:val="00F70F73"/>
    <w:rsid w:val="00F71207"/>
    <w:rsid w:val="00F715BD"/>
    <w:rsid w:val="00F72172"/>
    <w:rsid w:val="00F7257B"/>
    <w:rsid w:val="00F7268A"/>
    <w:rsid w:val="00F7278E"/>
    <w:rsid w:val="00F72FAE"/>
    <w:rsid w:val="00F731E0"/>
    <w:rsid w:val="00F73E0C"/>
    <w:rsid w:val="00F740CC"/>
    <w:rsid w:val="00F742F7"/>
    <w:rsid w:val="00F7430E"/>
    <w:rsid w:val="00F747F1"/>
    <w:rsid w:val="00F74ABA"/>
    <w:rsid w:val="00F7540D"/>
    <w:rsid w:val="00F75996"/>
    <w:rsid w:val="00F759C3"/>
    <w:rsid w:val="00F75D8C"/>
    <w:rsid w:val="00F75D98"/>
    <w:rsid w:val="00F75DD6"/>
    <w:rsid w:val="00F75E77"/>
    <w:rsid w:val="00F76031"/>
    <w:rsid w:val="00F765D8"/>
    <w:rsid w:val="00F7679D"/>
    <w:rsid w:val="00F76D44"/>
    <w:rsid w:val="00F76F7C"/>
    <w:rsid w:val="00F778C0"/>
    <w:rsid w:val="00F77A0F"/>
    <w:rsid w:val="00F77B9E"/>
    <w:rsid w:val="00F80069"/>
    <w:rsid w:val="00F80115"/>
    <w:rsid w:val="00F80986"/>
    <w:rsid w:val="00F80BF3"/>
    <w:rsid w:val="00F81073"/>
    <w:rsid w:val="00F8116D"/>
    <w:rsid w:val="00F817AD"/>
    <w:rsid w:val="00F826DB"/>
    <w:rsid w:val="00F82BE2"/>
    <w:rsid w:val="00F8306E"/>
    <w:rsid w:val="00F830D5"/>
    <w:rsid w:val="00F83231"/>
    <w:rsid w:val="00F83296"/>
    <w:rsid w:val="00F834BF"/>
    <w:rsid w:val="00F83680"/>
    <w:rsid w:val="00F83EA4"/>
    <w:rsid w:val="00F84374"/>
    <w:rsid w:val="00F84751"/>
    <w:rsid w:val="00F84898"/>
    <w:rsid w:val="00F848E2"/>
    <w:rsid w:val="00F84DBB"/>
    <w:rsid w:val="00F8595D"/>
    <w:rsid w:val="00F8625E"/>
    <w:rsid w:val="00F866D8"/>
    <w:rsid w:val="00F87011"/>
    <w:rsid w:val="00F87123"/>
    <w:rsid w:val="00F87741"/>
    <w:rsid w:val="00F879CF"/>
    <w:rsid w:val="00F87AB0"/>
    <w:rsid w:val="00F87B8B"/>
    <w:rsid w:val="00F87F4A"/>
    <w:rsid w:val="00F9012B"/>
    <w:rsid w:val="00F902AC"/>
    <w:rsid w:val="00F90420"/>
    <w:rsid w:val="00F905AC"/>
    <w:rsid w:val="00F90A78"/>
    <w:rsid w:val="00F90DF7"/>
    <w:rsid w:val="00F90E43"/>
    <w:rsid w:val="00F91C3B"/>
    <w:rsid w:val="00F927D0"/>
    <w:rsid w:val="00F92811"/>
    <w:rsid w:val="00F92B85"/>
    <w:rsid w:val="00F93012"/>
    <w:rsid w:val="00F93438"/>
    <w:rsid w:val="00F934A1"/>
    <w:rsid w:val="00F937DD"/>
    <w:rsid w:val="00F938B1"/>
    <w:rsid w:val="00F93A79"/>
    <w:rsid w:val="00F943A6"/>
    <w:rsid w:val="00F94508"/>
    <w:rsid w:val="00F94E72"/>
    <w:rsid w:val="00F94EE6"/>
    <w:rsid w:val="00F951F2"/>
    <w:rsid w:val="00F95418"/>
    <w:rsid w:val="00F955BC"/>
    <w:rsid w:val="00F95686"/>
    <w:rsid w:val="00F959EF"/>
    <w:rsid w:val="00F95B06"/>
    <w:rsid w:val="00F95D15"/>
    <w:rsid w:val="00F96617"/>
    <w:rsid w:val="00F9752C"/>
    <w:rsid w:val="00F976F7"/>
    <w:rsid w:val="00F977D0"/>
    <w:rsid w:val="00F978B5"/>
    <w:rsid w:val="00F978EE"/>
    <w:rsid w:val="00F9799D"/>
    <w:rsid w:val="00FA0628"/>
    <w:rsid w:val="00FA06F5"/>
    <w:rsid w:val="00FA06F6"/>
    <w:rsid w:val="00FA075E"/>
    <w:rsid w:val="00FA08DE"/>
    <w:rsid w:val="00FA1489"/>
    <w:rsid w:val="00FA14CE"/>
    <w:rsid w:val="00FA19CF"/>
    <w:rsid w:val="00FA1A3D"/>
    <w:rsid w:val="00FA1ACA"/>
    <w:rsid w:val="00FA2232"/>
    <w:rsid w:val="00FA228F"/>
    <w:rsid w:val="00FA230B"/>
    <w:rsid w:val="00FA237A"/>
    <w:rsid w:val="00FA2518"/>
    <w:rsid w:val="00FA289E"/>
    <w:rsid w:val="00FA2905"/>
    <w:rsid w:val="00FA2B4A"/>
    <w:rsid w:val="00FA2BB6"/>
    <w:rsid w:val="00FA2CAE"/>
    <w:rsid w:val="00FA3911"/>
    <w:rsid w:val="00FA3EC1"/>
    <w:rsid w:val="00FA5285"/>
    <w:rsid w:val="00FA53D2"/>
    <w:rsid w:val="00FA58BE"/>
    <w:rsid w:val="00FA5B34"/>
    <w:rsid w:val="00FA60DD"/>
    <w:rsid w:val="00FA615D"/>
    <w:rsid w:val="00FA6612"/>
    <w:rsid w:val="00FA7076"/>
    <w:rsid w:val="00FA719C"/>
    <w:rsid w:val="00FA7266"/>
    <w:rsid w:val="00FB0138"/>
    <w:rsid w:val="00FB0191"/>
    <w:rsid w:val="00FB0446"/>
    <w:rsid w:val="00FB0556"/>
    <w:rsid w:val="00FB0716"/>
    <w:rsid w:val="00FB0D77"/>
    <w:rsid w:val="00FB18D9"/>
    <w:rsid w:val="00FB1E9B"/>
    <w:rsid w:val="00FB2328"/>
    <w:rsid w:val="00FB23D5"/>
    <w:rsid w:val="00FB27E5"/>
    <w:rsid w:val="00FB2BB0"/>
    <w:rsid w:val="00FB2DDE"/>
    <w:rsid w:val="00FB2F0C"/>
    <w:rsid w:val="00FB32D6"/>
    <w:rsid w:val="00FB4081"/>
    <w:rsid w:val="00FB40BD"/>
    <w:rsid w:val="00FB4397"/>
    <w:rsid w:val="00FB480C"/>
    <w:rsid w:val="00FB4C40"/>
    <w:rsid w:val="00FB4E20"/>
    <w:rsid w:val="00FB4E51"/>
    <w:rsid w:val="00FB5460"/>
    <w:rsid w:val="00FB5752"/>
    <w:rsid w:val="00FB59F9"/>
    <w:rsid w:val="00FB5DBC"/>
    <w:rsid w:val="00FB5DC9"/>
    <w:rsid w:val="00FB6FAD"/>
    <w:rsid w:val="00FB70FD"/>
    <w:rsid w:val="00FB75AA"/>
    <w:rsid w:val="00FB7F5F"/>
    <w:rsid w:val="00FC00E0"/>
    <w:rsid w:val="00FC07C0"/>
    <w:rsid w:val="00FC0B97"/>
    <w:rsid w:val="00FC0FE6"/>
    <w:rsid w:val="00FC1000"/>
    <w:rsid w:val="00FC1015"/>
    <w:rsid w:val="00FC1919"/>
    <w:rsid w:val="00FC1BBE"/>
    <w:rsid w:val="00FC1EA0"/>
    <w:rsid w:val="00FC1F61"/>
    <w:rsid w:val="00FC204D"/>
    <w:rsid w:val="00FC2143"/>
    <w:rsid w:val="00FC2955"/>
    <w:rsid w:val="00FC2F29"/>
    <w:rsid w:val="00FC3437"/>
    <w:rsid w:val="00FC3690"/>
    <w:rsid w:val="00FC3A35"/>
    <w:rsid w:val="00FC3E46"/>
    <w:rsid w:val="00FC3E9E"/>
    <w:rsid w:val="00FC3F2A"/>
    <w:rsid w:val="00FC515B"/>
    <w:rsid w:val="00FC53BA"/>
    <w:rsid w:val="00FC57AB"/>
    <w:rsid w:val="00FC5883"/>
    <w:rsid w:val="00FC5D3D"/>
    <w:rsid w:val="00FC6494"/>
    <w:rsid w:val="00FC6819"/>
    <w:rsid w:val="00FC6B6D"/>
    <w:rsid w:val="00FC6D18"/>
    <w:rsid w:val="00FC6DCC"/>
    <w:rsid w:val="00FC73B7"/>
    <w:rsid w:val="00FC7693"/>
    <w:rsid w:val="00FD04FF"/>
    <w:rsid w:val="00FD079F"/>
    <w:rsid w:val="00FD0A2F"/>
    <w:rsid w:val="00FD0A70"/>
    <w:rsid w:val="00FD1AA2"/>
    <w:rsid w:val="00FD1EC3"/>
    <w:rsid w:val="00FD214E"/>
    <w:rsid w:val="00FD226B"/>
    <w:rsid w:val="00FD23E0"/>
    <w:rsid w:val="00FD31A4"/>
    <w:rsid w:val="00FD3258"/>
    <w:rsid w:val="00FD326A"/>
    <w:rsid w:val="00FD35A4"/>
    <w:rsid w:val="00FD3699"/>
    <w:rsid w:val="00FD47D1"/>
    <w:rsid w:val="00FD530B"/>
    <w:rsid w:val="00FD5D1F"/>
    <w:rsid w:val="00FD61FA"/>
    <w:rsid w:val="00FD62FC"/>
    <w:rsid w:val="00FD6533"/>
    <w:rsid w:val="00FD654C"/>
    <w:rsid w:val="00FD689B"/>
    <w:rsid w:val="00FD6A3E"/>
    <w:rsid w:val="00FD6BF8"/>
    <w:rsid w:val="00FD70DA"/>
    <w:rsid w:val="00FD7846"/>
    <w:rsid w:val="00FD7991"/>
    <w:rsid w:val="00FE0071"/>
    <w:rsid w:val="00FE0699"/>
    <w:rsid w:val="00FE08AC"/>
    <w:rsid w:val="00FE0CF8"/>
    <w:rsid w:val="00FE0D5B"/>
    <w:rsid w:val="00FE1286"/>
    <w:rsid w:val="00FE1676"/>
    <w:rsid w:val="00FE1AE2"/>
    <w:rsid w:val="00FE1CAF"/>
    <w:rsid w:val="00FE1E37"/>
    <w:rsid w:val="00FE1ED9"/>
    <w:rsid w:val="00FE2632"/>
    <w:rsid w:val="00FE2708"/>
    <w:rsid w:val="00FE27BE"/>
    <w:rsid w:val="00FE27F6"/>
    <w:rsid w:val="00FE30AF"/>
    <w:rsid w:val="00FE37DF"/>
    <w:rsid w:val="00FE3D3C"/>
    <w:rsid w:val="00FE3FDC"/>
    <w:rsid w:val="00FE4479"/>
    <w:rsid w:val="00FE447F"/>
    <w:rsid w:val="00FE44A1"/>
    <w:rsid w:val="00FE464B"/>
    <w:rsid w:val="00FE4CEE"/>
    <w:rsid w:val="00FE4D1A"/>
    <w:rsid w:val="00FE4F4D"/>
    <w:rsid w:val="00FE5578"/>
    <w:rsid w:val="00FE58E6"/>
    <w:rsid w:val="00FE5B9D"/>
    <w:rsid w:val="00FE5F9E"/>
    <w:rsid w:val="00FE613A"/>
    <w:rsid w:val="00FE637F"/>
    <w:rsid w:val="00FE63B2"/>
    <w:rsid w:val="00FE6690"/>
    <w:rsid w:val="00FE6696"/>
    <w:rsid w:val="00FE703F"/>
    <w:rsid w:val="00FE7298"/>
    <w:rsid w:val="00FE736D"/>
    <w:rsid w:val="00FE7864"/>
    <w:rsid w:val="00FE7C71"/>
    <w:rsid w:val="00FF02AA"/>
    <w:rsid w:val="00FF0478"/>
    <w:rsid w:val="00FF078C"/>
    <w:rsid w:val="00FF09D3"/>
    <w:rsid w:val="00FF0F37"/>
    <w:rsid w:val="00FF1592"/>
    <w:rsid w:val="00FF1F98"/>
    <w:rsid w:val="00FF2154"/>
    <w:rsid w:val="00FF257E"/>
    <w:rsid w:val="00FF2CEA"/>
    <w:rsid w:val="00FF31E2"/>
    <w:rsid w:val="00FF3232"/>
    <w:rsid w:val="00FF335B"/>
    <w:rsid w:val="00FF3A01"/>
    <w:rsid w:val="00FF3C39"/>
    <w:rsid w:val="00FF3D1C"/>
    <w:rsid w:val="00FF3E11"/>
    <w:rsid w:val="00FF402C"/>
    <w:rsid w:val="00FF46BD"/>
    <w:rsid w:val="00FF4B8F"/>
    <w:rsid w:val="00FF527F"/>
    <w:rsid w:val="00FF5BFF"/>
    <w:rsid w:val="00FF61A1"/>
    <w:rsid w:val="00FF64C6"/>
    <w:rsid w:val="00FF65F3"/>
    <w:rsid w:val="00FF68B7"/>
    <w:rsid w:val="00FF6C5A"/>
    <w:rsid w:val="00FF6F98"/>
    <w:rsid w:val="00FF729D"/>
    <w:rsid w:val="00FF798B"/>
    <w:rsid w:val="00FF7B48"/>
    <w:rsid w:val="00FF7CE6"/>
    <w:rsid w:val="00FF7D26"/>
    <w:rsid w:val="00FF7DB6"/>
    <w:rsid w:val="00FF7E19"/>
    <w:rsid w:val="01223FF1"/>
    <w:rsid w:val="01867762"/>
    <w:rsid w:val="01A41A37"/>
    <w:rsid w:val="01EA15B6"/>
    <w:rsid w:val="01ED7CC8"/>
    <w:rsid w:val="033028D0"/>
    <w:rsid w:val="037A53D9"/>
    <w:rsid w:val="039D74CB"/>
    <w:rsid w:val="049330A1"/>
    <w:rsid w:val="04EF223F"/>
    <w:rsid w:val="05256BED"/>
    <w:rsid w:val="06937F87"/>
    <w:rsid w:val="07A1020B"/>
    <w:rsid w:val="07EA6046"/>
    <w:rsid w:val="087C1ACD"/>
    <w:rsid w:val="0974501D"/>
    <w:rsid w:val="09954C90"/>
    <w:rsid w:val="09A55197"/>
    <w:rsid w:val="09BF5E3C"/>
    <w:rsid w:val="0A29600A"/>
    <w:rsid w:val="0AE94D27"/>
    <w:rsid w:val="0BA17400"/>
    <w:rsid w:val="0BDC5B70"/>
    <w:rsid w:val="0C686A7D"/>
    <w:rsid w:val="0CA9495B"/>
    <w:rsid w:val="0DB74E85"/>
    <w:rsid w:val="0DCD0A6B"/>
    <w:rsid w:val="0E0A2535"/>
    <w:rsid w:val="0E184AF6"/>
    <w:rsid w:val="0F383D9E"/>
    <w:rsid w:val="0F3B0527"/>
    <w:rsid w:val="0F5E3836"/>
    <w:rsid w:val="105D14DC"/>
    <w:rsid w:val="106161EA"/>
    <w:rsid w:val="108D4773"/>
    <w:rsid w:val="10E36802"/>
    <w:rsid w:val="110107F2"/>
    <w:rsid w:val="114712B8"/>
    <w:rsid w:val="114E553F"/>
    <w:rsid w:val="12727FDA"/>
    <w:rsid w:val="129A7988"/>
    <w:rsid w:val="12A84027"/>
    <w:rsid w:val="12B26107"/>
    <w:rsid w:val="135146CA"/>
    <w:rsid w:val="14445DAE"/>
    <w:rsid w:val="15085D64"/>
    <w:rsid w:val="16564358"/>
    <w:rsid w:val="16EF6680"/>
    <w:rsid w:val="172B2FE6"/>
    <w:rsid w:val="17A1091B"/>
    <w:rsid w:val="18026265"/>
    <w:rsid w:val="19055393"/>
    <w:rsid w:val="19BA0C3C"/>
    <w:rsid w:val="1AAA5C6D"/>
    <w:rsid w:val="1B1B1C73"/>
    <w:rsid w:val="1BB06FA5"/>
    <w:rsid w:val="1BE41DEA"/>
    <w:rsid w:val="1C183BA7"/>
    <w:rsid w:val="1CDE1D4C"/>
    <w:rsid w:val="1D183C7A"/>
    <w:rsid w:val="1E6459F1"/>
    <w:rsid w:val="1EBF3C08"/>
    <w:rsid w:val="1ED7071A"/>
    <w:rsid w:val="1F3A1D5A"/>
    <w:rsid w:val="20AF052E"/>
    <w:rsid w:val="212A5213"/>
    <w:rsid w:val="22F4479D"/>
    <w:rsid w:val="23451999"/>
    <w:rsid w:val="23B2509B"/>
    <w:rsid w:val="24C870B2"/>
    <w:rsid w:val="264E5160"/>
    <w:rsid w:val="2854354D"/>
    <w:rsid w:val="285F1720"/>
    <w:rsid w:val="292C4DB4"/>
    <w:rsid w:val="294B161C"/>
    <w:rsid w:val="295238A7"/>
    <w:rsid w:val="2ABC2655"/>
    <w:rsid w:val="2B414F78"/>
    <w:rsid w:val="2B8B5D7C"/>
    <w:rsid w:val="2C2D0565"/>
    <w:rsid w:val="2D6C12CC"/>
    <w:rsid w:val="2DCB50C3"/>
    <w:rsid w:val="2E8F2B8C"/>
    <w:rsid w:val="2F5664E3"/>
    <w:rsid w:val="2FAF0F48"/>
    <w:rsid w:val="2FD83EFB"/>
    <w:rsid w:val="303252A0"/>
    <w:rsid w:val="30812328"/>
    <w:rsid w:val="326C24D4"/>
    <w:rsid w:val="32B31B04"/>
    <w:rsid w:val="34800CF1"/>
    <w:rsid w:val="348F2F0A"/>
    <w:rsid w:val="34D81C45"/>
    <w:rsid w:val="35375790"/>
    <w:rsid w:val="35676352"/>
    <w:rsid w:val="35751D77"/>
    <w:rsid w:val="36C1704C"/>
    <w:rsid w:val="370E6775"/>
    <w:rsid w:val="37FD2FC4"/>
    <w:rsid w:val="383F646E"/>
    <w:rsid w:val="38787FBB"/>
    <w:rsid w:val="3A5D365C"/>
    <w:rsid w:val="3AB943F4"/>
    <w:rsid w:val="3B9038A8"/>
    <w:rsid w:val="3BA51680"/>
    <w:rsid w:val="3BAB7DCF"/>
    <w:rsid w:val="3C6949D6"/>
    <w:rsid w:val="3C7C6271"/>
    <w:rsid w:val="3C7D3072"/>
    <w:rsid w:val="3D076C1D"/>
    <w:rsid w:val="3DB63AFE"/>
    <w:rsid w:val="3E09167E"/>
    <w:rsid w:val="3EE6564A"/>
    <w:rsid w:val="3F393EE0"/>
    <w:rsid w:val="3F3E3415"/>
    <w:rsid w:val="40DF0E2C"/>
    <w:rsid w:val="411B2EA2"/>
    <w:rsid w:val="414A011A"/>
    <w:rsid w:val="42197B00"/>
    <w:rsid w:val="42955AEE"/>
    <w:rsid w:val="42FD5299"/>
    <w:rsid w:val="452C628D"/>
    <w:rsid w:val="47356D6F"/>
    <w:rsid w:val="4769771B"/>
    <w:rsid w:val="47C35339"/>
    <w:rsid w:val="47DF3520"/>
    <w:rsid w:val="48407DED"/>
    <w:rsid w:val="495A672F"/>
    <w:rsid w:val="496001AD"/>
    <w:rsid w:val="49B11EEE"/>
    <w:rsid w:val="4A760938"/>
    <w:rsid w:val="4C00505F"/>
    <w:rsid w:val="4D1131D6"/>
    <w:rsid w:val="4D651B43"/>
    <w:rsid w:val="4DCF5B0C"/>
    <w:rsid w:val="4E946830"/>
    <w:rsid w:val="4F09087C"/>
    <w:rsid w:val="51910213"/>
    <w:rsid w:val="53CB7832"/>
    <w:rsid w:val="54F2442C"/>
    <w:rsid w:val="55C73F2E"/>
    <w:rsid w:val="56413168"/>
    <w:rsid w:val="56CB759D"/>
    <w:rsid w:val="56D12A5E"/>
    <w:rsid w:val="56F85EF4"/>
    <w:rsid w:val="57636374"/>
    <w:rsid w:val="58D07A03"/>
    <w:rsid w:val="59307776"/>
    <w:rsid w:val="59E92BB0"/>
    <w:rsid w:val="5AE40F0C"/>
    <w:rsid w:val="5B2A74E1"/>
    <w:rsid w:val="5C715401"/>
    <w:rsid w:val="5C9149C7"/>
    <w:rsid w:val="5CF64DB7"/>
    <w:rsid w:val="60534CDE"/>
    <w:rsid w:val="6070431F"/>
    <w:rsid w:val="62BB4313"/>
    <w:rsid w:val="637E6115"/>
    <w:rsid w:val="65160A67"/>
    <w:rsid w:val="66D0392E"/>
    <w:rsid w:val="66E83A79"/>
    <w:rsid w:val="67167501"/>
    <w:rsid w:val="683A73A0"/>
    <w:rsid w:val="68512FEA"/>
    <w:rsid w:val="687F6E31"/>
    <w:rsid w:val="68837070"/>
    <w:rsid w:val="69290A63"/>
    <w:rsid w:val="69862F0D"/>
    <w:rsid w:val="6B83269C"/>
    <w:rsid w:val="6B974ABC"/>
    <w:rsid w:val="6BC6407E"/>
    <w:rsid w:val="6C9D2DAF"/>
    <w:rsid w:val="6E023F50"/>
    <w:rsid w:val="6EB96679"/>
    <w:rsid w:val="6EB97FDC"/>
    <w:rsid w:val="6EF712B5"/>
    <w:rsid w:val="6F7C7229"/>
    <w:rsid w:val="70096C0B"/>
    <w:rsid w:val="703F62C9"/>
    <w:rsid w:val="70FC25DB"/>
    <w:rsid w:val="70FE478E"/>
    <w:rsid w:val="718567AB"/>
    <w:rsid w:val="71A25C23"/>
    <w:rsid w:val="71C72948"/>
    <w:rsid w:val="72403E69"/>
    <w:rsid w:val="7262635A"/>
    <w:rsid w:val="729A649C"/>
    <w:rsid w:val="72A13043"/>
    <w:rsid w:val="731E779D"/>
    <w:rsid w:val="732E3E7B"/>
    <w:rsid w:val="738D5589"/>
    <w:rsid w:val="74393248"/>
    <w:rsid w:val="747A753D"/>
    <w:rsid w:val="74D23303"/>
    <w:rsid w:val="75202F3C"/>
    <w:rsid w:val="75A52982"/>
    <w:rsid w:val="766B47D9"/>
    <w:rsid w:val="76B5431B"/>
    <w:rsid w:val="77053025"/>
    <w:rsid w:val="78270980"/>
    <w:rsid w:val="7874457C"/>
    <w:rsid w:val="791E02CE"/>
    <w:rsid w:val="793754CB"/>
    <w:rsid w:val="79F62E30"/>
    <w:rsid w:val="7A905EF7"/>
    <w:rsid w:val="7B6D0503"/>
    <w:rsid w:val="7BDB5043"/>
    <w:rsid w:val="7C744D72"/>
    <w:rsid w:val="7C907224"/>
    <w:rsid w:val="7D296412"/>
    <w:rsid w:val="7DD5071A"/>
    <w:rsid w:val="7E3837B1"/>
    <w:rsid w:val="7EE85741"/>
    <w:rsid w:val="7F4C5026"/>
    <w:rsid w:val="7F526882"/>
    <w:rsid w:val="7FA178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137E93E"/>
  <w15:docId w15:val="{5FFD452D-6E7B-4143-BBAC-6577BE39E6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iPriority="0" w:unhideWhenUsed="1" w:qFormat="1"/>
    <w:lsdException w:name="header" w:unhideWhenUsed="1" w:qFormat="1"/>
    <w:lsdException w:name="footer" w:unhideWhenUsed="1" w:qFormat="1"/>
    <w:lsdException w:name="index heading" w:semiHidden="1" w:unhideWhenUsed="1"/>
    <w:lsdException w:name="caption" w:uiPriority="0" w:qFormat="1"/>
    <w:lsdException w:name="table of figures"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nhideWhenUsed="1" w:qFormat="1"/>
    <w:lsdException w:name="List Number" w:semiHidden="1" w:unhideWhenUsed="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pPr>
    <w:rPr>
      <w:rFonts w:asciiTheme="minorHAnsi" w:eastAsiaTheme="minorEastAsia" w:hAnsiTheme="minorHAnsi" w:cstheme="minorBidi"/>
      <w:kern w:val="2"/>
      <w:sz w:val="21"/>
      <w:szCs w:val="22"/>
      <w:lang w:eastAsia="zh-CN"/>
    </w:rPr>
  </w:style>
  <w:style w:type="paragraph" w:styleId="Heading1">
    <w:name w:val="heading 1"/>
    <w:basedOn w:val="Normal"/>
    <w:next w:val="Normal"/>
    <w:link w:val="Heading1Char"/>
    <w:uiPriority w:val="9"/>
    <w:qFormat/>
    <w:pPr>
      <w:keepNext/>
      <w:keepLines/>
      <w:spacing w:before="340" w:after="330" w:line="578" w:lineRule="auto"/>
      <w:outlineLvl w:val="0"/>
    </w:pPr>
    <w:rPr>
      <w:b/>
      <w:bCs/>
      <w:kern w:val="44"/>
      <w:sz w:val="44"/>
      <w:szCs w:val="44"/>
    </w:rPr>
  </w:style>
  <w:style w:type="paragraph" w:styleId="Heading2">
    <w:name w:val="heading 2"/>
    <w:basedOn w:val="Normal"/>
    <w:next w:val="Normal"/>
    <w:link w:val="Heading2Char"/>
    <w:uiPriority w:val="9"/>
    <w:unhideWhenUsed/>
    <w:qFormat/>
    <w:pPr>
      <w:keepNext/>
      <w:keepLines/>
      <w:spacing w:beforeLines="50" w:before="50" w:afterLines="50" w:after="50" w:line="312" w:lineRule="auto"/>
      <w:outlineLvl w:val="1"/>
    </w:pPr>
    <w:rPr>
      <w:rFonts w:ascii="Times New Roman" w:eastAsiaTheme="majorEastAsia" w:hAnsi="Times New Roman" w:cstheme="majorBidi"/>
      <w:bCs/>
      <w:sz w:val="28"/>
      <w:szCs w:val="32"/>
    </w:rPr>
  </w:style>
  <w:style w:type="paragraph" w:styleId="Heading3">
    <w:name w:val="heading 3"/>
    <w:basedOn w:val="Normal"/>
    <w:next w:val="Normal"/>
    <w:link w:val="Heading3Char"/>
    <w:uiPriority w:val="9"/>
    <w:unhideWhenUsed/>
    <w:qFormat/>
    <w:pPr>
      <w:keepNext/>
      <w:keepLines/>
      <w:spacing w:beforeLines="50" w:before="50" w:afterLines="50" w:after="50"/>
      <w:outlineLvl w:val="2"/>
    </w:pPr>
    <w:rPr>
      <w:rFonts w:ascii="Times New Roman" w:hAnsi="Times New Roman"/>
      <w:bCs/>
      <w:sz w:val="24"/>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link w:val="CaptionChar"/>
    <w:qFormat/>
    <w:pPr>
      <w:widowControl/>
      <w:spacing w:before="120" w:after="120"/>
      <w:jc w:val="left"/>
    </w:pPr>
    <w:rPr>
      <w:rFonts w:ascii="Times New Roman" w:eastAsia="SimSun" w:hAnsi="Times New Roman"/>
      <w:b/>
      <w:kern w:val="0"/>
      <w:sz w:val="22"/>
      <w:szCs w:val="20"/>
      <w:lang w:val="zh-CN"/>
    </w:rPr>
  </w:style>
  <w:style w:type="paragraph" w:styleId="ListBullet">
    <w:name w:val="List Bullet"/>
    <w:basedOn w:val="Normal"/>
    <w:uiPriority w:val="99"/>
    <w:unhideWhenUsed/>
    <w:qFormat/>
    <w:pPr>
      <w:numPr>
        <w:numId w:val="1"/>
      </w:numPr>
      <w:contextualSpacing/>
    </w:pPr>
  </w:style>
  <w:style w:type="paragraph" w:styleId="CommentText">
    <w:name w:val="annotation text"/>
    <w:basedOn w:val="Normal"/>
    <w:link w:val="CommentTextChar"/>
    <w:unhideWhenUsed/>
    <w:qFormat/>
    <w:pPr>
      <w:jc w:val="left"/>
    </w:pPr>
  </w:style>
  <w:style w:type="paragraph" w:styleId="BodyText">
    <w:name w:val="Body Text"/>
    <w:basedOn w:val="Normal"/>
    <w:link w:val="BodyTextChar"/>
    <w:qFormat/>
    <w:pPr>
      <w:widowControl/>
      <w:spacing w:beforeLines="50" w:before="50" w:after="120"/>
    </w:pPr>
    <w:rPr>
      <w:rFonts w:ascii="Times" w:eastAsia="Times New Roman" w:hAnsi="Times" w:cs="Times New Roman"/>
      <w:kern w:val="0"/>
      <w:sz w:val="20"/>
      <w:szCs w:val="24"/>
      <w:lang w:eastAsia="en-US"/>
    </w:rPr>
  </w:style>
  <w:style w:type="paragraph" w:styleId="List2">
    <w:name w:val="List 2"/>
    <w:basedOn w:val="Normal"/>
    <w:uiPriority w:val="99"/>
    <w:semiHidden/>
    <w:unhideWhenUsed/>
    <w:qFormat/>
    <w:pPr>
      <w:ind w:leftChars="200" w:left="100" w:hangingChars="200" w:hanging="200"/>
      <w:contextualSpacing/>
    </w:pPr>
  </w:style>
  <w:style w:type="paragraph" w:styleId="BalloonText">
    <w:name w:val="Balloon Text"/>
    <w:basedOn w:val="Normal"/>
    <w:link w:val="BalloonTextChar"/>
    <w:uiPriority w:val="99"/>
    <w:semiHidden/>
    <w:unhideWhenUsed/>
    <w:qFormat/>
    <w:rPr>
      <w:sz w:val="18"/>
      <w:szCs w:val="18"/>
    </w:rPr>
  </w:style>
  <w:style w:type="paragraph" w:styleId="Footer">
    <w:name w:val="footer"/>
    <w:basedOn w:val="Normal"/>
    <w:link w:val="FooterChar"/>
    <w:uiPriority w:val="99"/>
    <w:unhideWhenUsed/>
    <w:qFormat/>
    <w:pPr>
      <w:tabs>
        <w:tab w:val="center" w:pos="4153"/>
        <w:tab w:val="right" w:pos="8306"/>
      </w:tabs>
      <w:snapToGrid w:val="0"/>
      <w:jc w:val="left"/>
    </w:pPr>
    <w:rPr>
      <w:sz w:val="18"/>
      <w:szCs w:val="18"/>
    </w:rPr>
  </w:style>
  <w:style w:type="paragraph" w:styleId="Header">
    <w:name w:val="header"/>
    <w:basedOn w:val="Normal"/>
    <w:link w:val="HeaderChar"/>
    <w:uiPriority w:val="99"/>
    <w:unhideWhenUsed/>
    <w:qFormat/>
    <w:pPr>
      <w:pBdr>
        <w:bottom w:val="single" w:sz="6" w:space="1" w:color="auto"/>
      </w:pBdr>
      <w:tabs>
        <w:tab w:val="center" w:pos="4153"/>
        <w:tab w:val="right" w:pos="8306"/>
      </w:tabs>
      <w:snapToGrid w:val="0"/>
      <w:jc w:val="center"/>
    </w:pPr>
    <w:rPr>
      <w:sz w:val="18"/>
      <w:szCs w:val="18"/>
    </w:rPr>
  </w:style>
  <w:style w:type="paragraph" w:styleId="TableofFigures">
    <w:name w:val="table of figures"/>
    <w:basedOn w:val="Normal"/>
    <w:next w:val="Normal"/>
    <w:uiPriority w:val="99"/>
    <w:unhideWhenUsed/>
    <w:qFormat/>
    <w:pPr>
      <w:widowControl/>
      <w:spacing w:after="0" w:line="240" w:lineRule="auto"/>
      <w:jc w:val="left"/>
    </w:pPr>
    <w:rPr>
      <w:rFonts w:eastAsia="Times New Roman" w:cs="Times New Roman"/>
      <w:i/>
      <w:iCs/>
      <w:kern w:val="0"/>
      <w:sz w:val="20"/>
      <w:szCs w:val="20"/>
      <w:lang w:val="en-GB" w:eastAsia="en-US"/>
    </w:rPr>
  </w:style>
  <w:style w:type="paragraph" w:styleId="NormalWeb">
    <w:name w:val="Normal (Web)"/>
    <w:basedOn w:val="Normal"/>
    <w:uiPriority w:val="99"/>
    <w:unhideWhenUsed/>
    <w:qFormat/>
    <w:pPr>
      <w:widowControl/>
      <w:snapToGrid w:val="0"/>
      <w:spacing w:before="100" w:beforeAutospacing="1" w:after="100" w:afterAutospacing="1"/>
    </w:pPr>
    <w:rPr>
      <w:rFonts w:ascii="Times New Roman" w:eastAsia="SimSun" w:hAnsi="Times New Roman" w:cs="Times New Roman"/>
      <w:kern w:val="0"/>
      <w:sz w:val="24"/>
      <w:szCs w:val="24"/>
      <w:lang w:eastAsia="en-US"/>
    </w:rPr>
  </w:style>
  <w:style w:type="paragraph" w:styleId="CommentSubject">
    <w:name w:val="annotation subject"/>
    <w:basedOn w:val="CommentText"/>
    <w:next w:val="CommentText"/>
    <w:link w:val="CommentSubjectChar"/>
    <w:uiPriority w:val="99"/>
    <w:semiHidden/>
    <w:unhideWhenUsed/>
    <w:qFormat/>
    <w:rPr>
      <w:b/>
      <w:bCs/>
    </w:rPr>
  </w:style>
  <w:style w:type="table" w:styleId="TableGrid">
    <w:name w:val="Table Grid"/>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qFormat/>
    <w:rPr>
      <w:color w:val="800080" w:themeColor="followedHyperlink"/>
      <w:u w:val="single"/>
    </w:rPr>
  </w:style>
  <w:style w:type="character" w:styleId="Hyperlink">
    <w:name w:val="Hyperlink"/>
    <w:uiPriority w:val="99"/>
    <w:qFormat/>
    <w:rPr>
      <w:color w:val="0000FF"/>
      <w:kern w:val="2"/>
      <w:u w:val="single"/>
      <w:lang w:val="en-GB" w:eastAsia="zh-CN" w:bidi="ar-SA"/>
    </w:rPr>
  </w:style>
  <w:style w:type="character" w:styleId="CommentReference">
    <w:name w:val="annotation reference"/>
    <w:basedOn w:val="DefaultParagraphFont"/>
    <w:uiPriority w:val="99"/>
    <w:semiHidden/>
    <w:unhideWhenUsed/>
    <w:qFormat/>
    <w:rPr>
      <w:sz w:val="21"/>
      <w:szCs w:val="21"/>
    </w:rPr>
  </w:style>
  <w:style w:type="character" w:customStyle="1" w:styleId="BalloonTextChar">
    <w:name w:val="Balloon Text Char"/>
    <w:basedOn w:val="DefaultParagraphFont"/>
    <w:link w:val="BalloonText"/>
    <w:uiPriority w:val="99"/>
    <w:semiHidden/>
    <w:qFormat/>
    <w:rPr>
      <w:sz w:val="18"/>
      <w:szCs w:val="18"/>
    </w:rPr>
  </w:style>
  <w:style w:type="character" w:customStyle="1" w:styleId="HeaderChar">
    <w:name w:val="Header Char"/>
    <w:basedOn w:val="DefaultParagraphFont"/>
    <w:link w:val="Header"/>
    <w:uiPriority w:val="99"/>
    <w:qFormat/>
    <w:rPr>
      <w:sz w:val="18"/>
      <w:szCs w:val="18"/>
    </w:rPr>
  </w:style>
  <w:style w:type="character" w:customStyle="1" w:styleId="FooterChar">
    <w:name w:val="Footer Char"/>
    <w:basedOn w:val="DefaultParagraphFont"/>
    <w:link w:val="Footer"/>
    <w:uiPriority w:val="99"/>
    <w:qFormat/>
    <w:rPr>
      <w:sz w:val="18"/>
      <w:szCs w:val="18"/>
    </w:rPr>
  </w:style>
  <w:style w:type="table" w:customStyle="1" w:styleId="TableGrid2">
    <w:name w:val="Table Grid2"/>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qFormat/>
    <w:rPr>
      <w:rFonts w:ascii="Times New Roman" w:eastAsiaTheme="majorEastAsia" w:hAnsi="Times New Roman" w:cstheme="majorBidi"/>
      <w:bCs/>
      <w:sz w:val="28"/>
      <w:szCs w:val="32"/>
    </w:rPr>
  </w:style>
  <w:style w:type="paragraph" w:customStyle="1" w:styleId="Proposal1">
    <w:name w:val="Proposal1"/>
    <w:basedOn w:val="Normal"/>
    <w:link w:val="Proposal1Char"/>
    <w:qFormat/>
    <w:pPr>
      <w:widowControl/>
      <w:numPr>
        <w:numId w:val="2"/>
      </w:numPr>
      <w:tabs>
        <w:tab w:val="left" w:pos="1620"/>
      </w:tabs>
      <w:spacing w:before="120"/>
      <w:ind w:left="1620" w:hanging="1620"/>
    </w:pPr>
    <w:rPr>
      <w:rFonts w:ascii="Calibri" w:eastAsia="MS Mincho" w:hAnsi="Calibri" w:cs="Times New Roman"/>
      <w:b/>
      <w:kern w:val="0"/>
      <w:sz w:val="20"/>
      <w:szCs w:val="20"/>
      <w:lang w:eastAsia="en-US"/>
    </w:rPr>
  </w:style>
  <w:style w:type="character" w:customStyle="1" w:styleId="Proposal1Char">
    <w:name w:val="Proposal1 Char"/>
    <w:link w:val="Proposal1"/>
    <w:qFormat/>
    <w:rPr>
      <w:rFonts w:ascii="Calibri" w:eastAsia="MS Mincho" w:hAnsi="Calibri"/>
      <w:b/>
      <w:lang w:eastAsia="en-US"/>
    </w:rPr>
  </w:style>
  <w:style w:type="character" w:customStyle="1" w:styleId="CaptionChar">
    <w:name w:val="Caption Char"/>
    <w:link w:val="Caption"/>
    <w:qFormat/>
    <w:rPr>
      <w:rFonts w:ascii="Times New Roman" w:eastAsia="SimSun" w:hAnsi="Times New Roman"/>
      <w:b/>
      <w:kern w:val="0"/>
      <w:sz w:val="22"/>
      <w:szCs w:val="20"/>
      <w:lang w:val="zh-CN" w:eastAsia="zh-CN"/>
    </w:rPr>
  </w:style>
  <w:style w:type="character" w:customStyle="1" w:styleId="CommentTextChar">
    <w:name w:val="Comment Text Char"/>
    <w:basedOn w:val="DefaultParagraphFont"/>
    <w:link w:val="CommentText"/>
    <w:qFormat/>
  </w:style>
  <w:style w:type="character" w:customStyle="1" w:styleId="CommentSubjectChar">
    <w:name w:val="Comment Subject Char"/>
    <w:basedOn w:val="CommentTextChar"/>
    <w:link w:val="CommentSubject"/>
    <w:uiPriority w:val="99"/>
    <w:semiHidden/>
    <w:qFormat/>
    <w:rPr>
      <w:b/>
      <w:bCs/>
    </w:rPr>
  </w:style>
  <w:style w:type="character" w:customStyle="1" w:styleId="Heading3Char">
    <w:name w:val="Heading 3 Char"/>
    <w:basedOn w:val="DefaultParagraphFont"/>
    <w:link w:val="Heading3"/>
    <w:uiPriority w:val="9"/>
    <w:qFormat/>
    <w:rPr>
      <w:rFonts w:ascii="Times New Roman" w:hAnsi="Times New Roman"/>
      <w:bCs/>
      <w:sz w:val="24"/>
      <w:szCs w:val="32"/>
    </w:rPr>
  </w:style>
  <w:style w:type="paragraph" w:styleId="ListParagraph">
    <w:name w:val="List Paragraph"/>
    <w:basedOn w:val="Normal"/>
    <w:link w:val="ListParagraphChar"/>
    <w:uiPriority w:val="34"/>
    <w:qFormat/>
    <w:pPr>
      <w:widowControl/>
      <w:autoSpaceDE w:val="0"/>
      <w:autoSpaceDN w:val="0"/>
      <w:adjustRightInd w:val="0"/>
      <w:snapToGrid w:val="0"/>
      <w:spacing w:after="120"/>
      <w:ind w:firstLineChars="200" w:firstLine="420"/>
    </w:pPr>
    <w:rPr>
      <w:rFonts w:ascii="Times New Roman" w:eastAsia="SimSun" w:hAnsi="Times New Roman" w:cs="Times New Roman"/>
      <w:kern w:val="0"/>
      <w:sz w:val="22"/>
      <w:lang w:eastAsia="en-US"/>
    </w:rPr>
  </w:style>
  <w:style w:type="character" w:customStyle="1" w:styleId="ListParagraphChar">
    <w:name w:val="List Paragraph Char"/>
    <w:link w:val="ListParagraph"/>
    <w:uiPriority w:val="34"/>
    <w:qFormat/>
    <w:locked/>
    <w:rPr>
      <w:rFonts w:ascii="Times New Roman" w:eastAsia="SimSun" w:hAnsi="Times New Roman" w:cs="Times New Roman"/>
      <w:kern w:val="0"/>
      <w:sz w:val="22"/>
      <w:lang w:eastAsia="en-US"/>
    </w:rPr>
  </w:style>
  <w:style w:type="character" w:customStyle="1" w:styleId="BodyTextChar">
    <w:name w:val="Body Text Char"/>
    <w:basedOn w:val="DefaultParagraphFont"/>
    <w:link w:val="BodyText"/>
    <w:qFormat/>
    <w:rPr>
      <w:rFonts w:ascii="Times" w:eastAsia="Times New Roman" w:hAnsi="Times" w:cs="Times New Roman"/>
      <w:kern w:val="0"/>
      <w:sz w:val="20"/>
      <w:szCs w:val="24"/>
      <w:lang w:eastAsia="en-US"/>
    </w:rPr>
  </w:style>
  <w:style w:type="table" w:customStyle="1" w:styleId="1">
    <w:name w:val="网格型1"/>
    <w:basedOn w:val="TableNormal"/>
    <w:uiPriority w:val="39"/>
    <w:qFormat/>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bservation">
    <w:name w:val="Observation"/>
    <w:basedOn w:val="Normal"/>
    <w:link w:val="ObservationChar"/>
    <w:qFormat/>
    <w:pPr>
      <w:numPr>
        <w:numId w:val="3"/>
      </w:numPr>
      <w:tabs>
        <w:tab w:val="left" w:pos="1701"/>
      </w:tabs>
    </w:pPr>
    <w:rPr>
      <w:b/>
      <w:bCs/>
    </w:rPr>
  </w:style>
  <w:style w:type="paragraph" w:customStyle="1" w:styleId="Obserevation">
    <w:name w:val="Obserevation"/>
    <w:basedOn w:val="Normal"/>
    <w:link w:val="ObserevationChar"/>
    <w:qFormat/>
    <w:pPr>
      <w:widowControl/>
      <w:numPr>
        <w:numId w:val="4"/>
      </w:numPr>
      <w:tabs>
        <w:tab w:val="left" w:pos="1620"/>
      </w:tabs>
      <w:spacing w:before="120"/>
      <w:ind w:left="1627" w:hanging="1627"/>
      <w:jc w:val="left"/>
    </w:pPr>
    <w:rPr>
      <w:rFonts w:ascii="Calibri" w:eastAsia="MS Mincho" w:hAnsi="Calibri" w:cs="Times New Roman"/>
      <w:b/>
      <w:kern w:val="0"/>
      <w:sz w:val="20"/>
      <w:szCs w:val="20"/>
      <w:lang w:eastAsia="en-US"/>
    </w:rPr>
  </w:style>
  <w:style w:type="paragraph" w:customStyle="1" w:styleId="B1">
    <w:name w:val="B1"/>
    <w:basedOn w:val="Normal"/>
    <w:link w:val="B1Zchn"/>
    <w:qFormat/>
    <w:pPr>
      <w:widowControl/>
      <w:spacing w:after="180"/>
      <w:ind w:left="113"/>
      <w:jc w:val="left"/>
    </w:pPr>
    <w:rPr>
      <w:rFonts w:ascii="Times New Roman" w:eastAsia="Malgun Gothic" w:hAnsi="Times New Roman" w:cs="Times New Roman"/>
      <w:kern w:val="0"/>
      <w:sz w:val="20"/>
      <w:szCs w:val="20"/>
      <w:lang w:val="zh-CN" w:eastAsia="en-US"/>
    </w:rPr>
  </w:style>
  <w:style w:type="character" w:customStyle="1" w:styleId="B1Zchn">
    <w:name w:val="B1 Zchn"/>
    <w:link w:val="B1"/>
    <w:qFormat/>
    <w:rPr>
      <w:rFonts w:ascii="Times New Roman" w:eastAsia="Malgun Gothic" w:hAnsi="Times New Roman" w:cs="Times New Roman"/>
      <w:kern w:val="0"/>
      <w:sz w:val="20"/>
      <w:szCs w:val="20"/>
      <w:lang w:val="zh-CN" w:eastAsia="en-US"/>
    </w:rPr>
  </w:style>
  <w:style w:type="character" w:customStyle="1" w:styleId="Heading1Char">
    <w:name w:val="Heading 1 Char"/>
    <w:basedOn w:val="DefaultParagraphFont"/>
    <w:link w:val="Heading1"/>
    <w:uiPriority w:val="9"/>
    <w:qFormat/>
    <w:rPr>
      <w:b/>
      <w:bCs/>
      <w:kern w:val="44"/>
      <w:sz w:val="44"/>
      <w:szCs w:val="44"/>
    </w:rPr>
  </w:style>
  <w:style w:type="paragraph" w:customStyle="1" w:styleId="B2">
    <w:name w:val="B2"/>
    <w:basedOn w:val="List2"/>
    <w:link w:val="B2Char"/>
    <w:qFormat/>
    <w:pPr>
      <w:widowControl/>
      <w:spacing w:after="180"/>
      <w:ind w:leftChars="0" w:left="851" w:firstLineChars="0" w:hanging="284"/>
      <w:contextualSpacing w:val="0"/>
      <w:jc w:val="left"/>
    </w:pPr>
    <w:rPr>
      <w:rFonts w:ascii="Times New Roman" w:eastAsia="SimSun" w:hAnsi="Times New Roman" w:cs="Times New Roman"/>
      <w:kern w:val="0"/>
      <w:sz w:val="20"/>
      <w:szCs w:val="20"/>
      <w:lang w:val="en-GB" w:eastAsia="en-US"/>
    </w:rPr>
  </w:style>
  <w:style w:type="character" w:customStyle="1" w:styleId="B2Char">
    <w:name w:val="B2 Char"/>
    <w:link w:val="B2"/>
    <w:qFormat/>
    <w:locked/>
    <w:rPr>
      <w:rFonts w:ascii="Times New Roman" w:eastAsia="SimSun" w:hAnsi="Times New Roman" w:cs="Times New Roman"/>
      <w:kern w:val="0"/>
      <w:sz w:val="20"/>
      <w:szCs w:val="20"/>
      <w:lang w:val="en-GB" w:eastAsia="en-US"/>
    </w:rPr>
  </w:style>
  <w:style w:type="character" w:customStyle="1" w:styleId="ObservationChar">
    <w:name w:val="Observation Char"/>
    <w:link w:val="Observation"/>
    <w:qFormat/>
    <w:locked/>
    <w:rPr>
      <w:rFonts w:asciiTheme="minorHAnsi" w:eastAsiaTheme="minorEastAsia" w:hAnsiTheme="minorHAnsi" w:cstheme="minorBidi"/>
      <w:b/>
      <w:bCs/>
      <w:kern w:val="2"/>
      <w:sz w:val="21"/>
      <w:szCs w:val="22"/>
    </w:rPr>
  </w:style>
  <w:style w:type="paragraph" w:customStyle="1" w:styleId="References">
    <w:name w:val="References"/>
    <w:basedOn w:val="Normal"/>
    <w:qFormat/>
    <w:pPr>
      <w:widowControl/>
      <w:numPr>
        <w:numId w:val="5"/>
      </w:numPr>
      <w:autoSpaceDE w:val="0"/>
      <w:autoSpaceDN w:val="0"/>
      <w:snapToGrid w:val="0"/>
      <w:spacing w:after="60"/>
    </w:pPr>
    <w:rPr>
      <w:rFonts w:ascii="Times New Roman" w:eastAsia="SimSun" w:hAnsi="Times New Roman" w:cs="Times New Roman"/>
      <w:kern w:val="0"/>
      <w:sz w:val="20"/>
      <w:szCs w:val="16"/>
      <w:lang w:eastAsia="en-US"/>
    </w:rPr>
  </w:style>
  <w:style w:type="character" w:customStyle="1" w:styleId="10">
    <w:name w:val="列出段落 字符1"/>
    <w:uiPriority w:val="34"/>
    <w:qFormat/>
    <w:rPr>
      <w:rFonts w:ascii="Times" w:hAnsi="Times"/>
      <w:szCs w:val="24"/>
      <w:lang w:val="en-GB"/>
    </w:rPr>
  </w:style>
  <w:style w:type="character" w:customStyle="1" w:styleId="B1Char1">
    <w:name w:val="B1 Char1"/>
    <w:qFormat/>
    <w:rPr>
      <w:rFonts w:ascii="Times New Roman" w:hAnsi="Times New Roman"/>
      <w:lang w:val="en-GB" w:eastAsia="en-US"/>
    </w:rPr>
  </w:style>
  <w:style w:type="paragraph" w:customStyle="1" w:styleId="LGTdoc">
    <w:name w:val="LGTdoc_본문"/>
    <w:basedOn w:val="Normal"/>
    <w:qFormat/>
    <w:pPr>
      <w:autoSpaceDE w:val="0"/>
      <w:autoSpaceDN w:val="0"/>
      <w:adjustRightInd w:val="0"/>
      <w:snapToGrid w:val="0"/>
      <w:spacing w:afterLines="50" w:after="0" w:line="264" w:lineRule="auto"/>
    </w:pPr>
    <w:rPr>
      <w:rFonts w:ascii="Times New Roman" w:eastAsia="Batang" w:hAnsi="Times New Roman" w:cs="Times New Roman"/>
      <w:sz w:val="22"/>
      <w:szCs w:val="24"/>
      <w:lang w:val="en-GB" w:eastAsia="ko-KR"/>
    </w:rPr>
  </w:style>
  <w:style w:type="character" w:customStyle="1" w:styleId="ObserevationChar">
    <w:name w:val="Obserevation Char"/>
    <w:basedOn w:val="Proposal1Char"/>
    <w:link w:val="Obserevation"/>
    <w:qFormat/>
    <w:rPr>
      <w:rFonts w:ascii="Calibri" w:eastAsia="MS Mincho" w:hAnsi="Calibri"/>
      <w:b/>
      <w:lang w:eastAsia="en-US"/>
    </w:rPr>
  </w:style>
  <w:style w:type="character" w:customStyle="1" w:styleId="normaltextrun">
    <w:name w:val="normaltextrun"/>
    <w:basedOn w:val="DefaultParagraphFont"/>
    <w:qFormat/>
  </w:style>
  <w:style w:type="character" w:customStyle="1" w:styleId="11">
    <w:name w:val="列表段落 字符1"/>
    <w:uiPriority w:val="34"/>
    <w:qFormat/>
    <w:locked/>
    <w:rPr>
      <w:rFonts w:ascii="Times New Roman" w:eastAsia="SimSun" w:hAnsi="Times New Roman" w:cs="Times New Roman"/>
      <w:kern w:val="0"/>
      <w:sz w:val="22"/>
      <w:lang w:eastAsia="en-US"/>
    </w:rPr>
  </w:style>
  <w:style w:type="character" w:customStyle="1" w:styleId="a">
    <w:name w:val="列出段落 字符"/>
    <w:basedOn w:val="DefaultParagraphFont"/>
    <w:uiPriority w:val="34"/>
    <w:qFormat/>
    <w:locked/>
    <w:rPr>
      <w:rFonts w:ascii="SimSun" w:hAnsi="SimSun"/>
    </w:rPr>
  </w:style>
  <w:style w:type="paragraph" w:customStyle="1" w:styleId="Default">
    <w:name w:val="Default"/>
    <w:qFormat/>
    <w:pPr>
      <w:widowControl w:val="0"/>
      <w:autoSpaceDE w:val="0"/>
      <w:autoSpaceDN w:val="0"/>
      <w:adjustRightInd w:val="0"/>
    </w:pPr>
    <w:rPr>
      <w:color w:val="000000"/>
      <w:sz w:val="24"/>
      <w:szCs w:val="24"/>
      <w:lang w:eastAsia="sv-SE"/>
    </w:rPr>
  </w:style>
  <w:style w:type="paragraph" w:customStyle="1" w:styleId="Figuretitle">
    <w:name w:val="Figure_title"/>
    <w:basedOn w:val="Normal"/>
    <w:next w:val="Normal"/>
    <w:link w:val="FiguretitleChar"/>
    <w:qFormat/>
    <w:pPr>
      <w:keepLines/>
      <w:widowControl/>
      <w:tabs>
        <w:tab w:val="left" w:pos="794"/>
        <w:tab w:val="left" w:pos="1191"/>
        <w:tab w:val="left" w:pos="1588"/>
        <w:tab w:val="left" w:pos="1985"/>
      </w:tabs>
      <w:overflowPunct w:val="0"/>
      <w:autoSpaceDE w:val="0"/>
      <w:autoSpaceDN w:val="0"/>
      <w:adjustRightInd w:val="0"/>
      <w:spacing w:beforeLines="50" w:before="50" w:after="120" w:line="240" w:lineRule="auto"/>
      <w:jc w:val="center"/>
      <w:textAlignment w:val="baseline"/>
    </w:pPr>
    <w:rPr>
      <w:rFonts w:ascii="Times New Roman" w:eastAsia="Batang" w:hAnsi="Times New Roman" w:cs="Times New Roman"/>
      <w:b/>
      <w:kern w:val="0"/>
      <w:sz w:val="20"/>
      <w:szCs w:val="20"/>
      <w:lang w:val="en-GB" w:eastAsia="en-US"/>
    </w:rPr>
  </w:style>
  <w:style w:type="character" w:customStyle="1" w:styleId="FiguretitleChar">
    <w:name w:val="Figure_title Char"/>
    <w:link w:val="Figuretitle"/>
    <w:qFormat/>
    <w:rPr>
      <w:rFonts w:eastAsia="Batang"/>
      <w:b/>
      <w:lang w:val="en-GB" w:eastAsia="en-US"/>
    </w:rPr>
  </w:style>
  <w:style w:type="character" w:customStyle="1" w:styleId="B10">
    <w:name w:val="B1 (文字)"/>
    <w:qFormat/>
    <w:locked/>
    <w:rPr>
      <w:rFonts w:ascii="Times New Roman" w:eastAsia="Times New Roman" w:hAnsi="Times New Roman" w:cs="Times New Roman"/>
      <w:sz w:val="20"/>
      <w:szCs w:val="20"/>
      <w:lang w:val="en-GB"/>
    </w:rPr>
  </w:style>
  <w:style w:type="paragraph" w:customStyle="1" w:styleId="Revision1">
    <w:name w:val="Revision1"/>
    <w:hidden/>
    <w:uiPriority w:val="99"/>
    <w:semiHidden/>
    <w:qFormat/>
    <w:rPr>
      <w:rFonts w:asciiTheme="minorHAnsi" w:eastAsiaTheme="minorEastAsia" w:hAnsiTheme="minorHAnsi" w:cstheme="minorBidi"/>
      <w:kern w:val="2"/>
      <w:sz w:val="21"/>
      <w:szCs w:val="22"/>
      <w:lang w:eastAsia="zh-CN"/>
    </w:rPr>
  </w:style>
  <w:style w:type="table" w:customStyle="1" w:styleId="2">
    <w:name w:val="网格型2"/>
    <w:basedOn w:val="TableNormal"/>
    <w:uiPriority w:val="39"/>
    <w:qFormat/>
    <w:rPr>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修订1"/>
    <w:hidden/>
    <w:uiPriority w:val="99"/>
    <w:semiHidden/>
    <w:qFormat/>
    <w:rPr>
      <w:rFonts w:asciiTheme="minorHAnsi" w:eastAsiaTheme="minorEastAsia" w:hAnsiTheme="minorHAnsi" w:cstheme="minorBidi"/>
      <w:kern w:val="2"/>
      <w:sz w:val="21"/>
      <w:szCs w:val="22"/>
      <w:lang w:eastAsia="zh-CN"/>
    </w:rPr>
  </w:style>
  <w:style w:type="paragraph" w:customStyle="1" w:styleId="Revision2">
    <w:name w:val="Revision2"/>
    <w:hidden/>
    <w:uiPriority w:val="99"/>
    <w:semiHidden/>
    <w:qFormat/>
    <w:rPr>
      <w:rFonts w:asciiTheme="minorHAnsi" w:eastAsiaTheme="minorEastAsia" w:hAnsiTheme="minorHAnsi" w:cstheme="minorBidi"/>
      <w:kern w:val="2"/>
      <w:sz w:val="21"/>
      <w:szCs w:val="2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oleObject" Target="embeddings/Microsoft_Visio_2003-2010_Drawing2.vsd"/><Relationship Id="rId34" Type="http://schemas.openxmlformats.org/officeDocument/2006/relationships/image" Target="media/image16.png"/><Relationship Id="rId42" Type="http://schemas.openxmlformats.org/officeDocument/2006/relationships/oleObject" Target="embeddings/Microsoft_Visio_2003-2010_Drawing6.vsd"/><Relationship Id="rId47" Type="http://schemas.openxmlformats.org/officeDocument/2006/relationships/package" Target="embeddings/Microsoft_Visio_Drawing3.vsdx"/><Relationship Id="rId50" Type="http://schemas.openxmlformats.org/officeDocument/2006/relationships/image" Target="media/image26.emf"/><Relationship Id="rId55" Type="http://schemas.openxmlformats.org/officeDocument/2006/relationships/oleObject" Target="embeddings/Microsoft_Visio_2003-2010_Drawing12.vsd"/><Relationship Id="rId63"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5.emf"/><Relationship Id="rId29" Type="http://schemas.openxmlformats.org/officeDocument/2006/relationships/image" Target="media/image13.emf"/><Relationship Id="rId11" Type="http://schemas.openxmlformats.org/officeDocument/2006/relationships/endnotes" Target="endnotes.xml"/><Relationship Id="rId24" Type="http://schemas.openxmlformats.org/officeDocument/2006/relationships/image" Target="media/image9.emf"/><Relationship Id="rId32" Type="http://schemas.openxmlformats.org/officeDocument/2006/relationships/image" Target="media/image15.emf"/><Relationship Id="rId37" Type="http://schemas.openxmlformats.org/officeDocument/2006/relationships/image" Target="media/image18.png"/><Relationship Id="rId40" Type="http://schemas.openxmlformats.org/officeDocument/2006/relationships/oleObject" Target="embeddings/Microsoft_Visio_2003-2010_Drawing5.vsd"/><Relationship Id="rId45" Type="http://schemas.openxmlformats.org/officeDocument/2006/relationships/image" Target="media/image23.png"/><Relationship Id="rId53" Type="http://schemas.openxmlformats.org/officeDocument/2006/relationships/oleObject" Target="embeddings/Microsoft_Visio_2003-2010_Drawing10.vsd"/><Relationship Id="rId58" Type="http://schemas.openxmlformats.org/officeDocument/2006/relationships/oleObject" Target="embeddings/Microsoft_Visio_2003-2010_Drawing14.vsd"/><Relationship Id="rId5" Type="http://schemas.openxmlformats.org/officeDocument/2006/relationships/customXml" Target="../customXml/item5.xml"/><Relationship Id="rId61" Type="http://schemas.openxmlformats.org/officeDocument/2006/relationships/image" Target="media/image30.emf"/><Relationship Id="rId19" Type="http://schemas.openxmlformats.org/officeDocument/2006/relationships/oleObject" Target="embeddings/Microsoft_Visio_2003-2010_Drawing1.vsd"/><Relationship Id="rId14" Type="http://schemas.openxmlformats.org/officeDocument/2006/relationships/image" Target="media/image3.png"/><Relationship Id="rId22" Type="http://schemas.openxmlformats.org/officeDocument/2006/relationships/image" Target="media/image8.emf"/><Relationship Id="rId27" Type="http://schemas.openxmlformats.org/officeDocument/2006/relationships/image" Target="media/image11.png"/><Relationship Id="rId30" Type="http://schemas.openxmlformats.org/officeDocument/2006/relationships/package" Target="embeddings/Microsoft_Visio_Drawing.vsdx"/><Relationship Id="rId35" Type="http://schemas.openxmlformats.org/officeDocument/2006/relationships/image" Target="media/image17.emf"/><Relationship Id="rId43" Type="http://schemas.openxmlformats.org/officeDocument/2006/relationships/image" Target="media/image22.emf"/><Relationship Id="rId48" Type="http://schemas.openxmlformats.org/officeDocument/2006/relationships/image" Target="media/image25.emf"/><Relationship Id="rId56" Type="http://schemas.openxmlformats.org/officeDocument/2006/relationships/oleObject" Target="embeddings/Microsoft_Visio_2003-2010_Drawing13.vsd"/><Relationship Id="rId64" Type="http://schemas.microsoft.com/office/2011/relationships/people" Target="people.xml"/><Relationship Id="rId8" Type="http://schemas.openxmlformats.org/officeDocument/2006/relationships/settings" Target="settings.xml"/><Relationship Id="rId51" Type="http://schemas.openxmlformats.org/officeDocument/2006/relationships/oleObject" Target="embeddings/Microsoft_Visio_2003-2010_Drawing9.vsd"/><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oleObject" Target="embeddings/Microsoft_Visio_2003-2010_Drawing.vsd"/><Relationship Id="rId25" Type="http://schemas.openxmlformats.org/officeDocument/2006/relationships/oleObject" Target="embeddings/Microsoft_Visio_2003-2010_Drawing4.vsd"/><Relationship Id="rId33" Type="http://schemas.openxmlformats.org/officeDocument/2006/relationships/package" Target="embeddings/Microsoft_Visio_Drawing1.vsdx"/><Relationship Id="rId38" Type="http://schemas.openxmlformats.org/officeDocument/2006/relationships/image" Target="media/image19.emf"/><Relationship Id="rId46" Type="http://schemas.openxmlformats.org/officeDocument/2006/relationships/image" Target="media/image24.emf"/><Relationship Id="rId59" Type="http://schemas.openxmlformats.org/officeDocument/2006/relationships/oleObject" Target="embeddings/Microsoft_Visio_2003-2010_Drawing15.vsd"/><Relationship Id="rId20" Type="http://schemas.openxmlformats.org/officeDocument/2006/relationships/image" Target="media/image7.emf"/><Relationship Id="rId41" Type="http://schemas.openxmlformats.org/officeDocument/2006/relationships/image" Target="media/image21.emf"/><Relationship Id="rId54" Type="http://schemas.openxmlformats.org/officeDocument/2006/relationships/oleObject" Target="embeddings/Microsoft_Visio_2003-2010_Drawing11.vsd"/><Relationship Id="rId62" Type="http://schemas.openxmlformats.org/officeDocument/2006/relationships/package" Target="embeddings/Microsoft_Visio_Drawing4.vsdx"/><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oleObject" Target="embeddings/Microsoft_Visio_2003-2010_Drawing3.vsd"/><Relationship Id="rId28" Type="http://schemas.openxmlformats.org/officeDocument/2006/relationships/image" Target="media/image12.png"/><Relationship Id="rId36" Type="http://schemas.openxmlformats.org/officeDocument/2006/relationships/package" Target="embeddings/Microsoft_Visio_Drawing2.vsdx"/><Relationship Id="rId49" Type="http://schemas.openxmlformats.org/officeDocument/2006/relationships/oleObject" Target="embeddings/Microsoft_Visio_2003-2010_Drawing8.vsd"/><Relationship Id="rId57" Type="http://schemas.openxmlformats.org/officeDocument/2006/relationships/image" Target="media/image28.emf"/><Relationship Id="rId10" Type="http://schemas.openxmlformats.org/officeDocument/2006/relationships/footnotes" Target="footnotes.xml"/><Relationship Id="rId31" Type="http://schemas.openxmlformats.org/officeDocument/2006/relationships/image" Target="media/image14.png"/><Relationship Id="rId44" Type="http://schemas.openxmlformats.org/officeDocument/2006/relationships/oleObject" Target="embeddings/Microsoft_Visio_2003-2010_Drawing7.vsd"/><Relationship Id="rId52" Type="http://schemas.openxmlformats.org/officeDocument/2006/relationships/image" Target="media/image27.emf"/><Relationship Id="rId60" Type="http://schemas.openxmlformats.org/officeDocument/2006/relationships/image" Target="media/image29.emf"/><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6.emf"/><Relationship Id="rId39" Type="http://schemas.openxmlformats.org/officeDocument/2006/relationships/image" Target="media/image20.e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3996281876C934E8ACA2610AF21CCB4" ma:contentTypeVersion="10" ma:contentTypeDescription="Create a new document." ma:contentTypeScope="" ma:versionID="f42907727c6444363833df35fadaa7c6">
  <xsd:schema xmlns:xsd="http://www.w3.org/2001/XMLSchema" xmlns:xs="http://www.w3.org/2001/XMLSchema" xmlns:p="http://schemas.microsoft.com/office/2006/metadata/properties" xmlns:ns2="77e7d536-9cde-4514-95f2-d894f5dbb2f2" xmlns:ns3="40013046-717f-4449-8614-b21769059c69" targetNamespace="http://schemas.microsoft.com/office/2006/metadata/properties" ma:root="true" ma:fieldsID="9ea3381abcbe261db8bc3d6b583e7db4" ns2:_="" ns3:_="">
    <xsd:import namespace="77e7d536-9cde-4514-95f2-d894f5dbb2f2"/>
    <xsd:import namespace="40013046-717f-4449-8614-b21769059c6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e7d536-9cde-4514-95f2-d894f5dbb2f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0013046-717f-4449-8614-b21769059c69"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s:customData xmlns="http://www.wps.cn/officeDocument/2013/wpsCustomData" xmlns:s="http://www.wps.cn/officeDocument/2013/wpsCustomData">
  <customSectProps>
    <customSectPr/>
  </customSectProps>
</s:customDat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3B036E9-E20B-4A11-B42C-F02C2F642B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7e7d536-9cde-4514-95f2-d894f5dbb2f2"/>
    <ds:schemaRef ds:uri="40013046-717f-4449-8614-b21769059c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4B32D87-CBB4-4D05-847D-8C3F1B16F34A}">
  <ds:schemaRefs>
    <ds:schemaRef ds:uri="http://schemas.openxmlformats.org/officeDocument/2006/bibliography"/>
  </ds:schemaRefs>
</ds:datastoreItem>
</file>

<file path=customXml/itemProps3.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4.xml><?xml version="1.0" encoding="utf-8"?>
<ds:datastoreItem xmlns:ds="http://schemas.openxmlformats.org/officeDocument/2006/customXml" ds:itemID="{C3A9A182-7236-47D4-9EDD-4A0B48202346}">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5E2F5E68-7F00-4299-9BC8-86F5D554EB6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159</Pages>
  <Words>52293</Words>
  <Characters>298074</Characters>
  <Application>Microsoft Office Word</Application>
  <DocSecurity>0</DocSecurity>
  <Lines>2483</Lines>
  <Paragraphs>699</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P R C</Company>
  <LinksUpToDate>false</LinksUpToDate>
  <CharactersWithSpaces>349668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China Telecom</dc:creator>
  <cp:lastModifiedBy>Chunhai Yao</cp:lastModifiedBy>
  <cp:revision>14</cp:revision>
  <cp:lastPrinted>2021-04-15T03:16:00Z</cp:lastPrinted>
  <dcterms:created xsi:type="dcterms:W3CDTF">2021-08-26T13:32:00Z</dcterms:created>
  <dcterms:modified xsi:type="dcterms:W3CDTF">2021-08-26T15:34:00Z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0x01010043996281876C934E8ACA2610AF21CCB4</vt:lpwstr>
  </property>
  <property fmtid="{D5CDD505-2E9C-101B-9397-08002B2CF9AE}" pid="3" name="CWM2447e3b7456b464faf3bd61505a44be9">
    <vt:lpwstr>CWMBDCAFYXtgHBllcuFcnpaTgccfJvqhfHw3pelhyncX+bQoieFyYJQ/fJjGqnWanMJaba0wpAFify5L87Z1HmZvw==</vt:lpwstr>
  </property>
  <property fmtid="{D5CDD505-2E9C-101B-9397-08002B2CF9AE}" pid="4" name="KSOProductBuildVer">
    <vt:lpwstr>2052-11.8.2.9022</vt:lpwstr>
  </property>
  <property fmtid="{D5CDD505-2E9C-101B-9397-08002B2CF9AE}" pid="5" name="_2015_ms_pID_725343">
    <vt:lpwstr>(3)BtrOo3X/tHqDacMDr9eMcOozxsalp369Fp1A5Y+ft23BE8njsH3lDzcELmumV7gc6mqwSAKx
wVnVZNM6bEs8mfjtOUpsJGo/2+2a/xhP3FVW15UnQBEPut/BQwX7mK2X5sb1/Ix5XUZwG6lU
AGLQk6v/LaJ6c6j8S3vZim6kkyjWhh3CHyy9RIdK+ONwteIp7FDP/hwAM/NO6lQW7IF6xd0z
r0+yGjiuC6PPB542Bd</vt:lpwstr>
  </property>
  <property fmtid="{D5CDD505-2E9C-101B-9397-08002B2CF9AE}" pid="6" name="_2015_ms_pID_7253431">
    <vt:lpwstr>NzJne85pJIs1NP43OdXWH6CCAL8E3elrWBbC3b89rKMcS+UrM7VlXp
PwGO7c/nDgRgfUwd/5Zu3dYp12mkaC3HnhXnKZ4pJXLAA9IcPHHVrsJih774TISx7YpWraUA
mhMYlFAQPG82GHDY2M4pkqK4WTEnPf66T7uiGMxIb50gILsWHWV+i27i0ozumXiDevmAg3i/
k1xR30bmZlXuWNDuckm4kvWSCJW5NJOdFQV4</vt:lpwstr>
  </property>
  <property fmtid="{D5CDD505-2E9C-101B-9397-08002B2CF9AE}" pid="7" name="_2015_ms_pID_7253432">
    <vt:lpwstr>Yw==</vt:lpwstr>
  </property>
  <property fmtid="{D5CDD505-2E9C-101B-9397-08002B2CF9AE}" pid="8" name="_readonly">
    <vt:lpwstr/>
  </property>
  <property fmtid="{D5CDD505-2E9C-101B-9397-08002B2CF9AE}" pid="9" name="_change">
    <vt:lpwstr/>
  </property>
  <property fmtid="{D5CDD505-2E9C-101B-9397-08002B2CF9AE}" pid="10" name="_full-control">
    <vt:lpwstr/>
  </property>
  <property fmtid="{D5CDD505-2E9C-101B-9397-08002B2CF9AE}" pid="11" name="sflag">
    <vt:lpwstr>1629172707</vt:lpwstr>
  </property>
</Properties>
</file>