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37E93E" w14:textId="77777777" w:rsidR="00AA3E2F" w:rsidRDefault="002C12B3">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宋体"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3137E93F" w14:textId="77777777" w:rsidR="00AA3E2F" w:rsidRDefault="002C12B3">
      <w:pPr>
        <w:overflowPunct w:val="0"/>
        <w:autoSpaceDE w:val="0"/>
        <w:autoSpaceDN w:val="0"/>
        <w:adjustRightInd w:val="0"/>
        <w:spacing w:after="0" w:line="240" w:lineRule="auto"/>
        <w:jc w:val="left"/>
        <w:textAlignment w:val="baseline"/>
        <w:rPr>
          <w:rFonts w:ascii="Arial" w:eastAsia="宋体"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3137E940" w14:textId="77777777" w:rsidR="00AA3E2F" w:rsidRDefault="00AA3E2F">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3137E941" w14:textId="77777777" w:rsidR="00AA3E2F" w:rsidRDefault="002C12B3">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3137E942" w14:textId="77777777" w:rsidR="00AA3E2F" w:rsidRDefault="002C12B3">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3137E943" w14:textId="77777777" w:rsidR="00AA3E2F" w:rsidRDefault="002C12B3">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[106-e-NR-R17-CovEnh-03] Summary of email discussion on joint channel estimation for PUSCH</w:t>
      </w:r>
    </w:p>
    <w:p w14:paraId="3137E944" w14:textId="77777777" w:rsidR="00AA3E2F" w:rsidRDefault="002C12B3">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3137E945" w14:textId="77777777" w:rsidR="00AA3E2F" w:rsidRDefault="002C12B3">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8"/>
      <w:bookmarkStart w:id="1" w:name="OLE_LINK5"/>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3137E946" w14:textId="77777777" w:rsidR="00AA3E2F" w:rsidRDefault="002C12B3">
      <w:pPr>
        <w:pStyle w:val="a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137E947" w14:textId="77777777" w:rsidR="00AA3E2F" w:rsidRDefault="002C12B3">
      <w:pPr>
        <w:pStyle w:val="a8"/>
        <w:spacing w:before="156"/>
        <w:rPr>
          <w:rFonts w:ascii="Times New Roman" w:hAnsi="Times New Roman"/>
          <w:sz w:val="21"/>
          <w:szCs w:val="21"/>
        </w:rPr>
      </w:pPr>
      <w:r>
        <w:rPr>
          <w:rFonts w:ascii="Times New Roman" w:hAnsi="Times New Roman"/>
          <w:sz w:val="21"/>
          <w:szCs w:val="21"/>
        </w:rPr>
        <w:t>The detailed objectives are as follows.</w:t>
      </w:r>
    </w:p>
    <w:p w14:paraId="3137E948"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3137E949"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3137E94A"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3137E94B"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3137E94C"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3137E94D" w14:textId="77777777" w:rsidR="00AA3E2F" w:rsidRDefault="002C12B3">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3137E94E"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137E94F"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3137E950" w14:textId="77777777" w:rsidR="00AA3E2F" w:rsidRDefault="002C12B3">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3137E951" w14:textId="77777777" w:rsidR="00AA3E2F" w:rsidRDefault="002C12B3">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137E952"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3137E953"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3137E954" w14:textId="77777777" w:rsidR="00AA3E2F" w:rsidRDefault="002C12B3">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3137E955" w14:textId="77777777" w:rsidR="00AA3E2F" w:rsidRDefault="002C12B3">
      <w:pPr>
        <w:pStyle w:val="af8"/>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137E956" w14:textId="77777777" w:rsidR="00AA3E2F" w:rsidRDefault="002C12B3">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3137E957" w14:textId="77777777" w:rsidR="00AA3E2F" w:rsidRDefault="002C12B3">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This contribution is a summary of the following email discussion:</w:t>
      </w:r>
    </w:p>
    <w:p w14:paraId="3137E958" w14:textId="77777777" w:rsidR="00AA3E2F" w:rsidRDefault="002C12B3">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3137E959"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137E95A"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3137E95B" w14:textId="77777777" w:rsidR="00AA3E2F" w:rsidRDefault="002C12B3">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137E95C" w14:textId="77777777" w:rsidR="00AA3E2F" w:rsidRDefault="00AA3E2F">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p>
    <w:p w14:paraId="3137E95D" w14:textId="77777777" w:rsidR="00AA3E2F" w:rsidRDefault="002C12B3">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3137E95E" w14:textId="77777777" w:rsidR="00AA3E2F" w:rsidRDefault="002C12B3">
      <w:pPr>
        <w:pStyle w:val="2"/>
        <w:spacing w:before="156" w:after="156"/>
        <w:rPr>
          <w:rFonts w:ascii="Arial" w:hAnsi="Arial" w:cs="Arial"/>
        </w:rPr>
      </w:pPr>
      <w:r>
        <w:rPr>
          <w:rFonts w:ascii="Arial" w:hAnsi="Arial" w:cs="Arial"/>
        </w:rPr>
        <w:t>2.1 Conditions to keep power consistency and phase continuity</w:t>
      </w:r>
    </w:p>
    <w:p w14:paraId="3137E95F"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3137E960"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3137E961" w14:textId="77777777" w:rsidR="00AA3E2F" w:rsidRDefault="002C12B3">
      <w:pPr>
        <w:pStyle w:val="af8"/>
        <w:numPr>
          <w:ilvl w:val="0"/>
          <w:numId w:val="10"/>
        </w:numPr>
        <w:spacing w:line="240" w:lineRule="auto"/>
        <w:ind w:firstLineChars="0"/>
        <w:rPr>
          <w:sz w:val="21"/>
          <w:szCs w:val="21"/>
        </w:rPr>
      </w:pPr>
      <w:r>
        <w:rPr>
          <w:sz w:val="21"/>
          <w:szCs w:val="21"/>
        </w:rPr>
        <w:t>Modulation order does not change.</w:t>
      </w:r>
    </w:p>
    <w:p w14:paraId="3137E962" w14:textId="77777777" w:rsidR="00AA3E2F" w:rsidRDefault="002C12B3">
      <w:pPr>
        <w:pStyle w:val="af8"/>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3137E963" w14:textId="77777777" w:rsidR="00AA3E2F" w:rsidRDefault="002C12B3">
      <w:pPr>
        <w:pStyle w:val="af8"/>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3137E964" w14:textId="77777777" w:rsidR="00AA3E2F" w:rsidRDefault="002C12B3">
      <w:pPr>
        <w:pStyle w:val="af8"/>
        <w:numPr>
          <w:ilvl w:val="0"/>
          <w:numId w:val="10"/>
        </w:numPr>
        <w:spacing w:line="240" w:lineRule="auto"/>
        <w:ind w:firstLineChars="0"/>
        <w:rPr>
          <w:sz w:val="21"/>
          <w:szCs w:val="21"/>
        </w:rPr>
      </w:pPr>
      <w:r>
        <w:rPr>
          <w:sz w:val="21"/>
          <w:szCs w:val="21"/>
        </w:rPr>
        <w:t>No UL beam switching for FR2 UE occurs</w:t>
      </w:r>
    </w:p>
    <w:p w14:paraId="3137E965"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3137E966" w14:textId="77777777" w:rsidR="00AA3E2F" w:rsidRDefault="002C12B3">
      <w:pPr>
        <w:pStyle w:val="af8"/>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3137E967"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3137E968"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3137E969" w14:textId="77777777" w:rsidR="00AA3E2F" w:rsidRDefault="002C12B3">
      <w:pPr>
        <w:pStyle w:val="a8"/>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3137E96A" w14:textId="77777777" w:rsidR="00AA3E2F" w:rsidRDefault="002C12B3">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3137E96B" w14:textId="77777777" w:rsidR="00AA3E2F" w:rsidRDefault="002C12B3">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3137E96C" w14:textId="77777777" w:rsidR="00AA3E2F" w:rsidRDefault="002C12B3">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3137E96D" w14:textId="77777777" w:rsidR="00AA3E2F" w:rsidRDefault="002C12B3">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3137E96E" w14:textId="77777777" w:rsidR="00AA3E2F" w:rsidRDefault="002C12B3">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3137E96F"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3137E970"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3137E971" w14:textId="77777777" w:rsidR="00AA3E2F" w:rsidRDefault="002C12B3">
      <w:pPr>
        <w:pStyle w:val="af8"/>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3137E972" w14:textId="77777777" w:rsidR="00AA3E2F" w:rsidRDefault="002C12B3">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3137E973" w14:textId="77777777" w:rsidR="00AA3E2F" w:rsidRDefault="002C12B3">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3137E974" w14:textId="77777777" w:rsidR="00AA3E2F" w:rsidRDefault="002C12B3">
      <w:pPr>
        <w:pStyle w:val="af8"/>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3137E975" w14:textId="77777777" w:rsidR="00AA3E2F" w:rsidRDefault="002C12B3">
      <w:pPr>
        <w:pStyle w:val="af8"/>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3137E976" w14:textId="77777777" w:rsidR="00AA3E2F" w:rsidRDefault="002C12B3">
      <w:pPr>
        <w:pStyle w:val="af8"/>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3137E977" w14:textId="77777777" w:rsidR="00AA3E2F" w:rsidRDefault="002C12B3">
      <w:pPr>
        <w:pStyle w:val="af8"/>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3137E978" w14:textId="77777777" w:rsidR="00AA3E2F" w:rsidRDefault="002C12B3">
      <w:pPr>
        <w:pStyle w:val="2"/>
        <w:spacing w:before="156" w:after="156"/>
        <w:rPr>
          <w:rFonts w:ascii="Arial" w:hAnsi="Arial" w:cs="Arial"/>
        </w:rPr>
      </w:pPr>
      <w:r>
        <w:rPr>
          <w:rFonts w:ascii="Arial" w:hAnsi="Arial" w:cs="Arial"/>
        </w:rPr>
        <w:t xml:space="preserve">2.2 Use cases for joint channel estimation </w:t>
      </w:r>
    </w:p>
    <w:p w14:paraId="3137E979" w14:textId="77777777" w:rsidR="00AA3E2F" w:rsidRDefault="002C12B3">
      <w:pPr>
        <w:pStyle w:val="a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3137E97A" w14:textId="77777777" w:rsidR="00AA3E2F" w:rsidRDefault="002C12B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3137E97B" w14:textId="77777777" w:rsidR="00AA3E2F" w:rsidRDefault="002C12B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3137E97C" w14:textId="77777777" w:rsidR="00AA3E2F" w:rsidRDefault="002C12B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3137E97D" w14:textId="77777777" w:rsidR="00AA3E2F" w:rsidRDefault="002C12B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3137E97E" w14:textId="77777777" w:rsidR="00AA3E2F" w:rsidRDefault="002C12B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3137E97F" w14:textId="77777777" w:rsidR="00AA3E2F" w:rsidRDefault="002C12B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3137E980" w14:textId="77777777" w:rsidR="00AA3E2F" w:rsidRDefault="002C12B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3137E981" w14:textId="77777777" w:rsidR="00AA3E2F" w:rsidRDefault="002C12B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137E982" w14:textId="77777777" w:rsidR="00AA3E2F" w:rsidRDefault="002C12B3">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3137E983" w14:textId="77777777" w:rsidR="00AA3E2F" w:rsidRDefault="002C12B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3137E984" w14:textId="77777777" w:rsidR="00AA3E2F" w:rsidRDefault="002C12B3">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3137E985"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137E986"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137E987" w14:textId="77777777" w:rsidR="00AA3E2F" w:rsidRDefault="002C12B3">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AA3E2F" w14:paraId="3137E98D" w14:textId="77777777">
        <w:trPr>
          <w:trHeight w:val="61"/>
        </w:trPr>
        <w:tc>
          <w:tcPr>
            <w:tcW w:w="1863" w:type="dxa"/>
            <w:shd w:val="clear" w:color="auto" w:fill="auto"/>
            <w:vAlign w:val="center"/>
          </w:tcPr>
          <w:p w14:paraId="3137E988"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971" w:type="dxa"/>
            <w:shd w:val="clear" w:color="auto" w:fill="auto"/>
            <w:vAlign w:val="center"/>
          </w:tcPr>
          <w:p w14:paraId="3137E989"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971" w:type="dxa"/>
            <w:shd w:val="clear" w:color="auto" w:fill="auto"/>
            <w:vAlign w:val="center"/>
          </w:tcPr>
          <w:p w14:paraId="3137E98A"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71" w:type="dxa"/>
            <w:shd w:val="clear" w:color="auto" w:fill="auto"/>
            <w:vAlign w:val="center"/>
          </w:tcPr>
          <w:p w14:paraId="3137E98B"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863" w:type="dxa"/>
            <w:shd w:val="clear" w:color="auto" w:fill="auto"/>
            <w:vAlign w:val="center"/>
          </w:tcPr>
          <w:p w14:paraId="3137E98C"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AA3E2F" w14:paraId="3137E993" w14:textId="77777777">
        <w:tc>
          <w:tcPr>
            <w:tcW w:w="1863" w:type="dxa"/>
            <w:shd w:val="clear" w:color="auto" w:fill="auto"/>
            <w:vAlign w:val="center"/>
          </w:tcPr>
          <w:p w14:paraId="3137E98E" w14:textId="77777777" w:rsidR="00AA3E2F" w:rsidRDefault="002C12B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1: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3137E98F"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3137E990"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3137E991"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3137E992"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AA3E2F" w14:paraId="3137E999" w14:textId="77777777">
        <w:tc>
          <w:tcPr>
            <w:tcW w:w="1863" w:type="dxa"/>
            <w:shd w:val="clear" w:color="auto" w:fill="auto"/>
            <w:vAlign w:val="center"/>
          </w:tcPr>
          <w:p w14:paraId="3137E994" w14:textId="77777777" w:rsidR="00AA3E2F" w:rsidRDefault="002C12B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2: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3137E995"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3137E996"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971" w:type="dxa"/>
            <w:shd w:val="clear" w:color="auto" w:fill="auto"/>
            <w:vAlign w:val="center"/>
          </w:tcPr>
          <w:p w14:paraId="3137E997"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3137E998"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AA3E2F" w14:paraId="3137E99F" w14:textId="77777777">
        <w:tc>
          <w:tcPr>
            <w:tcW w:w="1863" w:type="dxa"/>
            <w:shd w:val="clear" w:color="auto" w:fill="auto"/>
            <w:vAlign w:val="center"/>
          </w:tcPr>
          <w:p w14:paraId="3137E99A" w14:textId="77777777" w:rsidR="00AA3E2F" w:rsidRDefault="002C12B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3137E99B"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3137E99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3137E99D"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3137E99E"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AA3E2F" w14:paraId="3137E9A7" w14:textId="77777777">
        <w:trPr>
          <w:trHeight w:val="1042"/>
        </w:trPr>
        <w:tc>
          <w:tcPr>
            <w:tcW w:w="1863" w:type="dxa"/>
            <w:vMerge w:val="restart"/>
            <w:shd w:val="clear" w:color="auto" w:fill="auto"/>
            <w:vAlign w:val="center"/>
          </w:tcPr>
          <w:p w14:paraId="3137E9A0" w14:textId="77777777" w:rsidR="00AA3E2F" w:rsidRDefault="002C12B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3137E9A1"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3137E9A2"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shd w:val="clear" w:color="auto" w:fill="auto"/>
            <w:vAlign w:val="center"/>
          </w:tcPr>
          <w:p w14:paraId="3137E9A3"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3137E9A4"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vMerge w:val="restart"/>
            <w:shd w:val="clear" w:color="auto" w:fill="auto"/>
            <w:vAlign w:val="center"/>
          </w:tcPr>
          <w:p w14:paraId="3137E9A5"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vMerge w:val="restart"/>
            <w:shd w:val="clear" w:color="auto" w:fill="auto"/>
            <w:vAlign w:val="center"/>
          </w:tcPr>
          <w:p w14:paraId="3137E9A6"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r w:rsidR="00AA3E2F" w14:paraId="3137E9AF" w14:textId="77777777">
        <w:trPr>
          <w:trHeight w:val="61"/>
        </w:trPr>
        <w:tc>
          <w:tcPr>
            <w:tcW w:w="1863" w:type="dxa"/>
            <w:vMerge/>
            <w:shd w:val="clear" w:color="auto" w:fill="auto"/>
            <w:vAlign w:val="center"/>
          </w:tcPr>
          <w:p w14:paraId="3137E9A8" w14:textId="77777777" w:rsidR="00AA3E2F" w:rsidRDefault="00AA3E2F">
            <w:pPr>
              <w:widowControl/>
              <w:spacing w:after="0" w:line="240" w:lineRule="auto"/>
              <w:jc w:val="left"/>
              <w:rPr>
                <w:rFonts w:ascii="Times New Roman" w:eastAsia="微软雅黑" w:hAnsi="Times New Roman" w:cs="Times New Roman"/>
                <w:bCs/>
                <w:color w:val="000000"/>
                <w:kern w:val="24"/>
                <w:szCs w:val="21"/>
              </w:rPr>
            </w:pPr>
          </w:p>
        </w:tc>
        <w:tc>
          <w:tcPr>
            <w:tcW w:w="1971" w:type="dxa"/>
            <w:shd w:val="clear" w:color="auto" w:fill="auto"/>
            <w:vAlign w:val="center"/>
          </w:tcPr>
          <w:p w14:paraId="3137E9A9" w14:textId="77777777" w:rsidR="00AA3E2F" w:rsidRDefault="002C12B3">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137E9AA"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shd w:val="clear" w:color="auto" w:fill="auto"/>
            <w:vAlign w:val="center"/>
          </w:tcPr>
          <w:p w14:paraId="3137E9AB" w14:textId="77777777" w:rsidR="00AA3E2F" w:rsidRDefault="002C12B3">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137E9AC" w14:textId="77777777" w:rsidR="00AA3E2F" w:rsidRDefault="002C12B3">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vMerge/>
            <w:shd w:val="clear" w:color="auto" w:fill="auto"/>
            <w:vAlign w:val="center"/>
          </w:tcPr>
          <w:p w14:paraId="3137E9AD" w14:textId="77777777" w:rsidR="00AA3E2F" w:rsidRDefault="00AA3E2F">
            <w:pPr>
              <w:widowControl/>
              <w:spacing w:after="0" w:line="240" w:lineRule="auto"/>
              <w:jc w:val="center"/>
              <w:rPr>
                <w:rFonts w:ascii="Times New Roman" w:eastAsia="微软雅黑" w:hAnsi="Times New Roman" w:cs="Times New Roman"/>
                <w:bCs/>
                <w:color w:val="000000"/>
                <w:kern w:val="24"/>
                <w:szCs w:val="21"/>
              </w:rPr>
            </w:pPr>
          </w:p>
        </w:tc>
        <w:tc>
          <w:tcPr>
            <w:tcW w:w="1863" w:type="dxa"/>
            <w:vMerge/>
            <w:shd w:val="clear" w:color="auto" w:fill="auto"/>
            <w:vAlign w:val="center"/>
          </w:tcPr>
          <w:p w14:paraId="3137E9AE" w14:textId="77777777" w:rsidR="00AA3E2F" w:rsidRDefault="00AA3E2F">
            <w:pPr>
              <w:widowControl/>
              <w:spacing w:after="0" w:line="240" w:lineRule="auto"/>
              <w:jc w:val="center"/>
              <w:rPr>
                <w:rFonts w:ascii="Times New Roman" w:eastAsia="微软雅黑" w:hAnsi="Times New Roman" w:cs="Times New Roman"/>
                <w:bCs/>
                <w:color w:val="000000"/>
                <w:kern w:val="24"/>
                <w:szCs w:val="21"/>
              </w:rPr>
            </w:pPr>
          </w:p>
        </w:tc>
      </w:tr>
      <w:tr w:rsidR="00AA3E2F" w14:paraId="3137E9B5" w14:textId="77777777">
        <w:tc>
          <w:tcPr>
            <w:tcW w:w="1863" w:type="dxa"/>
            <w:shd w:val="clear" w:color="auto" w:fill="auto"/>
            <w:vAlign w:val="center"/>
          </w:tcPr>
          <w:p w14:paraId="3137E9B0" w14:textId="77777777" w:rsidR="00AA3E2F" w:rsidRDefault="002C12B3">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w:t>
            </w:r>
            <w:r>
              <w:rPr>
                <w:rFonts w:ascii="Times New Roman" w:eastAsia="微软雅黑" w:hAnsi="Times New Roman" w:cs="Times New Roman" w:hint="eastAsia"/>
                <w:bCs/>
                <w:color w:val="000000"/>
                <w:kern w:val="24"/>
                <w:szCs w:val="21"/>
              </w:rPr>
              <w:t>PUSCH t</w:t>
            </w:r>
            <w:r>
              <w:rPr>
                <w:rFonts w:ascii="Times New Roman" w:eastAsia="微软雅黑" w:hAnsi="Times New Roman" w:cs="Times New Roman"/>
                <w:bCs/>
                <w:color w:val="000000"/>
                <w:kern w:val="24"/>
                <w:szCs w:val="21"/>
              </w:rPr>
              <w:t xml:space="preserve">ransmissions </w:t>
            </w:r>
            <w:r>
              <w:rPr>
                <w:rFonts w:ascii="Times New Roman" w:eastAsia="等线" w:hAnsi="Times New Roman" w:cs="Times New Roman"/>
                <w:bCs/>
                <w:color w:val="000000"/>
                <w:kern w:val="24"/>
                <w:szCs w:val="21"/>
              </w:rPr>
              <w:t>across non-consecutive slots</w:t>
            </w:r>
          </w:p>
        </w:tc>
        <w:tc>
          <w:tcPr>
            <w:tcW w:w="1971" w:type="dxa"/>
            <w:shd w:val="clear" w:color="auto" w:fill="auto"/>
            <w:vAlign w:val="center"/>
          </w:tcPr>
          <w:p w14:paraId="3137E9B1"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3137E9B2"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3137E9B3"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3137E9B4" w14:textId="77777777" w:rsidR="00AA3E2F" w:rsidRDefault="002C12B3">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bl>
    <w:p w14:paraId="3137E9B6" w14:textId="77777777" w:rsidR="00AA3E2F" w:rsidRDefault="00AA3E2F">
      <w:pPr>
        <w:pStyle w:val="a8"/>
        <w:spacing w:beforeLines="0" w:before="0" w:after="0" w:line="240" w:lineRule="auto"/>
        <w:rPr>
          <w:rFonts w:ascii="Times New Roman" w:eastAsiaTheme="minorEastAsia" w:hAnsi="Times New Roman"/>
          <w:sz w:val="21"/>
          <w:szCs w:val="21"/>
          <w:lang w:eastAsia="zh-CN"/>
        </w:rPr>
      </w:pPr>
    </w:p>
    <w:p w14:paraId="3137E9B7" w14:textId="77777777" w:rsidR="00AA3E2F" w:rsidRDefault="002C12B3">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3137E9B8" w14:textId="77777777" w:rsidR="00AA3E2F" w:rsidRDefault="00AA3E2F">
      <w:pPr>
        <w:pStyle w:val="a8"/>
        <w:spacing w:beforeLines="0" w:before="0" w:line="240" w:lineRule="auto"/>
        <w:rPr>
          <w:rFonts w:ascii="Times New Roman" w:eastAsiaTheme="minorEastAsia" w:hAnsi="Times New Roman"/>
          <w:b/>
          <w:sz w:val="21"/>
          <w:szCs w:val="21"/>
          <w:lang w:eastAsia="zh-CN"/>
        </w:rPr>
      </w:pPr>
    </w:p>
    <w:p w14:paraId="3137E9B9" w14:textId="77777777" w:rsidR="00AA3E2F" w:rsidRDefault="002C12B3">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3137E9BA"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3137E9BB" w14:textId="77777777" w:rsidR="00AA3E2F" w:rsidRDefault="002C12B3">
      <w:pPr>
        <w:pStyle w:val="a8"/>
        <w:numPr>
          <w:ilvl w:val="0"/>
          <w:numId w:val="12"/>
        </w:numPr>
        <w:spacing w:beforeLines="0" w:before="0" w:line="240" w:lineRule="auto"/>
        <w:rPr>
          <w:rFonts w:ascii="Times New Roman" w:eastAsia="宋体"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3137E9BC" w14:textId="77777777" w:rsidR="00AA3E2F" w:rsidRDefault="002C12B3">
      <w:pPr>
        <w:pStyle w:val="a8"/>
        <w:spacing w:beforeLines="0" w:before="0" w:line="240" w:lineRule="auto"/>
        <w:rPr>
          <w:rFonts w:ascii="Times New Roman" w:eastAsia="宋体" w:hAnsi="Times New Roman"/>
          <w:sz w:val="21"/>
          <w:szCs w:val="21"/>
          <w:lang w:eastAsia="zh-CN"/>
        </w:rPr>
      </w:pPr>
      <w:r>
        <w:rPr>
          <w:rFonts w:ascii="Times New Roman" w:eastAsia="等线"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CMCC, </w:t>
      </w:r>
      <w:r>
        <w:rPr>
          <w:rFonts w:ascii="Times New Roman" w:eastAsia="宋体" w:hAnsi="Times New Roman"/>
          <w:sz w:val="21"/>
          <w:szCs w:val="21"/>
          <w:lang w:eastAsia="zh-CN"/>
        </w:rPr>
        <w:t>Sierra Wireless, ZTE</w:t>
      </w:r>
    </w:p>
    <w:p w14:paraId="3137E9BD"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等线"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3"/>
        <w:tblW w:w="9587" w:type="dxa"/>
        <w:jc w:val="center"/>
        <w:tblLook w:val="04A0" w:firstRow="1" w:lastRow="0" w:firstColumn="1" w:lastColumn="0" w:noHBand="0" w:noVBand="1"/>
      </w:tblPr>
      <w:tblGrid>
        <w:gridCol w:w="4962"/>
        <w:gridCol w:w="4625"/>
      </w:tblGrid>
      <w:tr w:rsidR="00AA3E2F" w14:paraId="3137E9C0" w14:textId="77777777">
        <w:trPr>
          <w:trHeight w:val="519"/>
          <w:jc w:val="center"/>
        </w:trPr>
        <w:tc>
          <w:tcPr>
            <w:tcW w:w="4962" w:type="dxa"/>
            <w:vAlign w:val="center"/>
          </w:tcPr>
          <w:p w14:paraId="3137E9BE" w14:textId="77777777" w:rsidR="00AA3E2F" w:rsidRDefault="002C12B3">
            <w:pPr>
              <w:spacing w:after="0" w:line="240" w:lineRule="auto"/>
              <w:jc w:val="center"/>
              <w:rPr>
                <w:rFonts w:ascii="Times New Roman" w:eastAsia="宋体" w:hAnsi="Times New Roman" w:cs="Times New Roman"/>
                <w:b/>
                <w:bCs/>
                <w:kern w:val="0"/>
                <w:szCs w:val="21"/>
                <w:lang w:val="en-GB" w:eastAsia="sv-SE"/>
              </w:rPr>
            </w:pPr>
            <w:r>
              <w:rPr>
                <w:rFonts w:ascii="Times New Roman" w:eastAsia="宋体" w:hAnsi="Times New Roman" w:cs="Times New Roman" w:hint="eastAsia"/>
                <w:b/>
                <w:bCs/>
                <w:kern w:val="0"/>
                <w:szCs w:val="21"/>
                <w:lang w:val="en-GB" w:eastAsia="sv-SE"/>
              </w:rPr>
              <w:t xml:space="preserve">Positive </w:t>
            </w:r>
            <w:r>
              <w:rPr>
                <w:rFonts w:ascii="Times New Roman" w:eastAsia="宋体" w:hAnsi="Times New Roman" w:cs="Times New Roman"/>
                <w:b/>
                <w:bCs/>
                <w:kern w:val="0"/>
                <w:szCs w:val="21"/>
                <w:lang w:val="en-GB" w:eastAsia="sv-SE"/>
              </w:rPr>
              <w:t>arguments</w:t>
            </w:r>
          </w:p>
        </w:tc>
        <w:tc>
          <w:tcPr>
            <w:tcW w:w="4625" w:type="dxa"/>
            <w:vAlign w:val="center"/>
          </w:tcPr>
          <w:p w14:paraId="3137E9BF" w14:textId="77777777" w:rsidR="00AA3E2F" w:rsidRDefault="002C12B3">
            <w:pPr>
              <w:spacing w:after="0" w:line="240" w:lineRule="auto"/>
              <w:jc w:val="center"/>
              <w:rPr>
                <w:rFonts w:ascii="Times New Roman" w:eastAsia="宋体" w:hAnsi="Times New Roman" w:cs="Times New Roman"/>
                <w:b/>
                <w:bCs/>
                <w:kern w:val="0"/>
                <w:szCs w:val="21"/>
                <w:lang w:val="en-GB" w:eastAsia="sv-SE"/>
              </w:rPr>
            </w:pPr>
            <w:r>
              <w:rPr>
                <w:rFonts w:ascii="Times New Roman" w:eastAsia="宋体" w:hAnsi="Times New Roman" w:cs="Times New Roman"/>
                <w:b/>
                <w:bCs/>
                <w:kern w:val="0"/>
                <w:szCs w:val="21"/>
                <w:lang w:val="en-GB" w:eastAsia="sv-SE"/>
              </w:rPr>
              <w:t>Negative</w:t>
            </w:r>
            <w:r>
              <w:rPr>
                <w:rFonts w:ascii="Times New Roman" w:eastAsia="宋体" w:hAnsi="Times New Roman" w:cs="Times New Roman" w:hint="eastAsia"/>
                <w:b/>
                <w:bCs/>
                <w:kern w:val="0"/>
                <w:szCs w:val="21"/>
                <w:lang w:val="en-GB" w:eastAsia="sv-SE"/>
              </w:rPr>
              <w:t xml:space="preserve"> </w:t>
            </w:r>
            <w:r>
              <w:rPr>
                <w:rFonts w:ascii="Times New Roman" w:eastAsia="宋体" w:hAnsi="Times New Roman" w:cs="Times New Roman"/>
                <w:b/>
                <w:bCs/>
                <w:kern w:val="0"/>
                <w:szCs w:val="21"/>
                <w:lang w:val="en-GB" w:eastAsia="sv-SE"/>
              </w:rPr>
              <w:t>arguments</w:t>
            </w:r>
          </w:p>
        </w:tc>
      </w:tr>
      <w:tr w:rsidR="00AA3E2F" w14:paraId="3137E9C9" w14:textId="77777777">
        <w:trPr>
          <w:trHeight w:val="1730"/>
          <w:jc w:val="center"/>
        </w:trPr>
        <w:tc>
          <w:tcPr>
            <w:tcW w:w="4962" w:type="dxa"/>
          </w:tcPr>
          <w:p w14:paraId="3137E9C1" w14:textId="77777777" w:rsidR="00AA3E2F" w:rsidRDefault="002C12B3">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There are many simulation results of joint channel estimation among different TBs with large gains are provided by companies, which are captured in TR 38.830, e.g. R1-2008626, R1-2007583, R1-2008874, R1-2008026, R1-2008559, etc.</w:t>
            </w:r>
          </w:p>
          <w:p w14:paraId="3137E9C2" w14:textId="77777777" w:rsidR="00AA3E2F" w:rsidRDefault="002C12B3">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Huawei/HiSilicon: By joint channel estimation across consecutive PUSCH transmissions of different TBs, 1.4 dB and 2.1 dB SNR gains are obtained at 10% BLER for 2 and 3 slots joint channel estimation, respectively.</w:t>
            </w:r>
          </w:p>
          <w:p w14:paraId="3137E9C3" w14:textId="77777777" w:rsidR="00AA3E2F" w:rsidRDefault="002C12B3">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Vivo: about 0.6 dB for PUSCH transmissions with different TBs.</w:t>
            </w:r>
          </w:p>
          <w:p w14:paraId="3137E9C4" w14:textId="77777777" w:rsidR="00AA3E2F" w:rsidRDefault="002C12B3">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 xml:space="preserve">As long as the </w:t>
            </w:r>
            <w:r>
              <w:rPr>
                <w:rFonts w:ascii="Times New Roman" w:eastAsia="宋体" w:hAnsi="Times New Roman" w:cs="Times New Roman"/>
                <w:kern w:val="0"/>
                <w:szCs w:val="21"/>
                <w:lang w:eastAsia="en-US"/>
              </w:rPr>
              <w:t>the condition of power consistency and phase continuity can be maintained, joint channel estimation can be applied.</w:t>
            </w:r>
          </w:p>
          <w:p w14:paraId="3137E9C5" w14:textId="77777777" w:rsidR="00AA3E2F" w:rsidRDefault="002C12B3">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等线" w:hAnsi="Times New Roman"/>
                <w:bCs/>
                <w:color w:val="000000"/>
                <w:kern w:val="24"/>
                <w:szCs w:val="21"/>
                <w:lang w:eastAsia="sv-SE"/>
              </w:rPr>
              <w:t>A higher data rate is required for PUSCH transmission in coverage enhancement</w:t>
            </w:r>
            <w:r>
              <w:rPr>
                <w:rFonts w:ascii="Times New Roman" w:eastAsia="等线" w:hAnsi="Times New Roman" w:hint="eastAsia"/>
                <w:bCs/>
                <w:color w:val="000000"/>
                <w:kern w:val="24"/>
                <w:szCs w:val="21"/>
                <w:lang w:eastAsia="sv-SE"/>
              </w:rPr>
              <w:t xml:space="preserve">, e.g. 1Mbps for eMBB, where the number of repetitions is limited; Also, </w:t>
            </w:r>
            <w:r>
              <w:rPr>
                <w:rFonts w:ascii="Times New Roman" w:eastAsia="等线" w:hAnsi="Times New Roman"/>
                <w:bCs/>
                <w:color w:val="000000"/>
                <w:kern w:val="24"/>
                <w:szCs w:val="21"/>
                <w:lang w:eastAsia="sv-SE"/>
              </w:rPr>
              <w:t xml:space="preserve">A medium </w:t>
            </w:r>
            <w:r>
              <w:rPr>
                <w:rFonts w:ascii="Times New Roman" w:eastAsia="等线" w:hAnsi="Times New Roman" w:hint="eastAsia"/>
                <w:bCs/>
                <w:color w:val="000000"/>
                <w:kern w:val="24"/>
                <w:szCs w:val="21"/>
                <w:lang w:eastAsia="sv-SE"/>
              </w:rPr>
              <w:t>or</w:t>
            </w:r>
            <w:r>
              <w:rPr>
                <w:rFonts w:ascii="Times New Roman" w:eastAsia="等线" w:hAnsi="Times New Roman"/>
                <w:bCs/>
                <w:color w:val="000000"/>
                <w:kern w:val="24"/>
                <w:szCs w:val="21"/>
                <w:lang w:eastAsia="sv-SE"/>
              </w:rPr>
              <w:t xml:space="preserve"> low date rate is required for PUSCH transmission in coverage enhancement, </w:t>
            </w:r>
            <w:r>
              <w:rPr>
                <w:rFonts w:ascii="Times New Roman" w:eastAsia="等线" w:hAnsi="Times New Roman" w:hint="eastAsia"/>
                <w:bCs/>
                <w:color w:val="000000"/>
                <w:kern w:val="24"/>
                <w:szCs w:val="21"/>
                <w:lang w:eastAsia="sv-SE"/>
              </w:rPr>
              <w:t xml:space="preserve">e.g. </w:t>
            </w:r>
            <w:r>
              <w:rPr>
                <w:rFonts w:ascii="Times New Roman" w:eastAsia="等线" w:hAnsi="Times New Roman"/>
                <w:bCs/>
                <w:color w:val="000000"/>
                <w:kern w:val="24"/>
                <w:szCs w:val="21"/>
                <w:lang w:eastAsia="sv-SE"/>
              </w:rPr>
              <w:t>12.2 kbps for VoIP</w:t>
            </w:r>
            <w:r>
              <w:rPr>
                <w:rFonts w:ascii="Times New Roman" w:eastAsia="等线" w:hAnsi="Times New Roman" w:hint="eastAsia"/>
                <w:bCs/>
                <w:color w:val="000000"/>
                <w:kern w:val="24"/>
                <w:szCs w:val="21"/>
                <w:lang w:eastAsia="sv-SE"/>
              </w:rPr>
              <w:t xml:space="preserve">, where </w:t>
            </w:r>
            <w:r>
              <w:rPr>
                <w:rFonts w:ascii="Times New Roman" w:eastAsia="宋体" w:hAnsi="Times New Roman"/>
                <w:szCs w:val="21"/>
                <w:lang w:eastAsia="sv-SE"/>
              </w:rPr>
              <w:t>different TBs with repetitions are transmitted across consecutive slots</w:t>
            </w:r>
            <w:r>
              <w:rPr>
                <w:rFonts w:ascii="Times New Roman" w:eastAsia="宋体" w:hAnsi="Times New Roman" w:hint="eastAsia"/>
                <w:szCs w:val="21"/>
                <w:lang w:eastAsia="sv-SE"/>
              </w:rPr>
              <w:t>.</w:t>
            </w:r>
            <w:r>
              <w:rPr>
                <w:rFonts w:ascii="Times New Roman" w:eastAsia="宋体" w:hAnsi="Times New Roman" w:cs="Times New Roman"/>
                <w:kern w:val="0"/>
                <w:szCs w:val="21"/>
                <w:lang w:eastAsia="sv-SE"/>
              </w:rPr>
              <w:t xml:space="preserve"> </w:t>
            </w:r>
            <w:r>
              <w:rPr>
                <w:rFonts w:ascii="Times New Roman" w:eastAsia="宋体" w:hAnsi="Times New Roman" w:cs="Times New Roman" w:hint="eastAsia"/>
                <w:kern w:val="0"/>
                <w:szCs w:val="21"/>
                <w:lang w:eastAsia="sv-SE"/>
              </w:rPr>
              <w:t>T</w:t>
            </w:r>
            <w:r>
              <w:rPr>
                <w:rFonts w:ascii="Times New Roman" w:eastAsia="宋体" w:hAnsi="Times New Roman" w:cs="Times New Roman"/>
                <w:kern w:val="0"/>
                <w:szCs w:val="21"/>
                <w:lang w:eastAsia="sv-SE"/>
              </w:rPr>
              <w:t>hus it’s a very common case of joint channel estimation among different TBs to meet the medium-to-high data rate requirements in uplink coverage enhancement.</w:t>
            </w:r>
          </w:p>
        </w:tc>
        <w:tc>
          <w:tcPr>
            <w:tcW w:w="4625" w:type="dxa"/>
          </w:tcPr>
          <w:p w14:paraId="3137E9C6" w14:textId="77777777" w:rsidR="00AA3E2F" w:rsidRDefault="002C12B3">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eastAsia="宋体" w:hAnsi="Times New Roman" w:cs="Times New Roman" w:hint="eastAsia"/>
                <w:kern w:val="0"/>
                <w:szCs w:val="21"/>
                <w:lang w:eastAsia="sv-SE"/>
              </w:rPr>
              <w:t>N</w:t>
            </w:r>
            <w:r>
              <w:rPr>
                <w:rFonts w:ascii="Times New Roman" w:eastAsia="宋体" w:hAnsi="Times New Roman" w:cs="Times New Roman"/>
                <w:kern w:val="0"/>
                <w:szCs w:val="21"/>
                <w:lang w:eastAsia="sv-SE"/>
              </w:rPr>
              <w:t>ot targeted for coverage enhancement</w:t>
            </w:r>
            <w:r>
              <w:rPr>
                <w:rFonts w:ascii="Times New Roman" w:eastAsia="宋体" w:hAnsi="Times New Roman" w:cs="Times New Roman" w:hint="eastAsia"/>
                <w:kern w:val="0"/>
                <w:szCs w:val="21"/>
                <w:lang w:eastAsia="sv-SE"/>
              </w:rPr>
              <w:t>.</w:t>
            </w:r>
          </w:p>
          <w:p w14:paraId="3137E9C7" w14:textId="77777777" w:rsidR="00AA3E2F" w:rsidRDefault="002C12B3">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hAnsi="Times New Roman" w:hint="eastAsia"/>
                <w:szCs w:val="21"/>
                <w:lang w:eastAsia="sv-SE"/>
              </w:rPr>
              <w:t>A</w:t>
            </w:r>
            <w:r>
              <w:rPr>
                <w:rFonts w:ascii="Times New Roman" w:hAnsi="Times New Roman"/>
                <w:szCs w:val="21"/>
                <w:lang w:eastAsia="sv-SE"/>
              </w:rPr>
              <w:t>dditional complexity and significant restrictions on the base station scheduler</w:t>
            </w:r>
            <w:r>
              <w:rPr>
                <w:rFonts w:ascii="Times New Roman" w:eastAsia="宋体" w:hAnsi="Times New Roman" w:cs="Times New Roman"/>
                <w:kern w:val="0"/>
                <w:szCs w:val="21"/>
                <w:lang w:eastAsia="sv-SE"/>
              </w:rPr>
              <w:t>, and the fact that its unlikely to benefit a cell-edge UE</w:t>
            </w:r>
            <w:r>
              <w:rPr>
                <w:rFonts w:ascii="Times New Roman" w:eastAsia="宋体" w:hAnsi="Times New Roman" w:cs="Times New Roman" w:hint="eastAsia"/>
                <w:kern w:val="0"/>
                <w:szCs w:val="21"/>
                <w:lang w:eastAsia="sv-SE"/>
              </w:rPr>
              <w:t>.</w:t>
            </w:r>
          </w:p>
          <w:p w14:paraId="3137E9C8" w14:textId="77777777" w:rsidR="00AA3E2F" w:rsidRDefault="002C12B3">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Restrictions on scheduling of multiple TBs, same number of PRBs/same frequency location, same transmission power, same</w:t>
            </w:r>
            <w:r>
              <w:rPr>
                <w:rFonts w:ascii="Times New Roman" w:eastAsia="宋体" w:hAnsi="Times New Roman" w:cs="Times New Roman" w:hint="eastAsia"/>
                <w:kern w:val="0"/>
                <w:szCs w:val="21"/>
                <w:lang w:eastAsia="sv-SE"/>
              </w:rPr>
              <w:t xml:space="preserve"> TPMI</w:t>
            </w:r>
            <w:r>
              <w:rPr>
                <w:rFonts w:ascii="Times New Roman" w:eastAsia="宋体" w:hAnsi="Times New Roman" w:cs="Times New Roman"/>
                <w:kern w:val="0"/>
                <w:szCs w:val="21"/>
                <w:lang w:eastAsia="sv-SE"/>
              </w:rPr>
              <w:t xml:space="preserve"> precoder etc.</w:t>
            </w:r>
          </w:p>
        </w:tc>
      </w:tr>
    </w:tbl>
    <w:p w14:paraId="3137E9CA" w14:textId="77777777" w:rsidR="00AA3E2F" w:rsidRDefault="00AA3E2F">
      <w:pPr>
        <w:pStyle w:val="a8"/>
        <w:spacing w:beforeLines="0" w:before="0" w:line="240" w:lineRule="auto"/>
        <w:rPr>
          <w:rFonts w:ascii="Times New Roman" w:eastAsiaTheme="minorEastAsia" w:hAnsi="Times New Roman"/>
          <w:b/>
          <w:sz w:val="21"/>
          <w:szCs w:val="21"/>
          <w:u w:val="single"/>
          <w:lang w:eastAsia="zh-CN"/>
        </w:rPr>
      </w:pPr>
    </w:p>
    <w:p w14:paraId="3137E9CB" w14:textId="77777777" w:rsidR="00AA3E2F" w:rsidRDefault="002C12B3">
      <w:pPr>
        <w:pStyle w:val="a8"/>
        <w:numPr>
          <w:ilvl w:val="0"/>
          <w:numId w:val="12"/>
        </w:numPr>
        <w:spacing w:beforeLines="0" w:before="0" w:line="240" w:lineRule="auto"/>
        <w:rPr>
          <w:rFonts w:ascii="Times New Roman" w:eastAsia="宋体"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3137E9CC"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af4"/>
        <w:tblW w:w="0" w:type="auto"/>
        <w:tblInd w:w="108" w:type="dxa"/>
        <w:tblLook w:val="04A0" w:firstRow="1" w:lastRow="0" w:firstColumn="1" w:lastColumn="0" w:noHBand="0" w:noVBand="1"/>
      </w:tblPr>
      <w:tblGrid>
        <w:gridCol w:w="9628"/>
      </w:tblGrid>
      <w:tr w:rsidR="00AA3E2F" w14:paraId="3137E9D1" w14:textId="77777777">
        <w:trPr>
          <w:trHeight w:val="1709"/>
        </w:trPr>
        <w:tc>
          <w:tcPr>
            <w:tcW w:w="9639" w:type="dxa"/>
          </w:tcPr>
          <w:p w14:paraId="3137E9CD" w14:textId="77777777" w:rsidR="00AA3E2F" w:rsidRDefault="002C12B3">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3137E9CE" w14:textId="77777777" w:rsidR="00AA3E2F" w:rsidRDefault="002C12B3">
            <w:pPr>
              <w:widowControl/>
              <w:numPr>
                <w:ilvl w:val="0"/>
                <w:numId w:val="15"/>
              </w:numPr>
              <w:autoSpaceDE w:val="0"/>
              <w:autoSpaceDN w:val="0"/>
              <w:snapToGrid w:val="0"/>
              <w:spacing w:after="0" w:line="252"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3137E9CF" w14:textId="77777777" w:rsidR="00AA3E2F" w:rsidRDefault="002C12B3">
            <w:pPr>
              <w:widowControl/>
              <w:numPr>
                <w:ilvl w:val="1"/>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3137E9D0" w14:textId="77777777" w:rsidR="00AA3E2F" w:rsidRDefault="002C12B3">
            <w:pPr>
              <w:widowControl/>
              <w:numPr>
                <w:ilvl w:val="2"/>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3137E9D2" w14:textId="77777777" w:rsidR="00AA3E2F" w:rsidRDefault="00AA3E2F">
      <w:pPr>
        <w:pStyle w:val="af8"/>
        <w:adjustRightInd/>
        <w:spacing w:line="252" w:lineRule="auto"/>
        <w:ind w:firstLineChars="0" w:firstLine="0"/>
        <w:rPr>
          <w:rFonts w:eastAsiaTheme="minorEastAsia"/>
          <w:kern w:val="2"/>
          <w:lang w:eastAsia="zh-CN"/>
        </w:rPr>
      </w:pPr>
    </w:p>
    <w:p w14:paraId="3137E9D3" w14:textId="77777777" w:rsidR="00AA3E2F" w:rsidRDefault="002C12B3">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3137E9D4" w14:textId="77777777" w:rsidR="00AA3E2F" w:rsidRDefault="002C12B3">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3137E9D5" w14:textId="77777777" w:rsidR="00AA3E2F" w:rsidRDefault="002C12B3">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f4"/>
        <w:tblW w:w="0" w:type="auto"/>
        <w:tblInd w:w="534" w:type="dxa"/>
        <w:tblLook w:val="04A0" w:firstRow="1" w:lastRow="0" w:firstColumn="1" w:lastColumn="0" w:noHBand="0" w:noVBand="1"/>
      </w:tblPr>
      <w:tblGrid>
        <w:gridCol w:w="3681"/>
        <w:gridCol w:w="5521"/>
      </w:tblGrid>
      <w:tr w:rsidR="00AA3E2F" w14:paraId="3137E9D8" w14:textId="77777777">
        <w:tc>
          <w:tcPr>
            <w:tcW w:w="3685" w:type="dxa"/>
          </w:tcPr>
          <w:p w14:paraId="3137E9D6" w14:textId="77777777" w:rsidR="00AA3E2F" w:rsidRDefault="002C12B3">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3137E9D7" w14:textId="77777777" w:rsidR="00AA3E2F" w:rsidRDefault="002C12B3">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AA3E2F" w14:paraId="3137E9DB" w14:textId="77777777">
        <w:tc>
          <w:tcPr>
            <w:tcW w:w="3685" w:type="dxa"/>
          </w:tcPr>
          <w:p w14:paraId="3137E9D9"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3137E9DA"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AA3E2F" w14:paraId="3137E9DE" w14:textId="77777777">
        <w:tc>
          <w:tcPr>
            <w:tcW w:w="3685" w:type="dxa"/>
          </w:tcPr>
          <w:p w14:paraId="3137E9DC"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B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3137E9DD"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AA3E2F" w14:paraId="3137E9E2" w14:textId="77777777">
        <w:tc>
          <w:tcPr>
            <w:tcW w:w="3685" w:type="dxa"/>
          </w:tcPr>
          <w:p w14:paraId="3137E9DF"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3137E9E0" w14:textId="77777777" w:rsidR="00AA3E2F" w:rsidRDefault="002C12B3">
            <w:pPr>
              <w:pStyle w:val="a8"/>
              <w:spacing w:beforeLines="0" w:before="0" w:after="0" w:line="240" w:lineRule="auto"/>
              <w:rPr>
                <w:rFonts w:ascii="Times New Roman" w:eastAsia="宋体"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p w14:paraId="3137E9E1"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宋体" w:hAnsi="Times New Roman"/>
                <w:b/>
                <w:sz w:val="21"/>
                <w:szCs w:val="21"/>
                <w:lang w:eastAsia="zh-CN"/>
              </w:rPr>
              <w:t xml:space="preserve">Not support: </w:t>
            </w:r>
            <w:r>
              <w:rPr>
                <w:rFonts w:ascii="Times New Roman" w:eastAsia="宋体" w:hAnsi="Times New Roman"/>
                <w:sz w:val="21"/>
                <w:szCs w:val="21"/>
                <w:lang w:eastAsia="zh-CN"/>
              </w:rPr>
              <w:t>Lenovo, Motorola Mobility, Qualcomm, Intel, Ericsson</w:t>
            </w:r>
          </w:p>
        </w:tc>
      </w:tr>
      <w:tr w:rsidR="00AA3E2F" w14:paraId="3137E9E5" w14:textId="77777777">
        <w:tc>
          <w:tcPr>
            <w:tcW w:w="3685" w:type="dxa"/>
          </w:tcPr>
          <w:p w14:paraId="3137E9E3" w14:textId="77777777" w:rsidR="00AA3E2F" w:rsidRDefault="002C12B3">
            <w:pPr>
              <w:pStyle w:val="a8"/>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3137E9E4"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宋体" w:hAnsi="Times New Roman"/>
                <w:sz w:val="21"/>
                <w:szCs w:val="21"/>
              </w:rPr>
              <w:t>HiSilicon</w:t>
            </w:r>
            <w:r>
              <w:rPr>
                <w:rFonts w:ascii="Times New Roman" w:eastAsia="宋体" w:hAnsi="Times New Roman"/>
                <w:sz w:val="21"/>
                <w:szCs w:val="21"/>
                <w:lang w:eastAsia="zh-CN"/>
              </w:rPr>
              <w:t>, ZTE</w:t>
            </w:r>
          </w:p>
        </w:tc>
      </w:tr>
    </w:tbl>
    <w:p w14:paraId="3137E9E6" w14:textId="77777777" w:rsidR="00AA3E2F" w:rsidRDefault="00AA3E2F">
      <w:pPr>
        <w:pStyle w:val="a8"/>
        <w:spacing w:beforeLines="0" w:before="0" w:after="0" w:line="240" w:lineRule="auto"/>
        <w:rPr>
          <w:rFonts w:ascii="Times New Roman" w:eastAsiaTheme="minorEastAsia" w:hAnsi="Times New Roman"/>
          <w:sz w:val="21"/>
          <w:szCs w:val="21"/>
          <w:lang w:eastAsia="zh-CN"/>
        </w:rPr>
      </w:pPr>
    </w:p>
    <w:p w14:paraId="3137E9E7" w14:textId="77777777" w:rsidR="00AA3E2F" w:rsidRDefault="002C12B3">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3137E9E8" w14:textId="77777777" w:rsidR="00AA3E2F" w:rsidRDefault="002C12B3">
      <w:pPr>
        <w:pStyle w:val="a8"/>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等线" w:hAnsi="Times New Roman" w:hint="eastAsia"/>
          <w:bCs/>
          <w:color w:val="000000"/>
          <w:kern w:val="24"/>
          <w:szCs w:val="21"/>
          <w:lang w:eastAsia="zh-CN"/>
        </w:rPr>
        <w:t>t</w:t>
      </w:r>
      <w:r>
        <w:rPr>
          <w:rFonts w:ascii="Times New Roman" w:eastAsia="等线"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3137E9E9" w14:textId="77777777" w:rsidR="00AA3E2F" w:rsidRDefault="002C12B3">
      <w:pPr>
        <w:pStyle w:val="af8"/>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3137E9EA" w14:textId="77777777" w:rsidR="00AA3E2F" w:rsidRDefault="002C12B3">
      <w:pPr>
        <w:pStyle w:val="af8"/>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3137E9EB" w14:textId="77777777" w:rsidR="00AA3E2F" w:rsidRDefault="002C12B3">
      <w:pPr>
        <w:pStyle w:val="af8"/>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3137E9EC"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3137E9ED"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3137E9EE" w14:textId="77777777" w:rsidR="00AA3E2F" w:rsidRDefault="00AA3E2F">
      <w:pPr>
        <w:pStyle w:val="a8"/>
        <w:spacing w:beforeLines="0" w:before="0" w:line="240" w:lineRule="auto"/>
        <w:rPr>
          <w:rFonts w:ascii="Times New Roman" w:eastAsiaTheme="minorEastAsia" w:hAnsi="Times New Roman"/>
          <w:sz w:val="21"/>
          <w:szCs w:val="21"/>
          <w:lang w:eastAsia="zh-CN"/>
        </w:rPr>
      </w:pPr>
    </w:p>
    <w:p w14:paraId="3137E9EF" w14:textId="77777777" w:rsidR="00AA3E2F" w:rsidRDefault="002C12B3">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3137E9F0"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f4"/>
        <w:tblW w:w="0" w:type="auto"/>
        <w:tblInd w:w="534" w:type="dxa"/>
        <w:tblLook w:val="04A0" w:firstRow="1" w:lastRow="0" w:firstColumn="1" w:lastColumn="0" w:noHBand="0" w:noVBand="1"/>
      </w:tblPr>
      <w:tblGrid>
        <w:gridCol w:w="3681"/>
        <w:gridCol w:w="5521"/>
      </w:tblGrid>
      <w:tr w:rsidR="00AA3E2F" w14:paraId="3137E9F3" w14:textId="77777777">
        <w:tc>
          <w:tcPr>
            <w:tcW w:w="3685" w:type="dxa"/>
          </w:tcPr>
          <w:p w14:paraId="3137E9F1" w14:textId="77777777" w:rsidR="00AA3E2F" w:rsidRDefault="002C12B3">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3137E9F2" w14:textId="77777777" w:rsidR="00AA3E2F" w:rsidRDefault="002C12B3">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AA3E2F" w14:paraId="3137E9F7" w14:textId="77777777">
        <w:tc>
          <w:tcPr>
            <w:tcW w:w="3685" w:type="dxa"/>
          </w:tcPr>
          <w:p w14:paraId="3137E9F4"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p>
        </w:tc>
        <w:tc>
          <w:tcPr>
            <w:tcW w:w="5528" w:type="dxa"/>
          </w:tcPr>
          <w:p w14:paraId="3137E9F5"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137E9F6"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AA3E2F" w14:paraId="3137E9FB" w14:textId="77777777">
        <w:tc>
          <w:tcPr>
            <w:tcW w:w="3685" w:type="dxa"/>
          </w:tcPr>
          <w:p w14:paraId="3137E9F8"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lastRenderedPageBreak/>
              <w:t>Repetition type B for the same TB</w:t>
            </w:r>
          </w:p>
        </w:tc>
        <w:tc>
          <w:tcPr>
            <w:tcW w:w="5528" w:type="dxa"/>
          </w:tcPr>
          <w:p w14:paraId="3137E9F9"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137E9FA"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AA3E2F" w14:paraId="3137E9FF" w14:textId="77777777">
        <w:tc>
          <w:tcPr>
            <w:tcW w:w="3685" w:type="dxa"/>
          </w:tcPr>
          <w:p w14:paraId="3137E9FC"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3137E9FD"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137E9FE" w14:textId="77777777" w:rsidR="00AA3E2F" w:rsidRDefault="002C12B3">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AA3E2F" w14:paraId="3137EA03" w14:textId="77777777">
        <w:tc>
          <w:tcPr>
            <w:tcW w:w="3685" w:type="dxa"/>
          </w:tcPr>
          <w:p w14:paraId="3137EA00" w14:textId="77777777" w:rsidR="00AA3E2F" w:rsidRDefault="002C12B3">
            <w:pPr>
              <w:pStyle w:val="a8"/>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3137EA01" w14:textId="77777777" w:rsidR="00AA3E2F" w:rsidRDefault="002C12B3">
            <w:pPr>
              <w:pStyle w:val="a8"/>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137EA02" w14:textId="77777777" w:rsidR="00AA3E2F" w:rsidRDefault="002C12B3">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3137EA04" w14:textId="77777777" w:rsidR="00AA3E2F" w:rsidRDefault="00AA3E2F">
      <w:pPr>
        <w:pStyle w:val="a8"/>
        <w:spacing w:beforeLines="0" w:before="0" w:after="0" w:line="240" w:lineRule="auto"/>
        <w:rPr>
          <w:rFonts w:ascii="Times New Roman" w:eastAsiaTheme="minorEastAsia" w:hAnsi="Times New Roman"/>
          <w:sz w:val="21"/>
          <w:szCs w:val="21"/>
          <w:lang w:eastAsia="zh-CN"/>
        </w:rPr>
      </w:pPr>
    </w:p>
    <w:p w14:paraId="3137EA05" w14:textId="77777777" w:rsidR="00AA3E2F" w:rsidRDefault="002C12B3">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3137EA06" w14:textId="77777777" w:rsidR="00AA3E2F" w:rsidRDefault="002C12B3">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宋体" w:hAnsi="Times New Roman"/>
          <w:b/>
          <w:sz w:val="21"/>
          <w:szCs w:val="21"/>
        </w:rPr>
        <w:t>HiSilicon</w:t>
      </w:r>
      <w:r>
        <w:rPr>
          <w:rFonts w:ascii="Times New Roman" w:eastAsia="宋体" w:hAnsi="Times New Roman" w:hint="eastAsia"/>
          <w:b/>
          <w:sz w:val="21"/>
          <w:szCs w:val="21"/>
          <w:lang w:eastAsia="zh-CN"/>
        </w:rPr>
        <w:t>:</w:t>
      </w:r>
      <w:r>
        <w:rPr>
          <w:rFonts w:ascii="Times New Roman" w:eastAsia="宋体"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3137EA07"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3137EA08" w14:textId="77777777" w:rsidR="00AA3E2F" w:rsidRDefault="002C12B3">
      <w:pPr>
        <w:pStyle w:val="af8"/>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3137EA09" w14:textId="77777777" w:rsidR="00AA3E2F" w:rsidRDefault="002C12B3">
      <w:pPr>
        <w:pStyle w:val="af8"/>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3137EA0A" w14:textId="77777777" w:rsidR="00AA3E2F" w:rsidRDefault="002C12B3">
      <w:pPr>
        <w:pStyle w:val="af8"/>
        <w:numPr>
          <w:ilvl w:val="0"/>
          <w:numId w:val="16"/>
        </w:numPr>
        <w:spacing w:line="240" w:lineRule="auto"/>
        <w:ind w:firstLineChars="0"/>
        <w:rPr>
          <w:bCs/>
          <w:sz w:val="21"/>
          <w:szCs w:val="21"/>
        </w:rPr>
      </w:pPr>
      <w:r>
        <w:rPr>
          <w:bCs/>
          <w:sz w:val="21"/>
          <w:szCs w:val="21"/>
        </w:rPr>
        <w:t>Option 3: Drop the other UL transmission with different settings.</w:t>
      </w:r>
    </w:p>
    <w:p w14:paraId="3137EA0B"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f4"/>
        <w:tblW w:w="0" w:type="auto"/>
        <w:tblInd w:w="108" w:type="dxa"/>
        <w:tblLook w:val="04A0" w:firstRow="1" w:lastRow="0" w:firstColumn="1" w:lastColumn="0" w:noHBand="0" w:noVBand="1"/>
      </w:tblPr>
      <w:tblGrid>
        <w:gridCol w:w="9628"/>
      </w:tblGrid>
      <w:tr w:rsidR="00AA3E2F" w14:paraId="3137EA0E" w14:textId="77777777">
        <w:tc>
          <w:tcPr>
            <w:tcW w:w="9639" w:type="dxa"/>
          </w:tcPr>
          <w:p w14:paraId="3137EA0C" w14:textId="77777777" w:rsidR="00AA3E2F" w:rsidRDefault="002C12B3">
            <w:pPr>
              <w:pStyle w:val="a8"/>
              <w:spacing w:beforeLines="0" w:before="0" w:after="0" w:line="240" w:lineRule="auto"/>
              <w:rPr>
                <w:rFonts w:eastAsiaTheme="minorEastAsia"/>
                <w:lang w:eastAsia="zh-CN"/>
              </w:rPr>
            </w:pPr>
            <w:r>
              <w:rPr>
                <w:noProof/>
                <w:lang w:eastAsia="zh-CN"/>
              </w:rPr>
              <w:drawing>
                <wp:inline distT="0" distB="0" distL="0" distR="0" wp14:anchorId="3137F9DC" wp14:editId="3137F9DD">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zh-CN"/>
              </w:rPr>
              <w:drawing>
                <wp:inline distT="0" distB="0" distL="0" distR="0" wp14:anchorId="3137F9DE" wp14:editId="3137F9DF">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zh-CN"/>
              </w:rPr>
              <w:drawing>
                <wp:inline distT="0" distB="0" distL="0" distR="0" wp14:anchorId="3137F9E0" wp14:editId="3137F9E1">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3137EA0D" w14:textId="77777777" w:rsidR="00AA3E2F" w:rsidRDefault="002C12B3">
            <w:pPr>
              <w:pStyle w:val="a8"/>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3137EA0F" w14:textId="77777777" w:rsidR="00AA3E2F" w:rsidRDefault="00AA3E2F">
      <w:pPr>
        <w:pStyle w:val="a8"/>
        <w:spacing w:beforeLines="0" w:before="0" w:after="0" w:line="240" w:lineRule="auto"/>
        <w:rPr>
          <w:rFonts w:ascii="Times New Roman" w:hAnsi="Times New Roman"/>
          <w:szCs w:val="21"/>
        </w:rPr>
      </w:pPr>
    </w:p>
    <w:p w14:paraId="3137EA10" w14:textId="77777777" w:rsidR="00AA3E2F" w:rsidRDefault="002C12B3">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3137EA11" w14:textId="77777777" w:rsidR="00AA3E2F" w:rsidRDefault="002C12B3">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3137EA12"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3137EA13"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3137EA14"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3137EA15" w14:textId="77777777" w:rsidR="00AA3E2F" w:rsidRDefault="002C12B3">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3137EA16" w14:textId="77777777" w:rsidR="00AA3E2F" w:rsidRDefault="002C12B3">
      <w:pPr>
        <w:tabs>
          <w:tab w:val="left" w:pos="1701"/>
        </w:tabs>
        <w:spacing w:after="120"/>
        <w:jc w:val="center"/>
      </w:pPr>
      <w:r>
        <w:rPr>
          <w:noProof/>
        </w:rPr>
        <w:drawing>
          <wp:inline distT="0" distB="0" distL="0" distR="0" wp14:anchorId="3137F9E2" wp14:editId="3137F9E3">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3137EA17" w14:textId="77777777" w:rsidR="00AA3E2F" w:rsidRDefault="002C12B3">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Panasonic:</w:t>
      </w:r>
      <w:r>
        <w:rPr>
          <w:rFonts w:ascii="Times New Roman" w:eastAsia="宋体" w:hAnsi="Times New Roman" w:cs="Times New Roman"/>
          <w:kern w:val="0"/>
          <w:szCs w:val="21"/>
          <w:lang w:val="en-GB"/>
        </w:rPr>
        <w:t xml:space="preserve"> For multiple TBs scheduled by a DCI, joint channel estimation should wait for the progress of the discussion of NR from 52.6GHz to 71 GHz.</w:t>
      </w:r>
    </w:p>
    <w:p w14:paraId="3137EA18" w14:textId="77777777" w:rsidR="00AA3E2F" w:rsidRDefault="002C12B3">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宋体"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3137EA19" w14:textId="77777777" w:rsidR="00AA3E2F" w:rsidRDefault="002C12B3">
      <w:pPr>
        <w:pStyle w:val="2"/>
        <w:spacing w:before="156" w:after="156"/>
        <w:rPr>
          <w:rFonts w:ascii="Arial" w:hAnsi="Arial" w:cs="Arial"/>
        </w:rPr>
      </w:pPr>
      <w:r>
        <w:rPr>
          <w:rFonts w:ascii="Arial" w:hAnsi="Arial" w:cs="Arial"/>
        </w:rPr>
        <w:t>2.3 Time domain window for joint channel estimation</w:t>
      </w:r>
    </w:p>
    <w:p w14:paraId="3137EA1A" w14:textId="77777777" w:rsidR="00AA3E2F" w:rsidRDefault="002C12B3">
      <w:pPr>
        <w:rPr>
          <w:rFonts w:ascii="Times New Roman" w:eastAsia="宋体" w:hAnsi="Times New Roman" w:cs="Times New Roman"/>
          <w:kern w:val="0"/>
          <w:szCs w:val="21"/>
        </w:rPr>
      </w:pPr>
      <w:r>
        <w:rPr>
          <w:rFonts w:ascii="Times New Roman" w:eastAsia="宋体" w:hAnsi="Times New Roman" w:cs="Times New Roman"/>
          <w:kern w:val="0"/>
          <w:szCs w:val="21"/>
          <w:lang w:val="en-GB"/>
        </w:rPr>
        <w:t>In RAN1 #104b-e meeting, a time domain window</w:t>
      </w:r>
      <w:r>
        <w:rPr>
          <w:rFonts w:ascii="Times New Roman" w:eastAsia="宋体" w:hAnsi="Times New Roman" w:cs="Times New Roman" w:hint="eastAsia"/>
          <w:kern w:val="0"/>
          <w:szCs w:val="21"/>
          <w:lang w:val="en-GB"/>
        </w:rPr>
        <w:t xml:space="preserve"> (TDW)</w:t>
      </w:r>
      <w:r>
        <w:rPr>
          <w:rFonts w:ascii="Times New Roman" w:eastAsia="宋体" w:hAnsi="Times New Roman" w:cs="Times New Roman"/>
          <w:kern w:val="0"/>
          <w:szCs w:val="21"/>
          <w:lang w:val="en-GB"/>
        </w:rPr>
        <w:t xml:space="preserve"> was agreed to be specified, during which </w:t>
      </w:r>
      <w:r>
        <w:rPr>
          <w:rFonts w:ascii="Times New Roman" w:eastAsia="宋体" w:hAnsi="Times New Roman" w:cs="Times New Roman"/>
          <w:b/>
          <w:kern w:val="0"/>
          <w:szCs w:val="21"/>
          <w:lang w:val="en-GB"/>
        </w:rPr>
        <w:t>UE is expected 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宋体"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w:t>
      </w:r>
      <w:r>
        <w:rPr>
          <w:rFonts w:ascii="Times New Roman" w:eastAsia="宋体" w:hAnsi="Times New Roman" w:cs="Times New Roman" w:hint="eastAsia"/>
          <w:kern w:val="0"/>
          <w:szCs w:val="21"/>
          <w:lang w:val="en-GB"/>
        </w:rPr>
        <w:t xml:space="preserve"> It is understood that </w:t>
      </w:r>
      <w:r>
        <w:rPr>
          <w:rFonts w:ascii="Times New Roman" w:eastAsia="宋体" w:hAnsi="Times New Roman" w:cs="Times New Roman"/>
          <w:kern w:val="0"/>
          <w:szCs w:val="21"/>
          <w:lang w:val="en-GB"/>
        </w:rPr>
        <w:t>for a UE, the maximum duration is no less than the time domain window duration</w:t>
      </w:r>
      <w:r>
        <w:rPr>
          <w:rFonts w:ascii="Times New Roman" w:eastAsia="宋体" w:hAnsi="Times New Roman" w:cs="Times New Roman" w:hint="eastAsia"/>
          <w:kern w:val="0"/>
          <w:szCs w:val="21"/>
          <w:lang w:val="en-GB"/>
        </w:rPr>
        <w:t>.</w:t>
      </w:r>
    </w:p>
    <w:p w14:paraId="3137EA1B"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3137EA1C" w14:textId="77777777" w:rsidR="00AA3E2F" w:rsidRDefault="002C12B3">
      <w:pPr>
        <w:spacing w:after="120" w:line="240" w:lineRule="auto"/>
        <w:rPr>
          <w:rFonts w:ascii="Times New Roman" w:eastAsia="宋体" w:hAnsi="Times New Roman" w:cs="Times New Roman"/>
          <w:kern w:val="0"/>
          <w:szCs w:val="21"/>
          <w:lang w:val="en-GB"/>
        </w:rPr>
      </w:pPr>
      <w:r>
        <w:rPr>
          <w:rFonts w:ascii="Times New Roman" w:hAnsi="Times New Roman" w:cs="Times New Roman"/>
          <w:szCs w:val="21"/>
        </w:rPr>
        <w:t xml:space="preserve">In RAN1 #105-e, </w:t>
      </w:r>
      <w:r>
        <w:rPr>
          <w:rFonts w:ascii="Times New Roman" w:eastAsia="宋体" w:hAnsi="Times New Roman" w:cs="Times New Roman"/>
          <w:kern w:val="0"/>
          <w:szCs w:val="21"/>
          <w:lang w:val="en-GB"/>
        </w:rPr>
        <w:t>an LS was sent to RAN4 asking the following questions:</w:t>
      </w:r>
    </w:p>
    <w:p w14:paraId="3137EA1D" w14:textId="77777777" w:rsidR="00AA3E2F" w:rsidRDefault="002C12B3">
      <w:pPr>
        <w:widowControl/>
        <w:numPr>
          <w:ilvl w:val="0"/>
          <w:numId w:val="17"/>
        </w:numPr>
        <w:autoSpaceDE w:val="0"/>
        <w:autoSpaceDN w:val="0"/>
        <w:adjustRightInd w:val="0"/>
        <w:snapToGrid w:val="0"/>
        <w:spacing w:after="120" w:line="240" w:lineRule="auto"/>
        <w:ind w:left="441" w:hangingChars="200" w:hanging="441"/>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137EA1E"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3137EA1F"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3137EA20"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3137EA21"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3137EA22"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3137EA23" w14:textId="77777777" w:rsidR="00AA3E2F" w:rsidRDefault="002C12B3">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3137EA24" w14:textId="77777777" w:rsidR="00AA3E2F" w:rsidRDefault="00AA3E2F">
      <w:pPr>
        <w:widowControl/>
        <w:spacing w:after="0" w:line="240" w:lineRule="auto"/>
        <w:jc w:val="left"/>
        <w:rPr>
          <w:rFonts w:ascii="Times New Roman" w:hAnsi="Times New Roman" w:cs="Times New Roman"/>
        </w:rPr>
      </w:pPr>
    </w:p>
    <w:p w14:paraId="3137EA25" w14:textId="77777777" w:rsidR="00AA3E2F" w:rsidRDefault="002C12B3">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f4"/>
        <w:tblW w:w="0" w:type="auto"/>
        <w:tblInd w:w="108" w:type="dxa"/>
        <w:tblLook w:val="04A0" w:firstRow="1" w:lastRow="0" w:firstColumn="1" w:lastColumn="0" w:noHBand="0" w:noVBand="1"/>
      </w:tblPr>
      <w:tblGrid>
        <w:gridCol w:w="4867"/>
        <w:gridCol w:w="4761"/>
      </w:tblGrid>
      <w:tr w:rsidR="00AA3E2F" w14:paraId="3137EA28" w14:textId="77777777">
        <w:tc>
          <w:tcPr>
            <w:tcW w:w="4873" w:type="dxa"/>
            <w:vAlign w:val="center"/>
          </w:tcPr>
          <w:p w14:paraId="3137EA26"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宋体" w:hAnsi="Times New Roman" w:cs="Times New Roman"/>
                <w:kern w:val="0"/>
                <w:szCs w:val="21"/>
                <w:lang w:val="en-GB"/>
              </w:rPr>
              <w:t>maximum duration in RAN1</w:t>
            </w:r>
          </w:p>
        </w:tc>
        <w:tc>
          <w:tcPr>
            <w:tcW w:w="4766" w:type="dxa"/>
          </w:tcPr>
          <w:p w14:paraId="3137EA27"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AA3E2F" w14:paraId="3137EA2B" w14:textId="77777777">
        <w:tc>
          <w:tcPr>
            <w:tcW w:w="4873" w:type="dxa"/>
            <w:vAlign w:val="center"/>
          </w:tcPr>
          <w:p w14:paraId="3137EA29" w14:textId="77777777" w:rsidR="00AA3E2F" w:rsidRDefault="002C12B3">
            <w:pPr>
              <w:spacing w:after="120" w:line="240" w:lineRule="auto"/>
              <w:rPr>
                <w:rFonts w:ascii="Times New Roman" w:hAnsi="Times New Roman" w:cs="Times New Roman"/>
                <w:szCs w:val="21"/>
                <w:lang w:val="en-GB"/>
              </w:rPr>
            </w:pPr>
            <w:r>
              <w:rPr>
                <w:rFonts w:ascii="Times New Roman" w:eastAsia="宋体" w:hAnsi="Times New Roman" w:cs="Times New Roman"/>
                <w:kern w:val="0"/>
                <w:szCs w:val="21"/>
                <w:lang w:val="en-GB"/>
              </w:rPr>
              <w:t>UE report the maximum duration</w:t>
            </w:r>
          </w:p>
        </w:tc>
        <w:tc>
          <w:tcPr>
            <w:tcW w:w="4766" w:type="dxa"/>
          </w:tcPr>
          <w:p w14:paraId="3137EA2A"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3137EA2C" w14:textId="77777777" w:rsidR="00AA3E2F" w:rsidRDefault="00AA3E2F">
      <w:pPr>
        <w:spacing w:after="120" w:line="240" w:lineRule="auto"/>
        <w:rPr>
          <w:rFonts w:ascii="Times New Roman" w:hAnsi="Times New Roman" w:cs="Times New Roman"/>
          <w:szCs w:val="21"/>
        </w:rPr>
      </w:pPr>
    </w:p>
    <w:p w14:paraId="3137EA2D" w14:textId="77777777" w:rsidR="00AA3E2F" w:rsidRDefault="002C12B3">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3137EA2E"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3137EA2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3137EA30"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3137EA31"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137EA32" w14:textId="77777777" w:rsidR="00AA3E2F" w:rsidRDefault="002C12B3">
      <w:pPr>
        <w:spacing w:after="120" w:line="240" w:lineRule="auto"/>
        <w:rPr>
          <w:rFonts w:ascii="Times New Roman" w:hAnsi="Times New Roman" w:cs="Times New Roman"/>
          <w:kern w:val="0"/>
          <w:szCs w:val="21"/>
          <w:lang w:val="en-GB"/>
        </w:rPr>
      </w:pPr>
      <w:r>
        <w:rPr>
          <w:rFonts w:ascii="Times New Roman" w:eastAsia="宋体"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3137EA33"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137EA3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3137EA35"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3137EA36"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3137EA37"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3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3137EA3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3137EA3A"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3137EA3B" w14:textId="77777777" w:rsidR="00AA3E2F" w:rsidRDefault="002C12B3">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35" w:dyaOrig="1199" w14:anchorId="3137F9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35pt;height:59.95pt" o:ole="">
            <v:imagedata r:id="rId16" o:title=""/>
          </v:shape>
          <o:OLEObject Type="Embed" ProgID="Visio.Drawing.11" ShapeID="_x0000_i1025" DrawAspect="Content" ObjectID="_1691522436" r:id="rId17"/>
        </w:object>
      </w:r>
    </w:p>
    <w:p w14:paraId="3137EA3C"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137EA3D" w14:textId="77777777" w:rsidR="00AA3E2F" w:rsidRDefault="002C12B3">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35" w:dyaOrig="1889" w14:anchorId="3137F9E5">
          <v:shape id="_x0000_i1026" type="#_x0000_t75" style="width:291.35pt;height:94.9pt" o:ole="">
            <v:imagedata r:id="rId18" o:title=""/>
          </v:shape>
          <o:OLEObject Type="Embed" ProgID="Visio.Drawing.11" ShapeID="_x0000_i1026" DrawAspect="Content" ObjectID="_1691522437" r:id="rId19"/>
        </w:object>
      </w:r>
    </w:p>
    <w:p w14:paraId="3137EA3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3137EA3F"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4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3137EA41"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42"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43"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44"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45" w14:textId="77777777" w:rsidR="00AA3E2F" w:rsidRDefault="00AA3E2F">
      <w:pPr>
        <w:spacing w:line="240" w:lineRule="auto"/>
        <w:rPr>
          <w:bCs/>
          <w:szCs w:val="21"/>
        </w:rPr>
      </w:pPr>
    </w:p>
    <w:p w14:paraId="3137EA4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137EA47"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3137EA48" w14:textId="77777777" w:rsidR="00AA3E2F" w:rsidRDefault="002C12B3">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3137EA49" w14:textId="77777777" w:rsidR="00AA3E2F" w:rsidRDefault="002C12B3">
      <w:pPr>
        <w:pStyle w:val="af8"/>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3137EA4A" w14:textId="77777777" w:rsidR="00AA3E2F" w:rsidRDefault="002C12B3">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137EA4B" w14:textId="77777777" w:rsidR="00AA3E2F" w:rsidRDefault="002C12B3">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137EA4C" w14:textId="77777777" w:rsidR="00AA3E2F" w:rsidRDefault="002C12B3">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137EA4D" w14:textId="77777777" w:rsidR="00AA3E2F" w:rsidRDefault="00AA3E2F">
      <w:pPr>
        <w:spacing w:line="240" w:lineRule="auto"/>
        <w:rPr>
          <w:bCs/>
          <w:szCs w:val="21"/>
        </w:rPr>
      </w:pPr>
    </w:p>
    <w:p w14:paraId="3137EA4E"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3137EA4F" w14:textId="77777777" w:rsidR="00AA3E2F" w:rsidRDefault="002C12B3">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3137EA50"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3137EA51"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3137EA52"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3137EA53"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2) The end of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 xml:space="preserve">s (except the last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w:t>
      </w:r>
    </w:p>
    <w:p w14:paraId="3137EA54"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55"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5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3) The end of the last </w:t>
      </w:r>
      <w:r>
        <w:rPr>
          <w:rFonts w:ascii="Times New Roman" w:eastAsia="宋体" w:hAnsi="Times New Roman" w:cs="Times New Roman"/>
          <w:kern w:val="0"/>
          <w:szCs w:val="21"/>
        </w:rPr>
        <w:t>sub window</w:t>
      </w:r>
    </w:p>
    <w:p w14:paraId="3137EA57"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3137EA58" w14:textId="77777777" w:rsidR="00AA3E2F" w:rsidRDefault="00AA3E2F">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p>
    <w:p w14:paraId="3137EA59" w14:textId="77777777" w:rsidR="00AA3E2F" w:rsidRDefault="002C12B3">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3137EA5A"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3137EA5B" w14:textId="77777777" w:rsidR="00AA3E2F" w:rsidRDefault="002C12B3">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3137EA5C"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3137EA5D" w14:textId="77777777" w:rsidR="00AA3E2F" w:rsidRDefault="002C12B3">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35" w:dyaOrig="1199" w14:anchorId="3137F9E6">
          <v:shape id="_x0000_i1027" type="#_x0000_t75" style="width:291.35pt;height:59.95pt" o:ole="">
            <v:imagedata r:id="rId20" o:title=""/>
          </v:shape>
          <o:OLEObject Type="Embed" ProgID="Visio.Drawing.11" ShapeID="_x0000_i1027" DrawAspect="Content" ObjectID="_1691522438" r:id="rId21"/>
        </w:object>
      </w:r>
    </w:p>
    <w:p w14:paraId="3137EA5E"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3137EA5F" w14:textId="77777777" w:rsidR="00AA3E2F" w:rsidRDefault="002C12B3">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35" w:dyaOrig="1199" w14:anchorId="3137F9E7">
          <v:shape id="_x0000_i1028" type="#_x0000_t75" style="width:291.35pt;height:59.95pt" o:ole="">
            <v:imagedata r:id="rId22" o:title=""/>
          </v:shape>
          <o:OLEObject Type="Embed" ProgID="Visio.Drawing.11" ShapeID="_x0000_i1028" DrawAspect="Content" ObjectID="_1691522439" r:id="rId23"/>
        </w:object>
      </w:r>
    </w:p>
    <w:p w14:paraId="3137EA60"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3137EA61"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62"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3137EA63"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137EA64"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65"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66"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67" w14:textId="77777777" w:rsidR="00AA3E2F" w:rsidRDefault="00AA3E2F">
      <w:pPr>
        <w:spacing w:line="240" w:lineRule="auto"/>
        <w:rPr>
          <w:bCs/>
          <w:szCs w:val="21"/>
        </w:rPr>
      </w:pPr>
    </w:p>
    <w:p w14:paraId="3137EA68"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3137EA69" w14:textId="77777777" w:rsidR="00AA3E2F" w:rsidRDefault="002C12B3">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137EA6A" w14:textId="77777777" w:rsidR="00AA3E2F" w:rsidRDefault="00AA3E2F">
      <w:pPr>
        <w:spacing w:line="240" w:lineRule="auto"/>
        <w:rPr>
          <w:rFonts w:ascii="Times New Roman" w:hAnsi="Times New Roman" w:cs="Times New Roman"/>
          <w:szCs w:val="21"/>
        </w:rPr>
      </w:pPr>
    </w:p>
    <w:p w14:paraId="3137EA6B" w14:textId="77777777" w:rsidR="00AA3E2F" w:rsidRDefault="002C12B3">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3137EA6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3137EA6D"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3137EA6E" w14:textId="77777777" w:rsidR="00AA3E2F" w:rsidRDefault="002C12B3">
      <w:pPr>
        <w:pStyle w:val="af8"/>
        <w:numPr>
          <w:ilvl w:val="0"/>
          <w:numId w:val="16"/>
        </w:numPr>
        <w:spacing w:line="240" w:lineRule="auto"/>
        <w:ind w:firstLineChars="0"/>
        <w:rPr>
          <w:bCs/>
          <w:sz w:val="21"/>
          <w:szCs w:val="21"/>
        </w:rPr>
      </w:pPr>
      <w:r>
        <w:rPr>
          <w:bCs/>
          <w:sz w:val="21"/>
          <w:szCs w:val="21"/>
        </w:rPr>
        <w:t>The maximum unscheduled gap between two successive PUSCHs is exceeded;</w:t>
      </w:r>
    </w:p>
    <w:p w14:paraId="3137EA6F" w14:textId="77777777" w:rsidR="00AA3E2F" w:rsidRDefault="002C12B3">
      <w:pPr>
        <w:pStyle w:val="af8"/>
        <w:numPr>
          <w:ilvl w:val="0"/>
          <w:numId w:val="16"/>
        </w:numPr>
        <w:spacing w:line="240" w:lineRule="auto"/>
        <w:ind w:firstLineChars="0"/>
        <w:rPr>
          <w:bCs/>
          <w:sz w:val="21"/>
          <w:szCs w:val="21"/>
        </w:rPr>
      </w:pPr>
      <w:r>
        <w:rPr>
          <w:bCs/>
          <w:sz w:val="21"/>
          <w:szCs w:val="21"/>
        </w:rPr>
        <w:t>DL reception/monitoring occasion for unpaired spectrum during the TDW;</w:t>
      </w:r>
    </w:p>
    <w:p w14:paraId="3137EA70" w14:textId="77777777" w:rsidR="00AA3E2F" w:rsidRDefault="002C12B3">
      <w:pPr>
        <w:pStyle w:val="af8"/>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3137EA71" w14:textId="77777777" w:rsidR="00AA3E2F" w:rsidRDefault="00AA3E2F">
      <w:pPr>
        <w:spacing w:line="240" w:lineRule="auto"/>
        <w:rPr>
          <w:rFonts w:ascii="Times" w:hAnsi="Times"/>
          <w:szCs w:val="21"/>
        </w:rPr>
      </w:pPr>
    </w:p>
    <w:p w14:paraId="3137EA72"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3137EA73" w14:textId="77777777" w:rsidR="00AA3E2F" w:rsidRDefault="002C12B3">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3137EA74" w14:textId="77777777" w:rsidR="00AA3E2F" w:rsidRDefault="002C12B3">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35" w:dyaOrig="1889" w14:anchorId="3137F9E8">
          <v:shape id="_x0000_i1029" type="#_x0000_t75" style="width:291.35pt;height:94.9pt" o:ole="">
            <v:imagedata r:id="rId24" o:title=""/>
          </v:shape>
          <o:OLEObject Type="Embed" ProgID="Visio.Drawing.11" ShapeID="_x0000_i1029" DrawAspect="Content" ObjectID="_1691522440" r:id="rId25"/>
        </w:object>
      </w:r>
    </w:p>
    <w:p w14:paraId="3137EA75" w14:textId="77777777" w:rsidR="00AA3E2F" w:rsidRDefault="002C12B3">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3137EA76"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137EA7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3137EA78"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3137EA79"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3137EA7A"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137EA7B"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137EA7C" w14:textId="77777777" w:rsidR="00AA3E2F" w:rsidRDefault="00AA3E2F">
      <w:pPr>
        <w:spacing w:line="240" w:lineRule="auto"/>
        <w:rPr>
          <w:bCs/>
          <w:szCs w:val="21"/>
        </w:rPr>
      </w:pPr>
    </w:p>
    <w:p w14:paraId="3137EA7D"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3137EA7E" w14:textId="77777777" w:rsidR="00AA3E2F" w:rsidRDefault="002C12B3">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3137EA7F"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0"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3137EA81" w14:textId="77777777" w:rsidR="00AA3E2F" w:rsidRDefault="00AA3E2F">
      <w:pPr>
        <w:spacing w:line="240" w:lineRule="auto"/>
        <w:rPr>
          <w:bCs/>
          <w:szCs w:val="21"/>
        </w:rPr>
      </w:pPr>
    </w:p>
    <w:p w14:paraId="3137EA82" w14:textId="77777777" w:rsidR="00AA3E2F" w:rsidRDefault="002C12B3">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3137EA83" w14:textId="77777777" w:rsidR="00AA3E2F" w:rsidRDefault="002C12B3">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3137EA84"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137EA85" w14:textId="77777777" w:rsidR="00AA3E2F" w:rsidRDefault="002C12B3">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137EA86" w14:textId="77777777" w:rsidR="00AA3E2F" w:rsidRDefault="002C12B3">
      <w:pPr>
        <w:pStyle w:val="af8"/>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3137EA87"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3137EA88" w14:textId="77777777" w:rsidR="00AA3E2F" w:rsidRDefault="002C12B3">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3137EA89" w14:textId="77777777" w:rsidR="00AA3E2F" w:rsidRDefault="002C12B3">
      <w:pPr>
        <w:pStyle w:val="af8"/>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3137EA8A" w14:textId="77777777" w:rsidR="00AA3E2F" w:rsidRDefault="002C12B3">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137EA8B" w14:textId="77777777" w:rsidR="00AA3E2F" w:rsidRDefault="002C12B3">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137EA8C" w14:textId="77777777" w:rsidR="00AA3E2F" w:rsidRDefault="002C12B3">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3137EA8D" w14:textId="77777777" w:rsidR="00AA3E2F" w:rsidRDefault="00AA3E2F">
      <w:pPr>
        <w:spacing w:line="240" w:lineRule="auto"/>
        <w:rPr>
          <w:bCs/>
          <w:szCs w:val="21"/>
          <w:lang w:val="en-GB"/>
        </w:rPr>
      </w:pPr>
    </w:p>
    <w:p w14:paraId="3137EA8E" w14:textId="77777777" w:rsidR="00AA3E2F" w:rsidRDefault="00AA3E2F">
      <w:pPr>
        <w:overflowPunct w:val="0"/>
        <w:spacing w:after="120" w:line="240" w:lineRule="auto"/>
        <w:contextualSpacing/>
        <w:jc w:val="left"/>
        <w:textAlignment w:val="baseline"/>
        <w:rPr>
          <w:rFonts w:ascii="Times New Roman" w:eastAsia="宋体" w:hAnsi="Times New Roman" w:cs="Times New Roman"/>
          <w:szCs w:val="21"/>
        </w:rPr>
      </w:pPr>
    </w:p>
    <w:p w14:paraId="3137EA8F" w14:textId="77777777" w:rsidR="00AA3E2F" w:rsidRDefault="002C12B3">
      <w:pPr>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90"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3137EA91" w14:textId="77777777" w:rsidR="00AA3E2F" w:rsidRDefault="002C12B3">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3137EA92" w14:textId="77777777" w:rsidR="00AA3E2F" w:rsidRDefault="002C12B3">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3137EA93"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3137EA94"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3137EA9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3137EA96"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3137EA97" w14:textId="77777777" w:rsidR="00AA3E2F" w:rsidRDefault="002C12B3">
      <w:pPr>
        <w:pStyle w:val="af8"/>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3137EA98" w14:textId="77777777" w:rsidR="00AA3E2F" w:rsidRDefault="002C12B3">
      <w:pPr>
        <w:pStyle w:val="af8"/>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3137EA99" w14:textId="77777777" w:rsidR="00AA3E2F" w:rsidRDefault="002C12B3">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3137EA9A"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宋体"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3137EA9B" w14:textId="77777777" w:rsidR="00AA3E2F" w:rsidRDefault="002C12B3">
      <w:pPr>
        <w:spacing w:after="120" w:line="240" w:lineRule="auto"/>
        <w:rPr>
          <w:rFonts w:ascii="Times New Roman" w:eastAsia="等线" w:hAnsi="Times New Roman" w:cs="Times New Roman"/>
          <w:kern w:val="0"/>
          <w:szCs w:val="21"/>
        </w:rPr>
      </w:pPr>
      <w:r>
        <w:rPr>
          <w:rFonts w:ascii="Times New Roman" w:hAnsi="Times New Roman" w:cs="Times New Roman" w:hint="eastAsia"/>
          <w:b/>
          <w:szCs w:val="21"/>
        </w:rPr>
        <w:t xml:space="preserve">CMCC: </w:t>
      </w:r>
      <w:r>
        <w:rPr>
          <w:rFonts w:ascii="Times New Roman" w:eastAsia="等线" w:hAnsi="Times New Roman" w:cs="Times New Roman"/>
          <w:kern w:val="0"/>
          <w:szCs w:val="21"/>
        </w:rPr>
        <w:t xml:space="preserve">If a large number of consecutive slots </w:t>
      </w:r>
      <w:r>
        <w:rPr>
          <w:rFonts w:ascii="Times New Roman" w:eastAsia="等线" w:hAnsi="Times New Roman" w:cs="Times New Roman" w:hint="eastAsia"/>
          <w:kern w:val="0"/>
          <w:szCs w:val="21"/>
        </w:rPr>
        <w:t>are</w:t>
      </w:r>
      <w:r>
        <w:rPr>
          <w:rFonts w:ascii="Times New Roman" w:eastAsia="等线"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3137EA9C" w14:textId="77777777" w:rsidR="00AA3E2F" w:rsidRDefault="002C12B3">
      <w:pPr>
        <w:spacing w:after="120" w:line="240" w:lineRule="auto"/>
        <w:rPr>
          <w:rFonts w:ascii="Times New Roman" w:eastAsia="等线" w:hAnsi="Times New Roman" w:cs="Times New Roman"/>
          <w:kern w:val="0"/>
          <w:szCs w:val="21"/>
        </w:rPr>
      </w:pPr>
      <w:r>
        <w:rPr>
          <w:rFonts w:ascii="Times New Roman" w:eastAsia="等线" w:hAnsi="Times New Roman" w:cs="Times New Roman"/>
          <w:b/>
          <w:kern w:val="0"/>
          <w:szCs w:val="21"/>
        </w:rPr>
        <w:t>Panasonic:</w:t>
      </w:r>
      <w:r>
        <w:rPr>
          <w:rFonts w:ascii="Times New Roman" w:eastAsia="等线"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3137EA9D" w14:textId="77777777" w:rsidR="00AA3E2F" w:rsidRDefault="00AA3E2F">
      <w:pPr>
        <w:spacing w:after="120" w:line="240" w:lineRule="auto"/>
        <w:rPr>
          <w:rFonts w:ascii="Times New Roman" w:eastAsia="等线" w:hAnsi="Times New Roman" w:cs="Times New Roman"/>
          <w:kern w:val="0"/>
          <w:szCs w:val="21"/>
        </w:rPr>
      </w:pPr>
    </w:p>
    <w:p w14:paraId="3137EA9E"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3137EA9F"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137EAA0"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1"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宋体" w:hAnsi="Times New Roman" w:cs="Times New Roman"/>
          <w:kern w:val="0"/>
          <w:szCs w:val="21"/>
          <w:lang w:val="en-GB"/>
        </w:rPr>
        <w:t>Motorola Mobility</w:t>
      </w:r>
      <w:r>
        <w:rPr>
          <w:rFonts w:ascii="Times New Roman" w:hAnsi="Times New Roman" w:cs="Times New Roman" w:hint="eastAsia"/>
          <w:szCs w:val="21"/>
        </w:rPr>
        <w:t>, CMCC, CATT, TCL, ZTE</w:t>
      </w:r>
    </w:p>
    <w:p w14:paraId="3137EAA2"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3137EAA3"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3137EAA4" w14:textId="77777777" w:rsidR="00AA3E2F" w:rsidRDefault="00AA3E2F">
      <w:pPr>
        <w:spacing w:after="120" w:line="240" w:lineRule="auto"/>
        <w:rPr>
          <w:rFonts w:ascii="Times New Roman" w:hAnsi="Times New Roman" w:cs="Times New Roman"/>
          <w:szCs w:val="21"/>
        </w:rPr>
      </w:pPr>
    </w:p>
    <w:p w14:paraId="3137EAA5"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3137EAA6" w14:textId="77777777" w:rsidR="00AA3E2F" w:rsidRDefault="002C12B3">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3137EAA7"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3137EAA8" w14:textId="77777777" w:rsidR="00AA3E2F" w:rsidRDefault="002C12B3">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3137EAA9" w14:textId="77777777" w:rsidR="00AA3E2F" w:rsidRDefault="00AA3E2F">
      <w:pPr>
        <w:widowControl/>
        <w:autoSpaceDE w:val="0"/>
        <w:autoSpaceDN w:val="0"/>
        <w:adjustRightInd w:val="0"/>
        <w:snapToGrid w:val="0"/>
        <w:spacing w:after="120" w:line="240" w:lineRule="auto"/>
        <w:rPr>
          <w:rFonts w:ascii="Times" w:hAnsi="Times" w:cs="Times New Roman"/>
          <w:kern w:val="0"/>
          <w:szCs w:val="21"/>
          <w:lang w:val="en-GB"/>
        </w:rPr>
      </w:pPr>
    </w:p>
    <w:p w14:paraId="3137EAAA"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3137EAAB"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hint="eastAsia"/>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hint="eastAsia"/>
          <w:kern w:val="0"/>
          <w:szCs w:val="21"/>
        </w:rPr>
        <w:t xml:space="preserve"> One company (LG) propose</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3137EAAC" w14:textId="77777777" w:rsidR="00AA3E2F" w:rsidRDefault="00AA3E2F">
      <w:pPr>
        <w:tabs>
          <w:tab w:val="left" w:pos="1701"/>
        </w:tabs>
        <w:spacing w:after="120" w:line="240" w:lineRule="auto"/>
        <w:rPr>
          <w:rFonts w:ascii="Times New Roman" w:hAnsi="Times New Roman" w:cs="Times New Roman"/>
          <w:szCs w:val="21"/>
          <w:lang w:val="en-GB"/>
        </w:rPr>
      </w:pPr>
    </w:p>
    <w:p w14:paraId="3137EAAD" w14:textId="77777777" w:rsidR="00AA3E2F" w:rsidRDefault="002C12B3">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3137EAAE" w14:textId="77777777" w:rsidR="00AA3E2F" w:rsidRDefault="002C12B3">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unit of time domain window, c</w:t>
      </w:r>
      <w:r>
        <w:rPr>
          <w:rFonts w:ascii="Times New Roman" w:eastAsia="宋体" w:hAnsi="Times New Roman" w:cs="Times New Roman"/>
          <w:kern w:val="0"/>
          <w:szCs w:val="21"/>
          <w:lang w:val="en-GB"/>
        </w:rPr>
        <w:t>ompanies’ views are summarized as follows</w:t>
      </w:r>
      <w:r>
        <w:rPr>
          <w:rFonts w:ascii="Times New Roman" w:eastAsia="宋体" w:hAnsi="Times New Roman" w:cs="Times New Roman" w:hint="eastAsia"/>
          <w:kern w:val="0"/>
          <w:szCs w:val="21"/>
          <w:lang w:val="en-GB"/>
        </w:rPr>
        <w:t>:</w:t>
      </w:r>
    </w:p>
    <w:p w14:paraId="3137EAAF" w14:textId="77777777" w:rsidR="00AA3E2F" w:rsidRDefault="002C12B3">
      <w:pPr>
        <w:pStyle w:val="af8"/>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137EAB0" w14:textId="77777777" w:rsidR="00AA3E2F" w:rsidRDefault="002C12B3">
      <w:pPr>
        <w:pStyle w:val="af8"/>
        <w:numPr>
          <w:ilvl w:val="1"/>
          <w:numId w:val="21"/>
        </w:numPr>
        <w:adjustRightInd/>
        <w:spacing w:line="240" w:lineRule="auto"/>
        <w:ind w:left="780" w:firstLineChars="0"/>
        <w:rPr>
          <w:sz w:val="21"/>
          <w:szCs w:val="21"/>
        </w:rPr>
      </w:pPr>
      <w:r>
        <w:rPr>
          <w:sz w:val="21"/>
          <w:szCs w:val="21"/>
        </w:rPr>
        <w:t>PUSCH repetition type A</w:t>
      </w:r>
    </w:p>
    <w:p w14:paraId="3137EAB1" w14:textId="77777777" w:rsidR="00AA3E2F" w:rsidRDefault="002C12B3">
      <w:pPr>
        <w:pStyle w:val="af8"/>
        <w:numPr>
          <w:ilvl w:val="1"/>
          <w:numId w:val="21"/>
        </w:numPr>
        <w:adjustRightInd/>
        <w:spacing w:line="240" w:lineRule="auto"/>
        <w:ind w:left="780" w:firstLineChars="0"/>
        <w:rPr>
          <w:sz w:val="21"/>
          <w:szCs w:val="21"/>
        </w:rPr>
      </w:pPr>
      <w:r>
        <w:rPr>
          <w:sz w:val="21"/>
          <w:szCs w:val="21"/>
        </w:rPr>
        <w:t>PUSCH repetition type B</w:t>
      </w:r>
    </w:p>
    <w:p w14:paraId="3137EAB2" w14:textId="77777777" w:rsidR="00AA3E2F" w:rsidRDefault="002C12B3">
      <w:pPr>
        <w:pStyle w:val="af8"/>
        <w:numPr>
          <w:ilvl w:val="1"/>
          <w:numId w:val="21"/>
        </w:numPr>
        <w:adjustRightInd/>
        <w:spacing w:line="240" w:lineRule="auto"/>
        <w:ind w:left="780" w:firstLineChars="0"/>
        <w:rPr>
          <w:sz w:val="21"/>
          <w:szCs w:val="21"/>
        </w:rPr>
      </w:pPr>
      <w:r>
        <w:rPr>
          <w:sz w:val="21"/>
          <w:szCs w:val="21"/>
        </w:rPr>
        <w:t>TBoMS, if agreed</w:t>
      </w:r>
    </w:p>
    <w:p w14:paraId="3137EAB3" w14:textId="77777777" w:rsidR="00AA3E2F" w:rsidRDefault="002C12B3">
      <w:pPr>
        <w:pStyle w:val="af8"/>
        <w:numPr>
          <w:ilvl w:val="1"/>
          <w:numId w:val="21"/>
        </w:numPr>
        <w:adjustRightInd/>
        <w:spacing w:line="240" w:lineRule="auto"/>
        <w:ind w:left="780" w:firstLineChars="0"/>
        <w:rPr>
          <w:sz w:val="21"/>
          <w:szCs w:val="21"/>
        </w:rPr>
      </w:pPr>
      <w:r>
        <w:rPr>
          <w:sz w:val="21"/>
          <w:szCs w:val="21"/>
        </w:rPr>
        <w:t>Different TB, if agreed</w:t>
      </w:r>
    </w:p>
    <w:p w14:paraId="3137EAB4" w14:textId="77777777" w:rsidR="00AA3E2F" w:rsidRDefault="002C12B3">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Xiaomi, OPPO, TCL</w:t>
      </w:r>
    </w:p>
    <w:tbl>
      <w:tblPr>
        <w:tblStyle w:val="af4"/>
        <w:tblW w:w="0" w:type="auto"/>
        <w:tblInd w:w="534" w:type="dxa"/>
        <w:tblLook w:val="04A0" w:firstRow="1" w:lastRow="0" w:firstColumn="1" w:lastColumn="0" w:noHBand="0" w:noVBand="1"/>
      </w:tblPr>
      <w:tblGrid>
        <w:gridCol w:w="3034"/>
        <w:gridCol w:w="6168"/>
      </w:tblGrid>
      <w:tr w:rsidR="00AA3E2F" w14:paraId="3137EAB7" w14:textId="77777777">
        <w:tc>
          <w:tcPr>
            <w:tcW w:w="3038" w:type="dxa"/>
          </w:tcPr>
          <w:p w14:paraId="3137EAB5"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3137EAB6"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AA3E2F" w14:paraId="3137EABD" w14:textId="77777777">
        <w:tc>
          <w:tcPr>
            <w:tcW w:w="3038" w:type="dxa"/>
          </w:tcPr>
          <w:p w14:paraId="3137EAB8"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3137EAB9" w14:textId="77777777" w:rsidR="00AA3E2F" w:rsidRDefault="002C12B3">
            <w:pPr>
              <w:pStyle w:val="af8"/>
              <w:numPr>
                <w:ilvl w:val="0"/>
                <w:numId w:val="20"/>
              </w:numPr>
              <w:spacing w:after="0"/>
              <w:ind w:firstLineChars="0"/>
              <w:rPr>
                <w:sz w:val="21"/>
                <w:szCs w:val="21"/>
              </w:rPr>
            </w:pPr>
            <w:r>
              <w:rPr>
                <w:sz w:val="21"/>
                <w:szCs w:val="21"/>
                <w:lang w:eastAsia="zh-CN"/>
              </w:rPr>
              <w:t>In unit of repetitions</w:t>
            </w:r>
          </w:p>
          <w:p w14:paraId="3137EABA" w14:textId="77777777" w:rsidR="00AA3E2F" w:rsidRDefault="002C12B3">
            <w:pPr>
              <w:pStyle w:val="af8"/>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3137EABB" w14:textId="77777777" w:rsidR="00AA3E2F" w:rsidRDefault="002C12B3">
            <w:pPr>
              <w:pStyle w:val="af8"/>
              <w:numPr>
                <w:ilvl w:val="0"/>
                <w:numId w:val="20"/>
              </w:numPr>
              <w:spacing w:after="0"/>
              <w:ind w:firstLineChars="0"/>
              <w:rPr>
                <w:sz w:val="21"/>
                <w:szCs w:val="21"/>
              </w:rPr>
            </w:pPr>
            <w:r>
              <w:rPr>
                <w:sz w:val="21"/>
                <w:szCs w:val="21"/>
                <w:lang w:eastAsia="zh-CN"/>
              </w:rPr>
              <w:t>In unit of slots</w:t>
            </w:r>
          </w:p>
          <w:p w14:paraId="3137EABC" w14:textId="77777777" w:rsidR="00AA3E2F" w:rsidRDefault="002C12B3">
            <w:pPr>
              <w:pStyle w:val="af8"/>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AA3E2F" w14:paraId="3137EAC5" w14:textId="77777777">
        <w:tc>
          <w:tcPr>
            <w:tcW w:w="3038" w:type="dxa"/>
          </w:tcPr>
          <w:p w14:paraId="3137EABE"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3137EABF" w14:textId="77777777" w:rsidR="00AA3E2F" w:rsidRDefault="002C12B3">
            <w:pPr>
              <w:pStyle w:val="af8"/>
              <w:numPr>
                <w:ilvl w:val="0"/>
                <w:numId w:val="20"/>
              </w:numPr>
              <w:spacing w:after="0"/>
              <w:ind w:firstLineChars="0"/>
              <w:rPr>
                <w:sz w:val="21"/>
                <w:szCs w:val="21"/>
              </w:rPr>
            </w:pPr>
            <w:r>
              <w:rPr>
                <w:sz w:val="21"/>
                <w:szCs w:val="21"/>
                <w:lang w:eastAsia="zh-CN"/>
              </w:rPr>
              <w:t>In unit of repetitions</w:t>
            </w:r>
          </w:p>
          <w:p w14:paraId="3137EAC0" w14:textId="77777777" w:rsidR="00AA3E2F" w:rsidRDefault="002C12B3">
            <w:pPr>
              <w:pStyle w:val="af8"/>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3137EAC1" w14:textId="77777777" w:rsidR="00AA3E2F" w:rsidRDefault="002C12B3">
            <w:pPr>
              <w:pStyle w:val="af8"/>
              <w:numPr>
                <w:ilvl w:val="0"/>
                <w:numId w:val="20"/>
              </w:numPr>
              <w:spacing w:after="0"/>
              <w:ind w:firstLineChars="0"/>
              <w:rPr>
                <w:sz w:val="21"/>
                <w:szCs w:val="21"/>
              </w:rPr>
            </w:pPr>
            <w:r>
              <w:rPr>
                <w:sz w:val="21"/>
                <w:szCs w:val="21"/>
              </w:rPr>
              <w:t>In</w:t>
            </w:r>
            <w:r>
              <w:rPr>
                <w:sz w:val="21"/>
                <w:szCs w:val="21"/>
                <w:lang w:eastAsia="zh-CN"/>
              </w:rPr>
              <w:t xml:space="preserve"> unit of symbols</w:t>
            </w:r>
          </w:p>
          <w:p w14:paraId="3137EAC2" w14:textId="77777777" w:rsidR="00AA3E2F" w:rsidRDefault="002C12B3">
            <w:pPr>
              <w:pStyle w:val="af8"/>
              <w:numPr>
                <w:ilvl w:val="1"/>
                <w:numId w:val="20"/>
              </w:numPr>
              <w:spacing w:after="0"/>
              <w:ind w:firstLineChars="0"/>
              <w:rPr>
                <w:sz w:val="21"/>
                <w:szCs w:val="21"/>
              </w:rPr>
            </w:pPr>
            <w:r>
              <w:rPr>
                <w:rFonts w:hint="eastAsia"/>
                <w:sz w:val="21"/>
                <w:szCs w:val="21"/>
                <w:lang w:eastAsia="zh-CN"/>
              </w:rPr>
              <w:lastRenderedPageBreak/>
              <w:t xml:space="preserve">Xiaomi, </w:t>
            </w:r>
          </w:p>
          <w:p w14:paraId="3137EAC3" w14:textId="77777777" w:rsidR="00AA3E2F" w:rsidRDefault="002C12B3">
            <w:pPr>
              <w:pStyle w:val="af8"/>
              <w:numPr>
                <w:ilvl w:val="0"/>
                <w:numId w:val="20"/>
              </w:numPr>
              <w:spacing w:after="0"/>
              <w:ind w:firstLineChars="0"/>
              <w:rPr>
                <w:sz w:val="21"/>
                <w:szCs w:val="21"/>
              </w:rPr>
            </w:pPr>
            <w:r>
              <w:rPr>
                <w:sz w:val="21"/>
                <w:szCs w:val="21"/>
                <w:lang w:eastAsia="zh-CN"/>
              </w:rPr>
              <w:t>In unit of slots</w:t>
            </w:r>
          </w:p>
          <w:p w14:paraId="3137EAC4" w14:textId="77777777" w:rsidR="00AA3E2F" w:rsidRDefault="002C12B3">
            <w:pPr>
              <w:pStyle w:val="af8"/>
              <w:numPr>
                <w:ilvl w:val="1"/>
                <w:numId w:val="20"/>
              </w:numPr>
              <w:spacing w:after="0"/>
              <w:ind w:firstLineChars="0"/>
              <w:rPr>
                <w:sz w:val="21"/>
                <w:szCs w:val="21"/>
              </w:rPr>
            </w:pPr>
            <w:r>
              <w:rPr>
                <w:rFonts w:hint="eastAsia"/>
                <w:sz w:val="21"/>
                <w:szCs w:val="21"/>
                <w:lang w:eastAsia="zh-CN"/>
              </w:rPr>
              <w:t>Apple</w:t>
            </w:r>
          </w:p>
        </w:tc>
      </w:tr>
      <w:tr w:rsidR="00AA3E2F" w14:paraId="3137EAC9" w14:textId="77777777">
        <w:tc>
          <w:tcPr>
            <w:tcW w:w="3038" w:type="dxa"/>
          </w:tcPr>
          <w:p w14:paraId="3137EAC6"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3137EAC7" w14:textId="77777777" w:rsidR="00AA3E2F" w:rsidRDefault="002C12B3">
            <w:pPr>
              <w:pStyle w:val="af8"/>
              <w:numPr>
                <w:ilvl w:val="0"/>
                <w:numId w:val="20"/>
              </w:numPr>
              <w:spacing w:after="0"/>
              <w:ind w:firstLineChars="0"/>
              <w:rPr>
                <w:sz w:val="21"/>
                <w:szCs w:val="21"/>
              </w:rPr>
            </w:pPr>
            <w:r>
              <w:rPr>
                <w:sz w:val="21"/>
                <w:szCs w:val="21"/>
                <w:lang w:eastAsia="zh-CN"/>
              </w:rPr>
              <w:t>In unit of slots</w:t>
            </w:r>
          </w:p>
          <w:p w14:paraId="3137EAC8" w14:textId="77777777" w:rsidR="00AA3E2F" w:rsidRDefault="002C12B3">
            <w:pPr>
              <w:pStyle w:val="af8"/>
              <w:numPr>
                <w:ilvl w:val="1"/>
                <w:numId w:val="20"/>
              </w:numPr>
              <w:spacing w:after="0"/>
              <w:ind w:firstLineChars="0"/>
              <w:rPr>
                <w:sz w:val="21"/>
                <w:szCs w:val="21"/>
              </w:rPr>
            </w:pPr>
            <w:r>
              <w:rPr>
                <w:rFonts w:hint="eastAsia"/>
                <w:sz w:val="21"/>
                <w:szCs w:val="21"/>
                <w:lang w:eastAsia="zh-CN"/>
              </w:rPr>
              <w:t>Xiaomi, Ericsson</w:t>
            </w:r>
          </w:p>
        </w:tc>
      </w:tr>
      <w:tr w:rsidR="00AA3E2F" w14:paraId="3137EACC" w14:textId="77777777">
        <w:tc>
          <w:tcPr>
            <w:tcW w:w="3038" w:type="dxa"/>
          </w:tcPr>
          <w:p w14:paraId="3137EACA" w14:textId="77777777" w:rsidR="00AA3E2F" w:rsidRDefault="002C12B3">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3137EACB" w14:textId="77777777" w:rsidR="00AA3E2F" w:rsidRDefault="002C12B3">
            <w:pPr>
              <w:spacing w:after="0"/>
              <w:rPr>
                <w:szCs w:val="21"/>
              </w:rPr>
            </w:pPr>
            <w:r>
              <w:rPr>
                <w:rFonts w:hint="eastAsia"/>
                <w:szCs w:val="21"/>
              </w:rPr>
              <w:t>-</w:t>
            </w:r>
          </w:p>
        </w:tc>
      </w:tr>
    </w:tbl>
    <w:p w14:paraId="3137EACD" w14:textId="77777777" w:rsidR="00AA3E2F" w:rsidRDefault="00AA3E2F">
      <w:pPr>
        <w:spacing w:line="252" w:lineRule="auto"/>
        <w:ind w:left="360"/>
        <w:rPr>
          <w:rFonts w:ascii="Times New Roman" w:hAnsi="Times New Roman" w:cs="Times New Roman"/>
          <w:szCs w:val="21"/>
        </w:rPr>
      </w:pPr>
    </w:p>
    <w:p w14:paraId="3137EACE" w14:textId="77777777" w:rsidR="00AA3E2F" w:rsidRDefault="002C12B3">
      <w:pPr>
        <w:pStyle w:val="af8"/>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3137EACF" w14:textId="77777777" w:rsidR="00AA3E2F" w:rsidRDefault="002C12B3">
      <w:pPr>
        <w:pStyle w:val="af8"/>
        <w:numPr>
          <w:ilvl w:val="1"/>
          <w:numId w:val="21"/>
        </w:numPr>
        <w:adjustRightInd/>
        <w:spacing w:line="240" w:lineRule="auto"/>
        <w:ind w:left="780" w:firstLineChars="0"/>
        <w:rPr>
          <w:sz w:val="21"/>
          <w:szCs w:val="21"/>
        </w:rPr>
      </w:pPr>
      <w:r>
        <w:rPr>
          <w:sz w:val="21"/>
          <w:szCs w:val="21"/>
        </w:rPr>
        <w:t>PUSCH repetition type A</w:t>
      </w:r>
    </w:p>
    <w:p w14:paraId="3137EAD0" w14:textId="77777777" w:rsidR="00AA3E2F" w:rsidRDefault="002C12B3">
      <w:pPr>
        <w:pStyle w:val="af8"/>
        <w:numPr>
          <w:ilvl w:val="1"/>
          <w:numId w:val="21"/>
        </w:numPr>
        <w:adjustRightInd/>
        <w:spacing w:line="240" w:lineRule="auto"/>
        <w:ind w:left="780" w:firstLineChars="0"/>
        <w:rPr>
          <w:sz w:val="21"/>
          <w:szCs w:val="21"/>
        </w:rPr>
      </w:pPr>
      <w:r>
        <w:rPr>
          <w:sz w:val="21"/>
          <w:szCs w:val="21"/>
        </w:rPr>
        <w:t>PUSCH repetition type B</w:t>
      </w:r>
    </w:p>
    <w:p w14:paraId="3137EAD1" w14:textId="77777777" w:rsidR="00AA3E2F" w:rsidRDefault="002C12B3">
      <w:pPr>
        <w:pStyle w:val="af8"/>
        <w:numPr>
          <w:ilvl w:val="1"/>
          <w:numId w:val="21"/>
        </w:numPr>
        <w:adjustRightInd/>
        <w:spacing w:line="240" w:lineRule="auto"/>
        <w:ind w:left="780" w:firstLineChars="0"/>
        <w:rPr>
          <w:sz w:val="21"/>
          <w:szCs w:val="21"/>
        </w:rPr>
      </w:pPr>
      <w:r>
        <w:rPr>
          <w:sz w:val="21"/>
          <w:szCs w:val="21"/>
        </w:rPr>
        <w:t>TBoMS, if agreed</w:t>
      </w:r>
    </w:p>
    <w:p w14:paraId="3137EAD2" w14:textId="77777777" w:rsidR="00AA3E2F" w:rsidRDefault="002C12B3">
      <w:pPr>
        <w:pStyle w:val="af8"/>
        <w:numPr>
          <w:ilvl w:val="1"/>
          <w:numId w:val="21"/>
        </w:numPr>
        <w:adjustRightInd/>
        <w:spacing w:line="240" w:lineRule="auto"/>
        <w:ind w:left="780" w:firstLineChars="0"/>
        <w:rPr>
          <w:sz w:val="21"/>
          <w:szCs w:val="21"/>
        </w:rPr>
      </w:pPr>
      <w:r>
        <w:rPr>
          <w:sz w:val="21"/>
          <w:szCs w:val="21"/>
        </w:rPr>
        <w:t>Different TB, if agreed</w:t>
      </w:r>
    </w:p>
    <w:p w14:paraId="3137EAD3" w14:textId="77777777" w:rsidR="00AA3E2F" w:rsidRDefault="002C12B3">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CATT (Slot), ZTE (Slot for maximum time duration and nominal TDW configured by gNB), CMCC (slot or symbol), Qualcomm (Physical slot)</w:t>
      </w:r>
    </w:p>
    <w:p w14:paraId="3137EAD4" w14:textId="77777777" w:rsidR="00AA3E2F" w:rsidRDefault="00AA3E2F">
      <w:pPr>
        <w:spacing w:after="120" w:line="240" w:lineRule="auto"/>
        <w:ind w:left="360"/>
        <w:rPr>
          <w:rFonts w:ascii="Times New Roman" w:eastAsia="宋体" w:hAnsi="Times New Roman" w:cs="Times New Roman"/>
          <w:kern w:val="0"/>
          <w:szCs w:val="21"/>
          <w:lang w:val="en-GB"/>
        </w:rPr>
      </w:pPr>
    </w:p>
    <w:p w14:paraId="3137EAD5" w14:textId="77777777" w:rsidR="00AA3E2F" w:rsidRDefault="002C12B3">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D6" w14:textId="77777777" w:rsidR="00AA3E2F" w:rsidRDefault="002C12B3">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3137EAD7" w14:textId="77777777" w:rsidR="00AA3E2F" w:rsidRDefault="002C12B3">
      <w:pPr>
        <w:pStyle w:val="af8"/>
        <w:numPr>
          <w:ilvl w:val="1"/>
          <w:numId w:val="21"/>
        </w:numPr>
        <w:adjustRightInd/>
        <w:spacing w:line="240" w:lineRule="auto"/>
        <w:ind w:left="780" w:firstLineChars="0"/>
        <w:rPr>
          <w:sz w:val="21"/>
          <w:szCs w:val="21"/>
        </w:rPr>
      </w:pPr>
      <w:r>
        <w:rPr>
          <w:sz w:val="21"/>
          <w:szCs w:val="21"/>
        </w:rPr>
        <w:t>For PUSCH repetition type A:  slot, repetition</w:t>
      </w:r>
    </w:p>
    <w:p w14:paraId="3137EAD8" w14:textId="77777777" w:rsidR="00AA3E2F" w:rsidRDefault="002C12B3">
      <w:pPr>
        <w:pStyle w:val="af8"/>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137EAD9" w14:textId="77777777" w:rsidR="00AA3E2F" w:rsidRDefault="002C12B3">
      <w:pPr>
        <w:pStyle w:val="af8"/>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3137EADA" w14:textId="77777777" w:rsidR="00AA3E2F" w:rsidRDefault="002C12B3">
      <w:pPr>
        <w:pStyle w:val="af8"/>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3137EADB" w14:textId="77777777" w:rsidR="00AA3E2F" w:rsidRDefault="002C12B3">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kern w:val="0"/>
          <w:szCs w:val="21"/>
          <w:lang w:val="en-GB"/>
        </w:rPr>
        <w:t>Different TDW units are applied to each PUSCH transmission pattern.</w:t>
      </w:r>
    </w:p>
    <w:p w14:paraId="3137EADC" w14:textId="77777777" w:rsidR="00AA3E2F" w:rsidRDefault="002C12B3">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hint="eastAsia"/>
          <w:b/>
          <w:kern w:val="0"/>
          <w:szCs w:val="21"/>
          <w:lang w:val="en-GB"/>
        </w:rPr>
        <w:t>LG:</w:t>
      </w:r>
      <w:r>
        <w:rPr>
          <w:rFonts w:ascii="Times New Roman" w:eastAsia="微软雅黑" w:hAnsi="Times New Roman" w:cs="Times New Roman" w:hint="eastAsia"/>
          <w:kern w:val="0"/>
          <w:szCs w:val="21"/>
          <w:lang w:val="en-GB"/>
        </w:rPr>
        <w:t xml:space="preserve"> </w:t>
      </w:r>
      <w:r>
        <w:rPr>
          <w:rFonts w:ascii="Times New Roman" w:eastAsia="微软雅黑" w:hAnsi="Times New Roman" w:cs="Times New Roman"/>
          <w:kern w:val="0"/>
          <w:szCs w:val="21"/>
          <w:lang w:val="en-GB"/>
        </w:rPr>
        <w:t>For the unit of time domain window for joint channel estimation, it would be appropriate to be a slot or repetition.</w:t>
      </w:r>
    </w:p>
    <w:p w14:paraId="3137EADD" w14:textId="77777777" w:rsidR="00AA3E2F" w:rsidRDefault="00AA3E2F">
      <w:pPr>
        <w:widowControl/>
        <w:spacing w:before="120" w:after="120" w:line="240" w:lineRule="auto"/>
        <w:jc w:val="left"/>
        <w:rPr>
          <w:rFonts w:ascii="Times New Roman" w:eastAsia="微软雅黑" w:hAnsi="Times New Roman" w:cs="Times New Roman"/>
          <w:kern w:val="0"/>
          <w:szCs w:val="21"/>
          <w:lang w:val="en-GB"/>
        </w:rPr>
      </w:pPr>
    </w:p>
    <w:p w14:paraId="3137EADE" w14:textId="77777777" w:rsidR="00AA3E2F" w:rsidRDefault="002C12B3">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3137EADF" w14:textId="77777777" w:rsidR="00AA3E2F" w:rsidRDefault="002C12B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3137EAE0" w14:textId="77777777" w:rsidR="00AA3E2F" w:rsidRDefault="002C12B3">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3137EAE1" w14:textId="77777777" w:rsidR="00AA3E2F" w:rsidRDefault="002C12B3">
      <w:pPr>
        <w:spacing w:line="252" w:lineRule="auto"/>
        <w:ind w:left="360"/>
        <w:rPr>
          <w:rFonts w:ascii="Times New Roman" w:hAnsi="Times New Roman" w:cs="Times New Roman"/>
          <w:szCs w:val="21"/>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Apple, Samsung, </w:t>
      </w:r>
      <w:r>
        <w:rPr>
          <w:rFonts w:ascii="Times New Roman" w:eastAsia="宋体" w:hAnsi="Times New Roman" w:cs="Times New Roman"/>
          <w:kern w:val="0"/>
          <w:szCs w:val="21"/>
          <w:lang w:val="en-GB"/>
        </w:rPr>
        <w:t>Lenovo, Motorola Mobility</w:t>
      </w:r>
      <w:r>
        <w:rPr>
          <w:rFonts w:ascii="Times New Roman" w:eastAsia="宋体" w:hAnsi="Times New Roman" w:cs="Times New Roman" w:hint="eastAsia"/>
          <w:kern w:val="0"/>
          <w:szCs w:val="21"/>
          <w:lang w:val="en-GB"/>
        </w:rPr>
        <w:t>, CMCC, NTT DOCOMO</w:t>
      </w:r>
    </w:p>
    <w:p w14:paraId="3137EAE2" w14:textId="77777777" w:rsidR="00AA3E2F" w:rsidRDefault="002C12B3">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3137EAE3"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3137EAE4"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137EAE5" w14:textId="77777777" w:rsidR="00AA3E2F" w:rsidRDefault="002C12B3">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3137EAE6" w14:textId="77777777" w:rsidR="00AA3E2F" w:rsidRDefault="002C12B3">
      <w:pPr>
        <w:spacing w:line="252" w:lineRule="auto"/>
        <w:ind w:left="360"/>
        <w:rPr>
          <w:rFonts w:ascii="Times New Roman" w:eastAsia="宋体" w:hAnsi="Times New Roman" w:cs="Times New Roman"/>
          <w:szCs w:val="21"/>
          <w:lang w:val="fr-FR" w:eastAsia="en-US"/>
        </w:rPr>
      </w:pPr>
      <w:r>
        <w:rPr>
          <w:rFonts w:ascii="Times New Roman" w:eastAsia="宋体" w:hAnsi="Times New Roman" w:cs="Times New Roman"/>
          <w:b/>
          <w:kern w:val="0"/>
          <w:szCs w:val="21"/>
          <w:lang w:val="fr-FR"/>
        </w:rPr>
        <w:lastRenderedPageBreak/>
        <w:t>Support:</w:t>
      </w:r>
      <w:r>
        <w:rPr>
          <w:rFonts w:ascii="Times New Roman" w:eastAsia="宋体"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3137EAE7" w14:textId="77777777" w:rsidR="00AA3E2F" w:rsidRDefault="00AA3E2F">
      <w:pPr>
        <w:pStyle w:val="a8"/>
        <w:spacing w:beforeLines="0" w:before="0" w:after="0" w:line="240" w:lineRule="auto"/>
        <w:rPr>
          <w:rFonts w:ascii="Times New Roman" w:eastAsia="宋体" w:hAnsi="Times New Roman"/>
          <w:sz w:val="21"/>
          <w:szCs w:val="21"/>
          <w:lang w:val="fr-FR" w:eastAsia="zh-CN"/>
        </w:rPr>
      </w:pPr>
    </w:p>
    <w:p w14:paraId="3137EAE8" w14:textId="77777777" w:rsidR="00AA3E2F" w:rsidRDefault="002C12B3">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3137EAE9"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3137EAEA"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3137EA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3137EAEC"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3137EAED" w14:textId="77777777" w:rsidR="00AA3E2F" w:rsidRDefault="002C12B3">
      <w:pPr>
        <w:tabs>
          <w:tab w:val="left" w:pos="1701"/>
        </w:tabs>
        <w:spacing w:after="120" w:line="240" w:lineRule="auto"/>
        <w:rPr>
          <w:rFonts w:ascii="Times New Roman" w:hAnsi="Times New Roman" w:cs="Times New Roman"/>
          <w:b/>
          <w:szCs w:val="21"/>
          <w:u w:val="single"/>
        </w:rPr>
      </w:pPr>
      <w:r>
        <w:rPr>
          <w:noProof/>
          <w:szCs w:val="21"/>
        </w:rPr>
        <w:drawing>
          <wp:inline distT="0" distB="0" distL="0" distR="0" wp14:anchorId="3137F9E9" wp14:editId="3137F9EA">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3137EAEE" w14:textId="77777777" w:rsidR="00AA3E2F" w:rsidRDefault="002C12B3">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3137EAEF" w14:textId="77777777" w:rsidR="00AA3E2F" w:rsidRDefault="002C12B3">
      <w:pPr>
        <w:tabs>
          <w:tab w:val="left" w:pos="1701"/>
        </w:tabs>
        <w:spacing w:after="120" w:line="240" w:lineRule="auto"/>
        <w:rPr>
          <w:rFonts w:ascii="Times New Roman" w:hAnsi="Times New Roman" w:cs="Times New Roman"/>
          <w:b/>
          <w:szCs w:val="21"/>
          <w:u w:val="single"/>
        </w:rPr>
      </w:pPr>
      <w:r>
        <w:rPr>
          <w:noProof/>
          <w:color w:val="FF0000"/>
          <w:szCs w:val="21"/>
        </w:rPr>
        <w:drawing>
          <wp:inline distT="0" distB="0" distL="0" distR="0" wp14:anchorId="3137F9EB" wp14:editId="3137F9EC">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3137EAF0" w14:textId="77777777" w:rsidR="00AA3E2F" w:rsidRDefault="00AA3E2F">
      <w:pPr>
        <w:tabs>
          <w:tab w:val="left" w:pos="1701"/>
        </w:tabs>
        <w:spacing w:after="120" w:line="240" w:lineRule="auto"/>
        <w:rPr>
          <w:rFonts w:ascii="Times New Roman" w:hAnsi="Times New Roman" w:cs="Times New Roman"/>
          <w:b/>
          <w:szCs w:val="21"/>
          <w:u w:val="single"/>
        </w:rPr>
      </w:pPr>
    </w:p>
    <w:p w14:paraId="3137EAF1" w14:textId="77777777" w:rsidR="00AA3E2F" w:rsidRDefault="002C12B3">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宋体" w:hAnsi="Times New Roman" w:cs="Times New Roman" w:hint="eastAsia"/>
          <w:bCs/>
          <w:kern w:val="0"/>
          <w:szCs w:val="21"/>
        </w:rPr>
        <w:t>t</w:t>
      </w:r>
      <w:r>
        <w:rPr>
          <w:rFonts w:ascii="Times New Roman" w:eastAsia="宋体" w:hAnsi="Times New Roman" w:cs="Times New Roman"/>
          <w:bCs/>
          <w:kern w:val="0"/>
          <w:szCs w:val="21"/>
          <w:lang w:eastAsia="en-US"/>
        </w:rPr>
        <w:t>he UE switches frequency hop for the PUSCH repetitions whenever one of the following happens:</w:t>
      </w:r>
    </w:p>
    <w:p w14:paraId="3137EAF2" w14:textId="77777777" w:rsidR="00AA3E2F" w:rsidRDefault="002C12B3">
      <w:pPr>
        <w:pStyle w:val="af8"/>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3137EAF3" w14:textId="77777777" w:rsidR="00AA3E2F" w:rsidRDefault="002C12B3">
      <w:pPr>
        <w:pStyle w:val="af8"/>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3137EAF4" w14:textId="77777777" w:rsidR="00AA3E2F" w:rsidRDefault="002C12B3">
      <w:pPr>
        <w:pStyle w:val="af8"/>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137EAF5" w14:textId="77777777" w:rsidR="00AA3E2F" w:rsidRDefault="002C12B3">
      <w:pPr>
        <w:pStyle w:val="af8"/>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3137EAF6" w14:textId="77777777" w:rsidR="00AA3E2F" w:rsidRDefault="002C12B3">
      <w:pPr>
        <w:widowControl/>
        <w:overflowPunct w:val="0"/>
        <w:autoSpaceDE w:val="0"/>
        <w:autoSpaceDN w:val="0"/>
        <w:adjustRightInd w:val="0"/>
        <w:spacing w:after="120" w:line="240" w:lineRule="auto"/>
        <w:contextualSpacing/>
        <w:jc w:val="left"/>
        <w:textAlignment w:val="baseline"/>
        <w:rPr>
          <w:rFonts w:ascii="Times New Roman" w:eastAsia="宋体" w:hAnsi="Times New Roman" w:cs="Arial"/>
          <w:bCs/>
          <w:kern w:val="0"/>
          <w:szCs w:val="21"/>
        </w:rPr>
      </w:pPr>
      <w:r>
        <w:rPr>
          <w:rFonts w:ascii="Times New Roman" w:eastAsia="宋体"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3137EAF7" w14:textId="77777777" w:rsidR="00AA3E2F" w:rsidRDefault="002C12B3">
      <w:pPr>
        <w:tabs>
          <w:tab w:val="left" w:pos="1701"/>
        </w:tabs>
        <w:spacing w:after="120" w:line="240" w:lineRule="auto"/>
        <w:jc w:val="center"/>
        <w:rPr>
          <w:rFonts w:ascii="Times New Roman" w:hAnsi="Times New Roman" w:cs="Times New Roman"/>
          <w:b/>
          <w:u w:val="single"/>
        </w:rPr>
      </w:pPr>
      <w:r>
        <w:rPr>
          <w:noProof/>
        </w:rPr>
        <w:lastRenderedPageBreak/>
        <w:drawing>
          <wp:inline distT="0" distB="0" distL="0" distR="0" wp14:anchorId="3137F9ED" wp14:editId="3137F9EE">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3137EAF8"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3137EAF9" w14:textId="77777777" w:rsidR="00AA3E2F" w:rsidRDefault="002C12B3">
      <w:pPr>
        <w:widowControl/>
        <w:numPr>
          <w:ilvl w:val="255"/>
          <w:numId w:val="0"/>
        </w:numPr>
        <w:overflowPunct w:val="0"/>
        <w:autoSpaceDE w:val="0"/>
        <w:autoSpaceDN w:val="0"/>
        <w:adjustRightInd w:val="0"/>
        <w:snapToGrid w:val="0"/>
        <w:spacing w:after="120" w:line="240" w:lineRule="auto"/>
        <w:textAlignment w:val="baseline"/>
        <w:rPr>
          <w:rFonts w:ascii="Times New Roman" w:eastAsia="宋体" w:hAnsi="Times New Roman" w:cs="Times New Roman"/>
          <w:iCs/>
          <w:kern w:val="0"/>
          <w:szCs w:val="21"/>
        </w:rPr>
      </w:pPr>
      <w:r>
        <w:rPr>
          <w:rFonts w:ascii="Times New Roman" w:eastAsia="宋体" w:hAnsi="Times New Roman" w:cs="Times New Roman"/>
          <w:b/>
          <w:iCs/>
          <w:kern w:val="0"/>
          <w:szCs w:val="21"/>
        </w:rPr>
        <w:t xml:space="preserve">ZTE: </w:t>
      </w:r>
      <w:r>
        <w:rPr>
          <w:rFonts w:ascii="Times New Roman" w:eastAsia="宋体" w:hAnsi="Times New Roman" w:cs="Times New Roman"/>
          <w:iCs/>
          <w:kern w:val="0"/>
          <w:szCs w:val="21"/>
        </w:rPr>
        <w:t xml:space="preserve">For the determination of inter-slot bundling size for inter-slot FH, RAN1 down-selects from the two options below. </w:t>
      </w:r>
    </w:p>
    <w:p w14:paraId="3137EAFA" w14:textId="77777777" w:rsidR="00AA3E2F" w:rsidRDefault="002C12B3">
      <w:pPr>
        <w:pStyle w:val="af8"/>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3137EAFB" w14:textId="77777777" w:rsidR="00AA3E2F" w:rsidRDefault="002C12B3">
      <w:pPr>
        <w:pStyle w:val="af8"/>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3137EAFC" w14:textId="77777777" w:rsidR="00AA3E2F" w:rsidRDefault="002C12B3">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3137EAFD" w14:textId="77777777" w:rsidR="00AA3E2F" w:rsidRDefault="002C12B3">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814" w:dyaOrig="1923" w14:anchorId="3137F9EF">
          <v:shape id="_x0000_i1030" type="#_x0000_t75" style="width:490.7pt;height:96.15pt" o:ole="">
            <v:imagedata r:id="rId29" o:title=""/>
          </v:shape>
          <o:OLEObject Type="Embed" ProgID="Visio.Drawing.15" ShapeID="_x0000_i1030" DrawAspect="Content" ObjectID="_1691522441" r:id="rId30"/>
        </w:object>
      </w:r>
    </w:p>
    <w:p w14:paraId="3137EAFE" w14:textId="77777777" w:rsidR="00AA3E2F" w:rsidRDefault="002C12B3">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宋体" w:hAnsi="Times New Roman" w:cs="Times New Roman" w:hint="eastAsia"/>
          <w:kern w:val="0"/>
          <w:szCs w:val="21"/>
          <w:lang w:val="en-GB"/>
        </w:rPr>
        <w:t>:</w:t>
      </w:r>
    </w:p>
    <w:p w14:paraId="3137EAFF" w14:textId="77777777" w:rsidR="00AA3E2F" w:rsidRDefault="002C12B3">
      <w:pPr>
        <w:pStyle w:val="af8"/>
        <w:numPr>
          <w:ilvl w:val="0"/>
          <w:numId w:val="16"/>
        </w:numPr>
        <w:spacing w:line="240" w:lineRule="auto"/>
        <w:ind w:firstLineChars="0"/>
        <w:rPr>
          <w:sz w:val="21"/>
          <w:szCs w:val="21"/>
          <w:lang w:val="en-GB" w:eastAsia="zh-CN"/>
        </w:rPr>
      </w:pPr>
      <w:r>
        <w:rPr>
          <w:bCs/>
          <w:sz w:val="21"/>
          <w:szCs w:val="21"/>
        </w:rPr>
        <w:t>Identify available slots for PUSCH/PUCCH reps</w:t>
      </w:r>
    </w:p>
    <w:p w14:paraId="3137EB00" w14:textId="77777777" w:rsidR="00AA3E2F" w:rsidRDefault="002C12B3">
      <w:pPr>
        <w:pStyle w:val="af8"/>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3137EB01" w14:textId="77777777" w:rsidR="00AA3E2F" w:rsidRDefault="002C12B3">
      <w:pPr>
        <w:pStyle w:val="af8"/>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3137EB02" w14:textId="77777777" w:rsidR="00AA3E2F" w:rsidRDefault="002C12B3">
      <w:pPr>
        <w:spacing w:after="120" w:line="240" w:lineRule="auto"/>
        <w:rPr>
          <w:rFonts w:ascii="Times New Roman" w:eastAsia="宋体" w:hAnsi="Times New Roman" w:cs="Times New Roman"/>
          <w:b/>
          <w:kern w:val="0"/>
          <w:szCs w:val="21"/>
          <w:lang w:val="en-GB"/>
        </w:rPr>
      </w:pPr>
      <w:r>
        <w:rPr>
          <w:noProof/>
        </w:rPr>
        <w:drawing>
          <wp:inline distT="0" distB="0" distL="0" distR="0" wp14:anchorId="3137F9F0" wp14:editId="3137F9F1">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3137EB03" w14:textId="77777777" w:rsidR="00AA3E2F" w:rsidRDefault="002C12B3">
      <w:pPr>
        <w:adjustRightInd w:val="0"/>
        <w:snapToGrid w:val="0"/>
        <w:spacing w:after="120" w:line="240" w:lineRule="auto"/>
        <w:rPr>
          <w:rFonts w:ascii="Times New Roman" w:eastAsia="等线" w:hAnsi="Times New Roman" w:cs="Times New Roman"/>
          <w:bCs/>
          <w:kern w:val="0"/>
          <w:szCs w:val="21"/>
        </w:rPr>
      </w:pPr>
      <w:r>
        <w:rPr>
          <w:rFonts w:ascii="Times New Roman" w:eastAsia="宋体" w:hAnsi="Times New Roman" w:cs="Times New Roman" w:hint="eastAsia"/>
          <w:b/>
          <w:kern w:val="0"/>
          <w:szCs w:val="21"/>
          <w:lang w:val="en-GB"/>
        </w:rPr>
        <w:t>CMCC:</w:t>
      </w:r>
      <w:r>
        <w:rPr>
          <w:rFonts w:ascii="Times New Roman" w:eastAsia="等线" w:hAnsi="Times New Roman" w:cs="Times New Roman"/>
          <w:b/>
          <w:bCs/>
          <w:kern w:val="0"/>
          <w:szCs w:val="21"/>
        </w:rPr>
        <w:t xml:space="preserve"> </w:t>
      </w:r>
      <w:r>
        <w:rPr>
          <w:rFonts w:ascii="Times New Roman" w:eastAsia="等线" w:hAnsi="Times New Roman" w:cs="Times New Roman"/>
          <w:bCs/>
          <w:kern w:val="0"/>
          <w:szCs w:val="21"/>
        </w:rPr>
        <w:t xml:space="preserve">According to the reply from RAN4, </w:t>
      </w:r>
      <w:r>
        <w:rPr>
          <w:rFonts w:ascii="Times New Roman" w:eastAsia="等线" w:hAnsi="Times New Roman" w:cs="Times New Roman"/>
          <w:bCs/>
          <w:i/>
          <w:iCs/>
          <w:kern w:val="0"/>
          <w:szCs w:val="21"/>
        </w:rPr>
        <w:t>X</w:t>
      </w:r>
      <w:r>
        <w:rPr>
          <w:rFonts w:ascii="Times New Roman" w:eastAsia="等线" w:hAnsi="Times New Roman" w:cs="Times New Roman"/>
          <w:bCs/>
          <w:kern w:val="0"/>
          <w:szCs w:val="21"/>
        </w:rPr>
        <w:t xml:space="preserve"> consecutive slots could be configured for the joint channel estimation. </w:t>
      </w:r>
      <w:r>
        <w:rPr>
          <w:rFonts w:ascii="Times New Roman" w:eastAsia="等线" w:hAnsi="Times New Roman" w:cs="Times New Roman"/>
          <w:bCs/>
          <w:kern w:val="0"/>
          <w:szCs w:val="21"/>
        </w:rPr>
        <w:lastRenderedPageBreak/>
        <w:t xml:space="preserve">And the inter-slot frequency hopping could be configured every </w:t>
      </w:r>
      <w:r>
        <w:rPr>
          <w:rFonts w:ascii="Times New Roman" w:eastAsia="等线" w:hAnsi="Times New Roman" w:cs="Times New Roman"/>
          <w:bCs/>
          <w:i/>
          <w:iCs/>
          <w:kern w:val="0"/>
          <w:szCs w:val="21"/>
        </w:rPr>
        <w:t xml:space="preserve">X </w:t>
      </w:r>
      <w:r>
        <w:rPr>
          <w:rFonts w:ascii="Times New Roman" w:eastAsia="等线" w:hAnsi="Times New Roman" w:cs="Times New Roman"/>
          <w:bCs/>
          <w:kern w:val="0"/>
          <w:szCs w:val="21"/>
        </w:rPr>
        <w:t>consecutive slots.</w:t>
      </w:r>
    </w:p>
    <w:p w14:paraId="3137EB04" w14:textId="77777777" w:rsidR="00AA3E2F" w:rsidRDefault="002C12B3">
      <w:pPr>
        <w:adjustRightInd w:val="0"/>
        <w:snapToGrid w:val="0"/>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Ericsson: </w:t>
      </w:r>
      <w:r>
        <w:rPr>
          <w:rFonts w:ascii="Times New Roman" w:eastAsia="宋体"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3137EB05" w14:textId="77777777" w:rsidR="00AA3E2F" w:rsidRDefault="002C12B3">
      <w:pPr>
        <w:pStyle w:val="af8"/>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3137EB06" w14:textId="77777777" w:rsidR="00AA3E2F" w:rsidRDefault="002C12B3">
      <w:pPr>
        <w:pStyle w:val="af8"/>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3137EB07" w14:textId="77777777" w:rsidR="00AA3E2F" w:rsidRDefault="00AA3E2F">
      <w:pPr>
        <w:adjustRightInd w:val="0"/>
        <w:snapToGrid w:val="0"/>
        <w:spacing w:after="120" w:line="240" w:lineRule="auto"/>
        <w:rPr>
          <w:rFonts w:ascii="Times New Roman" w:eastAsia="等线" w:hAnsi="Times New Roman" w:cs="Times New Roman"/>
          <w:b/>
          <w:bCs/>
          <w:kern w:val="0"/>
          <w:szCs w:val="21"/>
        </w:rPr>
      </w:pPr>
    </w:p>
    <w:p w14:paraId="3137EB08" w14:textId="77777777" w:rsidR="00AA3E2F" w:rsidRDefault="002C12B3">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137EB09" w14:textId="77777777" w:rsidR="00AA3E2F" w:rsidRDefault="002C12B3">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f4"/>
        <w:tblW w:w="0" w:type="auto"/>
        <w:tblLook w:val="04A0" w:firstRow="1" w:lastRow="0" w:firstColumn="1" w:lastColumn="0" w:noHBand="0" w:noVBand="1"/>
      </w:tblPr>
      <w:tblGrid>
        <w:gridCol w:w="4856"/>
        <w:gridCol w:w="4880"/>
      </w:tblGrid>
      <w:tr w:rsidR="00AA3E2F" w14:paraId="3137EB0C" w14:textId="77777777">
        <w:tc>
          <w:tcPr>
            <w:tcW w:w="4981" w:type="dxa"/>
          </w:tcPr>
          <w:p w14:paraId="3137EB0A"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3137EB0B" w14:textId="77777777" w:rsidR="00AA3E2F" w:rsidRDefault="002C12B3">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AA3E2F" w14:paraId="3137EB16" w14:textId="77777777">
        <w:tc>
          <w:tcPr>
            <w:tcW w:w="4981" w:type="dxa"/>
          </w:tcPr>
          <w:p w14:paraId="3137EB0D"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3137EB0E"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137EB0F" w14:textId="77777777" w:rsidR="00AA3E2F" w:rsidRDefault="002C12B3">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137EB10"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3137EB11"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137EB12"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3137EB13"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3137EB14"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3137EB15" w14:textId="77777777" w:rsidR="00AA3E2F" w:rsidRDefault="002C12B3">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3137EB17" w14:textId="77777777" w:rsidR="00AA3E2F" w:rsidRDefault="00AA3E2F">
      <w:pPr>
        <w:tabs>
          <w:tab w:val="left" w:pos="1701"/>
        </w:tabs>
        <w:spacing w:after="120"/>
        <w:rPr>
          <w:rFonts w:ascii="Times New Roman" w:hAnsi="Times New Roman" w:cs="Times New Roman"/>
        </w:rPr>
      </w:pPr>
    </w:p>
    <w:p w14:paraId="3137EB18" w14:textId="77777777" w:rsidR="00AA3E2F" w:rsidRDefault="002C12B3">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3137EB19" w14:textId="77777777" w:rsidR="00AA3E2F" w:rsidRDefault="002C12B3">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3137EB1A" w14:textId="77777777" w:rsidR="00AA3E2F" w:rsidRDefault="002C12B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宋体" w:hAnsi="Times New Roman" w:cs="Times New Roman"/>
          <w:kern w:val="0"/>
          <w:szCs w:val="21"/>
          <w:lang w:val="en-GB"/>
        </w:rPr>
        <w:lastRenderedPageBreak/>
        <w:t>placement in the uplink slot, respectively, compare to the baseline DM-RS placement in the uplink slot in TDD configuration ‘DDDDU’.</w:t>
      </w:r>
    </w:p>
    <w:p w14:paraId="3137EB1B" w14:textId="77777777" w:rsidR="00AA3E2F" w:rsidRDefault="002C12B3">
      <w:pPr>
        <w:rPr>
          <w:rFonts w:ascii="Times New Roman" w:eastAsia="宋体" w:hAnsi="Times New Roman" w:cs="Times New Roman"/>
          <w:kern w:val="0"/>
          <w:szCs w:val="21"/>
        </w:rPr>
      </w:pPr>
      <w:r>
        <w:rPr>
          <w:rFonts w:ascii="Times New Roman" w:eastAsia="宋体"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3137EB1C" w14:textId="77777777" w:rsidR="00AA3E2F" w:rsidRDefault="002C12B3">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One company (Intel) shows JCE w/ 1 DMRS located in special slot can provide ~0.5 dB gain at 10% BLER with 2 and 4 repetitions, TDD and 2 DMRS symbol per UL slot.</w:t>
      </w:r>
    </w:p>
    <w:p w14:paraId="3137EB1D" w14:textId="77777777" w:rsidR="00AA3E2F" w:rsidRDefault="002C12B3">
      <w:pPr>
        <w:spacing w:after="120" w:line="240" w:lineRule="auto"/>
        <w:rPr>
          <w:rFonts w:ascii="Times New Roman" w:hAnsi="Times New Roman" w:cs="Times New Roman"/>
        </w:rPr>
      </w:pPr>
      <w:r>
        <w:rPr>
          <w:rFonts w:ascii="Times New Roman" w:eastAsia="宋体"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3137EB1E" w14:textId="77777777" w:rsidR="00AA3E2F" w:rsidRDefault="002C12B3">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137EB1F"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137EB20"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3137EB21" w14:textId="77777777" w:rsidR="00AA3E2F" w:rsidRDefault="002C12B3">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137EB22" w14:textId="77777777" w:rsidR="00AA3E2F" w:rsidRDefault="00AA3E2F">
      <w:pPr>
        <w:spacing w:after="120" w:line="240" w:lineRule="auto"/>
        <w:rPr>
          <w:rFonts w:ascii="Times New Roman" w:hAnsi="Times New Roman" w:cs="Times New Roman"/>
          <w:color w:val="FF0000"/>
          <w:szCs w:val="21"/>
          <w:lang w:val="en-GB"/>
        </w:rPr>
      </w:pPr>
    </w:p>
    <w:p w14:paraId="3137EB23"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3137EB24"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3137EB25" w14:textId="77777777" w:rsidR="00AA3E2F" w:rsidRDefault="002C12B3">
      <w:pPr>
        <w:spacing w:after="120" w:line="240" w:lineRule="auto"/>
        <w:ind w:firstLine="210"/>
        <w:jc w:val="center"/>
        <w:rPr>
          <w:rFonts w:ascii="Times New Roman" w:hAnsi="Times New Roman" w:cs="Times New Roman"/>
        </w:rPr>
      </w:pPr>
      <w:r>
        <w:rPr>
          <w:rFonts w:ascii="Times New Roman" w:hAnsi="Times New Roman" w:cs="Times New Roman"/>
        </w:rPr>
        <w:object w:dxaOrig="8732" w:dyaOrig="2023" w14:anchorId="3137F9F2">
          <v:shape id="_x0000_i1031" type="#_x0000_t75" style="width:436.6pt;height:100.7pt" o:ole="">
            <v:imagedata r:id="rId32" o:title=""/>
          </v:shape>
          <o:OLEObject Type="Embed" ProgID="Visio.Drawing.15" ShapeID="_x0000_i1031" DrawAspect="Content" ObjectID="_1691522442" r:id="rId33"/>
        </w:object>
      </w:r>
    </w:p>
    <w:p w14:paraId="3137EB26" w14:textId="77777777" w:rsidR="00AA3E2F" w:rsidRDefault="002C12B3">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3137EB27"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3137EB28" w14:textId="77777777" w:rsidR="00AA3E2F" w:rsidRDefault="002C12B3">
      <w:pPr>
        <w:spacing w:after="120" w:line="240" w:lineRule="auto"/>
        <w:jc w:val="center"/>
        <w:rPr>
          <w:rFonts w:ascii="Times New Roman" w:hAnsi="Times New Roman" w:cs="Times New Roman"/>
          <w:color w:val="FF0000"/>
          <w:szCs w:val="21"/>
          <w:lang w:val="en-GB"/>
        </w:rPr>
      </w:pPr>
      <w:r>
        <w:rPr>
          <w:noProof/>
        </w:rPr>
        <w:lastRenderedPageBreak/>
        <w:drawing>
          <wp:inline distT="0" distB="0" distL="0" distR="0" wp14:anchorId="3137F9F3" wp14:editId="3137F9F4">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3137EB29" w14:textId="77777777" w:rsidR="00AA3E2F" w:rsidRDefault="002C12B3">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8"/>
      <w:bookmarkStart w:id="9" w:name="OLE_LINK79"/>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3137EB2A"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3137EB2B" w14:textId="77777777" w:rsidR="00AA3E2F" w:rsidRDefault="002C12B3">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宋体"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3137EB2C" w14:textId="77777777" w:rsidR="00AA3E2F" w:rsidRDefault="002C12B3">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3137EB2D" w14:textId="77777777" w:rsidR="00AA3E2F" w:rsidRDefault="00AA3E2F">
      <w:pPr>
        <w:spacing w:after="120" w:line="240" w:lineRule="auto"/>
        <w:rPr>
          <w:rFonts w:ascii="Times New Roman" w:hAnsi="Times New Roman" w:cs="Times New Roman"/>
          <w:color w:val="FF0000"/>
          <w:szCs w:val="21"/>
          <w:lang w:val="en-GB"/>
        </w:rPr>
      </w:pPr>
    </w:p>
    <w:p w14:paraId="3137EB2E"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3137EB2F" w14:textId="77777777" w:rsidR="00AA3E2F" w:rsidRDefault="002C12B3">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3137EB30" w14:textId="77777777" w:rsidR="00AA3E2F" w:rsidRDefault="00AA3E2F">
      <w:pPr>
        <w:spacing w:after="120" w:line="240" w:lineRule="auto"/>
        <w:rPr>
          <w:rFonts w:ascii="Times New Roman" w:hAnsi="Times New Roman" w:cs="Times New Roman"/>
          <w:color w:val="FF0000"/>
          <w:szCs w:val="21"/>
          <w:lang w:val="en-GB"/>
        </w:rPr>
      </w:pPr>
    </w:p>
    <w:p w14:paraId="3137EB31" w14:textId="77777777" w:rsidR="00AA3E2F" w:rsidRDefault="002C12B3">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3137EB32"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3137EB33" w14:textId="77777777" w:rsidR="00AA3E2F" w:rsidRDefault="002C12B3">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3137EB34" w14:textId="77777777" w:rsidR="00AA3E2F" w:rsidRDefault="00AA3E2F">
      <w:pPr>
        <w:tabs>
          <w:tab w:val="left" w:pos="1701"/>
        </w:tabs>
        <w:spacing w:after="120" w:line="240" w:lineRule="auto"/>
        <w:rPr>
          <w:rFonts w:ascii="Times New Roman" w:hAnsi="Times New Roman" w:cs="Times New Roman"/>
          <w:b/>
          <w:u w:val="single"/>
          <w:lang w:val="en-GB"/>
        </w:rPr>
      </w:pPr>
    </w:p>
    <w:p w14:paraId="3137EB35" w14:textId="77777777" w:rsidR="00AA3E2F" w:rsidRDefault="002C12B3">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3137EB36" w14:textId="77777777" w:rsidR="00AA3E2F" w:rsidRDefault="002C12B3">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137EB37" w14:textId="77777777" w:rsidR="00AA3E2F" w:rsidRDefault="002C12B3">
      <w:pPr>
        <w:tabs>
          <w:tab w:val="left" w:pos="1701"/>
        </w:tabs>
        <w:spacing w:after="120" w:line="240" w:lineRule="auto"/>
        <w:jc w:val="center"/>
      </w:pPr>
      <w:r>
        <w:object w:dxaOrig="8024" w:dyaOrig="2972" w14:anchorId="3137F9F5">
          <v:shape id="_x0000_i1032" type="#_x0000_t75" style="width:401.2pt;height:148.6pt" o:ole="">
            <v:imagedata r:id="rId35" o:title=""/>
          </v:shape>
          <o:OLEObject Type="Embed" ProgID="Visio.Drawing.15" ShapeID="_x0000_i1032" DrawAspect="Content" ObjectID="_1691522443" r:id="rId36"/>
        </w:object>
      </w:r>
    </w:p>
    <w:p w14:paraId="3137EB38" w14:textId="77777777" w:rsidR="00AA3E2F" w:rsidRDefault="00AA3E2F">
      <w:pPr>
        <w:tabs>
          <w:tab w:val="left" w:pos="1701"/>
        </w:tabs>
        <w:spacing w:after="120" w:line="240" w:lineRule="auto"/>
        <w:jc w:val="center"/>
      </w:pPr>
    </w:p>
    <w:p w14:paraId="3137EB39" w14:textId="77777777" w:rsidR="00AA3E2F" w:rsidRDefault="002C12B3">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3137EB3A" w14:textId="77777777" w:rsidR="00AA3E2F" w:rsidRDefault="002C12B3">
      <w:pPr>
        <w:pStyle w:val="2"/>
        <w:spacing w:before="156" w:after="156"/>
        <w:rPr>
          <w:rFonts w:ascii="Arial" w:hAnsi="Arial" w:cs="Arial"/>
        </w:rPr>
      </w:pPr>
      <w:r>
        <w:rPr>
          <w:rFonts w:ascii="Arial" w:hAnsi="Arial" w:cs="Arial"/>
        </w:rPr>
        <w:t>3.1 Use cases</w:t>
      </w:r>
    </w:p>
    <w:p w14:paraId="3137EB3B" w14:textId="77777777" w:rsidR="00AA3E2F" w:rsidRDefault="002C12B3">
      <w:pPr>
        <w:pStyle w:val="3"/>
        <w:spacing w:before="156" w:after="156"/>
        <w:rPr>
          <w:rFonts w:ascii="Arial" w:hAnsi="Arial" w:cs="Arial"/>
        </w:rPr>
      </w:pPr>
      <w:r>
        <w:rPr>
          <w:rFonts w:ascii="Arial" w:hAnsi="Arial" w:cs="Arial"/>
        </w:rPr>
        <w:t>3.1.1 PUSCH transmission with different TBs</w:t>
      </w:r>
    </w:p>
    <w:p w14:paraId="3137EB3C" w14:textId="77777777" w:rsidR="00AA3E2F" w:rsidRDefault="002C12B3">
      <w:pPr>
        <w:rPr>
          <w:rFonts w:ascii="Times New Roman" w:eastAsia="宋体"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3137EB3D"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137EB3E"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3137EB3F"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0" w14:textId="77777777" w:rsidR="00AA3E2F" w:rsidRDefault="002C12B3">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3137EB41"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B42" w14:textId="77777777" w:rsidR="00AA3E2F" w:rsidRDefault="002C12B3">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3137EB43"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3137EB44" w14:textId="77777777" w:rsidR="00AA3E2F" w:rsidRDefault="002C12B3">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B45" w14:textId="77777777" w:rsidR="00AA3E2F" w:rsidRDefault="002C12B3">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48" w14:textId="77777777">
        <w:trPr>
          <w:trHeight w:val="409"/>
          <w:jc w:val="center"/>
        </w:trPr>
        <w:tc>
          <w:tcPr>
            <w:tcW w:w="1733" w:type="dxa"/>
            <w:shd w:val="clear" w:color="auto" w:fill="auto"/>
            <w:vAlign w:val="center"/>
          </w:tcPr>
          <w:p w14:paraId="3137EB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4B" w14:textId="77777777">
        <w:trPr>
          <w:trHeight w:val="409"/>
          <w:jc w:val="center"/>
        </w:trPr>
        <w:tc>
          <w:tcPr>
            <w:tcW w:w="1733" w:type="dxa"/>
            <w:shd w:val="clear" w:color="auto" w:fill="auto"/>
            <w:vAlign w:val="center"/>
          </w:tcPr>
          <w:p w14:paraId="3137EB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4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AA3E2F" w14:paraId="3137EB4E" w14:textId="77777777">
        <w:trPr>
          <w:trHeight w:val="419"/>
          <w:jc w:val="center"/>
        </w:trPr>
        <w:tc>
          <w:tcPr>
            <w:tcW w:w="1733" w:type="dxa"/>
            <w:shd w:val="clear" w:color="auto" w:fill="auto"/>
            <w:vAlign w:val="center"/>
          </w:tcPr>
          <w:p w14:paraId="3137EB4C"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3137EB4D" w14:textId="77777777" w:rsidR="00AA3E2F" w:rsidRDefault="002C12B3">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AA3E2F" w14:paraId="3137EB51" w14:textId="77777777">
        <w:trPr>
          <w:trHeight w:val="409"/>
          <w:jc w:val="center"/>
        </w:trPr>
        <w:tc>
          <w:tcPr>
            <w:tcW w:w="1733" w:type="dxa"/>
            <w:shd w:val="clear" w:color="auto" w:fill="auto"/>
            <w:vAlign w:val="center"/>
          </w:tcPr>
          <w:p w14:paraId="3137EB4F"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3137EB50"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AA3E2F" w14:paraId="3137EB54" w14:textId="77777777">
        <w:trPr>
          <w:trHeight w:val="409"/>
          <w:jc w:val="center"/>
        </w:trPr>
        <w:tc>
          <w:tcPr>
            <w:tcW w:w="1733" w:type="dxa"/>
            <w:shd w:val="clear" w:color="auto" w:fill="auto"/>
            <w:vAlign w:val="center"/>
          </w:tcPr>
          <w:p w14:paraId="3137EB5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53" w14:textId="77777777" w:rsidR="00AA3E2F" w:rsidRDefault="002C12B3">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AA3E2F" w14:paraId="3137EB58" w14:textId="77777777">
        <w:trPr>
          <w:trHeight w:val="409"/>
          <w:jc w:val="center"/>
        </w:trPr>
        <w:tc>
          <w:tcPr>
            <w:tcW w:w="1733" w:type="dxa"/>
            <w:shd w:val="clear" w:color="auto" w:fill="auto"/>
            <w:vAlign w:val="center"/>
          </w:tcPr>
          <w:p w14:paraId="3137EB55"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5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3137EB57" w14:textId="77777777" w:rsidR="00AA3E2F" w:rsidRDefault="002C12B3">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AA3E2F" w14:paraId="3137EB5C" w14:textId="77777777">
        <w:trPr>
          <w:trHeight w:val="409"/>
          <w:jc w:val="center"/>
        </w:trPr>
        <w:tc>
          <w:tcPr>
            <w:tcW w:w="1733" w:type="dxa"/>
            <w:shd w:val="clear" w:color="auto" w:fill="auto"/>
            <w:vAlign w:val="center"/>
          </w:tcPr>
          <w:p w14:paraId="3137EB59" w14:textId="77777777" w:rsidR="00AA3E2F" w:rsidRDefault="002C12B3">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3137EB5A"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p w14:paraId="3137EB5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AA3E2F" w14:paraId="3137EB5F" w14:textId="77777777">
        <w:trPr>
          <w:trHeight w:val="409"/>
          <w:jc w:val="center"/>
        </w:trPr>
        <w:tc>
          <w:tcPr>
            <w:tcW w:w="1733" w:type="dxa"/>
            <w:shd w:val="clear" w:color="auto" w:fill="auto"/>
            <w:vAlign w:val="center"/>
          </w:tcPr>
          <w:p w14:paraId="3137EB5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5E" w14:textId="77777777" w:rsidR="00AA3E2F" w:rsidRDefault="002C12B3">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AA3E2F" w14:paraId="3137EB62" w14:textId="77777777">
        <w:trPr>
          <w:trHeight w:val="409"/>
          <w:jc w:val="center"/>
        </w:trPr>
        <w:tc>
          <w:tcPr>
            <w:tcW w:w="1733" w:type="dxa"/>
            <w:shd w:val="clear" w:color="auto" w:fill="auto"/>
            <w:vAlign w:val="center"/>
          </w:tcPr>
          <w:p w14:paraId="3137EB6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6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AA3E2F" w14:paraId="3137EB65" w14:textId="77777777">
        <w:trPr>
          <w:trHeight w:val="409"/>
          <w:jc w:val="center"/>
        </w:trPr>
        <w:tc>
          <w:tcPr>
            <w:tcW w:w="1733" w:type="dxa"/>
            <w:shd w:val="clear" w:color="auto" w:fill="auto"/>
            <w:vAlign w:val="center"/>
          </w:tcPr>
          <w:p w14:paraId="3137EB63" w14:textId="77777777" w:rsidR="00AA3E2F" w:rsidRDefault="002C12B3">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3137EB64"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AA3E2F" w14:paraId="3137EB68" w14:textId="77777777">
        <w:trPr>
          <w:trHeight w:val="409"/>
          <w:jc w:val="center"/>
        </w:trPr>
        <w:tc>
          <w:tcPr>
            <w:tcW w:w="1733" w:type="dxa"/>
            <w:shd w:val="clear" w:color="auto" w:fill="auto"/>
            <w:vAlign w:val="center"/>
          </w:tcPr>
          <w:p w14:paraId="3137EB66" w14:textId="77777777" w:rsidR="00AA3E2F" w:rsidRDefault="002C12B3">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B6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AA3E2F" w14:paraId="3137EB6B" w14:textId="77777777">
        <w:trPr>
          <w:trHeight w:val="409"/>
          <w:jc w:val="center"/>
        </w:trPr>
        <w:tc>
          <w:tcPr>
            <w:tcW w:w="1733" w:type="dxa"/>
            <w:shd w:val="clear" w:color="auto" w:fill="auto"/>
            <w:vAlign w:val="center"/>
          </w:tcPr>
          <w:p w14:paraId="3137EB6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3137EB6A"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A3E2F" w14:paraId="3137EB6E" w14:textId="77777777">
        <w:trPr>
          <w:trHeight w:val="409"/>
          <w:jc w:val="center"/>
        </w:trPr>
        <w:tc>
          <w:tcPr>
            <w:tcW w:w="1733" w:type="dxa"/>
            <w:shd w:val="clear" w:color="auto" w:fill="auto"/>
            <w:vAlign w:val="center"/>
          </w:tcPr>
          <w:p w14:paraId="3137EB6C"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137EB6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AA3E2F" w14:paraId="3137EB71" w14:textId="77777777">
        <w:trPr>
          <w:trHeight w:val="409"/>
          <w:jc w:val="center"/>
        </w:trPr>
        <w:tc>
          <w:tcPr>
            <w:tcW w:w="1733" w:type="dxa"/>
            <w:shd w:val="clear" w:color="auto" w:fill="auto"/>
            <w:vAlign w:val="center"/>
          </w:tcPr>
          <w:p w14:paraId="3137EB6F"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7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B74" w14:textId="77777777">
        <w:trPr>
          <w:trHeight w:val="409"/>
          <w:jc w:val="center"/>
        </w:trPr>
        <w:tc>
          <w:tcPr>
            <w:tcW w:w="1733" w:type="dxa"/>
            <w:shd w:val="clear" w:color="auto" w:fill="auto"/>
            <w:vAlign w:val="center"/>
          </w:tcPr>
          <w:p w14:paraId="3137EB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B7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AA3E2F" w14:paraId="3137EB77" w14:textId="77777777">
        <w:trPr>
          <w:trHeight w:val="409"/>
          <w:jc w:val="center"/>
        </w:trPr>
        <w:tc>
          <w:tcPr>
            <w:tcW w:w="1733" w:type="dxa"/>
            <w:shd w:val="clear" w:color="auto" w:fill="auto"/>
            <w:vAlign w:val="center"/>
          </w:tcPr>
          <w:p w14:paraId="3137EB7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B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AA3E2F" w14:paraId="3137EB7A" w14:textId="77777777">
        <w:trPr>
          <w:trHeight w:val="409"/>
          <w:jc w:val="center"/>
        </w:trPr>
        <w:tc>
          <w:tcPr>
            <w:tcW w:w="1733" w:type="dxa"/>
            <w:shd w:val="clear" w:color="auto" w:fill="auto"/>
            <w:vAlign w:val="center"/>
          </w:tcPr>
          <w:p w14:paraId="3137EB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B7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B7F" w14:textId="77777777">
        <w:trPr>
          <w:trHeight w:val="409"/>
          <w:jc w:val="center"/>
        </w:trPr>
        <w:tc>
          <w:tcPr>
            <w:tcW w:w="1733" w:type="dxa"/>
            <w:shd w:val="clear" w:color="auto" w:fill="auto"/>
            <w:vAlign w:val="center"/>
          </w:tcPr>
          <w:p w14:paraId="3137EB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B7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make down-selection.</w:t>
            </w:r>
          </w:p>
          <w:p w14:paraId="3137EB7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3137EB7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AA3E2F" w14:paraId="3137EB82" w14:textId="77777777">
        <w:trPr>
          <w:trHeight w:val="409"/>
          <w:jc w:val="center"/>
        </w:trPr>
        <w:tc>
          <w:tcPr>
            <w:tcW w:w="1733" w:type="dxa"/>
            <w:shd w:val="clear" w:color="auto" w:fill="auto"/>
            <w:vAlign w:val="center"/>
          </w:tcPr>
          <w:p w14:paraId="3137EB80"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3137EB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 1</w:t>
            </w:r>
          </w:p>
        </w:tc>
      </w:tr>
      <w:tr w:rsidR="00AA3E2F" w14:paraId="3137EB85" w14:textId="77777777">
        <w:trPr>
          <w:trHeight w:val="409"/>
          <w:jc w:val="center"/>
        </w:trPr>
        <w:tc>
          <w:tcPr>
            <w:tcW w:w="1733" w:type="dxa"/>
            <w:shd w:val="clear" w:color="auto" w:fill="auto"/>
            <w:vAlign w:val="center"/>
          </w:tcPr>
          <w:p w14:paraId="3137EB83"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3137EB84"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AA3E2F" w14:paraId="3137EB8E" w14:textId="77777777">
        <w:trPr>
          <w:trHeight w:val="409"/>
          <w:jc w:val="center"/>
        </w:trPr>
        <w:tc>
          <w:tcPr>
            <w:tcW w:w="1733" w:type="dxa"/>
            <w:shd w:val="clear" w:color="auto" w:fill="auto"/>
          </w:tcPr>
          <w:p w14:paraId="3137EB8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37EB87"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3137EB88" w14:textId="77777777" w:rsidR="00AA3E2F" w:rsidRDefault="002C12B3">
            <w:pPr>
              <w:pStyle w:val="af8"/>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3137EB89" w14:textId="77777777" w:rsidR="00AA3E2F" w:rsidRDefault="002C12B3">
            <w:pPr>
              <w:pStyle w:val="af8"/>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3137EB8A" w14:textId="77777777" w:rsidR="00AA3E2F" w:rsidRDefault="002C12B3">
            <w:pPr>
              <w:pStyle w:val="af8"/>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3137EB8B" w14:textId="77777777" w:rsidR="00AA3E2F" w:rsidRDefault="002C12B3">
            <w:pPr>
              <w:pStyle w:val="af8"/>
              <w:numPr>
                <w:ilvl w:val="0"/>
                <w:numId w:val="24"/>
              </w:numPr>
              <w:spacing w:beforeLines="30" w:before="93" w:line="60" w:lineRule="atLeast"/>
              <w:ind w:firstLineChars="0"/>
            </w:pPr>
            <w:r>
              <w:t>According to RAN4 reply, the conditions to achieve Tx Phase contiguity are independent of whether different TBs or same TB</w:t>
            </w:r>
          </w:p>
          <w:p w14:paraId="3137EB8C" w14:textId="77777777" w:rsidR="00AA3E2F" w:rsidRDefault="002C12B3">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Thus, considering the great benefit of joint channel estimation among different TBs with very low cost, alt.1 should be supported</w:t>
            </w:r>
            <w:r>
              <w:rPr>
                <w:rFonts w:ascii="Times New Roman" w:eastAsia="宋体" w:hAnsi="Times New Roman" w:cs="Times New Roman" w:hint="eastAsia"/>
                <w:kern w:val="0"/>
                <w:sz w:val="22"/>
              </w:rPr>
              <w:t>.</w:t>
            </w:r>
          </w:p>
          <w:p w14:paraId="3137EB8D" w14:textId="77777777" w:rsidR="00AA3E2F" w:rsidRDefault="00AA3E2F">
            <w:pPr>
              <w:rPr>
                <w:rFonts w:ascii="Times New Roman" w:hAnsi="Times New Roman" w:cs="Times New Roman"/>
                <w:bCs/>
              </w:rPr>
            </w:pPr>
          </w:p>
        </w:tc>
      </w:tr>
      <w:tr w:rsidR="00AA3E2F" w14:paraId="3137EB91" w14:textId="77777777">
        <w:trPr>
          <w:trHeight w:val="409"/>
          <w:jc w:val="center"/>
        </w:trPr>
        <w:tc>
          <w:tcPr>
            <w:tcW w:w="1733" w:type="dxa"/>
            <w:shd w:val="clear" w:color="auto" w:fill="auto"/>
          </w:tcPr>
          <w:p w14:paraId="3137EB8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3137EB9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AA3E2F" w14:paraId="3137EB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B9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B9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3137EB95" w14:textId="77777777" w:rsidR="00AA3E2F" w:rsidRDefault="00AA3E2F">
      <w:pPr>
        <w:ind w:firstLine="420"/>
      </w:pPr>
    </w:p>
    <w:p w14:paraId="3137EB96"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99" w14:textId="77777777">
        <w:trPr>
          <w:trHeight w:val="409"/>
          <w:jc w:val="center"/>
        </w:trPr>
        <w:tc>
          <w:tcPr>
            <w:tcW w:w="1733" w:type="dxa"/>
            <w:shd w:val="clear" w:color="auto" w:fill="auto"/>
            <w:vAlign w:val="center"/>
          </w:tcPr>
          <w:p w14:paraId="3137EB9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9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9C" w14:textId="77777777">
        <w:trPr>
          <w:trHeight w:val="409"/>
          <w:jc w:val="center"/>
        </w:trPr>
        <w:tc>
          <w:tcPr>
            <w:tcW w:w="1733" w:type="dxa"/>
            <w:shd w:val="clear" w:color="auto" w:fill="auto"/>
            <w:vAlign w:val="center"/>
          </w:tcPr>
          <w:p w14:paraId="3137EB9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B9B"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AA3E2F" w14:paraId="3137EBA4" w14:textId="77777777">
        <w:trPr>
          <w:trHeight w:val="409"/>
          <w:jc w:val="center"/>
        </w:trPr>
        <w:tc>
          <w:tcPr>
            <w:tcW w:w="1733" w:type="dxa"/>
            <w:shd w:val="clear" w:color="auto" w:fill="auto"/>
          </w:tcPr>
          <w:p w14:paraId="3137EB9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3137EB9E" w14:textId="77777777" w:rsidR="00AA3E2F" w:rsidRDefault="002C12B3">
            <w:pPr>
              <w:pStyle w:val="af8"/>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3137EB9F" w14:textId="77777777" w:rsidR="00AA3E2F" w:rsidRDefault="002C12B3">
            <w:pPr>
              <w:pStyle w:val="af8"/>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3137EBA0" w14:textId="77777777" w:rsidR="00AA3E2F" w:rsidRDefault="002C12B3">
            <w:pPr>
              <w:pStyle w:val="af8"/>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3137EBA1" w14:textId="77777777" w:rsidR="00AA3E2F" w:rsidRDefault="002C12B3">
            <w:pPr>
              <w:pStyle w:val="af8"/>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3137EBA2" w14:textId="77777777" w:rsidR="00AA3E2F" w:rsidRDefault="002C12B3">
            <w:pPr>
              <w:pStyle w:val="af8"/>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137EBA3" w14:textId="77777777" w:rsidR="00AA3E2F" w:rsidRDefault="00AA3E2F">
            <w:pPr>
              <w:rPr>
                <w:bCs/>
                <w:lang w:val="en-GB"/>
              </w:rPr>
            </w:pPr>
          </w:p>
        </w:tc>
      </w:tr>
      <w:tr w:rsidR="00AA3E2F" w14:paraId="3137EBA7" w14:textId="77777777">
        <w:trPr>
          <w:trHeight w:val="419"/>
          <w:jc w:val="center"/>
        </w:trPr>
        <w:tc>
          <w:tcPr>
            <w:tcW w:w="1733" w:type="dxa"/>
            <w:shd w:val="clear" w:color="auto" w:fill="auto"/>
            <w:vAlign w:val="center"/>
          </w:tcPr>
          <w:p w14:paraId="3137EBA5"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EBA6" w14:textId="77777777" w:rsidR="00AA3E2F" w:rsidRDefault="002C12B3">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AA3E2F" w14:paraId="3137EBAB" w14:textId="77777777">
        <w:trPr>
          <w:trHeight w:val="409"/>
          <w:jc w:val="center"/>
        </w:trPr>
        <w:tc>
          <w:tcPr>
            <w:tcW w:w="1733" w:type="dxa"/>
            <w:shd w:val="clear" w:color="auto" w:fill="auto"/>
            <w:vAlign w:val="center"/>
          </w:tcPr>
          <w:p w14:paraId="3137EBA8"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3137EBA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3137EBAA" w14:textId="77777777" w:rsidR="00AA3E2F" w:rsidRDefault="002C12B3">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AA3E2F" w14:paraId="3137EBB1" w14:textId="77777777">
        <w:trPr>
          <w:trHeight w:val="409"/>
          <w:jc w:val="center"/>
        </w:trPr>
        <w:tc>
          <w:tcPr>
            <w:tcW w:w="1733" w:type="dxa"/>
            <w:shd w:val="clear" w:color="auto" w:fill="auto"/>
            <w:vAlign w:val="center"/>
          </w:tcPr>
          <w:p w14:paraId="3137EBAC" w14:textId="77777777" w:rsidR="00AA3E2F" w:rsidRDefault="002C12B3">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3137EBAD"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3137EBAE" w14:textId="77777777" w:rsidR="00AA3E2F" w:rsidRDefault="002C12B3">
            <w:pPr>
              <w:pStyle w:val="af8"/>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3137EBAF" w14:textId="77777777" w:rsidR="00AA3E2F" w:rsidRDefault="002C12B3">
            <w:pPr>
              <w:pStyle w:val="af8"/>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137EBB0" w14:textId="77777777" w:rsidR="00AA3E2F" w:rsidRDefault="002C12B3">
            <w:pPr>
              <w:pStyle w:val="af8"/>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AA3E2F" w14:paraId="3137EBB5" w14:textId="77777777">
        <w:trPr>
          <w:trHeight w:val="409"/>
          <w:jc w:val="center"/>
        </w:trPr>
        <w:tc>
          <w:tcPr>
            <w:tcW w:w="1733" w:type="dxa"/>
            <w:shd w:val="clear" w:color="auto" w:fill="auto"/>
            <w:vAlign w:val="center"/>
          </w:tcPr>
          <w:p w14:paraId="3137EBB2" w14:textId="77777777" w:rsidR="00AA3E2F" w:rsidRDefault="002C12B3">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EBB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3137EBB4"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AA3E2F" w14:paraId="3137EBB8" w14:textId="77777777">
        <w:trPr>
          <w:trHeight w:val="409"/>
          <w:jc w:val="center"/>
        </w:trPr>
        <w:tc>
          <w:tcPr>
            <w:tcW w:w="1733" w:type="dxa"/>
            <w:shd w:val="clear" w:color="auto" w:fill="auto"/>
            <w:vAlign w:val="center"/>
          </w:tcPr>
          <w:p w14:paraId="3137EBB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EBB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AA3E2F" w14:paraId="3137EBC1" w14:textId="77777777">
        <w:trPr>
          <w:trHeight w:val="409"/>
          <w:jc w:val="center"/>
        </w:trPr>
        <w:tc>
          <w:tcPr>
            <w:tcW w:w="1733" w:type="dxa"/>
            <w:shd w:val="clear" w:color="auto" w:fill="auto"/>
            <w:vAlign w:val="center"/>
          </w:tcPr>
          <w:p w14:paraId="3137EBB9"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3137EBBA"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3137EBBB"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3137EBBC"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3137EBBD" w14:textId="77777777" w:rsidR="00AA3E2F" w:rsidRDefault="00AA3E2F">
            <w:pPr>
              <w:widowControl/>
              <w:spacing w:after="0" w:line="240" w:lineRule="auto"/>
              <w:jc w:val="left"/>
              <w:rPr>
                <w:rFonts w:ascii="Times New Roman" w:hAnsi="Times New Roman" w:cs="Times New Roman"/>
                <w:bCs/>
                <w:szCs w:val="21"/>
                <w:lang w:val="en-GB"/>
              </w:rPr>
            </w:pPr>
          </w:p>
          <w:p w14:paraId="3137EBBE"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3137EBBF" w14:textId="77777777" w:rsidR="00AA3E2F" w:rsidRDefault="002C12B3">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3137EBC0" w14:textId="77777777" w:rsidR="00AA3E2F" w:rsidRDefault="00AA3E2F">
            <w:pPr>
              <w:rPr>
                <w:rFonts w:ascii="Times New Roman" w:eastAsia="Malgun Gothic" w:hAnsi="Times New Roman" w:cs="Times New Roman"/>
                <w:bCs/>
                <w:lang w:val="en-GB" w:eastAsia="ko-KR"/>
              </w:rPr>
            </w:pPr>
          </w:p>
        </w:tc>
      </w:tr>
      <w:tr w:rsidR="00AA3E2F" w14:paraId="3137EBC7" w14:textId="77777777">
        <w:trPr>
          <w:trHeight w:val="409"/>
          <w:jc w:val="center"/>
        </w:trPr>
        <w:tc>
          <w:tcPr>
            <w:tcW w:w="1733" w:type="dxa"/>
            <w:shd w:val="clear" w:color="auto" w:fill="auto"/>
            <w:vAlign w:val="center"/>
          </w:tcPr>
          <w:p w14:paraId="3137EBC2" w14:textId="77777777" w:rsidR="00AA3E2F" w:rsidRDefault="002C12B3">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3137EBC3"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3137EBC4"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3137EBC5" w14:textId="77777777" w:rsidR="00AA3E2F" w:rsidRDefault="002C12B3">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3137EBC6" w14:textId="77777777" w:rsidR="00AA3E2F" w:rsidRDefault="002C12B3">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3137EBC8" w14:textId="77777777" w:rsidR="00AA3E2F" w:rsidRDefault="00AA3E2F"/>
    <w:p w14:paraId="3137EBC9" w14:textId="77777777" w:rsidR="00AA3E2F" w:rsidRDefault="002C12B3">
      <w:pPr>
        <w:pStyle w:val="3"/>
        <w:spacing w:before="156" w:after="156"/>
        <w:rPr>
          <w:rFonts w:ascii="Arial" w:hAnsi="Arial" w:cs="Arial"/>
        </w:rPr>
      </w:pPr>
      <w:r>
        <w:rPr>
          <w:rFonts w:ascii="Arial" w:hAnsi="Arial" w:cs="Arial"/>
        </w:rPr>
        <w:t>3.1.2 TBoMS</w:t>
      </w:r>
    </w:p>
    <w:p w14:paraId="3137EBCA"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137EBCB"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EBCC" w14:textId="77777777" w:rsidR="00AA3E2F" w:rsidRDefault="002C12B3">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EBCD" w14:textId="77777777" w:rsidR="00AA3E2F" w:rsidRDefault="002C12B3">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EBCE" w14:textId="77777777" w:rsidR="00AA3E2F" w:rsidRDefault="002C12B3">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BD1" w14:textId="77777777">
        <w:trPr>
          <w:trHeight w:val="409"/>
          <w:jc w:val="center"/>
        </w:trPr>
        <w:tc>
          <w:tcPr>
            <w:tcW w:w="1733" w:type="dxa"/>
            <w:shd w:val="clear" w:color="auto" w:fill="auto"/>
            <w:vAlign w:val="center"/>
          </w:tcPr>
          <w:p w14:paraId="3137EBC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BD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BD4" w14:textId="77777777">
        <w:trPr>
          <w:trHeight w:val="409"/>
          <w:jc w:val="center"/>
        </w:trPr>
        <w:tc>
          <w:tcPr>
            <w:tcW w:w="1733" w:type="dxa"/>
            <w:shd w:val="clear" w:color="auto" w:fill="auto"/>
            <w:vAlign w:val="center"/>
          </w:tcPr>
          <w:p w14:paraId="3137EBD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BD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BD7" w14:textId="77777777">
        <w:trPr>
          <w:trHeight w:val="419"/>
          <w:jc w:val="center"/>
        </w:trPr>
        <w:tc>
          <w:tcPr>
            <w:tcW w:w="1733" w:type="dxa"/>
            <w:shd w:val="clear" w:color="auto" w:fill="auto"/>
            <w:vAlign w:val="center"/>
          </w:tcPr>
          <w:p w14:paraId="3137EBD5"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BD6" w14:textId="77777777" w:rsidR="00AA3E2F" w:rsidRDefault="002C12B3">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AA3E2F" w14:paraId="3137EBDA" w14:textId="77777777">
        <w:trPr>
          <w:trHeight w:val="409"/>
          <w:jc w:val="center"/>
        </w:trPr>
        <w:tc>
          <w:tcPr>
            <w:tcW w:w="1733" w:type="dxa"/>
            <w:shd w:val="clear" w:color="auto" w:fill="auto"/>
            <w:vAlign w:val="center"/>
          </w:tcPr>
          <w:p w14:paraId="3137EBD8"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BD9" w14:textId="77777777" w:rsidR="00AA3E2F" w:rsidRDefault="002C12B3">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AA3E2F" w14:paraId="3137EBDD" w14:textId="77777777">
        <w:trPr>
          <w:trHeight w:val="409"/>
          <w:jc w:val="center"/>
        </w:trPr>
        <w:tc>
          <w:tcPr>
            <w:tcW w:w="1733" w:type="dxa"/>
            <w:shd w:val="clear" w:color="auto" w:fill="auto"/>
            <w:vAlign w:val="center"/>
          </w:tcPr>
          <w:p w14:paraId="3137EBD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BDC" w14:textId="77777777" w:rsidR="00AA3E2F" w:rsidRDefault="002C12B3">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AA3E2F" w14:paraId="3137EBE0" w14:textId="77777777">
        <w:trPr>
          <w:trHeight w:val="409"/>
          <w:jc w:val="center"/>
        </w:trPr>
        <w:tc>
          <w:tcPr>
            <w:tcW w:w="1733" w:type="dxa"/>
            <w:shd w:val="clear" w:color="auto" w:fill="auto"/>
            <w:vAlign w:val="center"/>
          </w:tcPr>
          <w:p w14:paraId="3137EBD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BDF" w14:textId="77777777" w:rsidR="00AA3E2F" w:rsidRDefault="002C12B3">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AA3E2F" w14:paraId="3137EBE3" w14:textId="77777777">
        <w:trPr>
          <w:trHeight w:val="409"/>
          <w:jc w:val="center"/>
        </w:trPr>
        <w:tc>
          <w:tcPr>
            <w:tcW w:w="1733" w:type="dxa"/>
            <w:shd w:val="clear" w:color="auto" w:fill="auto"/>
            <w:vAlign w:val="center"/>
          </w:tcPr>
          <w:p w14:paraId="3137EBE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BE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BE6" w14:textId="77777777">
        <w:trPr>
          <w:trHeight w:val="409"/>
          <w:jc w:val="center"/>
        </w:trPr>
        <w:tc>
          <w:tcPr>
            <w:tcW w:w="1733" w:type="dxa"/>
            <w:shd w:val="clear" w:color="auto" w:fill="auto"/>
            <w:vAlign w:val="center"/>
          </w:tcPr>
          <w:p w14:paraId="3137EBE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BE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BE9" w14:textId="77777777">
        <w:trPr>
          <w:trHeight w:val="409"/>
          <w:jc w:val="center"/>
        </w:trPr>
        <w:tc>
          <w:tcPr>
            <w:tcW w:w="1733" w:type="dxa"/>
            <w:shd w:val="clear" w:color="auto" w:fill="auto"/>
            <w:vAlign w:val="center"/>
          </w:tcPr>
          <w:p w14:paraId="3137EBE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BE8" w14:textId="77777777" w:rsidR="00AA3E2F" w:rsidRDefault="002C12B3">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AA3E2F" w14:paraId="3137EBEC" w14:textId="77777777">
        <w:trPr>
          <w:trHeight w:val="409"/>
          <w:jc w:val="center"/>
        </w:trPr>
        <w:tc>
          <w:tcPr>
            <w:tcW w:w="1733" w:type="dxa"/>
            <w:shd w:val="clear" w:color="auto" w:fill="auto"/>
            <w:vAlign w:val="center"/>
          </w:tcPr>
          <w:p w14:paraId="3137EBE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EBEB"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AA3E2F" w14:paraId="3137EBEF" w14:textId="77777777">
        <w:trPr>
          <w:trHeight w:val="409"/>
          <w:jc w:val="center"/>
        </w:trPr>
        <w:tc>
          <w:tcPr>
            <w:tcW w:w="1733" w:type="dxa"/>
            <w:shd w:val="clear" w:color="auto" w:fill="auto"/>
            <w:vAlign w:val="center"/>
          </w:tcPr>
          <w:p w14:paraId="3137EBE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BE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AA3E2F" w14:paraId="3137EBF2" w14:textId="77777777">
        <w:trPr>
          <w:trHeight w:val="409"/>
          <w:jc w:val="center"/>
        </w:trPr>
        <w:tc>
          <w:tcPr>
            <w:tcW w:w="1733" w:type="dxa"/>
            <w:shd w:val="clear" w:color="auto" w:fill="auto"/>
            <w:vAlign w:val="center"/>
          </w:tcPr>
          <w:p w14:paraId="3137EBF0"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BF1"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AA3E2F" w14:paraId="3137EBF5" w14:textId="77777777">
        <w:trPr>
          <w:trHeight w:val="409"/>
          <w:jc w:val="center"/>
        </w:trPr>
        <w:tc>
          <w:tcPr>
            <w:tcW w:w="1733" w:type="dxa"/>
            <w:shd w:val="clear" w:color="auto" w:fill="auto"/>
            <w:vAlign w:val="center"/>
          </w:tcPr>
          <w:p w14:paraId="3137EBF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BF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AA3E2F" w14:paraId="3137EBF8" w14:textId="77777777">
        <w:trPr>
          <w:trHeight w:val="409"/>
          <w:jc w:val="center"/>
        </w:trPr>
        <w:tc>
          <w:tcPr>
            <w:tcW w:w="1733" w:type="dxa"/>
            <w:shd w:val="clear" w:color="auto" w:fill="auto"/>
            <w:vAlign w:val="center"/>
          </w:tcPr>
          <w:p w14:paraId="3137EBF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BF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BFB" w14:textId="77777777">
        <w:trPr>
          <w:trHeight w:val="409"/>
          <w:jc w:val="center"/>
        </w:trPr>
        <w:tc>
          <w:tcPr>
            <w:tcW w:w="1733" w:type="dxa"/>
            <w:shd w:val="clear" w:color="auto" w:fill="auto"/>
            <w:vAlign w:val="center"/>
          </w:tcPr>
          <w:p w14:paraId="3137EBF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BF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BFE" w14:textId="77777777">
        <w:trPr>
          <w:trHeight w:val="409"/>
          <w:jc w:val="center"/>
        </w:trPr>
        <w:tc>
          <w:tcPr>
            <w:tcW w:w="1733" w:type="dxa"/>
            <w:shd w:val="clear" w:color="auto" w:fill="auto"/>
            <w:vAlign w:val="center"/>
          </w:tcPr>
          <w:p w14:paraId="3137EBF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BF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01" w14:textId="77777777">
        <w:trPr>
          <w:trHeight w:val="409"/>
          <w:jc w:val="center"/>
        </w:trPr>
        <w:tc>
          <w:tcPr>
            <w:tcW w:w="1733" w:type="dxa"/>
            <w:shd w:val="clear" w:color="auto" w:fill="auto"/>
            <w:vAlign w:val="center"/>
          </w:tcPr>
          <w:p w14:paraId="3137EBF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C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4" w14:textId="77777777">
        <w:trPr>
          <w:trHeight w:val="409"/>
          <w:jc w:val="center"/>
        </w:trPr>
        <w:tc>
          <w:tcPr>
            <w:tcW w:w="1733" w:type="dxa"/>
            <w:shd w:val="clear" w:color="auto" w:fill="auto"/>
            <w:vAlign w:val="center"/>
          </w:tcPr>
          <w:p w14:paraId="3137EC0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C0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07" w14:textId="77777777">
        <w:trPr>
          <w:trHeight w:val="409"/>
          <w:jc w:val="center"/>
        </w:trPr>
        <w:tc>
          <w:tcPr>
            <w:tcW w:w="1733" w:type="dxa"/>
            <w:shd w:val="clear" w:color="auto" w:fill="auto"/>
            <w:vAlign w:val="center"/>
          </w:tcPr>
          <w:p w14:paraId="3137EC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0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0A" w14:textId="77777777">
        <w:trPr>
          <w:trHeight w:val="409"/>
          <w:jc w:val="center"/>
        </w:trPr>
        <w:tc>
          <w:tcPr>
            <w:tcW w:w="1733" w:type="dxa"/>
            <w:shd w:val="clear" w:color="auto" w:fill="auto"/>
            <w:vAlign w:val="center"/>
          </w:tcPr>
          <w:p w14:paraId="3137EC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0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0D" w14:textId="77777777">
        <w:trPr>
          <w:trHeight w:val="409"/>
          <w:jc w:val="center"/>
        </w:trPr>
        <w:tc>
          <w:tcPr>
            <w:tcW w:w="1733" w:type="dxa"/>
            <w:shd w:val="clear" w:color="auto" w:fill="auto"/>
            <w:vAlign w:val="center"/>
          </w:tcPr>
          <w:p w14:paraId="3137EC0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0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10" w14:textId="77777777">
        <w:trPr>
          <w:trHeight w:val="409"/>
          <w:jc w:val="center"/>
        </w:trPr>
        <w:tc>
          <w:tcPr>
            <w:tcW w:w="1733" w:type="dxa"/>
            <w:shd w:val="clear" w:color="auto" w:fill="auto"/>
            <w:vAlign w:val="center"/>
          </w:tcPr>
          <w:p w14:paraId="3137EC0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C0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A3E2F" w14:paraId="3137EC13" w14:textId="77777777">
        <w:trPr>
          <w:trHeight w:val="409"/>
          <w:jc w:val="center"/>
        </w:trPr>
        <w:tc>
          <w:tcPr>
            <w:tcW w:w="1733" w:type="dxa"/>
            <w:shd w:val="clear" w:color="auto" w:fill="auto"/>
          </w:tcPr>
          <w:p w14:paraId="3137EC1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137EC12" w14:textId="77777777" w:rsidR="00AA3E2F" w:rsidRDefault="002C12B3">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tc>
      </w:tr>
      <w:tr w:rsidR="00AA3E2F" w14:paraId="3137EC16" w14:textId="77777777">
        <w:trPr>
          <w:trHeight w:val="409"/>
          <w:jc w:val="center"/>
        </w:trPr>
        <w:tc>
          <w:tcPr>
            <w:tcW w:w="1733" w:type="dxa"/>
            <w:shd w:val="clear" w:color="auto" w:fill="auto"/>
          </w:tcPr>
          <w:p w14:paraId="3137EC1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15"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19" w14:textId="77777777">
        <w:trPr>
          <w:trHeight w:val="409"/>
          <w:jc w:val="center"/>
        </w:trPr>
        <w:tc>
          <w:tcPr>
            <w:tcW w:w="1733" w:type="dxa"/>
            <w:shd w:val="clear" w:color="auto" w:fill="auto"/>
            <w:vAlign w:val="center"/>
          </w:tcPr>
          <w:p w14:paraId="3137EC1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18"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AA3E2F" w14:paraId="3137EC1C" w14:textId="77777777">
        <w:trPr>
          <w:trHeight w:val="409"/>
          <w:jc w:val="center"/>
        </w:trPr>
        <w:tc>
          <w:tcPr>
            <w:tcW w:w="1733" w:type="dxa"/>
            <w:shd w:val="clear" w:color="auto" w:fill="auto"/>
            <w:vAlign w:val="center"/>
          </w:tcPr>
          <w:p w14:paraId="3137EC1A"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1B"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1D" w14:textId="77777777" w:rsidR="00AA3E2F" w:rsidRDefault="00AA3E2F"/>
    <w:p w14:paraId="3137EC1E" w14:textId="77777777" w:rsidR="00AA3E2F" w:rsidRDefault="002C12B3">
      <w:pPr>
        <w:pStyle w:val="3"/>
        <w:spacing w:before="156" w:after="156"/>
        <w:rPr>
          <w:rFonts w:ascii="Arial" w:hAnsi="Arial" w:cs="Arial"/>
        </w:rPr>
      </w:pPr>
      <w:r>
        <w:rPr>
          <w:rFonts w:ascii="Arial" w:hAnsi="Arial" w:cs="Arial"/>
        </w:rPr>
        <w:t>3.1.3 Non-back-to-back PUSCH transmissions across consecutive slots</w:t>
      </w:r>
    </w:p>
    <w:p w14:paraId="3137EC1F"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137EC20" w14:textId="77777777" w:rsidR="00AA3E2F" w:rsidRDefault="002C12B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EC21"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EC22"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EC23"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EC24"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EC25"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EC26"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EC27"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EC28"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EC29"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EC2A"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137EC2B" w14:textId="77777777" w:rsidR="00AA3E2F" w:rsidRDefault="002C12B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C2E" w14:textId="77777777">
        <w:trPr>
          <w:trHeight w:val="409"/>
          <w:jc w:val="center"/>
        </w:trPr>
        <w:tc>
          <w:tcPr>
            <w:tcW w:w="1733" w:type="dxa"/>
            <w:shd w:val="clear" w:color="auto" w:fill="auto"/>
            <w:vAlign w:val="center"/>
          </w:tcPr>
          <w:p w14:paraId="3137EC2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C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31" w14:textId="77777777">
        <w:trPr>
          <w:trHeight w:val="409"/>
          <w:jc w:val="center"/>
        </w:trPr>
        <w:tc>
          <w:tcPr>
            <w:tcW w:w="1733" w:type="dxa"/>
            <w:shd w:val="clear" w:color="auto" w:fill="auto"/>
            <w:vAlign w:val="center"/>
          </w:tcPr>
          <w:p w14:paraId="3137EC2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C3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AA3E2F" w14:paraId="3137EC35" w14:textId="77777777">
        <w:trPr>
          <w:trHeight w:val="419"/>
          <w:jc w:val="center"/>
        </w:trPr>
        <w:tc>
          <w:tcPr>
            <w:tcW w:w="1733" w:type="dxa"/>
            <w:shd w:val="clear" w:color="auto" w:fill="auto"/>
            <w:vAlign w:val="center"/>
          </w:tcPr>
          <w:p w14:paraId="3137EC32"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C33" w14:textId="77777777" w:rsidR="00AA3E2F" w:rsidRDefault="002C12B3">
            <w:pPr>
              <w:rPr>
                <w:rFonts w:ascii="Times New Roman" w:hAnsi="Times New Roman" w:cs="Times New Roman"/>
                <w:bCs/>
              </w:rPr>
            </w:pPr>
            <w:r>
              <w:rPr>
                <w:rFonts w:ascii="Times New Roman" w:hAnsi="Times New Roman" w:cs="Times New Roman" w:hint="eastAsia"/>
                <w:bCs/>
              </w:rPr>
              <w:t>Support</w:t>
            </w:r>
          </w:p>
          <w:p w14:paraId="3137EC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AA3E2F" w14:paraId="3137EC38" w14:textId="77777777">
        <w:trPr>
          <w:trHeight w:val="409"/>
          <w:jc w:val="center"/>
        </w:trPr>
        <w:tc>
          <w:tcPr>
            <w:tcW w:w="1733" w:type="dxa"/>
            <w:shd w:val="clear" w:color="auto" w:fill="auto"/>
            <w:vAlign w:val="center"/>
          </w:tcPr>
          <w:p w14:paraId="3137EC3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C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AA3E2F" w14:paraId="3137EC3B" w14:textId="77777777">
        <w:trPr>
          <w:trHeight w:val="409"/>
          <w:jc w:val="center"/>
        </w:trPr>
        <w:tc>
          <w:tcPr>
            <w:tcW w:w="1733" w:type="dxa"/>
            <w:shd w:val="clear" w:color="auto" w:fill="auto"/>
            <w:vAlign w:val="center"/>
          </w:tcPr>
          <w:p w14:paraId="3137EC3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C3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w:t>
            </w:r>
          </w:p>
        </w:tc>
      </w:tr>
      <w:tr w:rsidR="00AA3E2F" w14:paraId="3137EC3E" w14:textId="77777777">
        <w:trPr>
          <w:trHeight w:val="409"/>
          <w:jc w:val="center"/>
        </w:trPr>
        <w:tc>
          <w:tcPr>
            <w:tcW w:w="1733" w:type="dxa"/>
            <w:shd w:val="clear" w:color="auto" w:fill="auto"/>
            <w:vAlign w:val="center"/>
          </w:tcPr>
          <w:p w14:paraId="3137EC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C3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AA3E2F" w14:paraId="3137EC41" w14:textId="77777777">
        <w:trPr>
          <w:trHeight w:val="409"/>
          <w:jc w:val="center"/>
        </w:trPr>
        <w:tc>
          <w:tcPr>
            <w:tcW w:w="1733" w:type="dxa"/>
            <w:shd w:val="clear" w:color="auto" w:fill="auto"/>
            <w:vAlign w:val="center"/>
          </w:tcPr>
          <w:p w14:paraId="3137EC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C4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AA3E2F" w14:paraId="3137EC44" w14:textId="77777777">
        <w:trPr>
          <w:trHeight w:val="409"/>
          <w:jc w:val="center"/>
        </w:trPr>
        <w:tc>
          <w:tcPr>
            <w:tcW w:w="1733" w:type="dxa"/>
            <w:shd w:val="clear" w:color="auto" w:fill="auto"/>
            <w:vAlign w:val="center"/>
          </w:tcPr>
          <w:p w14:paraId="3137EC4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C4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49" w14:textId="77777777">
        <w:trPr>
          <w:trHeight w:val="409"/>
          <w:jc w:val="center"/>
        </w:trPr>
        <w:tc>
          <w:tcPr>
            <w:tcW w:w="1733" w:type="dxa"/>
            <w:shd w:val="clear" w:color="auto" w:fill="auto"/>
            <w:vAlign w:val="center"/>
          </w:tcPr>
          <w:p w14:paraId="3137EC45"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C4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3137EC4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3137EC4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AA3E2F" w14:paraId="3137EC4C" w14:textId="77777777">
        <w:trPr>
          <w:trHeight w:val="409"/>
          <w:jc w:val="center"/>
        </w:trPr>
        <w:tc>
          <w:tcPr>
            <w:tcW w:w="1733" w:type="dxa"/>
            <w:shd w:val="clear" w:color="auto" w:fill="auto"/>
            <w:vAlign w:val="center"/>
          </w:tcPr>
          <w:p w14:paraId="3137EC4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C4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AA3E2F" w14:paraId="3137EC4F" w14:textId="77777777">
        <w:trPr>
          <w:trHeight w:val="409"/>
          <w:jc w:val="center"/>
        </w:trPr>
        <w:tc>
          <w:tcPr>
            <w:tcW w:w="1733" w:type="dxa"/>
            <w:shd w:val="clear" w:color="auto" w:fill="auto"/>
            <w:vAlign w:val="center"/>
          </w:tcPr>
          <w:p w14:paraId="3137EC4D"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C4E"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EC52" w14:textId="77777777">
        <w:trPr>
          <w:trHeight w:val="409"/>
          <w:jc w:val="center"/>
        </w:trPr>
        <w:tc>
          <w:tcPr>
            <w:tcW w:w="1733" w:type="dxa"/>
            <w:shd w:val="clear" w:color="auto" w:fill="auto"/>
            <w:vAlign w:val="center"/>
          </w:tcPr>
          <w:p w14:paraId="3137EC5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C51"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AA3E2F" w14:paraId="3137EC55" w14:textId="77777777">
        <w:trPr>
          <w:trHeight w:val="409"/>
          <w:jc w:val="center"/>
        </w:trPr>
        <w:tc>
          <w:tcPr>
            <w:tcW w:w="1733" w:type="dxa"/>
            <w:shd w:val="clear" w:color="auto" w:fill="auto"/>
            <w:vAlign w:val="center"/>
          </w:tcPr>
          <w:p w14:paraId="3137EC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C5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EC58" w14:textId="77777777">
        <w:trPr>
          <w:trHeight w:val="409"/>
          <w:jc w:val="center"/>
        </w:trPr>
        <w:tc>
          <w:tcPr>
            <w:tcW w:w="1733" w:type="dxa"/>
            <w:shd w:val="clear" w:color="auto" w:fill="auto"/>
            <w:vAlign w:val="center"/>
          </w:tcPr>
          <w:p w14:paraId="3137EC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C5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AA3E2F" w14:paraId="3137EC5B" w14:textId="77777777">
        <w:trPr>
          <w:trHeight w:val="409"/>
          <w:jc w:val="center"/>
        </w:trPr>
        <w:tc>
          <w:tcPr>
            <w:tcW w:w="1733" w:type="dxa"/>
            <w:shd w:val="clear" w:color="auto" w:fill="auto"/>
            <w:vAlign w:val="center"/>
          </w:tcPr>
          <w:p w14:paraId="3137EC5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3137EC5A"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5E" w14:textId="77777777">
        <w:trPr>
          <w:trHeight w:val="409"/>
          <w:jc w:val="center"/>
        </w:trPr>
        <w:tc>
          <w:tcPr>
            <w:tcW w:w="1733" w:type="dxa"/>
            <w:shd w:val="clear" w:color="auto" w:fill="auto"/>
            <w:vAlign w:val="center"/>
          </w:tcPr>
          <w:p w14:paraId="3137EC5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C5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C61" w14:textId="77777777">
        <w:trPr>
          <w:trHeight w:val="409"/>
          <w:jc w:val="center"/>
        </w:trPr>
        <w:tc>
          <w:tcPr>
            <w:tcW w:w="1733" w:type="dxa"/>
            <w:shd w:val="clear" w:color="auto" w:fill="auto"/>
            <w:vAlign w:val="center"/>
          </w:tcPr>
          <w:p w14:paraId="3137EC5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C6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EC64" w14:textId="77777777">
        <w:trPr>
          <w:trHeight w:val="409"/>
          <w:jc w:val="center"/>
        </w:trPr>
        <w:tc>
          <w:tcPr>
            <w:tcW w:w="1733" w:type="dxa"/>
            <w:shd w:val="clear" w:color="auto" w:fill="auto"/>
            <w:vAlign w:val="center"/>
          </w:tcPr>
          <w:p w14:paraId="3137EC6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C6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AA3E2F" w14:paraId="3137EC67" w14:textId="77777777">
        <w:trPr>
          <w:trHeight w:val="409"/>
          <w:jc w:val="center"/>
        </w:trPr>
        <w:tc>
          <w:tcPr>
            <w:tcW w:w="1733" w:type="dxa"/>
            <w:shd w:val="clear" w:color="auto" w:fill="auto"/>
            <w:vAlign w:val="center"/>
          </w:tcPr>
          <w:p w14:paraId="3137EC6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C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C6A" w14:textId="77777777">
        <w:trPr>
          <w:trHeight w:val="409"/>
          <w:jc w:val="center"/>
        </w:trPr>
        <w:tc>
          <w:tcPr>
            <w:tcW w:w="1733" w:type="dxa"/>
            <w:shd w:val="clear" w:color="auto" w:fill="auto"/>
            <w:vAlign w:val="center"/>
          </w:tcPr>
          <w:p w14:paraId="3137EC6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C6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AA3E2F" w14:paraId="3137EC6E" w14:textId="77777777">
        <w:trPr>
          <w:trHeight w:val="409"/>
          <w:jc w:val="center"/>
        </w:trPr>
        <w:tc>
          <w:tcPr>
            <w:tcW w:w="1733" w:type="dxa"/>
            <w:shd w:val="clear" w:color="auto" w:fill="auto"/>
          </w:tcPr>
          <w:p w14:paraId="3137EC6B"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C6C" w14:textId="77777777" w:rsidR="00AA3E2F" w:rsidRDefault="002C12B3">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p w14:paraId="3137EC6D" w14:textId="77777777" w:rsidR="00AA3E2F" w:rsidRDefault="00AA3E2F">
            <w:pPr>
              <w:rPr>
                <w:rFonts w:ascii="Times New Roman" w:eastAsia="Malgun Gothic" w:hAnsi="Times New Roman" w:cs="Times New Roman"/>
                <w:bCs/>
                <w:lang w:val="en-GB" w:eastAsia="ko-KR"/>
              </w:rPr>
            </w:pPr>
          </w:p>
        </w:tc>
      </w:tr>
      <w:tr w:rsidR="00AA3E2F" w14:paraId="3137EC71" w14:textId="77777777">
        <w:trPr>
          <w:trHeight w:val="409"/>
          <w:jc w:val="center"/>
        </w:trPr>
        <w:tc>
          <w:tcPr>
            <w:tcW w:w="1733" w:type="dxa"/>
            <w:shd w:val="clear" w:color="auto" w:fill="auto"/>
          </w:tcPr>
          <w:p w14:paraId="3137EC6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C70"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AA3E2F" w14:paraId="3137EC74" w14:textId="77777777">
        <w:trPr>
          <w:trHeight w:val="409"/>
          <w:jc w:val="center"/>
        </w:trPr>
        <w:tc>
          <w:tcPr>
            <w:tcW w:w="1733" w:type="dxa"/>
            <w:shd w:val="clear" w:color="auto" w:fill="auto"/>
            <w:vAlign w:val="center"/>
          </w:tcPr>
          <w:p w14:paraId="3137EC72"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C73" w14:textId="77777777" w:rsidR="00AA3E2F" w:rsidRDefault="002C12B3">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AA3E2F" w14:paraId="3137EC77" w14:textId="77777777">
        <w:trPr>
          <w:trHeight w:val="409"/>
          <w:jc w:val="center"/>
        </w:trPr>
        <w:tc>
          <w:tcPr>
            <w:tcW w:w="1733" w:type="dxa"/>
            <w:shd w:val="clear" w:color="auto" w:fill="auto"/>
            <w:vAlign w:val="center"/>
          </w:tcPr>
          <w:p w14:paraId="3137EC75"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C76" w14:textId="77777777" w:rsidR="00AA3E2F" w:rsidRDefault="00AA3E2F">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137EC78" w14:textId="77777777" w:rsidR="00AA3E2F" w:rsidRDefault="00AA3E2F"/>
    <w:p w14:paraId="3137EC79" w14:textId="77777777" w:rsidR="00AA3E2F" w:rsidRDefault="002C12B3">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3137EC7A" w14:textId="77777777" w:rsidR="00AA3E2F" w:rsidRDefault="002C12B3">
      <w:pPr>
        <w:pStyle w:val="3"/>
        <w:spacing w:before="156" w:after="156"/>
        <w:rPr>
          <w:rFonts w:ascii="Arial" w:hAnsi="Arial" w:cs="Arial"/>
        </w:rPr>
      </w:pPr>
      <w:r>
        <w:rPr>
          <w:rFonts w:ascii="Arial" w:hAnsi="Arial" w:cs="Arial"/>
        </w:rPr>
        <w:t>3.2.1 Time domain window design</w:t>
      </w:r>
    </w:p>
    <w:p w14:paraId="3137EC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3137EC7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137EC7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3137EC7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3137EC7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3137EC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3137EC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3137EC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3137EC8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3137EC8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3137EC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137EC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137EC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137EC8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3137EC8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3137EC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3137EC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3137EC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8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8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C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C90"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3137EC91"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AA3E2F" w14:paraId="3137EC94" w14:textId="77777777">
        <w:trPr>
          <w:trHeight w:val="409"/>
          <w:jc w:val="center"/>
        </w:trPr>
        <w:tc>
          <w:tcPr>
            <w:tcW w:w="1220" w:type="dxa"/>
            <w:shd w:val="clear" w:color="auto" w:fill="auto"/>
            <w:vAlign w:val="center"/>
          </w:tcPr>
          <w:p w14:paraId="3137EC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3137EC9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C97" w14:textId="77777777">
        <w:trPr>
          <w:trHeight w:val="409"/>
          <w:jc w:val="center"/>
        </w:trPr>
        <w:tc>
          <w:tcPr>
            <w:tcW w:w="1220" w:type="dxa"/>
            <w:shd w:val="clear" w:color="auto" w:fill="auto"/>
            <w:vAlign w:val="center"/>
          </w:tcPr>
          <w:p w14:paraId="3137EC9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3137EC9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AA3E2F" w14:paraId="3137EC9D" w14:textId="77777777">
        <w:trPr>
          <w:trHeight w:val="419"/>
          <w:jc w:val="center"/>
        </w:trPr>
        <w:tc>
          <w:tcPr>
            <w:tcW w:w="1220" w:type="dxa"/>
            <w:shd w:val="clear" w:color="auto" w:fill="auto"/>
            <w:vAlign w:val="center"/>
          </w:tcPr>
          <w:p w14:paraId="3137EC98"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3137EC99"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C9A"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3137EC9B" w14:textId="77777777" w:rsidR="00AA3E2F" w:rsidRDefault="002C12B3">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3137EC9C"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A3E2F" w14:paraId="3137ECA0" w14:textId="77777777">
        <w:trPr>
          <w:trHeight w:val="409"/>
          <w:jc w:val="center"/>
        </w:trPr>
        <w:tc>
          <w:tcPr>
            <w:tcW w:w="1220" w:type="dxa"/>
            <w:shd w:val="clear" w:color="auto" w:fill="auto"/>
            <w:vAlign w:val="center"/>
          </w:tcPr>
          <w:p w14:paraId="3137EC9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3137EC9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AA3E2F" w14:paraId="3137ECA3" w14:textId="77777777">
        <w:trPr>
          <w:trHeight w:val="409"/>
          <w:jc w:val="center"/>
        </w:trPr>
        <w:tc>
          <w:tcPr>
            <w:tcW w:w="1220" w:type="dxa"/>
            <w:shd w:val="clear" w:color="auto" w:fill="auto"/>
            <w:vAlign w:val="center"/>
          </w:tcPr>
          <w:p w14:paraId="3137ECA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3137ECA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AA3E2F" w14:paraId="3137ECA6" w14:textId="77777777">
        <w:trPr>
          <w:trHeight w:val="409"/>
          <w:jc w:val="center"/>
        </w:trPr>
        <w:tc>
          <w:tcPr>
            <w:tcW w:w="1220" w:type="dxa"/>
            <w:shd w:val="clear" w:color="auto" w:fill="auto"/>
            <w:vAlign w:val="center"/>
          </w:tcPr>
          <w:p w14:paraId="3137ECA4" w14:textId="77777777" w:rsidR="00AA3E2F" w:rsidRDefault="002C12B3">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3137ECA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AA3E2F" w14:paraId="3137ECA9" w14:textId="77777777">
        <w:trPr>
          <w:trHeight w:val="409"/>
          <w:jc w:val="center"/>
        </w:trPr>
        <w:tc>
          <w:tcPr>
            <w:tcW w:w="1220" w:type="dxa"/>
            <w:shd w:val="clear" w:color="auto" w:fill="auto"/>
            <w:vAlign w:val="center"/>
          </w:tcPr>
          <w:p w14:paraId="3137ECA7"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3137ECA8"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AA3E2F" w14:paraId="3137ECAC" w14:textId="77777777">
        <w:trPr>
          <w:trHeight w:val="409"/>
          <w:jc w:val="center"/>
        </w:trPr>
        <w:tc>
          <w:tcPr>
            <w:tcW w:w="1220" w:type="dxa"/>
            <w:shd w:val="clear" w:color="auto" w:fill="auto"/>
            <w:vAlign w:val="center"/>
          </w:tcPr>
          <w:p w14:paraId="3137EC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3137ECA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AA3E2F" w14:paraId="3137ECAF" w14:textId="77777777">
        <w:trPr>
          <w:trHeight w:val="409"/>
          <w:jc w:val="center"/>
        </w:trPr>
        <w:tc>
          <w:tcPr>
            <w:tcW w:w="1220" w:type="dxa"/>
            <w:shd w:val="clear" w:color="auto" w:fill="auto"/>
            <w:vAlign w:val="center"/>
          </w:tcPr>
          <w:p w14:paraId="3137ECAD"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3137ECAE" w14:textId="77777777" w:rsidR="00AA3E2F" w:rsidRDefault="002C12B3">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AA3E2F" w14:paraId="3137ECB5" w14:textId="77777777">
        <w:trPr>
          <w:trHeight w:val="409"/>
          <w:jc w:val="center"/>
        </w:trPr>
        <w:tc>
          <w:tcPr>
            <w:tcW w:w="1220" w:type="dxa"/>
            <w:shd w:val="clear" w:color="auto" w:fill="auto"/>
            <w:vAlign w:val="center"/>
          </w:tcPr>
          <w:p w14:paraId="3137ECB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3137ECB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3137ECB2"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3137ECB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3137ECB4"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AA3E2F" w14:paraId="3137ECBE" w14:textId="77777777">
        <w:trPr>
          <w:trHeight w:val="409"/>
          <w:jc w:val="center"/>
        </w:trPr>
        <w:tc>
          <w:tcPr>
            <w:tcW w:w="1220" w:type="dxa"/>
            <w:shd w:val="clear" w:color="auto" w:fill="auto"/>
            <w:vAlign w:val="center"/>
          </w:tcPr>
          <w:p w14:paraId="3137ECB6"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3137EC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3137ECB8"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3137ECB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3137EC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3137ECB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3137ECB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3137ECBD"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AA3E2F" w14:paraId="3137ECC1" w14:textId="77777777">
        <w:trPr>
          <w:trHeight w:val="409"/>
          <w:jc w:val="center"/>
        </w:trPr>
        <w:tc>
          <w:tcPr>
            <w:tcW w:w="1220" w:type="dxa"/>
            <w:shd w:val="clear" w:color="auto" w:fill="auto"/>
            <w:vAlign w:val="center"/>
          </w:tcPr>
          <w:p w14:paraId="3137ECB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3137EC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AA3E2F" w14:paraId="3137ECC5" w14:textId="77777777">
        <w:trPr>
          <w:trHeight w:val="409"/>
          <w:jc w:val="center"/>
        </w:trPr>
        <w:tc>
          <w:tcPr>
            <w:tcW w:w="1220" w:type="dxa"/>
            <w:shd w:val="clear" w:color="auto" w:fill="auto"/>
            <w:vAlign w:val="center"/>
          </w:tcPr>
          <w:p w14:paraId="3137ECC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3137ECC3"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3137ECC4"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AA3E2F" w14:paraId="3137ECD0" w14:textId="77777777">
        <w:trPr>
          <w:trHeight w:val="409"/>
          <w:jc w:val="center"/>
        </w:trPr>
        <w:tc>
          <w:tcPr>
            <w:tcW w:w="1220" w:type="dxa"/>
            <w:shd w:val="clear" w:color="auto" w:fill="auto"/>
            <w:vAlign w:val="center"/>
          </w:tcPr>
          <w:p w14:paraId="3137ECC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3137ECC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3137ECC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3137EC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3137ECCA"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3137EC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3137ECCC" w14:textId="77777777" w:rsidR="00AA3E2F" w:rsidRDefault="002C12B3">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3137ECCD" w14:textId="77777777" w:rsidR="00AA3E2F" w:rsidRDefault="002C12B3">
            <w:pPr>
              <w:rPr>
                <w:rFonts w:ascii="Times New Roman" w:hAnsi="Times New Roman" w:cs="Times New Roman"/>
                <w:kern w:val="0"/>
                <w:szCs w:val="21"/>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14:paraId="3137EC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137ECCF" w14:textId="77777777" w:rsidR="00AA3E2F" w:rsidRDefault="00AA3E2F">
            <w:pPr>
              <w:rPr>
                <w:rFonts w:ascii="Times New Roman" w:hAnsi="Times New Roman" w:cs="Times New Roman"/>
                <w:bCs/>
                <w:lang w:val="en-GB"/>
              </w:rPr>
            </w:pPr>
          </w:p>
        </w:tc>
      </w:tr>
      <w:tr w:rsidR="00AA3E2F" w14:paraId="3137ECDB" w14:textId="77777777">
        <w:trPr>
          <w:trHeight w:val="409"/>
          <w:jc w:val="center"/>
        </w:trPr>
        <w:tc>
          <w:tcPr>
            <w:tcW w:w="1220" w:type="dxa"/>
            <w:shd w:val="clear" w:color="auto" w:fill="auto"/>
            <w:vAlign w:val="center"/>
          </w:tcPr>
          <w:p w14:paraId="3137ECD1"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3137ECD2" w14:textId="77777777" w:rsidR="00AA3E2F" w:rsidRDefault="002C12B3">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3" w14:textId="77777777" w:rsidR="00AA3E2F" w:rsidRDefault="002C12B3">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3137ECD4" w14:textId="77777777" w:rsidR="00AA3E2F" w:rsidRDefault="002C12B3">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3137ECD5" w14:textId="77777777" w:rsidR="00AA3E2F" w:rsidRDefault="002C12B3">
            <w:pPr>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3137ECD6" w14:textId="77777777" w:rsidR="00AA3E2F" w:rsidRDefault="002C12B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3137ECD7" w14:textId="77777777" w:rsidR="00AA3E2F" w:rsidRDefault="002C12B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@Qualcomm, If companies have aligned the understandings, we can focus one of them.</w:t>
            </w:r>
          </w:p>
          <w:p w14:paraId="3137ECD8" w14:textId="77777777" w:rsidR="00AA3E2F" w:rsidRDefault="002C12B3">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3137ECD9" w14:textId="77777777" w:rsidR="00AA3E2F" w:rsidRDefault="002C12B3">
            <w:pPr>
              <w:rPr>
                <w:rFonts w:ascii="Times New Roman" w:eastAsia="MS Mincho" w:hAnsi="Times New Roman" w:cs="Times New Roman"/>
                <w:bCs/>
                <w:lang w:val="en-GB" w:eastAsia="ja-JP"/>
              </w:rPr>
            </w:pPr>
            <w:r>
              <w:rPr>
                <w:rFonts w:ascii="Times New Roman" w:eastAsia="宋体"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3137ECDA" w14:textId="77777777" w:rsidR="00AA3E2F" w:rsidRDefault="002C12B3">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t>
            </w:r>
            <w:r>
              <w:rPr>
                <w:rFonts w:ascii="Times New Roman" w:hAnsi="Times New Roman" w:cs="Times New Roman"/>
                <w:bCs/>
                <w:lang w:val="en-GB"/>
              </w:rPr>
              <w:lastRenderedPageBreak/>
              <w:t xml:space="preserve">window) should be introduced to each hop, as UE cannot maintain </w:t>
            </w:r>
            <w:r>
              <w:rPr>
                <w:rFonts w:ascii="Times New Roman" w:eastAsia="Batang" w:hAnsi="Times New Roman" w:cs="Times New Roman"/>
                <w:kern w:val="0"/>
                <w:szCs w:val="21"/>
                <w:lang w:val="en-GB"/>
              </w:rPr>
              <w:t>power consistency and phase continuity during the whole window.</w:t>
            </w:r>
          </w:p>
        </w:tc>
      </w:tr>
      <w:tr w:rsidR="00AA3E2F" w14:paraId="3137ECDE" w14:textId="77777777">
        <w:trPr>
          <w:trHeight w:val="409"/>
          <w:jc w:val="center"/>
        </w:trPr>
        <w:tc>
          <w:tcPr>
            <w:tcW w:w="1220" w:type="dxa"/>
            <w:shd w:val="clear" w:color="auto" w:fill="auto"/>
            <w:vAlign w:val="center"/>
          </w:tcPr>
          <w:p w14:paraId="3137ECDC"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3137ECDD"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CE1" w14:textId="77777777">
        <w:trPr>
          <w:trHeight w:val="409"/>
          <w:jc w:val="center"/>
        </w:trPr>
        <w:tc>
          <w:tcPr>
            <w:tcW w:w="1220" w:type="dxa"/>
            <w:shd w:val="clear" w:color="auto" w:fill="auto"/>
            <w:vAlign w:val="center"/>
          </w:tcPr>
          <w:p w14:paraId="3137ECDF"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3137ECE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AA3E2F" w14:paraId="3137ECE6" w14:textId="77777777">
        <w:trPr>
          <w:trHeight w:val="409"/>
          <w:jc w:val="center"/>
        </w:trPr>
        <w:tc>
          <w:tcPr>
            <w:tcW w:w="1220" w:type="dxa"/>
            <w:shd w:val="clear" w:color="auto" w:fill="auto"/>
          </w:tcPr>
          <w:p w14:paraId="3137EC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3137ECE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3137ECE4" w14:textId="77777777" w:rsidR="00AA3E2F" w:rsidRDefault="002C12B3">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3137ECE5"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AA3E2F" w14:paraId="3137ECEA" w14:textId="77777777">
        <w:trPr>
          <w:trHeight w:val="409"/>
          <w:jc w:val="center"/>
        </w:trPr>
        <w:tc>
          <w:tcPr>
            <w:tcW w:w="1220" w:type="dxa"/>
            <w:shd w:val="clear" w:color="auto" w:fill="auto"/>
          </w:tcPr>
          <w:p w14:paraId="3137ECE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3137ECE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@FL </w:t>
            </w:r>
          </w:p>
          <w:p w14:paraId="3137ECE9"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3137ECEB" w14:textId="77777777" w:rsidR="00AA3E2F" w:rsidRDefault="00AA3E2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37ECEC"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3137ECE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3137ECE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137ECE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CF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CF1"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3137ECF2"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3137ECF3"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3137ECF4" w14:textId="77777777" w:rsidR="00AA3E2F" w:rsidRDefault="002C12B3">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3137ECF5"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3137ECF6"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3137ECF7"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3137ECF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3137ECF9"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3137ECFA"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137ECFB"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3137ECFC"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137ECFD"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137ECF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CFF"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3137ED0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3137ED0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02"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3137ED03"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3137ED04"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3137ED05"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3137ED06"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3137ED07"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8"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09"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3137ED0A"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3137ED0B"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C" w14:textId="77777777" w:rsidR="00AA3E2F" w:rsidRDefault="002C12B3">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0D" w14:textId="77777777" w:rsidR="00AA3E2F" w:rsidRDefault="002C12B3">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3137ED0E"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3137ED0F"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3137ED10"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3137ED11"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3137ED12" w14:textId="77777777" w:rsidR="00AA3E2F" w:rsidRDefault="002C12B3">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3137ED13" w14:textId="77777777" w:rsidR="00AA3E2F" w:rsidRDefault="002C12B3">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3137ED14" w14:textId="77777777" w:rsidR="00AA3E2F" w:rsidRDefault="002C12B3">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ED15" w14:textId="77777777" w:rsidR="00AA3E2F" w:rsidRDefault="00AA3E2F">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3137ED16"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19" w14:textId="77777777">
        <w:trPr>
          <w:trHeight w:val="409"/>
          <w:jc w:val="center"/>
        </w:trPr>
        <w:tc>
          <w:tcPr>
            <w:tcW w:w="1733" w:type="dxa"/>
            <w:shd w:val="clear" w:color="auto" w:fill="auto"/>
            <w:vAlign w:val="center"/>
          </w:tcPr>
          <w:p w14:paraId="3137ED1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1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1C" w14:textId="77777777">
        <w:trPr>
          <w:trHeight w:val="409"/>
          <w:jc w:val="center"/>
        </w:trPr>
        <w:tc>
          <w:tcPr>
            <w:tcW w:w="1733" w:type="dxa"/>
            <w:shd w:val="clear" w:color="auto" w:fill="auto"/>
            <w:vAlign w:val="center"/>
          </w:tcPr>
          <w:p w14:paraId="3137ED1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1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AA3E2F" w14:paraId="3137ED22" w14:textId="77777777">
        <w:trPr>
          <w:trHeight w:val="419"/>
          <w:jc w:val="center"/>
        </w:trPr>
        <w:tc>
          <w:tcPr>
            <w:tcW w:w="1733" w:type="dxa"/>
            <w:shd w:val="clear" w:color="auto" w:fill="auto"/>
            <w:vAlign w:val="center"/>
          </w:tcPr>
          <w:p w14:paraId="3137ED1D"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1E" w14:textId="77777777" w:rsidR="00AA3E2F" w:rsidRDefault="002C12B3">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3137ED1F" w14:textId="77777777" w:rsidR="00AA3E2F" w:rsidRDefault="002C12B3">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3137ED20" w14:textId="77777777" w:rsidR="00AA3E2F" w:rsidRDefault="002C12B3">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3137ED21" w14:textId="77777777" w:rsidR="00AA3E2F" w:rsidRDefault="002C12B3">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AA3E2F" w14:paraId="3137ED26" w14:textId="77777777">
        <w:trPr>
          <w:trHeight w:val="409"/>
          <w:jc w:val="center"/>
        </w:trPr>
        <w:tc>
          <w:tcPr>
            <w:tcW w:w="1733" w:type="dxa"/>
            <w:shd w:val="clear" w:color="auto" w:fill="auto"/>
            <w:vAlign w:val="center"/>
          </w:tcPr>
          <w:p w14:paraId="3137ED23"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24" w14:textId="77777777" w:rsidR="00AA3E2F" w:rsidRDefault="002C12B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3137ED25" w14:textId="77777777" w:rsidR="00AA3E2F" w:rsidRDefault="002C12B3">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AA3E2F" w14:paraId="3137ED29" w14:textId="77777777">
        <w:trPr>
          <w:trHeight w:val="409"/>
          <w:jc w:val="center"/>
        </w:trPr>
        <w:tc>
          <w:tcPr>
            <w:tcW w:w="1733" w:type="dxa"/>
            <w:shd w:val="clear" w:color="auto" w:fill="auto"/>
            <w:vAlign w:val="center"/>
          </w:tcPr>
          <w:p w14:paraId="3137ED2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28"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AA3E2F" w14:paraId="3137ED2F" w14:textId="77777777">
        <w:trPr>
          <w:trHeight w:val="409"/>
          <w:jc w:val="center"/>
        </w:trPr>
        <w:tc>
          <w:tcPr>
            <w:tcW w:w="1733" w:type="dxa"/>
            <w:shd w:val="clear" w:color="auto" w:fill="auto"/>
            <w:vAlign w:val="center"/>
          </w:tcPr>
          <w:p w14:paraId="3137ED2A"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3137ED2B" w14:textId="77777777" w:rsidR="00AA3E2F" w:rsidRDefault="002C12B3">
            <w:pPr>
              <w:rPr>
                <w:rFonts w:ascii="Times New Roman" w:hAnsi="Times New Roman" w:cs="Times New Roman"/>
              </w:rPr>
            </w:pPr>
            <w:r>
              <w:rPr>
                <w:rFonts w:ascii="Times New Roman" w:hAnsi="Times New Roman" w:cs="Times New Roman"/>
              </w:rPr>
              <w:t xml:space="preserve">Thanks for the FL’s further detailed proposal. </w:t>
            </w:r>
          </w:p>
          <w:p w14:paraId="3137ED2C" w14:textId="77777777" w:rsidR="00AA3E2F" w:rsidRDefault="002C12B3">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3137ED2D" w14:textId="77777777" w:rsidR="00AA3E2F" w:rsidRDefault="002C12B3">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3137ED2E" w14:textId="77777777" w:rsidR="00AA3E2F" w:rsidRDefault="002C12B3">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AA3E2F" w14:paraId="3137ED35" w14:textId="77777777">
        <w:trPr>
          <w:trHeight w:val="409"/>
          <w:jc w:val="center"/>
        </w:trPr>
        <w:tc>
          <w:tcPr>
            <w:tcW w:w="1733" w:type="dxa"/>
            <w:shd w:val="clear" w:color="auto" w:fill="auto"/>
            <w:vAlign w:val="center"/>
          </w:tcPr>
          <w:p w14:paraId="3137ED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3137ED31"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3137ED32" w14:textId="77777777" w:rsidR="00AA3E2F" w:rsidRDefault="002C12B3">
            <w:pPr>
              <w:pStyle w:val="af8"/>
              <w:numPr>
                <w:ilvl w:val="0"/>
                <w:numId w:val="6"/>
              </w:numPr>
              <w:ind w:firstLineChars="0"/>
              <w:rPr>
                <w:bCs/>
                <w:sz w:val="20"/>
                <w:szCs w:val="20"/>
                <w:lang w:val="en-GB"/>
              </w:rPr>
            </w:pPr>
            <w:r>
              <w:rPr>
                <w:bCs/>
                <w:sz w:val="20"/>
                <w:szCs w:val="20"/>
                <w:lang w:val="en-GB"/>
              </w:rPr>
              <w:lastRenderedPageBreak/>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3137ED33" w14:textId="77777777" w:rsidR="00AA3E2F" w:rsidRDefault="002C12B3">
            <w:pPr>
              <w:pStyle w:val="af8"/>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3137ED34" w14:textId="77777777" w:rsidR="00AA3E2F" w:rsidRDefault="002C12B3">
            <w:pPr>
              <w:jc w:val="center"/>
              <w:rPr>
                <w:rFonts w:ascii="Times New Roman" w:hAnsi="Times New Roman" w:cs="Times New Roman"/>
              </w:rPr>
            </w:pPr>
            <w:r>
              <w:rPr>
                <w:bCs/>
                <w:noProof/>
              </w:rPr>
              <w:drawing>
                <wp:inline distT="0" distB="0" distL="0" distR="0" wp14:anchorId="3137F9F6" wp14:editId="3137F9F7">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AA3E2F" w14:paraId="3137ED3A" w14:textId="77777777">
        <w:trPr>
          <w:trHeight w:val="409"/>
          <w:jc w:val="center"/>
        </w:trPr>
        <w:tc>
          <w:tcPr>
            <w:tcW w:w="1733" w:type="dxa"/>
            <w:shd w:val="clear" w:color="auto" w:fill="auto"/>
            <w:vAlign w:val="center"/>
          </w:tcPr>
          <w:p w14:paraId="3137ED36" w14:textId="77777777" w:rsidR="00AA3E2F" w:rsidRDefault="002C12B3">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3137ED37"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3137ED38" w14:textId="77777777" w:rsidR="00AA3E2F" w:rsidRDefault="002C12B3">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3137ED39" w14:textId="77777777" w:rsidR="00AA3E2F" w:rsidRDefault="002C12B3">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AA3E2F" w14:paraId="3137ED45" w14:textId="77777777">
        <w:trPr>
          <w:trHeight w:val="409"/>
          <w:jc w:val="center"/>
        </w:trPr>
        <w:tc>
          <w:tcPr>
            <w:tcW w:w="1733" w:type="dxa"/>
            <w:shd w:val="clear" w:color="auto" w:fill="auto"/>
            <w:vAlign w:val="center"/>
          </w:tcPr>
          <w:p w14:paraId="3137ED3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D3C" w14:textId="77777777" w:rsidR="00AA3E2F" w:rsidRDefault="002C12B3">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3137ED3D" w14:textId="77777777" w:rsidR="00AA3E2F" w:rsidRDefault="002C12B3">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3137ED3E" w14:textId="77777777" w:rsidR="00AA3E2F" w:rsidRDefault="002C12B3">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3137ED3F" w14:textId="77777777" w:rsidR="00AA3E2F" w:rsidRDefault="002C12B3">
            <w:pPr>
              <w:rPr>
                <w:rFonts w:ascii="Times New Roman" w:hAnsi="Times New Roman" w:cs="Times New Roman"/>
              </w:rPr>
            </w:pPr>
            <w:r>
              <w:rPr>
                <w:rFonts w:ascii="Times New Roman" w:hAnsi="Times New Roman" w:cs="Times New Roman"/>
              </w:rPr>
              <w:t>We think the following two bullets are also applicable to Alt 2-B:</w:t>
            </w:r>
          </w:p>
          <w:p w14:paraId="3137ED4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3137ED4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137ED42" w14:textId="77777777" w:rsidR="00AA3E2F" w:rsidRDefault="002C12B3">
            <w:pPr>
              <w:rPr>
                <w:rFonts w:ascii="Times New Roman" w:hAnsi="Times New Roman" w:cs="Times New Roman"/>
                <w:sz w:val="22"/>
              </w:rPr>
            </w:pPr>
            <w:r>
              <w:rPr>
                <w:rFonts w:ascii="Times New Roman" w:hAnsi="Times New Roman" w:cs="Times New Roman"/>
                <w:sz w:val="22"/>
              </w:rPr>
              <w:lastRenderedPageBreak/>
              <w:t>For clarity we would like to add the following sub-bullet:</w:t>
            </w:r>
          </w:p>
          <w:p w14:paraId="3137ED43" w14:textId="77777777" w:rsidR="00AA3E2F" w:rsidRDefault="002C12B3">
            <w:pPr>
              <w:pStyle w:val="af8"/>
              <w:numPr>
                <w:ilvl w:val="0"/>
                <w:numId w:val="34"/>
              </w:numPr>
              <w:ind w:firstLineChars="0"/>
            </w:pPr>
            <w:r>
              <w:t>TDW locations are determined prior to the start of the first PUSCH repetition and not revised in case some repetitions are dropped/cancelled or intervening uplink/downlink occurs that violates RAN4 conditions.</w:t>
            </w:r>
          </w:p>
          <w:p w14:paraId="3137ED44" w14:textId="77777777" w:rsidR="00AA3E2F" w:rsidRDefault="00AA3E2F">
            <w:pPr>
              <w:rPr>
                <w:rFonts w:ascii="Times New Roman" w:hAnsi="Times New Roman" w:cs="Times New Roman"/>
                <w:bCs/>
                <w:lang w:val="en-GB"/>
              </w:rPr>
            </w:pPr>
          </w:p>
        </w:tc>
      </w:tr>
      <w:tr w:rsidR="00AA3E2F" w14:paraId="3137ED48" w14:textId="77777777">
        <w:trPr>
          <w:trHeight w:val="409"/>
          <w:jc w:val="center"/>
        </w:trPr>
        <w:tc>
          <w:tcPr>
            <w:tcW w:w="1733" w:type="dxa"/>
            <w:shd w:val="clear" w:color="auto" w:fill="auto"/>
            <w:vAlign w:val="center"/>
          </w:tcPr>
          <w:p w14:paraId="3137ED46"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ED47" w14:textId="77777777" w:rsidR="00AA3E2F" w:rsidRDefault="002C12B3">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AA3E2F" w14:paraId="3137ED4B" w14:textId="77777777">
        <w:trPr>
          <w:trHeight w:val="409"/>
          <w:jc w:val="center"/>
        </w:trPr>
        <w:tc>
          <w:tcPr>
            <w:tcW w:w="1733" w:type="dxa"/>
            <w:shd w:val="clear" w:color="auto" w:fill="auto"/>
            <w:vAlign w:val="center"/>
          </w:tcPr>
          <w:p w14:paraId="3137ED4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D4A" w14:textId="77777777" w:rsidR="00AA3E2F" w:rsidRDefault="002C12B3">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AA3E2F" w14:paraId="3137ED4E" w14:textId="77777777">
        <w:trPr>
          <w:trHeight w:val="409"/>
          <w:jc w:val="center"/>
        </w:trPr>
        <w:tc>
          <w:tcPr>
            <w:tcW w:w="1733" w:type="dxa"/>
            <w:shd w:val="clear" w:color="auto" w:fill="auto"/>
            <w:vAlign w:val="center"/>
          </w:tcPr>
          <w:p w14:paraId="3137ED4C"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D4D"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AA3E2F" w14:paraId="3137ED54" w14:textId="77777777">
        <w:trPr>
          <w:trHeight w:val="409"/>
          <w:jc w:val="center"/>
        </w:trPr>
        <w:tc>
          <w:tcPr>
            <w:tcW w:w="1733" w:type="dxa"/>
            <w:shd w:val="clear" w:color="auto" w:fill="auto"/>
            <w:vAlign w:val="center"/>
          </w:tcPr>
          <w:p w14:paraId="3137ED4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D5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3137ED51" w14:textId="77777777" w:rsidR="00AA3E2F" w:rsidRDefault="002C12B3">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3137ED52" w14:textId="77777777" w:rsidR="00AA3E2F" w:rsidRDefault="002C12B3">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137ED53"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AA3E2F" w14:paraId="3137ED57" w14:textId="77777777">
        <w:trPr>
          <w:trHeight w:val="409"/>
          <w:jc w:val="center"/>
        </w:trPr>
        <w:tc>
          <w:tcPr>
            <w:tcW w:w="1733" w:type="dxa"/>
            <w:shd w:val="clear" w:color="auto" w:fill="auto"/>
            <w:vAlign w:val="center"/>
          </w:tcPr>
          <w:p w14:paraId="3137ED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D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AA3E2F" w14:paraId="3137ED5A" w14:textId="77777777">
        <w:trPr>
          <w:trHeight w:val="409"/>
          <w:jc w:val="center"/>
        </w:trPr>
        <w:tc>
          <w:tcPr>
            <w:tcW w:w="1733" w:type="dxa"/>
            <w:shd w:val="clear" w:color="auto" w:fill="auto"/>
            <w:vAlign w:val="center"/>
          </w:tcPr>
          <w:p w14:paraId="3137ED58"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3137ED59" w14:textId="77777777" w:rsidR="00AA3E2F" w:rsidRDefault="002C12B3">
            <w:pPr>
              <w:rPr>
                <w:rFonts w:ascii="Times New Roman" w:hAnsi="Times New Roman" w:cs="Times New Roman"/>
                <w:bCs/>
                <w:lang w:val="en-GB"/>
              </w:rPr>
            </w:pPr>
            <w:r>
              <w:rPr>
                <w:rFonts w:ascii="Times New Roman" w:hAnsi="Times New Roman" w:cs="Times New Roman"/>
                <w:bCs/>
                <w:lang w:val="en-GB"/>
              </w:rPr>
              <w:t>Same comments on Alt 1.</w:t>
            </w:r>
          </w:p>
        </w:tc>
      </w:tr>
      <w:tr w:rsidR="00AA3E2F" w14:paraId="3137ED63" w14:textId="77777777">
        <w:trPr>
          <w:trHeight w:val="409"/>
          <w:jc w:val="center"/>
        </w:trPr>
        <w:tc>
          <w:tcPr>
            <w:tcW w:w="1733" w:type="dxa"/>
            <w:shd w:val="clear" w:color="auto" w:fill="auto"/>
            <w:vAlign w:val="center"/>
          </w:tcPr>
          <w:p w14:paraId="3137ED5B" w14:textId="77777777" w:rsidR="00AA3E2F" w:rsidRDefault="002C12B3">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3137ED5C" w14:textId="77777777" w:rsidR="00AA3E2F" w:rsidRDefault="002C12B3">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w:t>
            </w:r>
            <w:r>
              <w:rPr>
                <w:rFonts w:ascii="Times New Roman" w:eastAsia="Batang" w:hAnsi="Times New Roman" w:cs="Times New Roman"/>
                <w:kern w:val="0"/>
                <w:szCs w:val="21"/>
                <w:lang w:val="en-GB"/>
              </w:rPr>
              <w:lastRenderedPageBreak/>
              <w:t xml:space="preserve">consistency and phase continuity. </w:t>
            </w:r>
          </w:p>
          <w:p w14:paraId="3137ED5D" w14:textId="77777777" w:rsidR="00AA3E2F" w:rsidRDefault="002C12B3">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3137ED5E" w14:textId="77777777" w:rsidR="00AA3E2F" w:rsidRDefault="002C12B3">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3137ED5F" w14:textId="77777777" w:rsidR="00AA3E2F" w:rsidRDefault="002C12B3">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3137ED60" w14:textId="77777777" w:rsidR="00AA3E2F" w:rsidRDefault="002C12B3">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3137ED61" w14:textId="77777777" w:rsidR="00AA3E2F" w:rsidRDefault="002C12B3">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3137ED62" w14:textId="77777777" w:rsidR="00AA3E2F" w:rsidRDefault="002C12B3">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AA3E2F" w14:paraId="3137ED66" w14:textId="77777777">
        <w:trPr>
          <w:trHeight w:val="409"/>
          <w:jc w:val="center"/>
        </w:trPr>
        <w:tc>
          <w:tcPr>
            <w:tcW w:w="1733" w:type="dxa"/>
            <w:shd w:val="clear" w:color="auto" w:fill="auto"/>
            <w:vAlign w:val="center"/>
          </w:tcPr>
          <w:p w14:paraId="3137ED64"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3137ED65" w14:textId="77777777" w:rsidR="00AA3E2F" w:rsidRDefault="002C12B3">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AA3E2F" w14:paraId="3137ED69" w14:textId="77777777">
        <w:trPr>
          <w:trHeight w:val="409"/>
          <w:jc w:val="center"/>
        </w:trPr>
        <w:tc>
          <w:tcPr>
            <w:tcW w:w="1733" w:type="dxa"/>
            <w:shd w:val="clear" w:color="auto" w:fill="auto"/>
            <w:vAlign w:val="center"/>
          </w:tcPr>
          <w:p w14:paraId="3137ED67" w14:textId="77777777" w:rsidR="00AA3E2F" w:rsidRDefault="002C12B3">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3137ED68" w14:textId="77777777" w:rsidR="00AA3E2F" w:rsidRDefault="002C12B3">
            <w:pPr>
              <w:rPr>
                <w:rFonts w:ascii="Times New Roman" w:hAnsi="Times New Roman" w:cs="Times New Roman"/>
                <w:bCs/>
                <w:lang w:val="en-GB"/>
              </w:rPr>
            </w:pPr>
            <w:r>
              <w:rPr>
                <w:rFonts w:ascii="Times New Roman" w:hAnsi="Times New Roman" w:cs="Times New Roman"/>
                <w:bCs/>
                <w:lang w:val="en-GB"/>
              </w:rPr>
              <w:t>Prefer alt 2.</w:t>
            </w:r>
          </w:p>
        </w:tc>
      </w:tr>
      <w:tr w:rsidR="00AA3E2F" w14:paraId="3137ED6C" w14:textId="77777777">
        <w:trPr>
          <w:trHeight w:val="409"/>
          <w:jc w:val="center"/>
        </w:trPr>
        <w:tc>
          <w:tcPr>
            <w:tcW w:w="1733" w:type="dxa"/>
            <w:shd w:val="clear" w:color="auto" w:fill="auto"/>
            <w:vAlign w:val="center"/>
          </w:tcPr>
          <w:p w14:paraId="3137ED6A"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S</w:t>
            </w:r>
            <w:r>
              <w:rPr>
                <w:rFonts w:ascii="Times New Roman" w:hAnsi="Times New Roman" w:cs="Times New Roman"/>
                <w:bCs/>
              </w:rPr>
              <w:t>preadtrum</w:t>
            </w:r>
          </w:p>
        </w:tc>
        <w:tc>
          <w:tcPr>
            <w:tcW w:w="7744" w:type="dxa"/>
            <w:shd w:val="clear" w:color="auto" w:fill="auto"/>
            <w:vAlign w:val="center"/>
          </w:tcPr>
          <w:p w14:paraId="3137ED6B"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Alt.2-A.</w:t>
            </w:r>
          </w:p>
        </w:tc>
      </w:tr>
      <w:tr w:rsidR="00AA3E2F" w14:paraId="3137ED6F" w14:textId="77777777">
        <w:trPr>
          <w:trHeight w:val="409"/>
          <w:jc w:val="center"/>
        </w:trPr>
        <w:tc>
          <w:tcPr>
            <w:tcW w:w="1733" w:type="dxa"/>
            <w:shd w:val="clear" w:color="auto" w:fill="auto"/>
            <w:vAlign w:val="center"/>
          </w:tcPr>
          <w:p w14:paraId="3137ED6D" w14:textId="77777777" w:rsidR="00AA3E2F" w:rsidRDefault="002C12B3">
            <w:pPr>
              <w:jc w:val="cente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CL</w:t>
            </w:r>
          </w:p>
        </w:tc>
        <w:tc>
          <w:tcPr>
            <w:tcW w:w="7744" w:type="dxa"/>
            <w:shd w:val="clear" w:color="auto" w:fill="auto"/>
            <w:vAlign w:val="center"/>
          </w:tcPr>
          <w:p w14:paraId="3137ED6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AA3E2F" w14:paraId="3137ED72" w14:textId="77777777">
        <w:trPr>
          <w:trHeight w:val="409"/>
          <w:jc w:val="center"/>
        </w:trPr>
        <w:tc>
          <w:tcPr>
            <w:tcW w:w="1733" w:type="dxa"/>
            <w:shd w:val="clear" w:color="auto" w:fill="auto"/>
          </w:tcPr>
          <w:p w14:paraId="3137ED70" w14:textId="77777777" w:rsidR="00AA3E2F" w:rsidRDefault="002C12B3">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3137ED7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AA3E2F" w14:paraId="3137ED76" w14:textId="77777777">
        <w:trPr>
          <w:trHeight w:val="409"/>
          <w:jc w:val="center"/>
        </w:trPr>
        <w:tc>
          <w:tcPr>
            <w:tcW w:w="1733" w:type="dxa"/>
            <w:shd w:val="clear" w:color="auto" w:fill="auto"/>
          </w:tcPr>
          <w:p w14:paraId="3137ED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3137ED74" w14:textId="77777777" w:rsidR="00AA3E2F" w:rsidRDefault="002C12B3">
            <w:pPr>
              <w:rPr>
                <w:rFonts w:ascii="Times New Roman" w:hAnsi="Times New Roman" w:cs="Times New Roman"/>
                <w:bCs/>
                <w:lang w:val="en-GB"/>
              </w:rPr>
            </w:pPr>
            <w:r>
              <w:rPr>
                <w:rFonts w:ascii="Times New Roman" w:hAnsi="Times New Roman" w:cs="Times New Roman"/>
                <w:bCs/>
                <w:lang w:val="en-GB"/>
              </w:rPr>
              <w:t>@FL</w:t>
            </w:r>
          </w:p>
          <w:p w14:paraId="3137ED75" w14:textId="77777777" w:rsidR="00AA3E2F" w:rsidRDefault="002C12B3">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AA3E2F" w14:paraId="3137ED79" w14:textId="77777777">
        <w:trPr>
          <w:trHeight w:val="409"/>
          <w:jc w:val="center"/>
        </w:trPr>
        <w:tc>
          <w:tcPr>
            <w:tcW w:w="1733" w:type="dxa"/>
            <w:shd w:val="clear" w:color="auto" w:fill="auto"/>
          </w:tcPr>
          <w:p w14:paraId="3137ED77"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tcPr>
          <w:p w14:paraId="3137ED78" w14:textId="77777777" w:rsidR="00AA3E2F" w:rsidRDefault="00AA3E2F">
            <w:pPr>
              <w:rPr>
                <w:rFonts w:ascii="Times New Roman" w:hAnsi="Times New Roman" w:cs="Times New Roman"/>
                <w:bCs/>
                <w:lang w:val="en-GB"/>
              </w:rPr>
            </w:pPr>
          </w:p>
        </w:tc>
      </w:tr>
    </w:tbl>
    <w:p w14:paraId="3137ED7A" w14:textId="77777777" w:rsidR="00AA3E2F" w:rsidRDefault="00AA3E2F">
      <w:pPr>
        <w:rPr>
          <w:lang w:val="en-GB"/>
        </w:rPr>
      </w:pPr>
    </w:p>
    <w:p w14:paraId="3137ED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3137ED7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3137ED7D" w14:textId="77777777" w:rsidR="00AA3E2F" w:rsidRDefault="002C12B3">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137ED7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3137ED7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3137ED8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3137ED8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8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8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8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3137ED8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ED8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8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8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3137ED8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8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3137ED8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The start of the first TDW is the first PUSCH transmission</w:t>
      </w:r>
    </w:p>
    <w:p w14:paraId="3137ED8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8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8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8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3137ED9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3137ED91"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3137ED9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137ED9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3137ED9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ED9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ED9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ED9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9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9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137ED9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37ED9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ED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137ED9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ED9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9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A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EDA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ED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ED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ED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EDA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EDA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ED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ED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EDA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ED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EDAB" w14:textId="77777777" w:rsidR="00AA3E2F" w:rsidRDefault="00AA3E2F">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AE" w14:textId="77777777">
        <w:trPr>
          <w:trHeight w:val="409"/>
          <w:jc w:val="center"/>
        </w:trPr>
        <w:tc>
          <w:tcPr>
            <w:tcW w:w="1733" w:type="dxa"/>
            <w:shd w:val="clear" w:color="auto" w:fill="auto"/>
            <w:vAlign w:val="center"/>
          </w:tcPr>
          <w:p w14:paraId="3137EDA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A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B1" w14:textId="77777777">
        <w:trPr>
          <w:trHeight w:val="409"/>
          <w:jc w:val="center"/>
        </w:trPr>
        <w:tc>
          <w:tcPr>
            <w:tcW w:w="1733" w:type="dxa"/>
            <w:shd w:val="clear" w:color="auto" w:fill="auto"/>
            <w:vAlign w:val="center"/>
          </w:tcPr>
          <w:p w14:paraId="3137EDA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3137EDB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AA3E2F" w14:paraId="3137EDB4" w14:textId="77777777">
        <w:trPr>
          <w:trHeight w:val="419"/>
          <w:jc w:val="center"/>
        </w:trPr>
        <w:tc>
          <w:tcPr>
            <w:tcW w:w="1733" w:type="dxa"/>
            <w:shd w:val="clear" w:color="auto" w:fill="auto"/>
            <w:vAlign w:val="center"/>
          </w:tcPr>
          <w:p w14:paraId="3137EDB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3137EDB3" w14:textId="77777777" w:rsidR="00AA3E2F" w:rsidRDefault="002C12B3">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AA3E2F" w14:paraId="3137EDB7" w14:textId="77777777">
        <w:trPr>
          <w:trHeight w:val="409"/>
          <w:jc w:val="center"/>
        </w:trPr>
        <w:tc>
          <w:tcPr>
            <w:tcW w:w="1733" w:type="dxa"/>
            <w:shd w:val="clear" w:color="auto" w:fill="auto"/>
            <w:vAlign w:val="center"/>
          </w:tcPr>
          <w:p w14:paraId="3137EDB5"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3137EDB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AA3E2F" w14:paraId="3137EDBA" w14:textId="77777777">
        <w:trPr>
          <w:trHeight w:val="409"/>
          <w:jc w:val="center"/>
        </w:trPr>
        <w:tc>
          <w:tcPr>
            <w:tcW w:w="1733" w:type="dxa"/>
            <w:shd w:val="clear" w:color="auto" w:fill="auto"/>
          </w:tcPr>
          <w:p w14:paraId="3137EDB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37EDB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AA3E2F" w14:paraId="3137EDBD" w14:textId="77777777">
        <w:trPr>
          <w:trHeight w:val="409"/>
          <w:jc w:val="center"/>
        </w:trPr>
        <w:tc>
          <w:tcPr>
            <w:tcW w:w="1733" w:type="dxa"/>
            <w:shd w:val="clear" w:color="auto" w:fill="auto"/>
          </w:tcPr>
          <w:p w14:paraId="3137EDB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3137EDBC"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AA3E2F" w14:paraId="3137EDC0" w14:textId="77777777">
        <w:trPr>
          <w:trHeight w:val="409"/>
          <w:jc w:val="center"/>
        </w:trPr>
        <w:tc>
          <w:tcPr>
            <w:tcW w:w="1733" w:type="dxa"/>
            <w:shd w:val="clear" w:color="auto" w:fill="auto"/>
          </w:tcPr>
          <w:p w14:paraId="3137ED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DB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AA3E2F" w14:paraId="3137EDC6" w14:textId="77777777">
        <w:trPr>
          <w:trHeight w:val="409"/>
          <w:jc w:val="center"/>
        </w:trPr>
        <w:tc>
          <w:tcPr>
            <w:tcW w:w="1733" w:type="dxa"/>
            <w:shd w:val="clear" w:color="auto" w:fill="auto"/>
          </w:tcPr>
          <w:p w14:paraId="3137EDC1" w14:textId="77777777" w:rsidR="00AA3E2F" w:rsidRDefault="002C12B3">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3137EDC2"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137EDC3" w14:textId="77777777" w:rsidR="00AA3E2F" w:rsidRDefault="002C12B3">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3137EDC4" w14:textId="77777777" w:rsidR="00AA3E2F" w:rsidRDefault="002C12B3">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3137EDC5" w14:textId="77777777" w:rsidR="00AA3E2F" w:rsidRDefault="002C12B3">
            <w:pPr>
              <w:pStyle w:val="af8"/>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AA3E2F" w14:paraId="3137EDCA" w14:textId="77777777">
        <w:trPr>
          <w:trHeight w:val="409"/>
          <w:jc w:val="center"/>
        </w:trPr>
        <w:tc>
          <w:tcPr>
            <w:tcW w:w="1733" w:type="dxa"/>
            <w:shd w:val="clear" w:color="auto" w:fill="auto"/>
          </w:tcPr>
          <w:p w14:paraId="3137EDC7" w14:textId="77777777" w:rsidR="00AA3E2F" w:rsidRDefault="002C12B3">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3137EDC8"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3137EDC9"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AA3E2F" w14:paraId="3137EDC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CB"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CC" w14:textId="77777777" w:rsidR="00AA3E2F" w:rsidRDefault="002C12B3">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3137EDCD"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3137EDCE"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AA3E2F" w14:paraId="3137ED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0" w14:textId="77777777" w:rsidR="00AA3E2F" w:rsidRDefault="002C12B3">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1" w14:textId="77777777" w:rsidR="00AA3E2F" w:rsidRDefault="002C12B3">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AA3E2F" w14:paraId="3137EDD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3"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4"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3137EDD5"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AA3E2F" w14:paraId="3137EDD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7"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8"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3137EDD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137EDDA"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3137EDDB"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AA3E2F" w14:paraId="3137EDE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DD" w14:textId="77777777" w:rsidR="00AA3E2F" w:rsidRDefault="002C12B3">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DE" w14:textId="77777777" w:rsidR="00AA3E2F" w:rsidRDefault="002C12B3">
            <w:pPr>
              <w:rPr>
                <w:rFonts w:ascii="Times New Roman" w:eastAsia="宋体" w:hAnsi="Times New Roman" w:cs="Times New Roman"/>
                <w:bCs/>
                <w:sz w:val="20"/>
                <w:szCs w:val="20"/>
              </w:rPr>
            </w:pPr>
            <w:r>
              <w:rPr>
                <w:rFonts w:ascii="Times New Roman" w:eastAsia="宋体" w:hAnsi="Times New Roman" w:cs="Times New Roman" w:hint="eastAsia"/>
                <w:bCs/>
                <w:sz w:val="20"/>
                <w:szCs w:val="20"/>
              </w:rPr>
              <w:t xml:space="preserve">Support Alt. 2-A and Alt. 2-C, with more preference on Alt. 2-A. </w:t>
            </w:r>
          </w:p>
          <w:p w14:paraId="3137EDDF" w14:textId="77777777" w:rsidR="00AA3E2F" w:rsidRDefault="002C12B3">
            <w:pPr>
              <w:rPr>
                <w:rFonts w:ascii="Times New Roman" w:eastAsia="宋体" w:hAnsi="Times New Roman" w:cs="Times New Roman"/>
                <w:bCs/>
                <w:sz w:val="20"/>
                <w:szCs w:val="20"/>
                <w:lang w:val="en-GB"/>
              </w:rPr>
            </w:pPr>
            <w:r>
              <w:rPr>
                <w:rFonts w:ascii="Times New Roman" w:eastAsia="宋体"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AA3E2F" w14:paraId="3137ED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137EDE1" w14:textId="77777777" w:rsidR="00AA3E2F" w:rsidRDefault="002C12B3">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137EDE2" w14:textId="77777777" w:rsidR="00AA3E2F" w:rsidRDefault="002C12B3">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3137ED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3137EDE4" w14:textId="77777777" w:rsidR="00AA3E2F" w:rsidRDefault="002C12B3">
            <w:pPr>
              <w:pStyle w:val="af8"/>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3137EDE5" w14:textId="77777777" w:rsidR="00AA3E2F" w:rsidRDefault="002C12B3">
            <w:pPr>
              <w:ind w:firstLineChars="300" w:firstLine="600"/>
              <w:rPr>
                <w:rFonts w:ascii="Times New Roman" w:eastAsia="宋体" w:hAnsi="Times New Roman" w:cs="Times New Roman"/>
                <w:bCs/>
                <w:sz w:val="20"/>
                <w:szCs w:val="20"/>
                <w:lang w:val="en-GB"/>
              </w:rPr>
            </w:pPr>
            <w:r>
              <w:rPr>
                <w:rFonts w:ascii="Times New Roman" w:eastAsia="宋体" w:hAnsi="Times New Roman" w:cs="Times New Roman"/>
                <w:bCs/>
                <w:sz w:val="20"/>
                <w:szCs w:val="20"/>
                <w:lang w:val="en-GB"/>
              </w:rPr>
              <w:t>……</w:t>
            </w:r>
          </w:p>
          <w:p w14:paraId="3137EDE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3137EDE7" w14:textId="77777777" w:rsidR="00AA3E2F" w:rsidRDefault="00AA3E2F">
            <w:pPr>
              <w:rPr>
                <w:rFonts w:ascii="Times New Roman" w:eastAsia="宋体" w:hAnsi="Times New Roman" w:cs="Times New Roman"/>
                <w:bCs/>
                <w:sz w:val="20"/>
                <w:szCs w:val="20"/>
                <w:lang w:val="en-GB"/>
              </w:rPr>
            </w:pPr>
          </w:p>
        </w:tc>
      </w:tr>
    </w:tbl>
    <w:p w14:paraId="3137EDE9" w14:textId="77777777" w:rsidR="00AA3E2F" w:rsidRDefault="00AA3E2F">
      <w:pPr>
        <w:rPr>
          <w:lang w:val="en-GB"/>
        </w:rPr>
      </w:pPr>
    </w:p>
    <w:p w14:paraId="3137EDEA" w14:textId="77777777" w:rsidR="00AA3E2F" w:rsidRDefault="002C12B3">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EDE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137EDEC" w14:textId="77777777" w:rsidR="00AA3E2F" w:rsidRDefault="002C12B3">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3137EDED" w14:textId="77777777" w:rsidR="00AA3E2F" w:rsidRDefault="002C12B3">
      <w:pPr>
        <w:pStyle w:val="af8"/>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DF0" w14:textId="77777777">
        <w:trPr>
          <w:trHeight w:val="409"/>
          <w:jc w:val="center"/>
        </w:trPr>
        <w:tc>
          <w:tcPr>
            <w:tcW w:w="1733" w:type="dxa"/>
            <w:shd w:val="clear" w:color="auto" w:fill="auto"/>
            <w:vAlign w:val="center"/>
          </w:tcPr>
          <w:p w14:paraId="3137EDE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DE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DF3" w14:textId="77777777">
        <w:trPr>
          <w:trHeight w:val="409"/>
          <w:jc w:val="center"/>
        </w:trPr>
        <w:tc>
          <w:tcPr>
            <w:tcW w:w="1733" w:type="dxa"/>
            <w:shd w:val="clear" w:color="auto" w:fill="auto"/>
            <w:vAlign w:val="center"/>
          </w:tcPr>
          <w:p w14:paraId="3137ED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DF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DF6" w14:textId="77777777">
        <w:trPr>
          <w:trHeight w:val="419"/>
          <w:jc w:val="center"/>
        </w:trPr>
        <w:tc>
          <w:tcPr>
            <w:tcW w:w="1733" w:type="dxa"/>
            <w:shd w:val="clear" w:color="auto" w:fill="auto"/>
            <w:vAlign w:val="center"/>
          </w:tcPr>
          <w:p w14:paraId="3137EDF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DF5"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Support. </w:t>
            </w:r>
          </w:p>
        </w:tc>
      </w:tr>
      <w:tr w:rsidR="00AA3E2F" w14:paraId="3137EDF9" w14:textId="77777777">
        <w:trPr>
          <w:trHeight w:val="409"/>
          <w:jc w:val="center"/>
        </w:trPr>
        <w:tc>
          <w:tcPr>
            <w:tcW w:w="1733" w:type="dxa"/>
            <w:shd w:val="clear" w:color="auto" w:fill="auto"/>
            <w:vAlign w:val="center"/>
          </w:tcPr>
          <w:p w14:paraId="3137EDF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DF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Proposal 4.</w:t>
            </w:r>
          </w:p>
        </w:tc>
      </w:tr>
      <w:tr w:rsidR="00AA3E2F" w14:paraId="3137EDFD" w14:textId="77777777">
        <w:trPr>
          <w:trHeight w:val="409"/>
          <w:jc w:val="center"/>
        </w:trPr>
        <w:tc>
          <w:tcPr>
            <w:tcW w:w="1733" w:type="dxa"/>
            <w:shd w:val="clear" w:color="auto" w:fill="auto"/>
            <w:vAlign w:val="center"/>
          </w:tcPr>
          <w:p w14:paraId="3137EDF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DFB" w14:textId="77777777" w:rsidR="00AA3E2F" w:rsidRDefault="002C12B3">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3137EDFC" w14:textId="77777777" w:rsidR="00AA3E2F" w:rsidRDefault="002C12B3">
            <w:pPr>
              <w:pStyle w:val="af8"/>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AA3E2F" w14:paraId="3137EE00" w14:textId="77777777">
        <w:trPr>
          <w:trHeight w:val="409"/>
          <w:jc w:val="center"/>
        </w:trPr>
        <w:tc>
          <w:tcPr>
            <w:tcW w:w="1733" w:type="dxa"/>
            <w:shd w:val="clear" w:color="auto" w:fill="auto"/>
            <w:vAlign w:val="center"/>
          </w:tcPr>
          <w:p w14:paraId="3137EDFE"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DFF"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AA3E2F" w14:paraId="3137EE03" w14:textId="77777777">
        <w:trPr>
          <w:trHeight w:val="409"/>
          <w:jc w:val="center"/>
        </w:trPr>
        <w:tc>
          <w:tcPr>
            <w:tcW w:w="1733" w:type="dxa"/>
            <w:shd w:val="clear" w:color="auto" w:fill="auto"/>
            <w:vAlign w:val="center"/>
          </w:tcPr>
          <w:p w14:paraId="3137EE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E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AA3E2F" w14:paraId="3137EE06" w14:textId="77777777">
        <w:trPr>
          <w:trHeight w:val="409"/>
          <w:jc w:val="center"/>
        </w:trPr>
        <w:tc>
          <w:tcPr>
            <w:tcW w:w="1733" w:type="dxa"/>
            <w:shd w:val="clear" w:color="auto" w:fill="auto"/>
            <w:vAlign w:val="center"/>
          </w:tcPr>
          <w:p w14:paraId="3137EE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05"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proposal</w:t>
            </w:r>
          </w:p>
        </w:tc>
      </w:tr>
      <w:tr w:rsidR="00AA3E2F" w14:paraId="3137EE09" w14:textId="77777777">
        <w:trPr>
          <w:trHeight w:val="409"/>
          <w:jc w:val="center"/>
        </w:trPr>
        <w:tc>
          <w:tcPr>
            <w:tcW w:w="1733" w:type="dxa"/>
            <w:shd w:val="clear" w:color="auto" w:fill="auto"/>
            <w:vAlign w:val="center"/>
          </w:tcPr>
          <w:p w14:paraId="3137EE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E0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0C" w14:textId="77777777">
        <w:trPr>
          <w:trHeight w:val="409"/>
          <w:jc w:val="center"/>
        </w:trPr>
        <w:tc>
          <w:tcPr>
            <w:tcW w:w="1733" w:type="dxa"/>
            <w:shd w:val="clear" w:color="auto" w:fill="auto"/>
            <w:vAlign w:val="center"/>
          </w:tcPr>
          <w:p w14:paraId="3137EE0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E0B"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AA3E2F" w14:paraId="3137EE0F" w14:textId="77777777">
        <w:trPr>
          <w:trHeight w:val="409"/>
          <w:jc w:val="center"/>
        </w:trPr>
        <w:tc>
          <w:tcPr>
            <w:tcW w:w="1733" w:type="dxa"/>
            <w:shd w:val="clear" w:color="auto" w:fill="auto"/>
            <w:vAlign w:val="center"/>
          </w:tcPr>
          <w:p w14:paraId="3137EE0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E0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AA3E2F" w14:paraId="3137EE12" w14:textId="77777777">
        <w:trPr>
          <w:trHeight w:val="409"/>
          <w:jc w:val="center"/>
        </w:trPr>
        <w:tc>
          <w:tcPr>
            <w:tcW w:w="1733" w:type="dxa"/>
            <w:shd w:val="clear" w:color="auto" w:fill="auto"/>
            <w:vAlign w:val="center"/>
          </w:tcPr>
          <w:p w14:paraId="3137EE10"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11"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AA3E2F" w14:paraId="3137EE15" w14:textId="77777777">
        <w:trPr>
          <w:trHeight w:val="409"/>
          <w:jc w:val="center"/>
        </w:trPr>
        <w:tc>
          <w:tcPr>
            <w:tcW w:w="1733" w:type="dxa"/>
            <w:shd w:val="clear" w:color="auto" w:fill="auto"/>
            <w:vAlign w:val="center"/>
          </w:tcPr>
          <w:p w14:paraId="3137EE1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E1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AA3E2F" w14:paraId="3137EE18" w14:textId="77777777">
        <w:trPr>
          <w:trHeight w:val="409"/>
          <w:jc w:val="center"/>
        </w:trPr>
        <w:tc>
          <w:tcPr>
            <w:tcW w:w="1733" w:type="dxa"/>
            <w:shd w:val="clear" w:color="auto" w:fill="auto"/>
            <w:vAlign w:val="center"/>
          </w:tcPr>
          <w:p w14:paraId="3137EE1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1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1B" w14:textId="77777777">
        <w:trPr>
          <w:trHeight w:val="409"/>
          <w:jc w:val="center"/>
        </w:trPr>
        <w:tc>
          <w:tcPr>
            <w:tcW w:w="1733" w:type="dxa"/>
            <w:shd w:val="clear" w:color="auto" w:fill="auto"/>
            <w:vAlign w:val="center"/>
          </w:tcPr>
          <w:p w14:paraId="3137EE1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AA3E2F" w14:paraId="3137EE1E" w14:textId="77777777">
        <w:trPr>
          <w:trHeight w:val="409"/>
          <w:jc w:val="center"/>
        </w:trPr>
        <w:tc>
          <w:tcPr>
            <w:tcW w:w="1733" w:type="dxa"/>
            <w:shd w:val="clear" w:color="auto" w:fill="auto"/>
            <w:vAlign w:val="center"/>
          </w:tcPr>
          <w:p w14:paraId="3137EE1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1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1" w14:textId="77777777">
        <w:trPr>
          <w:trHeight w:val="409"/>
          <w:jc w:val="center"/>
        </w:trPr>
        <w:tc>
          <w:tcPr>
            <w:tcW w:w="1733" w:type="dxa"/>
            <w:shd w:val="clear" w:color="auto" w:fill="auto"/>
            <w:vAlign w:val="center"/>
          </w:tcPr>
          <w:p w14:paraId="3137EE1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2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4" w14:textId="77777777">
        <w:trPr>
          <w:trHeight w:val="409"/>
          <w:jc w:val="center"/>
        </w:trPr>
        <w:tc>
          <w:tcPr>
            <w:tcW w:w="1733" w:type="dxa"/>
            <w:shd w:val="clear" w:color="auto" w:fill="auto"/>
            <w:vAlign w:val="center"/>
          </w:tcPr>
          <w:p w14:paraId="3137EE2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E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7" w14:textId="77777777">
        <w:trPr>
          <w:trHeight w:val="409"/>
          <w:jc w:val="center"/>
        </w:trPr>
        <w:tc>
          <w:tcPr>
            <w:tcW w:w="1733" w:type="dxa"/>
            <w:shd w:val="clear" w:color="auto" w:fill="auto"/>
            <w:vAlign w:val="center"/>
          </w:tcPr>
          <w:p w14:paraId="3137EE2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2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E2A" w14:textId="77777777">
        <w:trPr>
          <w:trHeight w:val="409"/>
          <w:jc w:val="center"/>
        </w:trPr>
        <w:tc>
          <w:tcPr>
            <w:tcW w:w="1733" w:type="dxa"/>
            <w:shd w:val="clear" w:color="auto" w:fill="auto"/>
            <w:vAlign w:val="center"/>
          </w:tcPr>
          <w:p w14:paraId="3137EE2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29" w14:textId="77777777" w:rsidR="00AA3E2F" w:rsidRDefault="002C12B3">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E2D" w14:textId="77777777">
        <w:trPr>
          <w:trHeight w:val="409"/>
          <w:jc w:val="center"/>
        </w:trPr>
        <w:tc>
          <w:tcPr>
            <w:tcW w:w="1733" w:type="dxa"/>
            <w:shd w:val="clear" w:color="auto" w:fill="auto"/>
            <w:vAlign w:val="center"/>
          </w:tcPr>
          <w:p w14:paraId="3137EE2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E2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EE30" w14:textId="77777777">
        <w:trPr>
          <w:trHeight w:val="409"/>
          <w:jc w:val="center"/>
        </w:trPr>
        <w:tc>
          <w:tcPr>
            <w:tcW w:w="1733" w:type="dxa"/>
            <w:shd w:val="clear" w:color="auto" w:fill="auto"/>
            <w:vAlign w:val="center"/>
          </w:tcPr>
          <w:p w14:paraId="3137EE2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E2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EE36" w14:textId="77777777">
        <w:trPr>
          <w:trHeight w:val="409"/>
          <w:jc w:val="center"/>
        </w:trPr>
        <w:tc>
          <w:tcPr>
            <w:tcW w:w="1733" w:type="dxa"/>
            <w:shd w:val="clear" w:color="auto" w:fill="auto"/>
          </w:tcPr>
          <w:p w14:paraId="3137EE31"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3137EE32"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3137EE33" w14:textId="77777777" w:rsidR="00AA3E2F" w:rsidRDefault="002C12B3">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4-rev:</w:t>
            </w:r>
          </w:p>
          <w:p w14:paraId="3137EE34" w14:textId="77777777" w:rsidR="00AA3E2F" w:rsidRDefault="002C12B3">
            <w:pPr>
              <w:pStyle w:val="af8"/>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3137EE35" w14:textId="77777777" w:rsidR="00AA3E2F" w:rsidRDefault="00AA3E2F">
            <w:pPr>
              <w:rPr>
                <w:rFonts w:ascii="Times New Roman" w:eastAsia="MS Mincho" w:hAnsi="Times New Roman" w:cs="Times New Roman"/>
                <w:bCs/>
                <w:lang w:val="en-GB" w:eastAsia="ja-JP"/>
              </w:rPr>
            </w:pPr>
          </w:p>
        </w:tc>
      </w:tr>
      <w:tr w:rsidR="00AA3E2F" w14:paraId="3137EE39" w14:textId="77777777">
        <w:trPr>
          <w:trHeight w:val="409"/>
          <w:jc w:val="center"/>
        </w:trPr>
        <w:tc>
          <w:tcPr>
            <w:tcW w:w="1733" w:type="dxa"/>
            <w:shd w:val="clear" w:color="auto" w:fill="auto"/>
          </w:tcPr>
          <w:p w14:paraId="3137EE3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38"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E3C" w14:textId="77777777">
        <w:trPr>
          <w:trHeight w:val="409"/>
          <w:jc w:val="center"/>
        </w:trPr>
        <w:tc>
          <w:tcPr>
            <w:tcW w:w="1733" w:type="dxa"/>
            <w:shd w:val="clear" w:color="auto" w:fill="auto"/>
            <w:vAlign w:val="center"/>
          </w:tcPr>
          <w:p w14:paraId="3137EE3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E3B"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E3F" w14:textId="77777777">
        <w:trPr>
          <w:trHeight w:val="409"/>
          <w:jc w:val="center"/>
        </w:trPr>
        <w:tc>
          <w:tcPr>
            <w:tcW w:w="1733" w:type="dxa"/>
            <w:shd w:val="clear" w:color="auto" w:fill="auto"/>
            <w:vAlign w:val="center"/>
          </w:tcPr>
          <w:p w14:paraId="3137EE3D" w14:textId="77777777" w:rsidR="00AA3E2F" w:rsidRDefault="00AA3E2F">
            <w:pPr>
              <w:jc w:val="center"/>
              <w:rPr>
                <w:rFonts w:ascii="Times New Roman" w:eastAsia="MS Mincho" w:hAnsi="Times New Roman" w:cs="Times New Roman"/>
                <w:bCs/>
                <w:lang w:val="en-GB" w:eastAsia="ja-JP"/>
              </w:rPr>
            </w:pPr>
          </w:p>
        </w:tc>
        <w:tc>
          <w:tcPr>
            <w:tcW w:w="7744" w:type="dxa"/>
            <w:shd w:val="clear" w:color="auto" w:fill="auto"/>
            <w:vAlign w:val="center"/>
          </w:tcPr>
          <w:p w14:paraId="3137EE3E" w14:textId="77777777" w:rsidR="00AA3E2F" w:rsidRDefault="00AA3E2F">
            <w:pPr>
              <w:rPr>
                <w:rFonts w:ascii="Times New Roman" w:eastAsia="MS Mincho" w:hAnsi="Times New Roman" w:cs="Times New Roman"/>
                <w:bCs/>
                <w:lang w:val="en-GB" w:eastAsia="ja-JP"/>
              </w:rPr>
            </w:pPr>
          </w:p>
        </w:tc>
      </w:tr>
    </w:tbl>
    <w:p w14:paraId="3137EE40" w14:textId="77777777" w:rsidR="00AA3E2F" w:rsidRDefault="00AA3E2F">
      <w:pPr>
        <w:rPr>
          <w:lang w:val="en-GB"/>
        </w:rPr>
      </w:pPr>
    </w:p>
    <w:p w14:paraId="3137EE41" w14:textId="77777777" w:rsidR="00AA3E2F" w:rsidRDefault="002C12B3">
      <w:pPr>
        <w:pStyle w:val="3"/>
        <w:spacing w:before="156" w:after="156"/>
        <w:rPr>
          <w:rFonts w:ascii="Arial" w:hAnsi="Arial" w:cs="Arial"/>
        </w:rPr>
      </w:pPr>
      <w:r>
        <w:rPr>
          <w:rFonts w:ascii="Arial" w:hAnsi="Arial" w:cs="Arial"/>
        </w:rPr>
        <w:t>3.2.3 Additional dynamic signaling to enable/disable joint channel estimation</w:t>
      </w:r>
    </w:p>
    <w:p w14:paraId="3137EE42"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45" w14:textId="77777777">
        <w:trPr>
          <w:trHeight w:val="409"/>
          <w:jc w:val="center"/>
        </w:trPr>
        <w:tc>
          <w:tcPr>
            <w:tcW w:w="1733" w:type="dxa"/>
            <w:shd w:val="clear" w:color="auto" w:fill="auto"/>
            <w:vAlign w:val="center"/>
          </w:tcPr>
          <w:p w14:paraId="3137EE4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4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48" w14:textId="77777777">
        <w:trPr>
          <w:trHeight w:val="409"/>
          <w:jc w:val="center"/>
        </w:trPr>
        <w:tc>
          <w:tcPr>
            <w:tcW w:w="1733" w:type="dxa"/>
            <w:shd w:val="clear" w:color="auto" w:fill="auto"/>
            <w:vAlign w:val="center"/>
          </w:tcPr>
          <w:p w14:paraId="3137EE4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47" w14:textId="77777777" w:rsidR="00AA3E2F" w:rsidRDefault="002C12B3">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AA3E2F" w14:paraId="3137EE4B" w14:textId="77777777">
        <w:trPr>
          <w:trHeight w:val="419"/>
          <w:jc w:val="center"/>
        </w:trPr>
        <w:tc>
          <w:tcPr>
            <w:tcW w:w="1733" w:type="dxa"/>
            <w:shd w:val="clear" w:color="auto" w:fill="auto"/>
            <w:vAlign w:val="center"/>
          </w:tcPr>
          <w:p w14:paraId="3137EE49"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4A" w14:textId="77777777" w:rsidR="00AA3E2F" w:rsidRDefault="002C12B3">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AA3E2F" w14:paraId="3137EE53" w14:textId="77777777">
        <w:trPr>
          <w:trHeight w:val="409"/>
          <w:jc w:val="center"/>
        </w:trPr>
        <w:tc>
          <w:tcPr>
            <w:tcW w:w="1733" w:type="dxa"/>
            <w:shd w:val="clear" w:color="auto" w:fill="auto"/>
            <w:vAlign w:val="center"/>
          </w:tcPr>
          <w:p w14:paraId="3137EE4C"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4D" w14:textId="77777777" w:rsidR="00AA3E2F" w:rsidRDefault="002C12B3">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3137EE4E" w14:textId="77777777" w:rsidR="00AA3E2F" w:rsidRDefault="002C12B3">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3137EE4F" w14:textId="77777777" w:rsidR="00AA3E2F" w:rsidRDefault="002C12B3">
            <w:pPr>
              <w:pStyle w:val="af8"/>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3137EE50" w14:textId="77777777" w:rsidR="00AA3E2F" w:rsidRDefault="002C12B3">
            <w:pPr>
              <w:pStyle w:val="af8"/>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3137EE51" w14:textId="77777777" w:rsidR="00AA3E2F" w:rsidRDefault="002C12B3">
            <w:pPr>
              <w:pStyle w:val="af8"/>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3137EE52" w14:textId="77777777" w:rsidR="00AA3E2F" w:rsidRDefault="002C12B3">
            <w:pPr>
              <w:pStyle w:val="af8"/>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AA3E2F" w14:paraId="3137EE56" w14:textId="77777777">
        <w:trPr>
          <w:trHeight w:val="409"/>
          <w:jc w:val="center"/>
        </w:trPr>
        <w:tc>
          <w:tcPr>
            <w:tcW w:w="1733" w:type="dxa"/>
            <w:shd w:val="clear" w:color="auto" w:fill="auto"/>
            <w:vAlign w:val="center"/>
          </w:tcPr>
          <w:p w14:paraId="3137EE5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E5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AA3E2F" w14:paraId="3137EE59" w14:textId="77777777">
        <w:trPr>
          <w:trHeight w:val="409"/>
          <w:jc w:val="center"/>
        </w:trPr>
        <w:tc>
          <w:tcPr>
            <w:tcW w:w="1733" w:type="dxa"/>
            <w:shd w:val="clear" w:color="auto" w:fill="auto"/>
            <w:vAlign w:val="center"/>
          </w:tcPr>
          <w:p w14:paraId="3137EE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EE5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AA3E2F" w14:paraId="3137EE5C" w14:textId="77777777">
        <w:trPr>
          <w:trHeight w:val="409"/>
          <w:jc w:val="center"/>
        </w:trPr>
        <w:tc>
          <w:tcPr>
            <w:tcW w:w="1733" w:type="dxa"/>
            <w:shd w:val="clear" w:color="auto" w:fill="auto"/>
            <w:vAlign w:val="center"/>
          </w:tcPr>
          <w:p w14:paraId="3137EE5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5B"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AA3E2F" w14:paraId="3137EE5F" w14:textId="77777777">
        <w:trPr>
          <w:trHeight w:val="409"/>
          <w:jc w:val="center"/>
        </w:trPr>
        <w:tc>
          <w:tcPr>
            <w:tcW w:w="1733" w:type="dxa"/>
            <w:shd w:val="clear" w:color="auto" w:fill="auto"/>
            <w:vAlign w:val="center"/>
          </w:tcPr>
          <w:p w14:paraId="3137EE5D"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EE5E"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AA3E2F" w14:paraId="3137EE62" w14:textId="77777777">
        <w:trPr>
          <w:trHeight w:val="409"/>
          <w:jc w:val="center"/>
        </w:trPr>
        <w:tc>
          <w:tcPr>
            <w:tcW w:w="1733" w:type="dxa"/>
            <w:shd w:val="clear" w:color="auto" w:fill="auto"/>
            <w:vAlign w:val="center"/>
          </w:tcPr>
          <w:p w14:paraId="3137EE6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E61"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AA3E2F" w14:paraId="3137EE65" w14:textId="77777777">
        <w:trPr>
          <w:trHeight w:val="409"/>
          <w:jc w:val="center"/>
        </w:trPr>
        <w:tc>
          <w:tcPr>
            <w:tcW w:w="1733" w:type="dxa"/>
            <w:shd w:val="clear" w:color="auto" w:fill="auto"/>
            <w:vAlign w:val="center"/>
          </w:tcPr>
          <w:p w14:paraId="3137EE63"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E64"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AA3E2F" w14:paraId="3137EE68" w14:textId="77777777">
        <w:trPr>
          <w:trHeight w:val="409"/>
          <w:jc w:val="center"/>
        </w:trPr>
        <w:tc>
          <w:tcPr>
            <w:tcW w:w="1733" w:type="dxa"/>
            <w:shd w:val="clear" w:color="auto" w:fill="auto"/>
            <w:vAlign w:val="center"/>
          </w:tcPr>
          <w:p w14:paraId="3137EE6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EE67"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AA3E2F" w14:paraId="3137EE6B" w14:textId="77777777">
        <w:trPr>
          <w:trHeight w:val="409"/>
          <w:jc w:val="center"/>
        </w:trPr>
        <w:tc>
          <w:tcPr>
            <w:tcW w:w="1733" w:type="dxa"/>
            <w:shd w:val="clear" w:color="auto" w:fill="auto"/>
            <w:vAlign w:val="center"/>
          </w:tcPr>
          <w:p w14:paraId="3137EE6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E6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AA3E2F" w14:paraId="3137EE6E" w14:textId="77777777">
        <w:trPr>
          <w:trHeight w:val="409"/>
          <w:jc w:val="center"/>
        </w:trPr>
        <w:tc>
          <w:tcPr>
            <w:tcW w:w="1733" w:type="dxa"/>
            <w:shd w:val="clear" w:color="auto" w:fill="auto"/>
            <w:vAlign w:val="center"/>
          </w:tcPr>
          <w:p w14:paraId="3137EE6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E6D"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AA3E2F" w14:paraId="3137EE71" w14:textId="77777777">
        <w:trPr>
          <w:trHeight w:val="409"/>
          <w:jc w:val="center"/>
        </w:trPr>
        <w:tc>
          <w:tcPr>
            <w:tcW w:w="1733" w:type="dxa"/>
            <w:shd w:val="clear" w:color="auto" w:fill="auto"/>
            <w:vAlign w:val="center"/>
          </w:tcPr>
          <w:p w14:paraId="3137EE6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E7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AA3E2F" w14:paraId="3137EE74" w14:textId="77777777">
        <w:trPr>
          <w:trHeight w:val="409"/>
          <w:jc w:val="center"/>
        </w:trPr>
        <w:tc>
          <w:tcPr>
            <w:tcW w:w="1733" w:type="dxa"/>
            <w:shd w:val="clear" w:color="auto" w:fill="auto"/>
            <w:vAlign w:val="center"/>
          </w:tcPr>
          <w:p w14:paraId="3137EE7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E73" w14:textId="77777777" w:rsidR="00AA3E2F" w:rsidRDefault="002C12B3">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AA3E2F" w14:paraId="3137EE77" w14:textId="77777777">
        <w:trPr>
          <w:trHeight w:val="409"/>
          <w:jc w:val="center"/>
        </w:trPr>
        <w:tc>
          <w:tcPr>
            <w:tcW w:w="1733" w:type="dxa"/>
            <w:shd w:val="clear" w:color="auto" w:fill="auto"/>
            <w:vAlign w:val="center"/>
          </w:tcPr>
          <w:p w14:paraId="3137EE7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E7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AA3E2F" w14:paraId="3137EE7A" w14:textId="77777777">
        <w:trPr>
          <w:trHeight w:val="409"/>
          <w:jc w:val="center"/>
        </w:trPr>
        <w:tc>
          <w:tcPr>
            <w:tcW w:w="1733" w:type="dxa"/>
            <w:shd w:val="clear" w:color="auto" w:fill="auto"/>
            <w:vAlign w:val="center"/>
          </w:tcPr>
          <w:p w14:paraId="3137EE7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EE7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AA3E2F" w14:paraId="3137EE7E" w14:textId="77777777">
        <w:trPr>
          <w:trHeight w:val="409"/>
          <w:jc w:val="center"/>
        </w:trPr>
        <w:tc>
          <w:tcPr>
            <w:tcW w:w="1733" w:type="dxa"/>
            <w:shd w:val="clear" w:color="auto" w:fill="auto"/>
            <w:vAlign w:val="center"/>
          </w:tcPr>
          <w:p w14:paraId="3137EE7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E7C" w14:textId="77777777" w:rsidR="00AA3E2F" w:rsidRDefault="002C12B3">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3137EE7D"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AA3E2F" w14:paraId="3137EE81" w14:textId="77777777">
        <w:trPr>
          <w:trHeight w:val="409"/>
          <w:jc w:val="center"/>
        </w:trPr>
        <w:tc>
          <w:tcPr>
            <w:tcW w:w="1733" w:type="dxa"/>
            <w:shd w:val="clear" w:color="auto" w:fill="auto"/>
            <w:vAlign w:val="center"/>
          </w:tcPr>
          <w:p w14:paraId="3137EE7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3137EE80"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AA3E2F" w14:paraId="3137EE84" w14:textId="77777777">
        <w:trPr>
          <w:trHeight w:val="409"/>
          <w:jc w:val="center"/>
        </w:trPr>
        <w:tc>
          <w:tcPr>
            <w:tcW w:w="1733" w:type="dxa"/>
            <w:shd w:val="clear" w:color="auto" w:fill="auto"/>
            <w:vAlign w:val="center"/>
          </w:tcPr>
          <w:p w14:paraId="3137EE82"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E8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AA3E2F" w14:paraId="3137EE87" w14:textId="77777777">
        <w:trPr>
          <w:trHeight w:val="409"/>
          <w:jc w:val="center"/>
        </w:trPr>
        <w:tc>
          <w:tcPr>
            <w:tcW w:w="1733" w:type="dxa"/>
            <w:shd w:val="clear" w:color="auto" w:fill="auto"/>
          </w:tcPr>
          <w:p w14:paraId="3137EE85"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E86"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AA3E2F" w14:paraId="3137EE8A" w14:textId="77777777">
        <w:trPr>
          <w:trHeight w:val="409"/>
          <w:jc w:val="center"/>
        </w:trPr>
        <w:tc>
          <w:tcPr>
            <w:tcW w:w="1733" w:type="dxa"/>
            <w:shd w:val="clear" w:color="auto" w:fill="auto"/>
          </w:tcPr>
          <w:p w14:paraId="3137EE8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E8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AA3E2F" w14:paraId="3137EE8D" w14:textId="77777777">
        <w:trPr>
          <w:trHeight w:val="409"/>
          <w:jc w:val="center"/>
        </w:trPr>
        <w:tc>
          <w:tcPr>
            <w:tcW w:w="1733" w:type="dxa"/>
            <w:shd w:val="clear" w:color="auto" w:fill="auto"/>
          </w:tcPr>
          <w:p w14:paraId="3137EE8B" w14:textId="77777777" w:rsidR="00AA3E2F" w:rsidRDefault="002C12B3">
            <w:pPr>
              <w:jc w:val="center"/>
              <w:rPr>
                <w:rFonts w:ascii="Times New Roman" w:hAnsi="Times New Roman" w:cs="Times New Roman"/>
                <w:bCs/>
              </w:rPr>
            </w:pPr>
            <w:r>
              <w:t>Ericsson</w:t>
            </w:r>
          </w:p>
        </w:tc>
        <w:tc>
          <w:tcPr>
            <w:tcW w:w="7744" w:type="dxa"/>
            <w:shd w:val="clear" w:color="auto" w:fill="auto"/>
          </w:tcPr>
          <w:p w14:paraId="3137EE8C" w14:textId="77777777" w:rsidR="00AA3E2F" w:rsidRDefault="002C12B3">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137EE8E" w14:textId="77777777" w:rsidR="00AA3E2F" w:rsidRDefault="00AA3E2F"/>
    <w:p w14:paraId="3137EE8F" w14:textId="77777777" w:rsidR="00AA3E2F" w:rsidRDefault="002C12B3">
      <w:pPr>
        <w:pStyle w:val="3"/>
        <w:spacing w:before="156" w:after="156"/>
        <w:rPr>
          <w:rFonts w:ascii="Arial" w:hAnsi="Arial" w:cs="Arial"/>
        </w:rPr>
      </w:pPr>
      <w:r>
        <w:rPr>
          <w:rFonts w:ascii="Arial" w:hAnsi="Arial" w:cs="Arial"/>
        </w:rPr>
        <w:t>3.2.4 Coherent transmission indication</w:t>
      </w:r>
    </w:p>
    <w:p w14:paraId="3137EE90"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E93" w14:textId="77777777">
        <w:trPr>
          <w:trHeight w:val="409"/>
          <w:jc w:val="center"/>
        </w:trPr>
        <w:tc>
          <w:tcPr>
            <w:tcW w:w="1805" w:type="dxa"/>
            <w:shd w:val="clear" w:color="auto" w:fill="auto"/>
            <w:vAlign w:val="center"/>
          </w:tcPr>
          <w:p w14:paraId="3137EE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E9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96" w14:textId="77777777">
        <w:trPr>
          <w:trHeight w:val="409"/>
          <w:jc w:val="center"/>
        </w:trPr>
        <w:tc>
          <w:tcPr>
            <w:tcW w:w="1805" w:type="dxa"/>
            <w:shd w:val="clear" w:color="auto" w:fill="auto"/>
            <w:vAlign w:val="center"/>
          </w:tcPr>
          <w:p w14:paraId="3137EE9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E9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AA3E2F" w14:paraId="3137EE99" w14:textId="77777777">
        <w:trPr>
          <w:trHeight w:val="419"/>
          <w:jc w:val="center"/>
        </w:trPr>
        <w:tc>
          <w:tcPr>
            <w:tcW w:w="1805" w:type="dxa"/>
            <w:shd w:val="clear" w:color="auto" w:fill="auto"/>
            <w:vAlign w:val="center"/>
          </w:tcPr>
          <w:p w14:paraId="3137EE97"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E98" w14:textId="77777777" w:rsidR="00AA3E2F" w:rsidRDefault="002C12B3">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AA3E2F" w14:paraId="3137EE9C" w14:textId="77777777">
        <w:trPr>
          <w:trHeight w:val="409"/>
          <w:jc w:val="center"/>
        </w:trPr>
        <w:tc>
          <w:tcPr>
            <w:tcW w:w="1805" w:type="dxa"/>
            <w:shd w:val="clear" w:color="auto" w:fill="auto"/>
            <w:vAlign w:val="center"/>
          </w:tcPr>
          <w:p w14:paraId="3137EE9A"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E9B"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AA3E2F" w14:paraId="3137EE9F" w14:textId="77777777">
        <w:trPr>
          <w:trHeight w:val="409"/>
          <w:jc w:val="center"/>
        </w:trPr>
        <w:tc>
          <w:tcPr>
            <w:tcW w:w="1805" w:type="dxa"/>
            <w:shd w:val="clear" w:color="auto" w:fill="auto"/>
            <w:vAlign w:val="center"/>
          </w:tcPr>
          <w:p w14:paraId="3137EE9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E9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AA3E2F" w14:paraId="3137EEA2" w14:textId="77777777">
        <w:trPr>
          <w:trHeight w:val="409"/>
          <w:jc w:val="center"/>
        </w:trPr>
        <w:tc>
          <w:tcPr>
            <w:tcW w:w="1805" w:type="dxa"/>
            <w:shd w:val="clear" w:color="auto" w:fill="auto"/>
            <w:vAlign w:val="center"/>
          </w:tcPr>
          <w:p w14:paraId="3137EEA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3137EE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AA3E2F" w14:paraId="3137EEA5" w14:textId="77777777">
        <w:trPr>
          <w:trHeight w:val="409"/>
          <w:jc w:val="center"/>
        </w:trPr>
        <w:tc>
          <w:tcPr>
            <w:tcW w:w="1805" w:type="dxa"/>
            <w:shd w:val="clear" w:color="auto" w:fill="auto"/>
            <w:vAlign w:val="center"/>
          </w:tcPr>
          <w:p w14:paraId="3137EEA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EA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AA3E2F" w14:paraId="3137EEA9" w14:textId="77777777">
        <w:trPr>
          <w:trHeight w:val="409"/>
          <w:jc w:val="center"/>
        </w:trPr>
        <w:tc>
          <w:tcPr>
            <w:tcW w:w="1805" w:type="dxa"/>
            <w:shd w:val="clear" w:color="auto" w:fill="auto"/>
            <w:vAlign w:val="center"/>
          </w:tcPr>
          <w:p w14:paraId="3137EEA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EA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3137EEA8" w14:textId="77777777" w:rsidR="00AA3E2F" w:rsidRDefault="002C12B3">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AA3E2F" w14:paraId="3137EEAC" w14:textId="77777777">
        <w:trPr>
          <w:trHeight w:val="409"/>
          <w:jc w:val="center"/>
        </w:trPr>
        <w:tc>
          <w:tcPr>
            <w:tcW w:w="1805" w:type="dxa"/>
            <w:shd w:val="clear" w:color="auto" w:fill="auto"/>
            <w:vAlign w:val="center"/>
          </w:tcPr>
          <w:p w14:paraId="3137EEAA"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137EEAB"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AA3E2F" w14:paraId="3137EEB0" w14:textId="77777777">
        <w:trPr>
          <w:trHeight w:val="409"/>
          <w:jc w:val="center"/>
        </w:trPr>
        <w:tc>
          <w:tcPr>
            <w:tcW w:w="1805" w:type="dxa"/>
            <w:shd w:val="clear" w:color="auto" w:fill="auto"/>
            <w:vAlign w:val="center"/>
          </w:tcPr>
          <w:p w14:paraId="3137EEA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3137EEA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3137EEA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AA3E2F" w14:paraId="3137EEB3" w14:textId="77777777">
        <w:trPr>
          <w:trHeight w:val="409"/>
          <w:jc w:val="center"/>
        </w:trPr>
        <w:tc>
          <w:tcPr>
            <w:tcW w:w="1805" w:type="dxa"/>
            <w:shd w:val="clear" w:color="auto" w:fill="auto"/>
            <w:vAlign w:val="center"/>
          </w:tcPr>
          <w:p w14:paraId="3137EEB1"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EB2"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宋体"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AA3E2F" w14:paraId="3137EEB6" w14:textId="77777777">
        <w:trPr>
          <w:trHeight w:val="409"/>
          <w:jc w:val="center"/>
        </w:trPr>
        <w:tc>
          <w:tcPr>
            <w:tcW w:w="1805" w:type="dxa"/>
            <w:shd w:val="clear" w:color="auto" w:fill="auto"/>
            <w:vAlign w:val="center"/>
          </w:tcPr>
          <w:p w14:paraId="3137EEB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137EEB5"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AA3E2F" w14:paraId="3137EEB9" w14:textId="77777777">
        <w:trPr>
          <w:trHeight w:val="409"/>
          <w:jc w:val="center"/>
        </w:trPr>
        <w:tc>
          <w:tcPr>
            <w:tcW w:w="1805" w:type="dxa"/>
            <w:shd w:val="clear" w:color="auto" w:fill="auto"/>
            <w:vAlign w:val="center"/>
          </w:tcPr>
          <w:p w14:paraId="3137EEB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EB8" w14:textId="77777777" w:rsidR="00AA3E2F" w:rsidRDefault="002C12B3">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AA3E2F" w14:paraId="3137EEBC" w14:textId="77777777">
        <w:trPr>
          <w:trHeight w:val="409"/>
          <w:jc w:val="center"/>
        </w:trPr>
        <w:tc>
          <w:tcPr>
            <w:tcW w:w="1805" w:type="dxa"/>
            <w:shd w:val="clear" w:color="auto" w:fill="auto"/>
            <w:vAlign w:val="center"/>
          </w:tcPr>
          <w:p w14:paraId="3137EEB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EBB"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AA3E2F" w14:paraId="3137EEBF" w14:textId="77777777">
        <w:trPr>
          <w:trHeight w:val="409"/>
          <w:jc w:val="center"/>
        </w:trPr>
        <w:tc>
          <w:tcPr>
            <w:tcW w:w="1805" w:type="dxa"/>
            <w:shd w:val="clear" w:color="auto" w:fill="auto"/>
            <w:vAlign w:val="center"/>
          </w:tcPr>
          <w:p w14:paraId="3137EEB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EBE" w14:textId="77777777" w:rsidR="00AA3E2F" w:rsidRDefault="002C12B3">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AA3E2F" w14:paraId="3137EEC2" w14:textId="77777777">
        <w:trPr>
          <w:trHeight w:val="409"/>
          <w:jc w:val="center"/>
        </w:trPr>
        <w:tc>
          <w:tcPr>
            <w:tcW w:w="1805" w:type="dxa"/>
            <w:shd w:val="clear" w:color="auto" w:fill="auto"/>
            <w:vAlign w:val="center"/>
          </w:tcPr>
          <w:p w14:paraId="3137EE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EC1" w14:textId="77777777" w:rsidR="00AA3E2F" w:rsidRDefault="002C12B3">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AA3E2F" w14:paraId="3137EEC7" w14:textId="77777777">
        <w:trPr>
          <w:trHeight w:val="409"/>
          <w:jc w:val="center"/>
        </w:trPr>
        <w:tc>
          <w:tcPr>
            <w:tcW w:w="1805" w:type="dxa"/>
            <w:shd w:val="clear" w:color="auto" w:fill="auto"/>
            <w:vAlign w:val="center"/>
          </w:tcPr>
          <w:p w14:paraId="3137EEC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EC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3137EEC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3137EEC6"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AA3E2F" w14:paraId="3137EECA" w14:textId="77777777">
        <w:trPr>
          <w:trHeight w:val="409"/>
          <w:jc w:val="center"/>
        </w:trPr>
        <w:tc>
          <w:tcPr>
            <w:tcW w:w="1805" w:type="dxa"/>
            <w:shd w:val="clear" w:color="auto" w:fill="auto"/>
            <w:vAlign w:val="center"/>
          </w:tcPr>
          <w:p w14:paraId="3137EEC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EC9" w14:textId="77777777" w:rsidR="00AA3E2F" w:rsidRDefault="002C12B3">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AA3E2F" w14:paraId="3137EECD" w14:textId="77777777">
        <w:trPr>
          <w:trHeight w:val="409"/>
          <w:jc w:val="center"/>
        </w:trPr>
        <w:tc>
          <w:tcPr>
            <w:tcW w:w="1805" w:type="dxa"/>
            <w:shd w:val="clear" w:color="auto" w:fill="auto"/>
            <w:vAlign w:val="center"/>
          </w:tcPr>
          <w:p w14:paraId="3137EECB"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137EECC"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AA3E2F" w14:paraId="3137EED0" w14:textId="77777777">
        <w:trPr>
          <w:trHeight w:val="409"/>
          <w:jc w:val="center"/>
        </w:trPr>
        <w:tc>
          <w:tcPr>
            <w:tcW w:w="1805" w:type="dxa"/>
            <w:shd w:val="clear" w:color="auto" w:fill="auto"/>
          </w:tcPr>
          <w:p w14:paraId="3137EEC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3137EEC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AA3E2F" w14:paraId="3137EED3" w14:textId="77777777">
        <w:trPr>
          <w:trHeight w:val="409"/>
          <w:jc w:val="center"/>
        </w:trPr>
        <w:tc>
          <w:tcPr>
            <w:tcW w:w="1805" w:type="dxa"/>
            <w:shd w:val="clear" w:color="auto" w:fill="auto"/>
          </w:tcPr>
          <w:p w14:paraId="3137EED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3137EED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AA3E2F" w14:paraId="3137EED6" w14:textId="77777777">
        <w:trPr>
          <w:trHeight w:val="409"/>
          <w:jc w:val="center"/>
        </w:trPr>
        <w:tc>
          <w:tcPr>
            <w:tcW w:w="1805" w:type="dxa"/>
            <w:shd w:val="clear" w:color="auto" w:fill="auto"/>
            <w:vAlign w:val="center"/>
          </w:tcPr>
          <w:p w14:paraId="3137EED4"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3137EED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AA3E2F" w14:paraId="3137EED9" w14:textId="77777777">
        <w:trPr>
          <w:trHeight w:val="409"/>
          <w:jc w:val="center"/>
        </w:trPr>
        <w:tc>
          <w:tcPr>
            <w:tcW w:w="1805" w:type="dxa"/>
            <w:shd w:val="clear" w:color="auto" w:fill="auto"/>
            <w:vAlign w:val="center"/>
          </w:tcPr>
          <w:p w14:paraId="3137EED7"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ED8" w14:textId="77777777" w:rsidR="00AA3E2F" w:rsidRDefault="00AA3E2F">
            <w:pPr>
              <w:rPr>
                <w:rFonts w:ascii="Times New Roman" w:eastAsia="MS Mincho" w:hAnsi="Times New Roman" w:cs="Times New Roman"/>
                <w:bCs/>
                <w:lang w:val="en-GB" w:eastAsia="ja-JP"/>
              </w:rPr>
            </w:pPr>
          </w:p>
        </w:tc>
      </w:tr>
    </w:tbl>
    <w:p w14:paraId="3137EEDA" w14:textId="77777777" w:rsidR="00AA3E2F" w:rsidRDefault="00AA3E2F"/>
    <w:p w14:paraId="3137EEDB" w14:textId="77777777" w:rsidR="00AA3E2F" w:rsidRDefault="002C12B3">
      <w:pPr>
        <w:pStyle w:val="2"/>
        <w:spacing w:before="156" w:after="156"/>
        <w:rPr>
          <w:rFonts w:ascii="Arial" w:hAnsi="Arial" w:cs="Arial"/>
        </w:rPr>
      </w:pPr>
      <w:r>
        <w:rPr>
          <w:rFonts w:ascii="Arial" w:hAnsi="Arial" w:cs="Arial"/>
        </w:rPr>
        <w:t>3.3 Optimization of DMRS location in time domain</w:t>
      </w:r>
    </w:p>
    <w:p w14:paraId="3137EEDC"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3137EEDD" w14:textId="77777777" w:rsidR="00AA3E2F" w:rsidRDefault="002C12B3">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137EEDE" w14:textId="77777777" w:rsidR="00AA3E2F" w:rsidRDefault="002C12B3">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3137EEDF" w14:textId="77777777" w:rsidR="00AA3E2F" w:rsidRDefault="002C12B3">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EEE0" w14:textId="77777777" w:rsidR="00AA3E2F" w:rsidRDefault="002C12B3">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137EEE1" w14:textId="77777777" w:rsidR="00AA3E2F" w:rsidRDefault="002C12B3">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EEE2" w14:textId="77777777" w:rsidR="00AA3E2F" w:rsidRDefault="002C12B3">
      <w:pPr>
        <w:pStyle w:val="af8"/>
        <w:numPr>
          <w:ilvl w:val="1"/>
          <w:numId w:val="21"/>
        </w:numPr>
        <w:adjustRightInd/>
        <w:spacing w:line="252" w:lineRule="auto"/>
        <w:ind w:left="780" w:firstLineChars="0"/>
        <w:rPr>
          <w:sz w:val="21"/>
          <w:szCs w:val="21"/>
        </w:rPr>
      </w:pPr>
      <w:r>
        <w:rPr>
          <w:sz w:val="21"/>
          <w:szCs w:val="21"/>
        </w:rPr>
        <w:t>FFS: Transmission of different TBs</w:t>
      </w:r>
    </w:p>
    <w:p w14:paraId="3137EEE3" w14:textId="77777777" w:rsidR="00AA3E2F" w:rsidRDefault="002C12B3">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3137EE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EE7" w14:textId="77777777">
        <w:trPr>
          <w:trHeight w:val="409"/>
          <w:jc w:val="center"/>
        </w:trPr>
        <w:tc>
          <w:tcPr>
            <w:tcW w:w="1733" w:type="dxa"/>
            <w:shd w:val="clear" w:color="auto" w:fill="auto"/>
            <w:vAlign w:val="center"/>
          </w:tcPr>
          <w:p w14:paraId="3137EEE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E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EEA" w14:textId="77777777">
        <w:trPr>
          <w:trHeight w:val="409"/>
          <w:jc w:val="center"/>
        </w:trPr>
        <w:tc>
          <w:tcPr>
            <w:tcW w:w="1733" w:type="dxa"/>
            <w:shd w:val="clear" w:color="auto" w:fill="auto"/>
            <w:vAlign w:val="center"/>
          </w:tcPr>
          <w:p w14:paraId="3137EE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E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AA3E2F" w14:paraId="3137EEED" w14:textId="77777777">
        <w:trPr>
          <w:trHeight w:val="419"/>
          <w:jc w:val="center"/>
        </w:trPr>
        <w:tc>
          <w:tcPr>
            <w:tcW w:w="1733" w:type="dxa"/>
            <w:shd w:val="clear" w:color="auto" w:fill="auto"/>
            <w:vAlign w:val="center"/>
          </w:tcPr>
          <w:p w14:paraId="3137EEEB"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EEC" w14:textId="77777777" w:rsidR="00AA3E2F" w:rsidRDefault="002C12B3">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AA3E2F" w14:paraId="3137EEF0" w14:textId="77777777">
        <w:trPr>
          <w:trHeight w:val="409"/>
          <w:jc w:val="center"/>
        </w:trPr>
        <w:tc>
          <w:tcPr>
            <w:tcW w:w="1733" w:type="dxa"/>
            <w:shd w:val="clear" w:color="auto" w:fill="auto"/>
            <w:vAlign w:val="center"/>
          </w:tcPr>
          <w:p w14:paraId="3137EEEE"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EEF"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EF3" w14:textId="77777777">
        <w:trPr>
          <w:trHeight w:val="409"/>
          <w:jc w:val="center"/>
        </w:trPr>
        <w:tc>
          <w:tcPr>
            <w:tcW w:w="1733" w:type="dxa"/>
            <w:shd w:val="clear" w:color="auto" w:fill="auto"/>
            <w:vAlign w:val="center"/>
          </w:tcPr>
          <w:p w14:paraId="3137EEF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EF2"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 2.</w:t>
            </w:r>
          </w:p>
        </w:tc>
      </w:tr>
      <w:tr w:rsidR="00AA3E2F" w14:paraId="3137EEF7" w14:textId="77777777">
        <w:trPr>
          <w:trHeight w:val="409"/>
          <w:jc w:val="center"/>
        </w:trPr>
        <w:tc>
          <w:tcPr>
            <w:tcW w:w="1733" w:type="dxa"/>
            <w:shd w:val="clear" w:color="auto" w:fill="auto"/>
            <w:vAlign w:val="center"/>
          </w:tcPr>
          <w:p w14:paraId="3137EEF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137EEF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2. </w:t>
            </w:r>
          </w:p>
          <w:p w14:paraId="3137EEF6"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AA3E2F" w14:paraId="3137EEFA" w14:textId="77777777">
        <w:trPr>
          <w:trHeight w:val="409"/>
          <w:jc w:val="center"/>
        </w:trPr>
        <w:tc>
          <w:tcPr>
            <w:tcW w:w="1733" w:type="dxa"/>
            <w:shd w:val="clear" w:color="auto" w:fill="auto"/>
            <w:vAlign w:val="center"/>
          </w:tcPr>
          <w:p w14:paraId="3137EE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EF9"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AA3E2F" w14:paraId="3137EEFD" w14:textId="77777777">
        <w:trPr>
          <w:trHeight w:val="409"/>
          <w:jc w:val="center"/>
        </w:trPr>
        <w:tc>
          <w:tcPr>
            <w:tcW w:w="1733" w:type="dxa"/>
            <w:shd w:val="clear" w:color="auto" w:fill="auto"/>
            <w:vAlign w:val="center"/>
          </w:tcPr>
          <w:p w14:paraId="3137EEFB"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3137EEFC"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w:t>
            </w:r>
          </w:p>
        </w:tc>
      </w:tr>
      <w:tr w:rsidR="00AA3E2F" w14:paraId="3137EF00" w14:textId="77777777">
        <w:trPr>
          <w:trHeight w:val="409"/>
          <w:jc w:val="center"/>
        </w:trPr>
        <w:tc>
          <w:tcPr>
            <w:tcW w:w="1733" w:type="dxa"/>
            <w:shd w:val="clear" w:color="auto" w:fill="auto"/>
            <w:vAlign w:val="center"/>
          </w:tcPr>
          <w:p w14:paraId="3137EEFE"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137EEFF"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AA3E2F" w14:paraId="3137EF03" w14:textId="77777777">
        <w:trPr>
          <w:trHeight w:val="409"/>
          <w:jc w:val="center"/>
        </w:trPr>
        <w:tc>
          <w:tcPr>
            <w:tcW w:w="1733" w:type="dxa"/>
            <w:shd w:val="clear" w:color="auto" w:fill="auto"/>
            <w:vAlign w:val="center"/>
          </w:tcPr>
          <w:p w14:paraId="3137EF0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3137EF02"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AA3E2F" w14:paraId="3137EF06" w14:textId="77777777">
        <w:trPr>
          <w:trHeight w:val="409"/>
          <w:jc w:val="center"/>
        </w:trPr>
        <w:tc>
          <w:tcPr>
            <w:tcW w:w="1733" w:type="dxa"/>
            <w:shd w:val="clear" w:color="auto" w:fill="auto"/>
            <w:vAlign w:val="center"/>
          </w:tcPr>
          <w:p w14:paraId="3137EF0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0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AA3E2F" w14:paraId="3137EF09" w14:textId="77777777">
        <w:trPr>
          <w:trHeight w:val="409"/>
          <w:jc w:val="center"/>
        </w:trPr>
        <w:tc>
          <w:tcPr>
            <w:tcW w:w="1733" w:type="dxa"/>
            <w:shd w:val="clear" w:color="auto" w:fill="auto"/>
            <w:vAlign w:val="center"/>
          </w:tcPr>
          <w:p w14:paraId="3137EF0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08"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AA3E2F" w14:paraId="3137EF0C" w14:textId="77777777">
        <w:trPr>
          <w:trHeight w:val="409"/>
          <w:jc w:val="center"/>
        </w:trPr>
        <w:tc>
          <w:tcPr>
            <w:tcW w:w="1733" w:type="dxa"/>
            <w:shd w:val="clear" w:color="auto" w:fill="auto"/>
            <w:vAlign w:val="center"/>
          </w:tcPr>
          <w:p w14:paraId="3137EF0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EF0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AA3E2F" w14:paraId="3137EF0F" w14:textId="77777777">
        <w:trPr>
          <w:trHeight w:val="409"/>
          <w:jc w:val="center"/>
        </w:trPr>
        <w:tc>
          <w:tcPr>
            <w:tcW w:w="1733" w:type="dxa"/>
            <w:shd w:val="clear" w:color="auto" w:fill="auto"/>
            <w:vAlign w:val="center"/>
          </w:tcPr>
          <w:p w14:paraId="3137EF0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F0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AA3E2F" w14:paraId="3137EF12" w14:textId="77777777">
        <w:trPr>
          <w:trHeight w:val="409"/>
          <w:jc w:val="center"/>
        </w:trPr>
        <w:tc>
          <w:tcPr>
            <w:tcW w:w="1733" w:type="dxa"/>
            <w:shd w:val="clear" w:color="auto" w:fill="auto"/>
            <w:vAlign w:val="center"/>
          </w:tcPr>
          <w:p w14:paraId="3137EF1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11"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AA3E2F" w14:paraId="3137EF15" w14:textId="77777777">
        <w:trPr>
          <w:trHeight w:val="409"/>
          <w:jc w:val="center"/>
        </w:trPr>
        <w:tc>
          <w:tcPr>
            <w:tcW w:w="1733" w:type="dxa"/>
            <w:shd w:val="clear" w:color="auto" w:fill="auto"/>
            <w:vAlign w:val="center"/>
          </w:tcPr>
          <w:p w14:paraId="3137EF1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14" w14:textId="77777777" w:rsidR="00AA3E2F" w:rsidRDefault="002C12B3">
            <w:pPr>
              <w:rPr>
                <w:rFonts w:ascii="Times New Roman" w:hAnsi="Times New Roman" w:cs="Times New Roman"/>
                <w:bCs/>
                <w:lang w:val="en-GB"/>
              </w:rPr>
            </w:pPr>
            <w:r>
              <w:rPr>
                <w:rFonts w:ascii="Times New Roman" w:hAnsi="Times New Roman" w:cs="Times New Roman"/>
                <w:bCs/>
                <w:lang w:val="en-GB"/>
              </w:rPr>
              <w:t>Alt 2</w:t>
            </w:r>
          </w:p>
        </w:tc>
      </w:tr>
      <w:tr w:rsidR="00AA3E2F" w14:paraId="3137EF18" w14:textId="77777777">
        <w:trPr>
          <w:trHeight w:val="409"/>
          <w:jc w:val="center"/>
        </w:trPr>
        <w:tc>
          <w:tcPr>
            <w:tcW w:w="1733" w:type="dxa"/>
            <w:shd w:val="clear" w:color="auto" w:fill="auto"/>
            <w:vAlign w:val="center"/>
          </w:tcPr>
          <w:p w14:paraId="3137EF1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F1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AA3E2F" w14:paraId="3137EF1B" w14:textId="77777777">
        <w:trPr>
          <w:trHeight w:val="409"/>
          <w:jc w:val="center"/>
        </w:trPr>
        <w:tc>
          <w:tcPr>
            <w:tcW w:w="1733" w:type="dxa"/>
            <w:shd w:val="clear" w:color="auto" w:fill="auto"/>
          </w:tcPr>
          <w:p w14:paraId="3137EF19" w14:textId="77777777" w:rsidR="00AA3E2F" w:rsidRDefault="002C12B3">
            <w:pPr>
              <w:jc w:val="center"/>
              <w:rPr>
                <w:rFonts w:ascii="Times New Roman" w:eastAsia="MS Mincho" w:hAnsi="Times New Roman" w:cs="Times New Roman"/>
                <w:bCs/>
                <w:lang w:val="en-GB" w:eastAsia="ja-JP"/>
              </w:rPr>
            </w:pPr>
            <w:r>
              <w:t>Huawei/HiSilicon</w:t>
            </w:r>
          </w:p>
        </w:tc>
        <w:tc>
          <w:tcPr>
            <w:tcW w:w="7744" w:type="dxa"/>
            <w:shd w:val="clear" w:color="auto" w:fill="auto"/>
          </w:tcPr>
          <w:p w14:paraId="3137EF1A"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AA3E2F" w14:paraId="3137EF1E" w14:textId="77777777">
        <w:trPr>
          <w:trHeight w:val="409"/>
          <w:jc w:val="center"/>
        </w:trPr>
        <w:tc>
          <w:tcPr>
            <w:tcW w:w="1733" w:type="dxa"/>
            <w:shd w:val="clear" w:color="auto" w:fill="auto"/>
          </w:tcPr>
          <w:p w14:paraId="3137EF1C" w14:textId="77777777" w:rsidR="00AA3E2F" w:rsidRDefault="002C12B3">
            <w:pPr>
              <w:jc w:val="center"/>
            </w:pPr>
            <w:r>
              <w:t>MediaTek</w:t>
            </w:r>
          </w:p>
        </w:tc>
        <w:tc>
          <w:tcPr>
            <w:tcW w:w="7744" w:type="dxa"/>
            <w:shd w:val="clear" w:color="auto" w:fill="auto"/>
          </w:tcPr>
          <w:p w14:paraId="3137EF1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Alt.2</w:t>
            </w:r>
          </w:p>
        </w:tc>
      </w:tr>
      <w:tr w:rsidR="00AA3E2F" w14:paraId="3137EF21" w14:textId="77777777">
        <w:trPr>
          <w:trHeight w:val="409"/>
          <w:jc w:val="center"/>
        </w:trPr>
        <w:tc>
          <w:tcPr>
            <w:tcW w:w="1733" w:type="dxa"/>
            <w:shd w:val="clear" w:color="auto" w:fill="auto"/>
            <w:vAlign w:val="center"/>
          </w:tcPr>
          <w:p w14:paraId="3137EF1F" w14:textId="77777777" w:rsidR="00AA3E2F" w:rsidRDefault="002C12B3">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3137EF20"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AA3E2F" w14:paraId="3137EF24" w14:textId="77777777">
        <w:trPr>
          <w:trHeight w:val="409"/>
          <w:jc w:val="center"/>
        </w:trPr>
        <w:tc>
          <w:tcPr>
            <w:tcW w:w="1733" w:type="dxa"/>
            <w:shd w:val="clear" w:color="auto" w:fill="auto"/>
            <w:vAlign w:val="center"/>
          </w:tcPr>
          <w:p w14:paraId="3137EF22" w14:textId="77777777" w:rsidR="00AA3E2F" w:rsidRDefault="00AA3E2F">
            <w:pPr>
              <w:jc w:val="center"/>
              <w:rPr>
                <w:rFonts w:ascii="Times New Roman" w:eastAsia="Malgun Gothic" w:hAnsi="Times New Roman" w:cs="Times New Roman"/>
                <w:bCs/>
                <w:lang w:val="en-GB" w:eastAsia="ko-KR"/>
              </w:rPr>
            </w:pPr>
          </w:p>
        </w:tc>
        <w:tc>
          <w:tcPr>
            <w:tcW w:w="7744" w:type="dxa"/>
            <w:shd w:val="clear" w:color="auto" w:fill="auto"/>
            <w:vAlign w:val="center"/>
          </w:tcPr>
          <w:p w14:paraId="3137EF23" w14:textId="77777777" w:rsidR="00AA3E2F" w:rsidRDefault="00AA3E2F">
            <w:pPr>
              <w:rPr>
                <w:rFonts w:ascii="Times New Roman" w:eastAsia="Malgun Gothic" w:hAnsi="Times New Roman" w:cs="Times New Roman"/>
                <w:bCs/>
                <w:lang w:val="en-GB" w:eastAsia="ko-KR"/>
              </w:rPr>
            </w:pPr>
          </w:p>
        </w:tc>
      </w:tr>
    </w:tbl>
    <w:p w14:paraId="3137EF25" w14:textId="77777777" w:rsidR="00AA3E2F" w:rsidRDefault="00AA3E2F">
      <w:pPr>
        <w:tabs>
          <w:tab w:val="left" w:pos="1701"/>
        </w:tabs>
        <w:spacing w:after="120" w:line="240" w:lineRule="auto"/>
        <w:jc w:val="left"/>
      </w:pPr>
    </w:p>
    <w:p w14:paraId="3137EF26" w14:textId="77777777" w:rsidR="00AA3E2F" w:rsidRDefault="002C12B3">
      <w:pPr>
        <w:pStyle w:val="2"/>
        <w:spacing w:before="156" w:after="156"/>
        <w:rPr>
          <w:rFonts w:ascii="Arial" w:hAnsi="Arial" w:cs="Arial"/>
        </w:rPr>
      </w:pPr>
      <w:r>
        <w:rPr>
          <w:rFonts w:ascii="Arial" w:hAnsi="Arial" w:cs="Arial"/>
        </w:rPr>
        <w:t>3.4 Others</w:t>
      </w:r>
    </w:p>
    <w:p w14:paraId="3137EF27" w14:textId="77777777" w:rsidR="00AA3E2F" w:rsidRDefault="002C12B3">
      <w:pPr>
        <w:pStyle w:val="3"/>
        <w:spacing w:before="156" w:after="156"/>
        <w:rPr>
          <w:rFonts w:ascii="Arial" w:hAnsi="Arial" w:cs="Arial"/>
        </w:rPr>
      </w:pPr>
      <w:r>
        <w:rPr>
          <w:rFonts w:ascii="Arial" w:hAnsi="Arial" w:cs="Arial"/>
        </w:rPr>
        <w:t>3.4.1 TPC command</w:t>
      </w:r>
    </w:p>
    <w:p w14:paraId="3137EF2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3137EF29" w14:textId="77777777" w:rsidR="00AA3E2F" w:rsidRDefault="002C12B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3137EF2A" w14:textId="77777777" w:rsidR="00AA3E2F" w:rsidRDefault="002C12B3">
      <w:pPr>
        <w:pStyle w:val="af8"/>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3137EF2B" w14:textId="77777777" w:rsidR="00AA3E2F" w:rsidRDefault="002C12B3">
      <w:pPr>
        <w:pStyle w:val="af8"/>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3137EF2C" w14:textId="77777777" w:rsidR="00AA3E2F" w:rsidRDefault="002C12B3">
      <w:pPr>
        <w:tabs>
          <w:tab w:val="left" w:pos="1701"/>
        </w:tabs>
        <w:spacing w:after="120" w:line="240" w:lineRule="auto"/>
        <w:jc w:val="left"/>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C</w:t>
      </w:r>
      <w:r>
        <w:rPr>
          <w:rFonts w:ascii="Times New Roman" w:eastAsia="宋体"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AA3E2F" w14:paraId="3137EF2F" w14:textId="77777777">
        <w:trPr>
          <w:trHeight w:val="409"/>
          <w:jc w:val="center"/>
        </w:trPr>
        <w:tc>
          <w:tcPr>
            <w:tcW w:w="1805" w:type="dxa"/>
            <w:shd w:val="clear" w:color="auto" w:fill="auto"/>
            <w:vAlign w:val="center"/>
          </w:tcPr>
          <w:p w14:paraId="3137EF2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3137EF2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32" w14:textId="77777777">
        <w:trPr>
          <w:trHeight w:val="409"/>
          <w:jc w:val="center"/>
        </w:trPr>
        <w:tc>
          <w:tcPr>
            <w:tcW w:w="1805" w:type="dxa"/>
            <w:shd w:val="clear" w:color="auto" w:fill="auto"/>
            <w:vAlign w:val="center"/>
          </w:tcPr>
          <w:p w14:paraId="3137EF3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137EF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AA3E2F" w14:paraId="3137EF35" w14:textId="77777777">
        <w:trPr>
          <w:trHeight w:val="419"/>
          <w:jc w:val="center"/>
        </w:trPr>
        <w:tc>
          <w:tcPr>
            <w:tcW w:w="1805" w:type="dxa"/>
            <w:shd w:val="clear" w:color="auto" w:fill="auto"/>
            <w:vAlign w:val="center"/>
          </w:tcPr>
          <w:p w14:paraId="3137EF33"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137EF34" w14:textId="77777777" w:rsidR="00AA3E2F" w:rsidRDefault="002C12B3">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AA3E2F" w14:paraId="3137EF38" w14:textId="77777777">
        <w:trPr>
          <w:trHeight w:val="409"/>
          <w:jc w:val="center"/>
        </w:trPr>
        <w:tc>
          <w:tcPr>
            <w:tcW w:w="1805" w:type="dxa"/>
            <w:shd w:val="clear" w:color="auto" w:fill="auto"/>
            <w:vAlign w:val="center"/>
          </w:tcPr>
          <w:p w14:paraId="3137EF3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3137EF37" w14:textId="77777777" w:rsidR="00AA3E2F" w:rsidRDefault="002C12B3">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AA3E2F" w14:paraId="3137EF3B" w14:textId="77777777">
        <w:trPr>
          <w:trHeight w:val="409"/>
          <w:jc w:val="center"/>
        </w:trPr>
        <w:tc>
          <w:tcPr>
            <w:tcW w:w="1805" w:type="dxa"/>
            <w:shd w:val="clear" w:color="auto" w:fill="auto"/>
            <w:vAlign w:val="center"/>
          </w:tcPr>
          <w:p w14:paraId="3137EF3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3137EF3A"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AA3E2F" w14:paraId="3137EF3E" w14:textId="77777777">
        <w:trPr>
          <w:trHeight w:val="409"/>
          <w:jc w:val="center"/>
        </w:trPr>
        <w:tc>
          <w:tcPr>
            <w:tcW w:w="1805" w:type="dxa"/>
            <w:shd w:val="clear" w:color="auto" w:fill="auto"/>
            <w:vAlign w:val="center"/>
          </w:tcPr>
          <w:p w14:paraId="3137EF3C"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3137EF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AA3E2F" w14:paraId="3137EF44" w14:textId="77777777">
        <w:trPr>
          <w:trHeight w:val="409"/>
          <w:jc w:val="center"/>
        </w:trPr>
        <w:tc>
          <w:tcPr>
            <w:tcW w:w="1805" w:type="dxa"/>
            <w:shd w:val="clear" w:color="auto" w:fill="auto"/>
            <w:vAlign w:val="center"/>
          </w:tcPr>
          <w:p w14:paraId="3137EF3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3137EF4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3137EF4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3137EF4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3137EF4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AA3E2F" w14:paraId="3137EF47" w14:textId="77777777">
        <w:trPr>
          <w:trHeight w:val="409"/>
          <w:jc w:val="center"/>
        </w:trPr>
        <w:tc>
          <w:tcPr>
            <w:tcW w:w="1805" w:type="dxa"/>
            <w:shd w:val="clear" w:color="auto" w:fill="auto"/>
            <w:vAlign w:val="center"/>
          </w:tcPr>
          <w:p w14:paraId="3137EF4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3137EF4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AA3E2F" w14:paraId="3137EF4A" w14:textId="77777777">
        <w:trPr>
          <w:trHeight w:val="409"/>
          <w:jc w:val="center"/>
        </w:trPr>
        <w:tc>
          <w:tcPr>
            <w:tcW w:w="1805" w:type="dxa"/>
            <w:shd w:val="clear" w:color="auto" w:fill="auto"/>
            <w:vAlign w:val="center"/>
          </w:tcPr>
          <w:p w14:paraId="3137EF4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EF4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AA3E2F" w14:paraId="3137EF4E" w14:textId="77777777">
        <w:trPr>
          <w:trHeight w:val="409"/>
          <w:jc w:val="center"/>
        </w:trPr>
        <w:tc>
          <w:tcPr>
            <w:tcW w:w="1805" w:type="dxa"/>
            <w:shd w:val="clear" w:color="auto" w:fill="auto"/>
            <w:vAlign w:val="center"/>
          </w:tcPr>
          <w:p w14:paraId="3137EF4B"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3137EF4C"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Alt.2.</w:t>
            </w:r>
          </w:p>
          <w:p w14:paraId="3137EF4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AA3E2F" w14:paraId="3137EF51" w14:textId="77777777">
        <w:trPr>
          <w:trHeight w:val="409"/>
          <w:jc w:val="center"/>
        </w:trPr>
        <w:tc>
          <w:tcPr>
            <w:tcW w:w="1805" w:type="dxa"/>
            <w:shd w:val="clear" w:color="auto" w:fill="auto"/>
            <w:vAlign w:val="center"/>
          </w:tcPr>
          <w:p w14:paraId="3137EF4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3137EF50"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AA3E2F" w14:paraId="3137EF54" w14:textId="77777777">
        <w:trPr>
          <w:trHeight w:val="409"/>
          <w:jc w:val="center"/>
        </w:trPr>
        <w:tc>
          <w:tcPr>
            <w:tcW w:w="1805" w:type="dxa"/>
            <w:shd w:val="clear" w:color="auto" w:fill="auto"/>
            <w:vAlign w:val="center"/>
          </w:tcPr>
          <w:p w14:paraId="3137EF52"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3137EF53"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AA3E2F" w14:paraId="3137EF57" w14:textId="77777777">
        <w:trPr>
          <w:trHeight w:val="409"/>
          <w:jc w:val="center"/>
        </w:trPr>
        <w:tc>
          <w:tcPr>
            <w:tcW w:w="1805" w:type="dxa"/>
            <w:shd w:val="clear" w:color="auto" w:fill="auto"/>
            <w:vAlign w:val="center"/>
          </w:tcPr>
          <w:p w14:paraId="3137EF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3137EF5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AA3E2F" w14:paraId="3137EF5A" w14:textId="77777777">
        <w:trPr>
          <w:trHeight w:val="409"/>
          <w:jc w:val="center"/>
        </w:trPr>
        <w:tc>
          <w:tcPr>
            <w:tcW w:w="1805" w:type="dxa"/>
            <w:shd w:val="clear" w:color="auto" w:fill="auto"/>
            <w:vAlign w:val="center"/>
          </w:tcPr>
          <w:p w14:paraId="3137EF5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3137EF59"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5D" w14:textId="77777777">
        <w:trPr>
          <w:trHeight w:val="409"/>
          <w:jc w:val="center"/>
        </w:trPr>
        <w:tc>
          <w:tcPr>
            <w:tcW w:w="1805" w:type="dxa"/>
            <w:shd w:val="clear" w:color="auto" w:fill="auto"/>
            <w:vAlign w:val="center"/>
          </w:tcPr>
          <w:p w14:paraId="3137EF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3137EF5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AA3E2F" w14:paraId="3137EF60" w14:textId="77777777">
        <w:trPr>
          <w:trHeight w:val="409"/>
          <w:jc w:val="center"/>
        </w:trPr>
        <w:tc>
          <w:tcPr>
            <w:tcW w:w="1805" w:type="dxa"/>
            <w:shd w:val="clear" w:color="auto" w:fill="auto"/>
            <w:vAlign w:val="center"/>
          </w:tcPr>
          <w:p w14:paraId="3137EF5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3137EF5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AA3E2F" w14:paraId="3137EF63" w14:textId="77777777">
        <w:trPr>
          <w:trHeight w:val="409"/>
          <w:jc w:val="center"/>
        </w:trPr>
        <w:tc>
          <w:tcPr>
            <w:tcW w:w="1805" w:type="dxa"/>
            <w:shd w:val="clear" w:color="auto" w:fill="auto"/>
            <w:vAlign w:val="center"/>
          </w:tcPr>
          <w:p w14:paraId="3137EF6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3137EF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AA3E2F" w14:paraId="3137EF66" w14:textId="77777777">
        <w:trPr>
          <w:trHeight w:val="409"/>
          <w:jc w:val="center"/>
        </w:trPr>
        <w:tc>
          <w:tcPr>
            <w:tcW w:w="1805" w:type="dxa"/>
            <w:shd w:val="clear" w:color="auto" w:fill="auto"/>
            <w:vAlign w:val="center"/>
          </w:tcPr>
          <w:p w14:paraId="3137EF6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3137EF6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AA3E2F" w14:paraId="3137EF69" w14:textId="77777777">
        <w:trPr>
          <w:trHeight w:val="409"/>
          <w:jc w:val="center"/>
        </w:trPr>
        <w:tc>
          <w:tcPr>
            <w:tcW w:w="1805" w:type="dxa"/>
            <w:shd w:val="clear" w:color="auto" w:fill="auto"/>
            <w:vAlign w:val="center"/>
          </w:tcPr>
          <w:p w14:paraId="3137EF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3137EF68" w14:textId="77777777" w:rsidR="00AA3E2F" w:rsidRDefault="002C12B3">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AA3E2F" w14:paraId="3137EF6C" w14:textId="77777777">
        <w:trPr>
          <w:trHeight w:val="409"/>
          <w:jc w:val="center"/>
        </w:trPr>
        <w:tc>
          <w:tcPr>
            <w:tcW w:w="1805" w:type="dxa"/>
            <w:shd w:val="clear" w:color="auto" w:fill="auto"/>
            <w:vAlign w:val="center"/>
          </w:tcPr>
          <w:p w14:paraId="3137EF6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137EF6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AA3E2F" w14:paraId="3137EF6F" w14:textId="77777777">
        <w:trPr>
          <w:trHeight w:val="409"/>
          <w:jc w:val="center"/>
        </w:trPr>
        <w:tc>
          <w:tcPr>
            <w:tcW w:w="1805" w:type="dxa"/>
            <w:shd w:val="clear" w:color="auto" w:fill="auto"/>
          </w:tcPr>
          <w:p w14:paraId="3137EF6D" w14:textId="77777777" w:rsidR="00AA3E2F" w:rsidRDefault="002C12B3">
            <w:pPr>
              <w:jc w:val="cente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Huawei/HiSilicon</w:t>
            </w:r>
          </w:p>
        </w:tc>
        <w:tc>
          <w:tcPr>
            <w:tcW w:w="7672" w:type="dxa"/>
            <w:shd w:val="clear" w:color="auto" w:fill="auto"/>
          </w:tcPr>
          <w:p w14:paraId="3137EF6E" w14:textId="77777777" w:rsidR="00AA3E2F" w:rsidRDefault="002C12B3">
            <w:pP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When joint channel estimation is enabled, a larger window size means a longer adjustment period and convergence time of power control</w:t>
            </w:r>
            <w:r>
              <w:rPr>
                <w:rFonts w:ascii="Times New Roman" w:eastAsia="宋体" w:hAnsi="Times New Roman" w:cs="Times New Roman" w:hint="eastAsia"/>
                <w:kern w:val="0"/>
                <w:sz w:val="22"/>
                <w:lang w:val="en-GB"/>
              </w:rPr>
              <w:t>,</w:t>
            </w:r>
            <w:r>
              <w:rPr>
                <w:rFonts w:ascii="Times New Roman" w:eastAsia="宋体"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AA3E2F" w14:paraId="3137EF72" w14:textId="77777777">
        <w:trPr>
          <w:trHeight w:val="409"/>
          <w:jc w:val="center"/>
        </w:trPr>
        <w:tc>
          <w:tcPr>
            <w:tcW w:w="1805" w:type="dxa"/>
            <w:shd w:val="clear" w:color="auto" w:fill="auto"/>
          </w:tcPr>
          <w:p w14:paraId="3137EF70" w14:textId="77777777" w:rsidR="00AA3E2F" w:rsidRDefault="002C12B3">
            <w:pPr>
              <w:jc w:val="cente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MediaTek</w:t>
            </w:r>
          </w:p>
        </w:tc>
        <w:tc>
          <w:tcPr>
            <w:tcW w:w="7672" w:type="dxa"/>
            <w:shd w:val="clear" w:color="auto" w:fill="auto"/>
          </w:tcPr>
          <w:p w14:paraId="3137EF71" w14:textId="77777777" w:rsidR="00AA3E2F" w:rsidRDefault="002C12B3">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宋体" w:hAnsi="Times New Roman" w:cs="Times New Roman"/>
                <w:kern w:val="0"/>
                <w:sz w:val="22"/>
                <w:lang w:val="en-GB"/>
              </w:rPr>
              <w:lastRenderedPageBreak/>
              <w:t xml:space="preserve">since Alt.1 may not give the sufficient time for TPC in some cases. </w:t>
            </w:r>
          </w:p>
        </w:tc>
      </w:tr>
      <w:tr w:rsidR="00AA3E2F" w14:paraId="3137EF75" w14:textId="77777777">
        <w:trPr>
          <w:trHeight w:val="409"/>
          <w:jc w:val="center"/>
        </w:trPr>
        <w:tc>
          <w:tcPr>
            <w:tcW w:w="1805" w:type="dxa"/>
            <w:shd w:val="clear" w:color="auto" w:fill="auto"/>
            <w:vAlign w:val="center"/>
          </w:tcPr>
          <w:p w14:paraId="3137EF73" w14:textId="77777777" w:rsidR="00AA3E2F" w:rsidRDefault="002C12B3">
            <w:pPr>
              <w:jc w:val="center"/>
              <w:rPr>
                <w:rFonts w:ascii="Times New Roman" w:eastAsia="宋体"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3137EF74" w14:textId="77777777" w:rsidR="00AA3E2F" w:rsidRDefault="002C12B3">
            <w:pPr>
              <w:rPr>
                <w:rFonts w:ascii="Times New Roman" w:eastAsia="宋体"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AA3E2F" w14:paraId="3137EF78" w14:textId="77777777">
        <w:trPr>
          <w:trHeight w:val="409"/>
          <w:jc w:val="center"/>
        </w:trPr>
        <w:tc>
          <w:tcPr>
            <w:tcW w:w="1805" w:type="dxa"/>
            <w:shd w:val="clear" w:color="auto" w:fill="auto"/>
            <w:vAlign w:val="center"/>
          </w:tcPr>
          <w:p w14:paraId="3137EF76" w14:textId="77777777" w:rsidR="00AA3E2F" w:rsidRDefault="00AA3E2F">
            <w:pPr>
              <w:jc w:val="center"/>
              <w:rPr>
                <w:rFonts w:ascii="Times New Roman" w:eastAsia="MS Mincho" w:hAnsi="Times New Roman" w:cs="Times New Roman"/>
                <w:bCs/>
                <w:lang w:val="en-GB" w:eastAsia="ja-JP"/>
              </w:rPr>
            </w:pPr>
          </w:p>
        </w:tc>
        <w:tc>
          <w:tcPr>
            <w:tcW w:w="7672" w:type="dxa"/>
            <w:shd w:val="clear" w:color="auto" w:fill="auto"/>
            <w:vAlign w:val="center"/>
          </w:tcPr>
          <w:p w14:paraId="3137EF77" w14:textId="77777777" w:rsidR="00AA3E2F" w:rsidRDefault="00AA3E2F">
            <w:pPr>
              <w:rPr>
                <w:rFonts w:ascii="Times New Roman" w:eastAsia="MS Mincho" w:hAnsi="Times New Roman" w:cs="Times New Roman"/>
                <w:bCs/>
                <w:lang w:val="en-GB" w:eastAsia="ja-JP"/>
              </w:rPr>
            </w:pPr>
          </w:p>
        </w:tc>
      </w:tr>
    </w:tbl>
    <w:p w14:paraId="3137EF79" w14:textId="77777777" w:rsidR="00AA3E2F" w:rsidRDefault="00AA3E2F">
      <w:pPr>
        <w:tabs>
          <w:tab w:val="left" w:pos="1701"/>
        </w:tabs>
        <w:spacing w:after="120" w:line="240" w:lineRule="auto"/>
        <w:jc w:val="left"/>
      </w:pPr>
    </w:p>
    <w:p w14:paraId="3137EF7A" w14:textId="77777777" w:rsidR="00AA3E2F" w:rsidRDefault="002C12B3">
      <w:pPr>
        <w:pStyle w:val="3"/>
        <w:spacing w:before="156" w:after="156"/>
        <w:rPr>
          <w:rFonts w:ascii="Arial" w:hAnsi="Arial" w:cs="Arial"/>
        </w:rPr>
      </w:pPr>
      <w:r>
        <w:rPr>
          <w:rFonts w:ascii="Arial" w:hAnsi="Arial" w:cs="Arial"/>
        </w:rPr>
        <w:t>3.4.2 TA adjustment</w:t>
      </w:r>
    </w:p>
    <w:p w14:paraId="3137EF7B"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3137EF7C"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3137EF7D" w14:textId="77777777" w:rsidR="00AA3E2F" w:rsidRDefault="002C12B3">
      <w:pPr>
        <w:pStyle w:val="af8"/>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80" w14:textId="77777777">
        <w:trPr>
          <w:trHeight w:val="409"/>
          <w:jc w:val="center"/>
        </w:trPr>
        <w:tc>
          <w:tcPr>
            <w:tcW w:w="1733" w:type="dxa"/>
            <w:shd w:val="clear" w:color="auto" w:fill="auto"/>
            <w:vAlign w:val="center"/>
          </w:tcPr>
          <w:p w14:paraId="3137EF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83" w14:textId="77777777">
        <w:trPr>
          <w:trHeight w:val="409"/>
          <w:jc w:val="center"/>
        </w:trPr>
        <w:tc>
          <w:tcPr>
            <w:tcW w:w="1733" w:type="dxa"/>
            <w:shd w:val="clear" w:color="auto" w:fill="auto"/>
            <w:vAlign w:val="center"/>
          </w:tcPr>
          <w:p w14:paraId="3137EF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EF8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AA3E2F" w14:paraId="3137EF86" w14:textId="77777777">
        <w:trPr>
          <w:trHeight w:val="419"/>
          <w:jc w:val="center"/>
        </w:trPr>
        <w:tc>
          <w:tcPr>
            <w:tcW w:w="1733" w:type="dxa"/>
            <w:shd w:val="clear" w:color="auto" w:fill="auto"/>
            <w:vAlign w:val="center"/>
          </w:tcPr>
          <w:p w14:paraId="3137EF84"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EF85" w14:textId="77777777" w:rsidR="00AA3E2F" w:rsidRDefault="002C12B3">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AA3E2F" w14:paraId="3137EF89" w14:textId="77777777">
        <w:trPr>
          <w:trHeight w:val="409"/>
          <w:jc w:val="center"/>
        </w:trPr>
        <w:tc>
          <w:tcPr>
            <w:tcW w:w="1733" w:type="dxa"/>
            <w:shd w:val="clear" w:color="auto" w:fill="auto"/>
            <w:vAlign w:val="center"/>
          </w:tcPr>
          <w:p w14:paraId="3137EF87"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137EF88" w14:textId="77777777" w:rsidR="00AA3E2F" w:rsidRDefault="002C12B3">
            <w:pPr>
              <w:rPr>
                <w:rFonts w:ascii="Times New Roman" w:hAnsi="Times New Roman" w:cs="Times New Roman"/>
                <w:bCs/>
                <w:lang w:val="en-GB"/>
              </w:rPr>
            </w:pPr>
            <w:r>
              <w:rPr>
                <w:rFonts w:ascii="Times New Roman" w:hAnsi="Times New Roman" w:cs="Times New Roman"/>
                <w:bCs/>
                <w:lang w:val="en-GB"/>
              </w:rPr>
              <w:t>Ok with this proposal.</w:t>
            </w:r>
          </w:p>
        </w:tc>
      </w:tr>
      <w:tr w:rsidR="00AA3E2F" w14:paraId="3137EF8C" w14:textId="77777777">
        <w:trPr>
          <w:trHeight w:val="409"/>
          <w:jc w:val="center"/>
        </w:trPr>
        <w:tc>
          <w:tcPr>
            <w:tcW w:w="1733" w:type="dxa"/>
            <w:shd w:val="clear" w:color="auto" w:fill="auto"/>
            <w:vAlign w:val="center"/>
          </w:tcPr>
          <w:p w14:paraId="3137EF8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EF8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AA3E2F" w14:paraId="3137EF8F" w14:textId="77777777">
        <w:trPr>
          <w:trHeight w:val="409"/>
          <w:jc w:val="center"/>
        </w:trPr>
        <w:tc>
          <w:tcPr>
            <w:tcW w:w="1733" w:type="dxa"/>
            <w:shd w:val="clear" w:color="auto" w:fill="auto"/>
            <w:vAlign w:val="center"/>
          </w:tcPr>
          <w:p w14:paraId="3137EF8D"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8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AA3E2F" w14:paraId="3137EF92" w14:textId="77777777">
        <w:trPr>
          <w:trHeight w:val="409"/>
          <w:jc w:val="center"/>
        </w:trPr>
        <w:tc>
          <w:tcPr>
            <w:tcW w:w="1733" w:type="dxa"/>
            <w:shd w:val="clear" w:color="auto" w:fill="auto"/>
            <w:vAlign w:val="center"/>
          </w:tcPr>
          <w:p w14:paraId="3137EF9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EF9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AA3E2F" w14:paraId="3137EF95" w14:textId="77777777">
        <w:trPr>
          <w:trHeight w:val="409"/>
          <w:jc w:val="center"/>
        </w:trPr>
        <w:tc>
          <w:tcPr>
            <w:tcW w:w="1733" w:type="dxa"/>
            <w:shd w:val="clear" w:color="auto" w:fill="auto"/>
            <w:vAlign w:val="center"/>
          </w:tcPr>
          <w:p w14:paraId="3137EF9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EF9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EF98" w14:textId="77777777">
        <w:trPr>
          <w:trHeight w:val="409"/>
          <w:jc w:val="center"/>
        </w:trPr>
        <w:tc>
          <w:tcPr>
            <w:tcW w:w="1733" w:type="dxa"/>
            <w:shd w:val="clear" w:color="auto" w:fill="auto"/>
            <w:vAlign w:val="center"/>
          </w:tcPr>
          <w:p w14:paraId="3137EF9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EF97" w14:textId="77777777" w:rsidR="00AA3E2F" w:rsidRDefault="002C12B3">
            <w:pPr>
              <w:rPr>
                <w:rFonts w:ascii="Times New Roman" w:hAnsi="Times New Roman" w:cs="Times New Roman"/>
                <w:bCs/>
                <w:lang w:val="en-GB"/>
              </w:rPr>
            </w:pPr>
            <w:r>
              <w:rPr>
                <w:rFonts w:ascii="Times New Roman" w:hAnsi="Times New Roman" w:cs="Times New Roman"/>
                <w:bCs/>
                <w:lang w:val="en-GB"/>
              </w:rPr>
              <w:t>Agree</w:t>
            </w:r>
          </w:p>
        </w:tc>
      </w:tr>
      <w:tr w:rsidR="00AA3E2F" w14:paraId="3137EF9B" w14:textId="77777777">
        <w:trPr>
          <w:trHeight w:val="409"/>
          <w:jc w:val="center"/>
        </w:trPr>
        <w:tc>
          <w:tcPr>
            <w:tcW w:w="1733" w:type="dxa"/>
            <w:shd w:val="clear" w:color="auto" w:fill="auto"/>
            <w:vAlign w:val="center"/>
          </w:tcPr>
          <w:p w14:paraId="3137EF99"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3137EF9A" w14:textId="77777777" w:rsidR="00AA3E2F" w:rsidRDefault="002C12B3">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AA3E2F" w14:paraId="3137EF9E" w14:textId="77777777">
        <w:trPr>
          <w:trHeight w:val="409"/>
          <w:jc w:val="center"/>
        </w:trPr>
        <w:tc>
          <w:tcPr>
            <w:tcW w:w="1733" w:type="dxa"/>
            <w:shd w:val="clear" w:color="auto" w:fill="auto"/>
            <w:vAlign w:val="center"/>
          </w:tcPr>
          <w:p w14:paraId="3137EF9C"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EF9D"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AA3E2F" w14:paraId="3137EFA1" w14:textId="77777777">
        <w:trPr>
          <w:trHeight w:val="409"/>
          <w:jc w:val="center"/>
        </w:trPr>
        <w:tc>
          <w:tcPr>
            <w:tcW w:w="1733" w:type="dxa"/>
            <w:shd w:val="clear" w:color="auto" w:fill="auto"/>
            <w:vAlign w:val="center"/>
          </w:tcPr>
          <w:p w14:paraId="3137EF9F"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EFA0" w14:textId="77777777" w:rsidR="00AA3E2F" w:rsidRDefault="002C12B3">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AA3E2F" w14:paraId="3137EFA4" w14:textId="77777777">
        <w:trPr>
          <w:trHeight w:val="409"/>
          <w:jc w:val="center"/>
        </w:trPr>
        <w:tc>
          <w:tcPr>
            <w:tcW w:w="1733" w:type="dxa"/>
            <w:shd w:val="clear" w:color="auto" w:fill="auto"/>
            <w:vAlign w:val="center"/>
          </w:tcPr>
          <w:p w14:paraId="3137EFA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EFA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AA3E2F" w14:paraId="3137EFA7" w14:textId="77777777">
        <w:trPr>
          <w:trHeight w:val="409"/>
          <w:jc w:val="center"/>
        </w:trPr>
        <w:tc>
          <w:tcPr>
            <w:tcW w:w="1733" w:type="dxa"/>
            <w:shd w:val="clear" w:color="auto" w:fill="auto"/>
            <w:vAlign w:val="center"/>
          </w:tcPr>
          <w:p w14:paraId="3137EFA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EFA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EFAA" w14:textId="77777777">
        <w:trPr>
          <w:trHeight w:val="409"/>
          <w:jc w:val="center"/>
        </w:trPr>
        <w:tc>
          <w:tcPr>
            <w:tcW w:w="1733" w:type="dxa"/>
            <w:shd w:val="clear" w:color="auto" w:fill="auto"/>
            <w:vAlign w:val="center"/>
          </w:tcPr>
          <w:p w14:paraId="3137EFA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EFA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AD" w14:textId="77777777">
        <w:trPr>
          <w:trHeight w:val="409"/>
          <w:jc w:val="center"/>
        </w:trPr>
        <w:tc>
          <w:tcPr>
            <w:tcW w:w="1733" w:type="dxa"/>
            <w:shd w:val="clear" w:color="auto" w:fill="auto"/>
            <w:vAlign w:val="center"/>
          </w:tcPr>
          <w:p w14:paraId="3137EFA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EFA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0" w14:textId="77777777">
        <w:trPr>
          <w:trHeight w:val="409"/>
          <w:jc w:val="center"/>
        </w:trPr>
        <w:tc>
          <w:tcPr>
            <w:tcW w:w="1733" w:type="dxa"/>
            <w:shd w:val="clear" w:color="auto" w:fill="auto"/>
            <w:vAlign w:val="center"/>
          </w:tcPr>
          <w:p w14:paraId="3137EFA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137EFA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EFB3" w14:textId="77777777">
        <w:trPr>
          <w:trHeight w:val="409"/>
          <w:jc w:val="center"/>
        </w:trPr>
        <w:tc>
          <w:tcPr>
            <w:tcW w:w="1733" w:type="dxa"/>
            <w:shd w:val="clear" w:color="auto" w:fill="auto"/>
            <w:vAlign w:val="center"/>
          </w:tcPr>
          <w:p w14:paraId="3137EFB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B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AA3E2F" w14:paraId="3137EFB6" w14:textId="77777777">
        <w:trPr>
          <w:trHeight w:val="409"/>
          <w:jc w:val="center"/>
        </w:trPr>
        <w:tc>
          <w:tcPr>
            <w:tcW w:w="1733" w:type="dxa"/>
            <w:shd w:val="clear" w:color="auto" w:fill="auto"/>
            <w:vAlign w:val="center"/>
          </w:tcPr>
          <w:p w14:paraId="3137EFB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EFB5"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B9" w14:textId="77777777">
        <w:trPr>
          <w:trHeight w:val="409"/>
          <w:jc w:val="center"/>
        </w:trPr>
        <w:tc>
          <w:tcPr>
            <w:tcW w:w="1733" w:type="dxa"/>
            <w:shd w:val="clear" w:color="auto" w:fill="auto"/>
            <w:vAlign w:val="center"/>
          </w:tcPr>
          <w:p w14:paraId="3137EFB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EFB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EFBD" w14:textId="77777777">
        <w:trPr>
          <w:trHeight w:val="409"/>
          <w:jc w:val="center"/>
        </w:trPr>
        <w:tc>
          <w:tcPr>
            <w:tcW w:w="1733" w:type="dxa"/>
            <w:shd w:val="clear" w:color="auto" w:fill="auto"/>
          </w:tcPr>
          <w:p w14:paraId="3137EFBA"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3137EFBB" w14:textId="77777777" w:rsidR="00AA3E2F" w:rsidRDefault="002C12B3">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3137EFBC"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AA3E2F" w14:paraId="3137EFC0" w14:textId="77777777">
        <w:trPr>
          <w:trHeight w:val="409"/>
          <w:jc w:val="center"/>
        </w:trPr>
        <w:tc>
          <w:tcPr>
            <w:tcW w:w="1733" w:type="dxa"/>
            <w:shd w:val="clear" w:color="auto" w:fill="auto"/>
          </w:tcPr>
          <w:p w14:paraId="3137EFB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137EFB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EFC3" w14:textId="77777777">
        <w:trPr>
          <w:trHeight w:val="409"/>
          <w:jc w:val="center"/>
        </w:trPr>
        <w:tc>
          <w:tcPr>
            <w:tcW w:w="1733" w:type="dxa"/>
            <w:shd w:val="clear" w:color="auto" w:fill="auto"/>
            <w:vAlign w:val="center"/>
          </w:tcPr>
          <w:p w14:paraId="3137EFC1"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137EFC2"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AA3E2F" w14:paraId="3137EFC6" w14:textId="77777777">
        <w:trPr>
          <w:trHeight w:val="409"/>
          <w:jc w:val="center"/>
        </w:trPr>
        <w:tc>
          <w:tcPr>
            <w:tcW w:w="1733" w:type="dxa"/>
            <w:shd w:val="clear" w:color="auto" w:fill="auto"/>
            <w:vAlign w:val="center"/>
          </w:tcPr>
          <w:p w14:paraId="3137EFC4"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3137EF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3137EFC7" w14:textId="77777777" w:rsidR="00AA3E2F" w:rsidRDefault="00AA3E2F">
      <w:pPr>
        <w:tabs>
          <w:tab w:val="left" w:pos="1701"/>
        </w:tabs>
        <w:spacing w:after="120" w:line="240" w:lineRule="auto"/>
        <w:jc w:val="left"/>
      </w:pPr>
    </w:p>
    <w:p w14:paraId="3137EFC8"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3137EFC9" w14:textId="77777777" w:rsidR="00AA3E2F" w:rsidRDefault="002C12B3">
      <w:pPr>
        <w:pStyle w:val="2"/>
        <w:spacing w:before="156" w:after="156"/>
        <w:rPr>
          <w:rFonts w:ascii="Arial" w:hAnsi="Arial" w:cs="Arial"/>
        </w:rPr>
      </w:pPr>
      <w:r>
        <w:rPr>
          <w:rFonts w:ascii="Arial" w:hAnsi="Arial" w:cs="Arial"/>
        </w:rPr>
        <w:t>4.1 Use cases</w:t>
      </w:r>
    </w:p>
    <w:p w14:paraId="3137EFCA" w14:textId="77777777" w:rsidR="00AA3E2F" w:rsidRDefault="002C12B3">
      <w:pPr>
        <w:pStyle w:val="3"/>
        <w:spacing w:before="156" w:after="156"/>
        <w:rPr>
          <w:rFonts w:ascii="Arial" w:hAnsi="Arial" w:cs="Arial"/>
        </w:rPr>
      </w:pPr>
      <w:r>
        <w:rPr>
          <w:rFonts w:ascii="Arial" w:hAnsi="Arial" w:cs="Arial"/>
        </w:rPr>
        <w:t>4.1.1 PUSCH transmission with different TBs</w:t>
      </w:r>
    </w:p>
    <w:p w14:paraId="3137EFCB" w14:textId="77777777" w:rsidR="00AA3E2F" w:rsidRDefault="002C12B3">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views on joint channel estimation over PUSCH transmission with different TBs are summarized below.</w:t>
      </w:r>
    </w:p>
    <w:p w14:paraId="3137EFCC"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137EFCD"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lastRenderedPageBreak/>
        <w:t>A</w:t>
      </w:r>
      <w:r>
        <w:rPr>
          <w:rFonts w:ascii="Times New Roman" w:eastAsia="宋体" w:hAnsi="Times New Roman" w:cs="Times New Roman"/>
          <w:kern w:val="0"/>
          <w:szCs w:val="21"/>
          <w:lang w:eastAsia="en-US"/>
        </w:rPr>
        <w:t xml:space="preserve">lt 1: </w:t>
      </w:r>
    </w:p>
    <w:p w14:paraId="3137EFCE"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CF" w14:textId="77777777" w:rsidR="00AA3E2F" w:rsidRDefault="002C12B3">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3137EFD0"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EFD1" w14:textId="77777777" w:rsidR="00AA3E2F" w:rsidRDefault="002C12B3">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3137EFD2"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TCL, CATT, Sony, Huawei, HiSilicon, </w:t>
      </w:r>
      <w:r>
        <w:rPr>
          <w:rFonts w:ascii="Times New Roman" w:eastAsia="宋体" w:hAnsi="Times New Roman" w:cs="Times New Roman"/>
          <w:kern w:val="0"/>
          <w:szCs w:val="21"/>
          <w:u w:val="single"/>
        </w:rPr>
        <w:t>Sierra Wireless</w:t>
      </w:r>
    </w:p>
    <w:p w14:paraId="3137EFD3"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3137EFD4" w14:textId="77777777" w:rsidR="00AA3E2F" w:rsidRDefault="002C12B3">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EFD5" w14:textId="77777777" w:rsidR="00AA3E2F" w:rsidRDefault="002C12B3">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EFD6"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Ericsson,OPPO</w:t>
      </w:r>
    </w:p>
    <w:p w14:paraId="3137EFD7" w14:textId="77777777" w:rsidR="00AA3E2F" w:rsidRDefault="00AA3E2F">
      <w:pPr>
        <w:rPr>
          <w:rFonts w:ascii="Times New Roman" w:eastAsia="宋体" w:hAnsi="Times New Roman" w:cs="Times New Roman"/>
          <w:kern w:val="0"/>
          <w:szCs w:val="21"/>
          <w:highlight w:val="cyan"/>
        </w:rPr>
      </w:pPr>
    </w:p>
    <w:p w14:paraId="3137EFD8" w14:textId="77777777" w:rsidR="00AA3E2F" w:rsidRDefault="002C12B3">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AA3E2F" w14:paraId="3137EFDB" w14:textId="77777777">
        <w:trPr>
          <w:jc w:val="center"/>
        </w:trPr>
        <w:tc>
          <w:tcPr>
            <w:tcW w:w="4862" w:type="dxa"/>
          </w:tcPr>
          <w:p w14:paraId="3137EFD9" w14:textId="77777777" w:rsidR="00AA3E2F" w:rsidRDefault="002C12B3">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EFDA" w14:textId="77777777" w:rsidR="00AA3E2F" w:rsidRDefault="002C12B3">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EFDE" w14:textId="77777777">
        <w:trPr>
          <w:jc w:val="center"/>
        </w:trPr>
        <w:tc>
          <w:tcPr>
            <w:tcW w:w="4862" w:type="dxa"/>
          </w:tcPr>
          <w:p w14:paraId="3137EFDC"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EFDD" w14:textId="77777777" w:rsidR="00AA3E2F" w:rsidRDefault="002C12B3">
            <w:pPr>
              <w:rPr>
                <w:rFonts w:ascii="Times New Roman" w:hAnsi="Times New Roman" w:cs="Times New Roman"/>
                <w:szCs w:val="21"/>
              </w:rPr>
            </w:pPr>
            <w:r>
              <w:rPr>
                <w:rFonts w:ascii="Times New Roman" w:hAnsi="Times New Roman" w:cs="Times New Roman"/>
                <w:szCs w:val="21"/>
              </w:rPr>
              <w:t>No (only scheduling restriction to gNB)</w:t>
            </w:r>
          </w:p>
        </w:tc>
      </w:tr>
      <w:tr w:rsidR="00AA3E2F" w14:paraId="3137EFE1" w14:textId="77777777">
        <w:trPr>
          <w:jc w:val="center"/>
        </w:trPr>
        <w:tc>
          <w:tcPr>
            <w:tcW w:w="4862" w:type="dxa"/>
          </w:tcPr>
          <w:p w14:paraId="3137EFDF"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3137EFE0" w14:textId="77777777" w:rsidR="00AA3E2F" w:rsidRDefault="002C12B3">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EFE4" w14:textId="77777777">
        <w:trPr>
          <w:jc w:val="center"/>
        </w:trPr>
        <w:tc>
          <w:tcPr>
            <w:tcW w:w="4862" w:type="dxa"/>
          </w:tcPr>
          <w:p w14:paraId="3137EFE2" w14:textId="77777777" w:rsidR="00AA3E2F" w:rsidRDefault="002C12B3">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EFE3"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No</w:t>
            </w:r>
          </w:p>
        </w:tc>
      </w:tr>
      <w:tr w:rsidR="00AA3E2F" w14:paraId="3137EFE7" w14:textId="77777777">
        <w:trPr>
          <w:jc w:val="center"/>
        </w:trPr>
        <w:tc>
          <w:tcPr>
            <w:tcW w:w="4862" w:type="dxa"/>
          </w:tcPr>
          <w:p w14:paraId="3137EFE5"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EFE6"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Maybe (Dynamic indication of the TDW is needed)</w:t>
            </w:r>
          </w:p>
        </w:tc>
      </w:tr>
      <w:tr w:rsidR="00AA3E2F" w14:paraId="3137EFEA" w14:textId="77777777">
        <w:trPr>
          <w:jc w:val="center"/>
        </w:trPr>
        <w:tc>
          <w:tcPr>
            <w:tcW w:w="4862" w:type="dxa"/>
          </w:tcPr>
          <w:p w14:paraId="3137EFE8"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EFE9"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EFEE" w14:textId="77777777">
        <w:trPr>
          <w:jc w:val="center"/>
        </w:trPr>
        <w:tc>
          <w:tcPr>
            <w:tcW w:w="4862" w:type="dxa"/>
          </w:tcPr>
          <w:p w14:paraId="3137EFEB" w14:textId="77777777" w:rsidR="00AA3E2F" w:rsidRDefault="002C12B3">
            <w:pPr>
              <w:rPr>
                <w:rFonts w:ascii="Times New Roman" w:hAnsi="Times New Roman" w:cs="Times New Roman"/>
                <w:szCs w:val="21"/>
              </w:rPr>
            </w:pPr>
            <w:r>
              <w:rPr>
                <w:rFonts w:ascii="Times New Roman" w:hAnsi="Times New Roman" w:cs="Times New Roman"/>
                <w:szCs w:val="21"/>
              </w:rPr>
              <w:t>Single DCI</w:t>
            </w:r>
          </w:p>
        </w:tc>
        <w:tc>
          <w:tcPr>
            <w:tcW w:w="4636" w:type="dxa"/>
          </w:tcPr>
          <w:p w14:paraId="3137EFE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EFE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EFEF" w14:textId="77777777" w:rsidR="00AA3E2F" w:rsidRDefault="00AA3E2F">
      <w:pPr>
        <w:rPr>
          <w:rFonts w:ascii="Times New Roman" w:eastAsia="宋体" w:hAnsi="Times New Roman" w:cs="Times New Roman"/>
          <w:kern w:val="0"/>
          <w:szCs w:val="21"/>
          <w:lang w:eastAsia="en-US"/>
        </w:rPr>
      </w:pPr>
    </w:p>
    <w:p w14:paraId="3137EFF0" w14:textId="77777777" w:rsidR="00AA3E2F" w:rsidRDefault="002C12B3">
      <w:pPr>
        <w:rPr>
          <w:rFonts w:ascii="Times New Roman" w:eastAsia="宋体" w:hAnsi="Times New Roman" w:cs="Times New Roman"/>
          <w:b/>
          <w:kern w:val="0"/>
          <w:szCs w:val="21"/>
        </w:rPr>
      </w:pPr>
      <w:r>
        <w:rPr>
          <w:rFonts w:ascii="Times New Roman" w:eastAsia="宋体" w:hAnsi="Times New Roman" w:cs="Times New Roman" w:hint="eastAsia"/>
          <w:b/>
          <w:kern w:val="0"/>
          <w:szCs w:val="21"/>
          <w:highlight w:val="yellow"/>
        </w:rPr>
        <w:t>C</w:t>
      </w:r>
      <w:r>
        <w:rPr>
          <w:rFonts w:ascii="Times New Roman" w:eastAsia="宋体"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EFF3" w14:textId="77777777">
        <w:trPr>
          <w:trHeight w:val="409"/>
          <w:jc w:val="center"/>
        </w:trPr>
        <w:tc>
          <w:tcPr>
            <w:tcW w:w="1733" w:type="dxa"/>
            <w:shd w:val="clear" w:color="auto" w:fill="auto"/>
            <w:vAlign w:val="center"/>
          </w:tcPr>
          <w:p w14:paraId="3137EF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EFF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EFF6" w14:textId="77777777">
        <w:trPr>
          <w:trHeight w:val="409"/>
          <w:jc w:val="center"/>
        </w:trPr>
        <w:tc>
          <w:tcPr>
            <w:tcW w:w="1733" w:type="dxa"/>
            <w:shd w:val="clear" w:color="auto" w:fill="auto"/>
            <w:vAlign w:val="center"/>
          </w:tcPr>
          <w:p w14:paraId="3137EFF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3137EFF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AA3E2F" w14:paraId="3137EFFC" w14:textId="77777777">
        <w:trPr>
          <w:trHeight w:val="419"/>
          <w:jc w:val="center"/>
        </w:trPr>
        <w:tc>
          <w:tcPr>
            <w:tcW w:w="1733" w:type="dxa"/>
            <w:shd w:val="clear" w:color="auto" w:fill="auto"/>
            <w:vAlign w:val="center"/>
          </w:tcPr>
          <w:p w14:paraId="3137EFF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EFF8" w14:textId="77777777" w:rsidR="00AA3E2F" w:rsidRDefault="002C12B3">
            <w:pPr>
              <w:rPr>
                <w:rFonts w:ascii="Times New Roman" w:hAnsi="Times New Roman" w:cs="Times New Roman"/>
                <w:bCs/>
                <w:lang w:val="en-GB"/>
              </w:rPr>
            </w:pPr>
            <w:r>
              <w:rPr>
                <w:rFonts w:ascii="Times New Roman" w:hAnsi="Times New Roman" w:cs="Times New Roman"/>
                <w:bCs/>
                <w:lang w:val="en-GB"/>
              </w:rPr>
              <w:t>Thanks for FL’s summary.</w:t>
            </w:r>
          </w:p>
          <w:p w14:paraId="3137EFF9"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3137EF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3137EFF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AA3E2F" w14:paraId="3137F000" w14:textId="77777777">
        <w:trPr>
          <w:trHeight w:val="409"/>
          <w:jc w:val="center"/>
        </w:trPr>
        <w:tc>
          <w:tcPr>
            <w:tcW w:w="1733" w:type="dxa"/>
            <w:shd w:val="clear" w:color="auto" w:fill="auto"/>
            <w:vAlign w:val="center"/>
          </w:tcPr>
          <w:p w14:paraId="3137EF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EF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3137EFF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AA3E2F" w14:paraId="3137F003" w14:textId="77777777">
        <w:trPr>
          <w:trHeight w:val="409"/>
          <w:jc w:val="center"/>
        </w:trPr>
        <w:tc>
          <w:tcPr>
            <w:tcW w:w="1733" w:type="dxa"/>
            <w:shd w:val="clear" w:color="auto" w:fill="auto"/>
            <w:vAlign w:val="center"/>
          </w:tcPr>
          <w:p w14:paraId="3137F00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002"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AA3E2F" w14:paraId="3137F006" w14:textId="77777777">
        <w:trPr>
          <w:trHeight w:val="409"/>
          <w:jc w:val="center"/>
        </w:trPr>
        <w:tc>
          <w:tcPr>
            <w:tcW w:w="1733" w:type="dxa"/>
            <w:shd w:val="clear" w:color="auto" w:fill="auto"/>
            <w:vAlign w:val="center"/>
          </w:tcPr>
          <w:p w14:paraId="3137F00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005"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AA3E2F" w14:paraId="3137F009" w14:textId="77777777">
        <w:trPr>
          <w:trHeight w:val="409"/>
          <w:jc w:val="center"/>
        </w:trPr>
        <w:tc>
          <w:tcPr>
            <w:tcW w:w="1733" w:type="dxa"/>
            <w:shd w:val="clear" w:color="auto" w:fill="auto"/>
            <w:vAlign w:val="center"/>
          </w:tcPr>
          <w:p w14:paraId="3137F00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008"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AA3E2F" w14:paraId="3137F00E" w14:textId="77777777">
        <w:trPr>
          <w:trHeight w:val="409"/>
          <w:jc w:val="center"/>
        </w:trPr>
        <w:tc>
          <w:tcPr>
            <w:tcW w:w="1733" w:type="dxa"/>
            <w:shd w:val="clear" w:color="auto" w:fill="auto"/>
            <w:vAlign w:val="center"/>
          </w:tcPr>
          <w:p w14:paraId="3137F00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00B"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proposal.</w:t>
            </w:r>
          </w:p>
          <w:p w14:paraId="3137F00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3137F00D" w14:textId="77777777" w:rsidR="00AA3E2F" w:rsidRDefault="002C12B3">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AA3E2F" w14:paraId="3137F011" w14:textId="77777777">
        <w:trPr>
          <w:trHeight w:val="409"/>
          <w:jc w:val="center"/>
        </w:trPr>
        <w:tc>
          <w:tcPr>
            <w:tcW w:w="1733" w:type="dxa"/>
            <w:shd w:val="clear" w:color="auto" w:fill="auto"/>
            <w:vAlign w:val="center"/>
          </w:tcPr>
          <w:p w14:paraId="3137F00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010"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AA3E2F" w14:paraId="3137F014" w14:textId="77777777">
        <w:trPr>
          <w:trHeight w:val="409"/>
          <w:jc w:val="center"/>
        </w:trPr>
        <w:tc>
          <w:tcPr>
            <w:tcW w:w="1733" w:type="dxa"/>
            <w:shd w:val="clear" w:color="auto" w:fill="auto"/>
            <w:vAlign w:val="center"/>
          </w:tcPr>
          <w:p w14:paraId="3137F012" w14:textId="77777777" w:rsidR="00AA3E2F" w:rsidRDefault="002C12B3">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013"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AA3E2F" w14:paraId="3137F017" w14:textId="77777777">
        <w:trPr>
          <w:trHeight w:val="409"/>
          <w:jc w:val="center"/>
        </w:trPr>
        <w:tc>
          <w:tcPr>
            <w:tcW w:w="1733" w:type="dxa"/>
            <w:shd w:val="clear" w:color="auto" w:fill="auto"/>
            <w:vAlign w:val="center"/>
          </w:tcPr>
          <w:p w14:paraId="3137F015"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137F01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A" w14:textId="77777777">
        <w:trPr>
          <w:trHeight w:val="409"/>
          <w:jc w:val="center"/>
        </w:trPr>
        <w:tc>
          <w:tcPr>
            <w:tcW w:w="1733" w:type="dxa"/>
            <w:shd w:val="clear" w:color="auto" w:fill="auto"/>
            <w:vAlign w:val="center"/>
          </w:tcPr>
          <w:p w14:paraId="3137F01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1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AA3E2F" w14:paraId="3137F01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1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3137F01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AA3E2F" w14:paraId="3137F02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1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A3E2F" w14:paraId="3137F02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AA3E2F" w14:paraId="3137F02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2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8"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3137F02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3137F02B"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3137F02C" w14:textId="77777777" w:rsidR="00AA3E2F" w:rsidRDefault="002C12B3">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AA3E2F" w14:paraId="3137F0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2E"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2F"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AA3E2F" w14:paraId="3137F03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03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032" w14:textId="77777777" w:rsidR="00AA3E2F" w:rsidRDefault="002C12B3">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3137F033" w14:textId="77777777" w:rsidR="00AA3E2F" w:rsidRDefault="002C12B3">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137F035" w14:textId="77777777" w:rsidR="00AA3E2F" w:rsidRDefault="00AA3E2F">
      <w:pPr>
        <w:rPr>
          <w:rFonts w:ascii="Times New Roman" w:eastAsia="宋体" w:hAnsi="Times New Roman" w:cs="Times New Roman"/>
          <w:kern w:val="0"/>
          <w:szCs w:val="21"/>
          <w:lang w:eastAsia="en-US"/>
        </w:rPr>
      </w:pPr>
    </w:p>
    <w:p w14:paraId="3137F036" w14:textId="77777777" w:rsidR="00AA3E2F" w:rsidRDefault="002C12B3">
      <w:pPr>
        <w:pStyle w:val="3"/>
        <w:spacing w:before="156" w:after="156"/>
        <w:rPr>
          <w:rFonts w:ascii="Arial" w:hAnsi="Arial" w:cs="Arial"/>
        </w:rPr>
      </w:pPr>
      <w:r>
        <w:rPr>
          <w:rFonts w:ascii="Arial" w:hAnsi="Arial" w:cs="Arial"/>
        </w:rPr>
        <w:t>4.1.2 TBoMS</w:t>
      </w:r>
    </w:p>
    <w:p w14:paraId="3137F037"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Considering some companies would like to postpone the confirmation, let’s revisit it next week.</w:t>
      </w:r>
    </w:p>
    <w:p w14:paraId="3137F038"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lastRenderedPageBreak/>
        <w:t>@</w:t>
      </w:r>
      <w:r>
        <w:rPr>
          <w:rFonts w:ascii="Times New Roman" w:eastAsia="宋体"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3137F039"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137F03A"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03B" w14:textId="77777777" w:rsidR="00AA3E2F" w:rsidRDefault="002C12B3">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03C" w14:textId="77777777" w:rsidR="00AA3E2F" w:rsidRDefault="002C12B3">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03D" w14:textId="77777777" w:rsidR="00AA3E2F" w:rsidRDefault="002C12B3">
      <w:pPr>
        <w:pStyle w:val="af8"/>
        <w:numPr>
          <w:ilvl w:val="2"/>
          <w:numId w:val="15"/>
        </w:numPr>
        <w:adjustRightInd/>
        <w:spacing w:line="252" w:lineRule="auto"/>
        <w:ind w:firstLineChars="0"/>
        <w:rPr>
          <w:sz w:val="21"/>
          <w:szCs w:val="21"/>
          <w:lang w:eastAsia="zh-CN"/>
        </w:rPr>
      </w:pPr>
      <w:r>
        <w:rPr>
          <w:sz w:val="21"/>
          <w:szCs w:val="21"/>
        </w:rPr>
        <w:t>It’s subject to UE capability</w:t>
      </w:r>
    </w:p>
    <w:p w14:paraId="3137F03E"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 Sierra Wireless</w:t>
      </w:r>
    </w:p>
    <w:p w14:paraId="3137F03F" w14:textId="77777777" w:rsidR="00AA3E2F" w:rsidRDefault="002C12B3">
      <w:pPr>
        <w:tabs>
          <w:tab w:val="left" w:pos="1701"/>
        </w:tabs>
        <w:spacing w:after="120" w:line="240" w:lineRule="auto"/>
        <w:jc w:val="left"/>
      </w:pPr>
      <w:r>
        <w:rPr>
          <w:rFonts w:ascii="Times New Roman" w:eastAsia="宋体" w:hAnsi="Times New Roman" w:cs="Times New Roman"/>
          <w:kern w:val="0"/>
          <w:szCs w:val="21"/>
          <w:highlight w:val="cyan"/>
        </w:rPr>
        <w:t xml:space="preserve">Postpone: Nokia, NSB, Qualcomm, </w:t>
      </w:r>
      <w:r>
        <w:rPr>
          <w:rFonts w:ascii="Times New Roman" w:eastAsia="宋体" w:hAnsi="Times New Roman" w:cs="Times New Roman" w:hint="eastAsia"/>
          <w:kern w:val="0"/>
          <w:szCs w:val="21"/>
          <w:highlight w:val="cyan"/>
        </w:rPr>
        <w:t>LG</w:t>
      </w:r>
    </w:p>
    <w:p w14:paraId="3137F040" w14:textId="77777777" w:rsidR="00AA3E2F" w:rsidRDefault="00AA3E2F">
      <w:pPr>
        <w:tabs>
          <w:tab w:val="left" w:pos="1701"/>
        </w:tabs>
        <w:spacing w:after="120" w:line="240" w:lineRule="auto"/>
        <w:jc w:val="left"/>
      </w:pPr>
    </w:p>
    <w:p w14:paraId="3137F041" w14:textId="77777777" w:rsidR="00AA3E2F" w:rsidRDefault="002C12B3">
      <w:pPr>
        <w:pStyle w:val="3"/>
        <w:spacing w:before="156" w:after="156"/>
        <w:rPr>
          <w:rFonts w:ascii="Arial" w:hAnsi="Arial" w:cs="Arial"/>
        </w:rPr>
      </w:pPr>
      <w:r>
        <w:rPr>
          <w:rFonts w:ascii="Arial" w:hAnsi="Arial" w:cs="Arial"/>
        </w:rPr>
        <w:t>4.1.3 Non-back-to-back PUSCH transmissions across consecutive slots</w:t>
      </w:r>
    </w:p>
    <w:p w14:paraId="3137F042"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The majority support to confirm the working assumption, while one company has come concerns on the FFS part.</w:t>
      </w:r>
    </w:p>
    <w:p w14:paraId="3137F043"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3137F044"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137F045" w14:textId="77777777" w:rsidR="00AA3E2F" w:rsidRDefault="002C12B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046"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047"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048"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049"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04A"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04B"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04C"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04D"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04E"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04F"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3137F050" w14:textId="77777777" w:rsidR="00AA3E2F" w:rsidRDefault="002C12B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051" w14:textId="77777777" w:rsidR="00AA3E2F" w:rsidRDefault="002C12B3">
      <w:pPr>
        <w:widowControl/>
        <w:autoSpaceDE w:val="0"/>
        <w:autoSpaceDN w:val="0"/>
        <w:snapToGrid w:val="0"/>
        <w:spacing w:after="120" w:line="252"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Ericsson,OPPO</w:t>
      </w:r>
    </w:p>
    <w:p w14:paraId="3137F052" w14:textId="77777777" w:rsidR="00AA3E2F" w:rsidRDefault="002C12B3">
      <w:pPr>
        <w:tabs>
          <w:tab w:val="left" w:pos="1701"/>
        </w:tabs>
        <w:spacing w:after="120" w:line="240" w:lineRule="auto"/>
        <w:jc w:val="left"/>
      </w:pPr>
      <w:r>
        <w:rPr>
          <w:rFonts w:ascii="Times New Roman" w:eastAsia="宋体" w:hAnsi="Times New Roman" w:cs="Times New Roman"/>
          <w:kern w:val="0"/>
          <w:szCs w:val="21"/>
          <w:highlight w:val="cyan"/>
        </w:rPr>
        <w:t xml:space="preserve">Agree in principle: </w:t>
      </w:r>
      <w:r>
        <w:rPr>
          <w:rFonts w:ascii="Times New Roman" w:eastAsia="宋体"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055" w14:textId="77777777">
        <w:trPr>
          <w:trHeight w:val="409"/>
          <w:jc w:val="center"/>
        </w:trPr>
        <w:tc>
          <w:tcPr>
            <w:tcW w:w="1733" w:type="dxa"/>
            <w:shd w:val="clear" w:color="auto" w:fill="auto"/>
            <w:vAlign w:val="center"/>
          </w:tcPr>
          <w:p w14:paraId="3137F05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0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58" w14:textId="77777777">
        <w:trPr>
          <w:trHeight w:val="409"/>
          <w:jc w:val="center"/>
        </w:trPr>
        <w:tc>
          <w:tcPr>
            <w:tcW w:w="1733" w:type="dxa"/>
            <w:shd w:val="clear" w:color="auto" w:fill="auto"/>
            <w:vAlign w:val="center"/>
          </w:tcPr>
          <w:p w14:paraId="3137F05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05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05B" w14:textId="77777777">
        <w:trPr>
          <w:trHeight w:val="419"/>
          <w:jc w:val="center"/>
        </w:trPr>
        <w:tc>
          <w:tcPr>
            <w:tcW w:w="1733" w:type="dxa"/>
            <w:shd w:val="clear" w:color="auto" w:fill="auto"/>
            <w:vAlign w:val="center"/>
          </w:tcPr>
          <w:p w14:paraId="3137F059"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05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w:t>
            </w:r>
          </w:p>
        </w:tc>
      </w:tr>
      <w:tr w:rsidR="00AA3E2F" w14:paraId="3137F05E" w14:textId="77777777">
        <w:trPr>
          <w:trHeight w:val="409"/>
          <w:jc w:val="center"/>
        </w:trPr>
        <w:tc>
          <w:tcPr>
            <w:tcW w:w="1733" w:type="dxa"/>
            <w:shd w:val="clear" w:color="auto" w:fill="auto"/>
            <w:vAlign w:val="center"/>
          </w:tcPr>
          <w:p w14:paraId="3137F05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05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1" w14:textId="77777777">
        <w:trPr>
          <w:trHeight w:val="409"/>
          <w:jc w:val="center"/>
        </w:trPr>
        <w:tc>
          <w:tcPr>
            <w:tcW w:w="1733" w:type="dxa"/>
            <w:shd w:val="clear" w:color="auto" w:fill="auto"/>
            <w:vAlign w:val="center"/>
          </w:tcPr>
          <w:p w14:paraId="3137F05F"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3137F06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4" w14:textId="77777777">
        <w:trPr>
          <w:trHeight w:val="409"/>
          <w:jc w:val="center"/>
        </w:trPr>
        <w:tc>
          <w:tcPr>
            <w:tcW w:w="1733" w:type="dxa"/>
            <w:shd w:val="clear" w:color="auto" w:fill="auto"/>
            <w:vAlign w:val="center"/>
          </w:tcPr>
          <w:p w14:paraId="3137F06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3137F06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7" w14:textId="77777777">
        <w:trPr>
          <w:trHeight w:val="409"/>
          <w:jc w:val="center"/>
        </w:trPr>
        <w:tc>
          <w:tcPr>
            <w:tcW w:w="1733" w:type="dxa"/>
            <w:shd w:val="clear" w:color="auto" w:fill="auto"/>
            <w:vAlign w:val="center"/>
          </w:tcPr>
          <w:p w14:paraId="3137F065"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3137F06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6A" w14:textId="77777777">
        <w:trPr>
          <w:trHeight w:val="409"/>
          <w:jc w:val="center"/>
        </w:trPr>
        <w:tc>
          <w:tcPr>
            <w:tcW w:w="1733" w:type="dxa"/>
            <w:shd w:val="clear" w:color="auto" w:fill="auto"/>
            <w:vAlign w:val="center"/>
          </w:tcPr>
          <w:p w14:paraId="3137F06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F069"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AA3E2F" w14:paraId="3137F06D" w14:textId="77777777">
        <w:trPr>
          <w:trHeight w:val="409"/>
          <w:jc w:val="center"/>
        </w:trPr>
        <w:tc>
          <w:tcPr>
            <w:tcW w:w="1733" w:type="dxa"/>
            <w:shd w:val="clear" w:color="auto" w:fill="auto"/>
            <w:vAlign w:val="center"/>
          </w:tcPr>
          <w:p w14:paraId="3137F06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06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070" w14:textId="77777777">
        <w:trPr>
          <w:trHeight w:val="409"/>
          <w:jc w:val="center"/>
        </w:trPr>
        <w:tc>
          <w:tcPr>
            <w:tcW w:w="1733" w:type="dxa"/>
            <w:shd w:val="clear" w:color="auto" w:fill="auto"/>
            <w:vAlign w:val="center"/>
          </w:tcPr>
          <w:p w14:paraId="3137F06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137F06F"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3" w14:textId="77777777">
        <w:trPr>
          <w:trHeight w:val="409"/>
          <w:jc w:val="center"/>
        </w:trPr>
        <w:tc>
          <w:tcPr>
            <w:tcW w:w="1733" w:type="dxa"/>
            <w:shd w:val="clear" w:color="auto" w:fill="auto"/>
            <w:vAlign w:val="center"/>
          </w:tcPr>
          <w:p w14:paraId="3137F0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137F07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76" w14:textId="77777777">
        <w:trPr>
          <w:trHeight w:val="409"/>
          <w:jc w:val="center"/>
        </w:trPr>
        <w:tc>
          <w:tcPr>
            <w:tcW w:w="1733" w:type="dxa"/>
            <w:shd w:val="clear" w:color="auto" w:fill="auto"/>
            <w:vAlign w:val="center"/>
          </w:tcPr>
          <w:p w14:paraId="3137F0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3137F075" w14:textId="77777777" w:rsidR="00AA3E2F" w:rsidRDefault="002C12B3">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AA3E2F" w14:paraId="3137F079" w14:textId="77777777">
        <w:trPr>
          <w:trHeight w:val="409"/>
          <w:jc w:val="center"/>
        </w:trPr>
        <w:tc>
          <w:tcPr>
            <w:tcW w:w="1733" w:type="dxa"/>
            <w:shd w:val="clear" w:color="auto" w:fill="auto"/>
            <w:vAlign w:val="center"/>
          </w:tcPr>
          <w:p w14:paraId="3137F0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37F07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C" w14:textId="77777777">
        <w:trPr>
          <w:trHeight w:val="409"/>
          <w:jc w:val="center"/>
        </w:trPr>
        <w:tc>
          <w:tcPr>
            <w:tcW w:w="1733" w:type="dxa"/>
            <w:shd w:val="clear" w:color="auto" w:fill="auto"/>
            <w:vAlign w:val="center"/>
          </w:tcPr>
          <w:p w14:paraId="3137F0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07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07F" w14:textId="77777777">
        <w:trPr>
          <w:trHeight w:val="409"/>
          <w:jc w:val="center"/>
        </w:trPr>
        <w:tc>
          <w:tcPr>
            <w:tcW w:w="1733" w:type="dxa"/>
            <w:shd w:val="clear" w:color="auto" w:fill="auto"/>
            <w:vAlign w:val="center"/>
          </w:tcPr>
          <w:p w14:paraId="3137F07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07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082" w14:textId="77777777">
        <w:trPr>
          <w:trHeight w:val="409"/>
          <w:jc w:val="center"/>
        </w:trPr>
        <w:tc>
          <w:tcPr>
            <w:tcW w:w="1733" w:type="dxa"/>
            <w:shd w:val="clear" w:color="auto" w:fill="auto"/>
            <w:vAlign w:val="center"/>
          </w:tcPr>
          <w:p w14:paraId="3137F08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081"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bl>
    <w:p w14:paraId="3137F083" w14:textId="77777777" w:rsidR="00AA3E2F" w:rsidRDefault="00AA3E2F">
      <w:pPr>
        <w:tabs>
          <w:tab w:val="left" w:pos="1701"/>
        </w:tabs>
        <w:spacing w:after="120" w:line="240" w:lineRule="auto"/>
        <w:jc w:val="left"/>
      </w:pPr>
    </w:p>
    <w:p w14:paraId="3137F084" w14:textId="77777777" w:rsidR="00AA3E2F" w:rsidRDefault="002C12B3">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3137F085" w14:textId="77777777" w:rsidR="00AA3E2F" w:rsidRDefault="002C12B3">
      <w:pPr>
        <w:pStyle w:val="3"/>
        <w:spacing w:before="156" w:after="156"/>
        <w:rPr>
          <w:rFonts w:ascii="Arial" w:hAnsi="Arial" w:cs="Arial"/>
        </w:rPr>
      </w:pPr>
      <w:r>
        <w:rPr>
          <w:rFonts w:ascii="Arial" w:hAnsi="Arial" w:cs="Arial"/>
        </w:rPr>
        <w:t>4.2.1 Time domain window design</w:t>
      </w:r>
    </w:p>
    <w:p w14:paraId="3137F086" w14:textId="77777777" w:rsidR="00AA3E2F" w:rsidRDefault="002C12B3">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137F087"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3137F088"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3137F089"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3137F08A" w14:textId="77777777" w:rsidR="00AA3E2F" w:rsidRDefault="002C12B3">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3137F08B"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3137F08C"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137F08D" w14:textId="77777777" w:rsidR="00AA3E2F" w:rsidRDefault="002C12B3">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3137F08E" w14:textId="77777777" w:rsidR="00AA3E2F" w:rsidRDefault="002C12B3">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3137F08F" w14:textId="77777777" w:rsidR="00AA3E2F" w:rsidRDefault="00AA3E2F"/>
    <w:p w14:paraId="3137F090"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f4"/>
        <w:tblW w:w="0" w:type="auto"/>
        <w:jc w:val="center"/>
        <w:tblLook w:val="04A0" w:firstRow="1" w:lastRow="0" w:firstColumn="1" w:lastColumn="0" w:noHBand="0" w:noVBand="1"/>
      </w:tblPr>
      <w:tblGrid>
        <w:gridCol w:w="4153"/>
        <w:gridCol w:w="4211"/>
      </w:tblGrid>
      <w:tr w:rsidR="00AA3E2F" w14:paraId="3137F093" w14:textId="77777777">
        <w:trPr>
          <w:jc w:val="center"/>
        </w:trPr>
        <w:tc>
          <w:tcPr>
            <w:tcW w:w="4153" w:type="dxa"/>
          </w:tcPr>
          <w:p w14:paraId="3137F091"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137F092" w14:textId="77777777" w:rsidR="00AA3E2F" w:rsidRDefault="002C12B3">
            <w:pPr>
              <w:rPr>
                <w:rFonts w:ascii="Times New Roman" w:hAnsi="Times New Roman" w:cs="Times New Roman"/>
                <w:lang w:val="en-GB"/>
              </w:rPr>
            </w:pPr>
            <w:r>
              <w:rPr>
                <w:rFonts w:ascii="Times New Roman" w:hAnsi="Times New Roman" w:cs="Times New Roman" w:hint="eastAsia"/>
                <w:lang w:val="en-GB"/>
              </w:rPr>
              <w:t>Support companies</w:t>
            </w:r>
          </w:p>
        </w:tc>
      </w:tr>
      <w:tr w:rsidR="00AA3E2F" w14:paraId="3137F096" w14:textId="77777777">
        <w:trPr>
          <w:jc w:val="center"/>
        </w:trPr>
        <w:tc>
          <w:tcPr>
            <w:tcW w:w="4153" w:type="dxa"/>
          </w:tcPr>
          <w:p w14:paraId="3137F094"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3137F095" w14:textId="77777777" w:rsidR="00AA3E2F" w:rsidRDefault="002C12B3">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AA3E2F" w14:paraId="3137F099" w14:textId="77777777">
        <w:trPr>
          <w:jc w:val="center"/>
        </w:trPr>
        <w:tc>
          <w:tcPr>
            <w:tcW w:w="4153" w:type="dxa"/>
          </w:tcPr>
          <w:p w14:paraId="3137F097"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3137F098" w14:textId="77777777" w:rsidR="00AA3E2F" w:rsidRDefault="002C12B3">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宋体" w:hAnsi="Times New Roman" w:cs="Times New Roman" w:hint="eastAsia"/>
                <w:bCs/>
              </w:rPr>
              <w:t>ZTE(1</w:t>
            </w:r>
            <w:r>
              <w:rPr>
                <w:rFonts w:ascii="Times New Roman" w:eastAsia="宋体" w:hAnsi="Times New Roman" w:cs="Times New Roman" w:hint="eastAsia"/>
                <w:bCs/>
                <w:vertAlign w:val="superscript"/>
              </w:rPr>
              <w:t>st</w:t>
            </w:r>
            <w:r>
              <w:rPr>
                <w:rFonts w:ascii="Times New Roman" w:eastAsia="宋体" w:hAnsi="Times New Roman" w:cs="Times New Roman" w:hint="eastAsia"/>
                <w:bCs/>
              </w:rPr>
              <w:t xml:space="preserve"> )</w:t>
            </w:r>
          </w:p>
        </w:tc>
      </w:tr>
      <w:tr w:rsidR="00AA3E2F" w14:paraId="3137F09C" w14:textId="77777777">
        <w:trPr>
          <w:jc w:val="center"/>
        </w:trPr>
        <w:tc>
          <w:tcPr>
            <w:tcW w:w="4153" w:type="dxa"/>
          </w:tcPr>
          <w:p w14:paraId="3137F09A"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137F09B"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AA3E2F" w14:paraId="3137F09F" w14:textId="77777777">
        <w:trPr>
          <w:jc w:val="center"/>
        </w:trPr>
        <w:tc>
          <w:tcPr>
            <w:tcW w:w="4153" w:type="dxa"/>
          </w:tcPr>
          <w:p w14:paraId="3137F09D" w14:textId="77777777" w:rsidR="00AA3E2F" w:rsidRDefault="002C12B3">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3137F09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宋体" w:hAnsi="Times New Roman" w:cs="Times New Roman" w:hint="eastAsia"/>
                <w:bCs/>
              </w:rPr>
              <w:t>2</w:t>
            </w:r>
            <w:r>
              <w:rPr>
                <w:rFonts w:ascii="Times New Roman" w:eastAsia="宋体" w:hAnsi="Times New Roman" w:cs="Times New Roman" w:hint="eastAsia"/>
                <w:bCs/>
                <w:vertAlign w:val="superscript"/>
              </w:rPr>
              <w:t>nd</w:t>
            </w:r>
            <w:r>
              <w:rPr>
                <w:rFonts w:ascii="Times New Roman" w:eastAsia="宋体"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3137F0A0" w14:textId="77777777" w:rsidR="00AA3E2F" w:rsidRDefault="00AA3E2F"/>
    <w:p w14:paraId="3137F0A1"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3137F0A2"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0A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F0A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3137F0A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0A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0A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3137F0A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3137F0A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0A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3137F0A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137F0A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0A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0A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0A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137F0B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B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B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0B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0B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137F0B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0B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0B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137F0B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AA3E2F" w14:paraId="3137F0BB" w14:textId="77777777">
        <w:trPr>
          <w:trHeight w:val="409"/>
          <w:jc w:val="center"/>
        </w:trPr>
        <w:tc>
          <w:tcPr>
            <w:tcW w:w="1519" w:type="dxa"/>
            <w:shd w:val="clear" w:color="auto" w:fill="auto"/>
            <w:vAlign w:val="center"/>
          </w:tcPr>
          <w:p w14:paraId="3137F0B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3137F0B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0C1" w14:textId="77777777">
        <w:trPr>
          <w:trHeight w:val="409"/>
          <w:jc w:val="center"/>
        </w:trPr>
        <w:tc>
          <w:tcPr>
            <w:tcW w:w="1519" w:type="dxa"/>
            <w:shd w:val="clear" w:color="auto" w:fill="auto"/>
            <w:vAlign w:val="center"/>
          </w:tcPr>
          <w:p w14:paraId="3137F0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3137F0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3137F0B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3137F0BF" w14:textId="77777777" w:rsidR="00AA3E2F" w:rsidRDefault="002C12B3">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3137F0C0"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AA3E2F" w14:paraId="3137F0C4" w14:textId="77777777">
        <w:trPr>
          <w:trHeight w:val="419"/>
          <w:jc w:val="center"/>
        </w:trPr>
        <w:tc>
          <w:tcPr>
            <w:tcW w:w="1519" w:type="dxa"/>
            <w:shd w:val="clear" w:color="auto" w:fill="auto"/>
            <w:vAlign w:val="center"/>
          </w:tcPr>
          <w:p w14:paraId="3137F0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3137F0C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AA3E2F" w14:paraId="3137F0C9" w14:textId="77777777">
        <w:trPr>
          <w:trHeight w:val="409"/>
          <w:jc w:val="center"/>
        </w:trPr>
        <w:tc>
          <w:tcPr>
            <w:tcW w:w="1519" w:type="dxa"/>
            <w:shd w:val="clear" w:color="auto" w:fill="auto"/>
            <w:vAlign w:val="center"/>
          </w:tcPr>
          <w:p w14:paraId="3137F0C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3137F0C6"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3137F0C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3137F0C8"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AA3E2F" w14:paraId="3137F0CF" w14:textId="77777777">
        <w:trPr>
          <w:trHeight w:val="409"/>
          <w:jc w:val="center"/>
        </w:trPr>
        <w:tc>
          <w:tcPr>
            <w:tcW w:w="1519" w:type="dxa"/>
            <w:shd w:val="clear" w:color="auto" w:fill="auto"/>
            <w:vAlign w:val="center"/>
          </w:tcPr>
          <w:p w14:paraId="3137F0C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3137F0C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3137F0C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3137F0CD" w14:textId="77777777" w:rsidR="00AA3E2F" w:rsidRDefault="002C12B3">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3137F0CE" w14:textId="77777777" w:rsidR="00AA3E2F" w:rsidRDefault="00AA3E2F">
            <w:pPr>
              <w:rPr>
                <w:rFonts w:ascii="Times New Roman" w:hAnsi="Times New Roman" w:cs="Times New Roman"/>
                <w:bCs/>
                <w:lang w:val="en-GB"/>
              </w:rPr>
            </w:pPr>
          </w:p>
        </w:tc>
      </w:tr>
      <w:tr w:rsidR="00AA3E2F" w14:paraId="3137F0D3" w14:textId="77777777">
        <w:trPr>
          <w:trHeight w:val="409"/>
          <w:jc w:val="center"/>
        </w:trPr>
        <w:tc>
          <w:tcPr>
            <w:tcW w:w="1519" w:type="dxa"/>
            <w:shd w:val="clear" w:color="auto" w:fill="auto"/>
            <w:vAlign w:val="center"/>
          </w:tcPr>
          <w:p w14:paraId="3137F0D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3137F0D1" w14:textId="77777777" w:rsidR="00AA3E2F" w:rsidRDefault="002C12B3">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3137F0D2" w14:textId="77777777" w:rsidR="00AA3E2F" w:rsidRDefault="002C12B3">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AA3E2F" w14:paraId="3137F0DA" w14:textId="77777777">
        <w:trPr>
          <w:trHeight w:val="409"/>
          <w:jc w:val="center"/>
        </w:trPr>
        <w:tc>
          <w:tcPr>
            <w:tcW w:w="1519" w:type="dxa"/>
            <w:shd w:val="clear" w:color="auto" w:fill="auto"/>
            <w:vAlign w:val="center"/>
          </w:tcPr>
          <w:p w14:paraId="3137F0D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3137F0D5"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3137F0D6" w14:textId="77777777" w:rsidR="00AA3E2F" w:rsidRDefault="002C12B3">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3137F0D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3137F0D8" w14:textId="77777777" w:rsidR="00AA3E2F" w:rsidRDefault="002C12B3">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3137F0D9" w14:textId="77777777" w:rsidR="00AA3E2F" w:rsidRDefault="002C12B3">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AA3E2F" w14:paraId="3137F0E3" w14:textId="77777777">
        <w:trPr>
          <w:trHeight w:val="409"/>
          <w:jc w:val="center"/>
        </w:trPr>
        <w:tc>
          <w:tcPr>
            <w:tcW w:w="1519" w:type="dxa"/>
            <w:shd w:val="clear" w:color="auto" w:fill="auto"/>
            <w:vAlign w:val="center"/>
          </w:tcPr>
          <w:p w14:paraId="3137F0D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3137F0DC"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3137F0D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137F0DE"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3137F0DF" w14:textId="77777777" w:rsidR="00AA3E2F" w:rsidRDefault="002C12B3">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3137F0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137F0E1" w14:textId="77777777" w:rsidR="00AA3E2F" w:rsidRDefault="002C12B3">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3137F0E2" w14:textId="77777777" w:rsidR="00AA3E2F" w:rsidRDefault="002C12B3">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AA3E2F" w14:paraId="3137F0E8" w14:textId="77777777">
        <w:trPr>
          <w:trHeight w:val="409"/>
          <w:jc w:val="center"/>
        </w:trPr>
        <w:tc>
          <w:tcPr>
            <w:tcW w:w="1519" w:type="dxa"/>
            <w:shd w:val="clear" w:color="auto" w:fill="auto"/>
            <w:vAlign w:val="center"/>
          </w:tcPr>
          <w:p w14:paraId="3137F0E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137F0E5"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prefer Alt 2-C. </w:t>
            </w:r>
          </w:p>
          <w:p w14:paraId="3137F0E6" w14:textId="77777777" w:rsidR="00AA3E2F" w:rsidRDefault="002C12B3">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137F0E7" w14:textId="77777777" w:rsidR="00AA3E2F" w:rsidRDefault="002C12B3">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AA3E2F" w14:paraId="3137F0EB" w14:textId="77777777">
        <w:trPr>
          <w:trHeight w:val="409"/>
          <w:jc w:val="center"/>
        </w:trPr>
        <w:tc>
          <w:tcPr>
            <w:tcW w:w="1519" w:type="dxa"/>
            <w:shd w:val="clear" w:color="auto" w:fill="auto"/>
            <w:vAlign w:val="center"/>
          </w:tcPr>
          <w:p w14:paraId="3137F0E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3137F0E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AA3E2F" w14:paraId="3137F0F3" w14:textId="77777777">
        <w:trPr>
          <w:trHeight w:val="409"/>
          <w:jc w:val="center"/>
        </w:trPr>
        <w:tc>
          <w:tcPr>
            <w:tcW w:w="1519" w:type="dxa"/>
            <w:shd w:val="clear" w:color="auto" w:fill="auto"/>
            <w:vAlign w:val="center"/>
          </w:tcPr>
          <w:p w14:paraId="3137F0E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3137F0E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3137F0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0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137F0F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3137F0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3137F0F2" w14:textId="77777777" w:rsidR="00AA3E2F" w:rsidRDefault="00AA3E2F">
            <w:pPr>
              <w:rPr>
                <w:rFonts w:ascii="Times New Roman" w:eastAsia="MS Mincho" w:hAnsi="Times New Roman" w:cs="Times New Roman"/>
                <w:bCs/>
                <w:lang w:val="en-GB" w:eastAsia="ja-JP"/>
              </w:rPr>
            </w:pPr>
          </w:p>
        </w:tc>
      </w:tr>
      <w:tr w:rsidR="00AA3E2F" w14:paraId="3137F0F6" w14:textId="77777777">
        <w:trPr>
          <w:trHeight w:val="409"/>
          <w:jc w:val="center"/>
        </w:trPr>
        <w:tc>
          <w:tcPr>
            <w:tcW w:w="1519" w:type="dxa"/>
            <w:shd w:val="clear" w:color="auto" w:fill="auto"/>
            <w:vAlign w:val="center"/>
          </w:tcPr>
          <w:p w14:paraId="3137F0F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3137F0F5"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AA3E2F" w14:paraId="3137F0FB"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8"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3137F0F9" w14:textId="77777777" w:rsidR="00AA3E2F" w:rsidRDefault="002C12B3">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3137F0F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AA3E2F" w14:paraId="3137F10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0F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0F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3137F0F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3137F0FF" w14:textId="77777777" w:rsidR="00AA3E2F" w:rsidRDefault="002C12B3">
            <w:pPr>
              <w:rPr>
                <w:rFonts w:ascii="Times New Roman" w:hAnsi="Times New Roman" w:cs="Times New Roman"/>
                <w:bCs/>
                <w:lang w:val="en-GB"/>
              </w:rPr>
            </w:pPr>
            <w:r>
              <w:rPr>
                <w:noProof/>
              </w:rPr>
              <w:drawing>
                <wp:inline distT="0" distB="0" distL="0" distR="0" wp14:anchorId="3137F9F8" wp14:editId="3137F9F9">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3137F10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3137F101" w14:textId="77777777" w:rsidR="00AA3E2F" w:rsidRDefault="002C12B3">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AA3E2F" w14:paraId="3137F10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4" w14:textId="77777777" w:rsidR="00AA3E2F" w:rsidRDefault="002C12B3">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3137F105" w14:textId="77777777" w:rsidR="00AA3E2F" w:rsidRDefault="002C12B3">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3137F106"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3137F107" w14:textId="77777777" w:rsidR="00AA3E2F" w:rsidRDefault="002C12B3">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AA3E2F" w14:paraId="3137F10C"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A" w14:textId="77777777" w:rsidR="00AA3E2F" w:rsidRDefault="002C12B3">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3137F10B" w14:textId="77777777" w:rsidR="00AA3E2F" w:rsidRDefault="002C12B3">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AA3E2F" w14:paraId="3137F10F"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0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0E"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AA3E2F" w14:paraId="3137F11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1" w14:textId="77777777" w:rsidR="00AA3E2F" w:rsidRDefault="002C12B3">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AA3E2F" w14:paraId="3137F115"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4"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AA3E2F" w14:paraId="3137F11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37F11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137F117" w14:textId="77777777" w:rsidR="00AA3E2F" w:rsidRDefault="002C12B3">
            <w:pPr>
              <w:rPr>
                <w:rFonts w:ascii="Times New Roman" w:hAnsi="Times New Roman" w:cs="Times New Roman"/>
                <w:szCs w:val="21"/>
                <w:lang w:val="en-GB"/>
              </w:rPr>
            </w:pPr>
            <w:r>
              <w:rPr>
                <w:rFonts w:ascii="Times New Roman" w:hAnsi="Times New Roman" w:cs="Times New Roman"/>
                <w:szCs w:val="21"/>
                <w:lang w:val="en-GB"/>
              </w:rPr>
              <w:t>Support</w:t>
            </w:r>
          </w:p>
        </w:tc>
      </w:tr>
    </w:tbl>
    <w:p w14:paraId="3137F119" w14:textId="77777777" w:rsidR="00AA3E2F" w:rsidRDefault="002C12B3">
      <w:r>
        <w:br/>
      </w:r>
    </w:p>
    <w:p w14:paraId="3137F11A"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3137F11B" w14:textId="77777777" w:rsidR="00AA3E2F" w:rsidRDefault="002C12B3">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11C" w14:textId="77777777" w:rsidR="00AA3E2F" w:rsidRDefault="002C12B3">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11D" w14:textId="77777777" w:rsidR="00AA3E2F" w:rsidRDefault="002C12B3">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11E" w14:textId="77777777" w:rsidR="00AA3E2F" w:rsidRDefault="00AA3E2F">
      <w:pPr>
        <w:pStyle w:val="af8"/>
        <w:ind w:left="420" w:firstLineChars="0" w:firstLine="0"/>
        <w:rPr>
          <w:b/>
          <w:sz w:val="21"/>
          <w:szCs w:val="21"/>
          <w:highlight w:val="yellow"/>
        </w:rPr>
      </w:pPr>
    </w:p>
    <w:p w14:paraId="3137F11F"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120"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1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12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12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2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127"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12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12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12B"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1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1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1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13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13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13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13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13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13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13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13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13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13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13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13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140" w14:textId="77777777" w:rsidR="00AA3E2F" w:rsidRDefault="00AA3E2F">
      <w:pPr>
        <w:rPr>
          <w:lang w:val="en-GB"/>
        </w:rPr>
      </w:pPr>
    </w:p>
    <w:p w14:paraId="3137F141" w14:textId="77777777" w:rsidR="00AA3E2F" w:rsidRDefault="002C12B3">
      <w:pPr>
        <w:rPr>
          <w:rFonts w:ascii="Times New Roman" w:hAnsi="Times New Roman" w:cs="Times New Roman"/>
        </w:rPr>
      </w:pPr>
      <w:r>
        <w:rPr>
          <w:rFonts w:ascii="Times New Roman" w:hAnsi="Times New Roman" w:cs="Times New Roman"/>
        </w:rPr>
        <w:t>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AA3E2F" w14:paraId="3137F145" w14:textId="77777777">
        <w:tc>
          <w:tcPr>
            <w:tcW w:w="1413" w:type="dxa"/>
          </w:tcPr>
          <w:p w14:paraId="3137F142" w14:textId="77777777" w:rsidR="00AA3E2F" w:rsidRDefault="00AA3E2F">
            <w:pPr>
              <w:jc w:val="center"/>
              <w:rPr>
                <w:rFonts w:ascii="Times New Roman" w:hAnsi="Times New Roman" w:cs="Times New Roman"/>
              </w:rPr>
            </w:pPr>
          </w:p>
        </w:tc>
        <w:tc>
          <w:tcPr>
            <w:tcW w:w="3969" w:type="dxa"/>
          </w:tcPr>
          <w:p w14:paraId="3137F143"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144"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149" w14:textId="77777777">
        <w:tc>
          <w:tcPr>
            <w:tcW w:w="1413" w:type="dxa"/>
          </w:tcPr>
          <w:p w14:paraId="3137F146"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147" w14:textId="77777777" w:rsidR="00AA3E2F" w:rsidRDefault="002C12B3">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3137F148" w14:textId="77777777" w:rsidR="00AA3E2F" w:rsidRDefault="00AA3E2F">
            <w:pPr>
              <w:jc w:val="center"/>
              <w:rPr>
                <w:rFonts w:ascii="Times New Roman" w:hAnsi="Times New Roman" w:cs="Times New Roman"/>
              </w:rPr>
            </w:pPr>
          </w:p>
        </w:tc>
      </w:tr>
      <w:tr w:rsidR="00AA3E2F" w14:paraId="3137F14D" w14:textId="77777777">
        <w:tc>
          <w:tcPr>
            <w:tcW w:w="1413" w:type="dxa"/>
          </w:tcPr>
          <w:p w14:paraId="3137F14A"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B" w14:textId="77777777" w:rsidR="00AA3E2F" w:rsidRDefault="00AA3E2F">
            <w:pPr>
              <w:jc w:val="center"/>
              <w:rPr>
                <w:rFonts w:ascii="Times New Roman" w:hAnsi="Times New Roman" w:cs="Times New Roman"/>
              </w:rPr>
            </w:pPr>
          </w:p>
        </w:tc>
        <w:tc>
          <w:tcPr>
            <w:tcW w:w="4354" w:type="dxa"/>
          </w:tcPr>
          <w:p w14:paraId="3137F14C" w14:textId="77777777" w:rsidR="00AA3E2F" w:rsidRDefault="00AA3E2F">
            <w:pPr>
              <w:jc w:val="center"/>
              <w:rPr>
                <w:rFonts w:ascii="Times New Roman" w:hAnsi="Times New Roman" w:cs="Times New Roman"/>
              </w:rPr>
            </w:pPr>
          </w:p>
        </w:tc>
      </w:tr>
      <w:tr w:rsidR="00AA3E2F" w14:paraId="3137F151" w14:textId="77777777">
        <w:tc>
          <w:tcPr>
            <w:tcW w:w="1413" w:type="dxa"/>
          </w:tcPr>
          <w:p w14:paraId="3137F14E"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14F" w14:textId="77777777" w:rsidR="00AA3E2F" w:rsidRDefault="00AA3E2F">
            <w:pPr>
              <w:jc w:val="center"/>
              <w:rPr>
                <w:rFonts w:ascii="Times New Roman" w:hAnsi="Times New Roman" w:cs="Times New Roman"/>
              </w:rPr>
            </w:pPr>
          </w:p>
        </w:tc>
        <w:tc>
          <w:tcPr>
            <w:tcW w:w="4354" w:type="dxa"/>
          </w:tcPr>
          <w:p w14:paraId="3137F150" w14:textId="77777777" w:rsidR="00AA3E2F" w:rsidRDefault="00AA3E2F">
            <w:pPr>
              <w:jc w:val="center"/>
              <w:rPr>
                <w:rFonts w:ascii="Times New Roman" w:hAnsi="Times New Roman" w:cs="Times New Roman"/>
              </w:rPr>
            </w:pPr>
          </w:p>
        </w:tc>
      </w:tr>
    </w:tbl>
    <w:p w14:paraId="3137F152" w14:textId="77777777" w:rsidR="00AA3E2F" w:rsidRDefault="00AA3E2F"/>
    <w:p w14:paraId="3137F153" w14:textId="77777777" w:rsidR="00AA3E2F" w:rsidRDefault="002C12B3">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56" w14:textId="77777777">
        <w:trPr>
          <w:trHeight w:val="409"/>
          <w:jc w:val="center"/>
        </w:trPr>
        <w:tc>
          <w:tcPr>
            <w:tcW w:w="1733" w:type="dxa"/>
            <w:shd w:val="clear" w:color="auto" w:fill="auto"/>
            <w:vAlign w:val="center"/>
          </w:tcPr>
          <w:p w14:paraId="3137F15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5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5A" w14:textId="77777777">
        <w:trPr>
          <w:trHeight w:val="409"/>
          <w:jc w:val="center"/>
        </w:trPr>
        <w:tc>
          <w:tcPr>
            <w:tcW w:w="1733" w:type="dxa"/>
            <w:shd w:val="clear" w:color="auto" w:fill="auto"/>
            <w:vAlign w:val="center"/>
          </w:tcPr>
          <w:p w14:paraId="3137F1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158"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3137F159" w14:textId="77777777" w:rsidR="00AA3E2F" w:rsidRDefault="002C12B3">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AA3E2F" w14:paraId="3137F166" w14:textId="77777777">
        <w:trPr>
          <w:trHeight w:val="419"/>
          <w:jc w:val="center"/>
        </w:trPr>
        <w:tc>
          <w:tcPr>
            <w:tcW w:w="1733" w:type="dxa"/>
            <w:shd w:val="clear" w:color="auto" w:fill="auto"/>
            <w:vAlign w:val="center"/>
          </w:tcPr>
          <w:p w14:paraId="3137F15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15C" w14:textId="77777777" w:rsidR="00AA3E2F" w:rsidRDefault="00AA3E2F">
            <w:pPr>
              <w:spacing w:after="0" w:line="240" w:lineRule="auto"/>
              <w:rPr>
                <w:rFonts w:ascii="Times New Roman" w:hAnsi="Times New Roman" w:cs="Times New Roman"/>
              </w:rPr>
            </w:pPr>
          </w:p>
          <w:p w14:paraId="3137F15D" w14:textId="77777777" w:rsidR="00AA3E2F" w:rsidRDefault="002C12B3">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3137F15E" w14:textId="77777777" w:rsidR="00AA3E2F" w:rsidRDefault="00AA3E2F">
            <w:pPr>
              <w:spacing w:after="0" w:line="240" w:lineRule="auto"/>
              <w:rPr>
                <w:rFonts w:ascii="Times New Roman" w:hAnsi="Times New Roman" w:cs="Times New Roman"/>
              </w:rPr>
            </w:pPr>
          </w:p>
          <w:p w14:paraId="3137F15F" w14:textId="77777777" w:rsidR="00AA3E2F" w:rsidRDefault="002C12B3">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3137F160" w14:textId="77777777" w:rsidR="00AA3E2F" w:rsidRDefault="00AA3E2F">
            <w:pPr>
              <w:spacing w:after="0" w:line="240" w:lineRule="auto"/>
              <w:rPr>
                <w:rFonts w:ascii="Times New Roman" w:hAnsi="Times New Roman" w:cs="Times New Roman"/>
              </w:rPr>
            </w:pPr>
          </w:p>
          <w:p w14:paraId="3137F161" w14:textId="77777777" w:rsidR="00AA3E2F" w:rsidRDefault="002C12B3">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3137F162" w14:textId="77777777" w:rsidR="00AA3E2F" w:rsidRDefault="00AA3E2F">
            <w:pPr>
              <w:spacing w:after="0" w:line="240" w:lineRule="auto"/>
              <w:rPr>
                <w:rFonts w:ascii="Times New Roman" w:hAnsi="Times New Roman" w:cs="Times New Roman"/>
              </w:rPr>
            </w:pPr>
          </w:p>
          <w:p w14:paraId="3137F163" w14:textId="77777777" w:rsidR="00AA3E2F" w:rsidRDefault="002C12B3">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3137F164" w14:textId="77777777" w:rsidR="00AA3E2F" w:rsidRDefault="00AA3E2F">
            <w:pPr>
              <w:spacing w:after="0" w:line="240" w:lineRule="auto"/>
              <w:rPr>
                <w:rFonts w:ascii="Times New Roman" w:hAnsi="Times New Roman" w:cs="Times New Roman"/>
              </w:rPr>
            </w:pPr>
          </w:p>
          <w:p w14:paraId="3137F165" w14:textId="77777777" w:rsidR="00AA3E2F" w:rsidRDefault="00AA3E2F">
            <w:pPr>
              <w:spacing w:after="0" w:line="240" w:lineRule="auto"/>
              <w:rPr>
                <w:rFonts w:ascii="Times New Roman" w:hAnsi="Times New Roman" w:cs="Times New Roman"/>
                <w:bCs/>
                <w:lang w:val="en-GB"/>
              </w:rPr>
            </w:pPr>
          </w:p>
        </w:tc>
      </w:tr>
      <w:tr w:rsidR="00AA3E2F" w14:paraId="3137F16B" w14:textId="77777777">
        <w:trPr>
          <w:trHeight w:val="409"/>
          <w:jc w:val="center"/>
        </w:trPr>
        <w:tc>
          <w:tcPr>
            <w:tcW w:w="1733" w:type="dxa"/>
            <w:shd w:val="clear" w:color="auto" w:fill="auto"/>
            <w:vAlign w:val="center"/>
          </w:tcPr>
          <w:p w14:paraId="3137F16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168"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3137F169"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3137F16A"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AA3E2F" w14:paraId="3137F16F" w14:textId="77777777">
        <w:trPr>
          <w:trHeight w:val="409"/>
          <w:jc w:val="center"/>
        </w:trPr>
        <w:tc>
          <w:tcPr>
            <w:tcW w:w="1733" w:type="dxa"/>
            <w:shd w:val="clear" w:color="auto" w:fill="auto"/>
            <w:vAlign w:val="center"/>
          </w:tcPr>
          <w:p w14:paraId="3137F16C"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16D" w14:textId="77777777" w:rsidR="00AA3E2F" w:rsidRDefault="002C12B3">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3137F16E" w14:textId="77777777" w:rsidR="00AA3E2F" w:rsidRDefault="002C12B3">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AA3E2F" w14:paraId="3137F172" w14:textId="77777777">
        <w:trPr>
          <w:trHeight w:val="409"/>
          <w:jc w:val="center"/>
        </w:trPr>
        <w:tc>
          <w:tcPr>
            <w:tcW w:w="1733" w:type="dxa"/>
            <w:shd w:val="clear" w:color="auto" w:fill="auto"/>
            <w:vAlign w:val="center"/>
          </w:tcPr>
          <w:p w14:paraId="3137F170"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3137F171" w14:textId="77777777" w:rsidR="00AA3E2F" w:rsidRDefault="002C12B3">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AA3E2F" w14:paraId="3137F17A" w14:textId="77777777">
        <w:trPr>
          <w:trHeight w:val="409"/>
          <w:jc w:val="center"/>
        </w:trPr>
        <w:tc>
          <w:tcPr>
            <w:tcW w:w="1733" w:type="dxa"/>
            <w:shd w:val="clear" w:color="auto" w:fill="auto"/>
            <w:vAlign w:val="center"/>
          </w:tcPr>
          <w:p w14:paraId="3137F1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137F17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3137F175" w14:textId="77777777" w:rsidR="00AA3E2F" w:rsidRDefault="002C12B3">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3137F176" w14:textId="77777777" w:rsidR="00AA3E2F" w:rsidRDefault="002C12B3">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3137F177" w14:textId="77777777" w:rsidR="00AA3E2F" w:rsidRDefault="002C12B3">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3137F178"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3137F179" w14:textId="77777777" w:rsidR="00AA3E2F" w:rsidRDefault="002C12B3">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AA3E2F" w14:paraId="3137F185" w14:textId="77777777">
        <w:trPr>
          <w:trHeight w:val="409"/>
          <w:jc w:val="center"/>
        </w:trPr>
        <w:tc>
          <w:tcPr>
            <w:tcW w:w="1733" w:type="dxa"/>
            <w:shd w:val="clear" w:color="auto" w:fill="auto"/>
            <w:vAlign w:val="center"/>
          </w:tcPr>
          <w:p w14:paraId="3137F17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3137F17C" w14:textId="77777777" w:rsidR="00AA3E2F" w:rsidRDefault="002C12B3">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3137F17D" w14:textId="77777777" w:rsidR="00AA3E2F" w:rsidRDefault="002C12B3">
            <w:pPr>
              <w:pStyle w:val="af8"/>
              <w:numPr>
                <w:ilvl w:val="0"/>
                <w:numId w:val="41"/>
              </w:numPr>
              <w:ind w:firstLineChars="0"/>
              <w:rPr>
                <w:bCs/>
                <w:lang w:val="en-GB"/>
              </w:rPr>
            </w:pPr>
            <w:r>
              <w:rPr>
                <w:bCs/>
                <w:lang w:val="en-GB"/>
              </w:rPr>
              <w:t>All TDW locations are all determined prior to start of PUSCH repetitions --- ideally, right after available slots are determined.</w:t>
            </w:r>
          </w:p>
          <w:p w14:paraId="3137F17E" w14:textId="77777777" w:rsidR="00AA3E2F" w:rsidRDefault="002C12B3">
            <w:pPr>
              <w:pStyle w:val="af8"/>
              <w:numPr>
                <w:ilvl w:val="0"/>
                <w:numId w:val="41"/>
              </w:numPr>
              <w:ind w:firstLineChars="0"/>
              <w:rPr>
                <w:bCs/>
                <w:lang w:val="en-GB"/>
              </w:rPr>
            </w:pPr>
            <w:r>
              <w:rPr>
                <w:bCs/>
                <w:lang w:val="en-GB"/>
              </w:rPr>
              <w:t xml:space="preserve">In the event of any events violating conditions for bundling during a TDW, UE does not resume bundling. </w:t>
            </w:r>
          </w:p>
          <w:p w14:paraId="3137F17F" w14:textId="77777777" w:rsidR="00AA3E2F" w:rsidRDefault="002C12B3">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3137F180" w14:textId="77777777" w:rsidR="00AA3E2F" w:rsidRDefault="002C12B3">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3137F181" w14:textId="77777777" w:rsidR="00AA3E2F" w:rsidRDefault="002C12B3">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3137F182" w14:textId="77777777" w:rsidR="00AA3E2F" w:rsidRDefault="002C12B3">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3137F183" w14:textId="77777777" w:rsidR="00AA3E2F" w:rsidRDefault="002C12B3">
            <w:pPr>
              <w:rPr>
                <w:bCs/>
                <w:lang w:val="en-GB"/>
              </w:rPr>
            </w:pPr>
            <w:r>
              <w:rPr>
                <w:bCs/>
                <w:lang w:val="en-GB"/>
              </w:rPr>
              <w:lastRenderedPageBreak/>
              <w:t>This approach has worked out pretty well so far. And considering we are designing for a cell-edge UE, we prefer to reuse these principles once again.</w:t>
            </w:r>
          </w:p>
          <w:p w14:paraId="3137F184" w14:textId="77777777" w:rsidR="00AA3E2F" w:rsidRDefault="002C12B3">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3137F186" w14:textId="77777777" w:rsidR="00AA3E2F" w:rsidRDefault="00AA3E2F"/>
    <w:p w14:paraId="3137F187" w14:textId="77777777" w:rsidR="00AA3E2F" w:rsidRDefault="002C12B3">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3137F18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3137F189"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3137F18A"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3137F18B"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@vivo, FL would like to encourage vivo to be flexible.</w:t>
      </w:r>
    </w:p>
    <w:p w14:paraId="3137F18C" w14:textId="77777777" w:rsidR="00AA3E2F" w:rsidRDefault="002C12B3">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3137F18D" w14:textId="77777777" w:rsidR="00AA3E2F" w:rsidRDefault="002C12B3">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18E" w14:textId="77777777" w:rsidR="00AA3E2F" w:rsidRDefault="002C12B3">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Apple, </w:t>
      </w:r>
      <w:r>
        <w:rPr>
          <w:rFonts w:ascii="Times New Roman" w:eastAsia="宋体" w:hAnsi="Times New Roman" w:cs="Times New Roman" w:hint="eastAsia"/>
          <w:kern w:val="0"/>
          <w:szCs w:val="21"/>
          <w:highlight w:val="cyan"/>
        </w:rPr>
        <w:t>C</w:t>
      </w:r>
      <w:r>
        <w:rPr>
          <w:rFonts w:ascii="Times New Roman" w:eastAsia="宋体" w:hAnsi="Times New Roman" w:cs="Times New Roman"/>
          <w:kern w:val="0"/>
          <w:szCs w:val="21"/>
          <w:highlight w:val="cyan"/>
        </w:rPr>
        <w:t xml:space="preserve">MCC, Intel, Lenovo, Motorola Mobility, Qualcomm,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w:t>
      </w:r>
      <w:r>
        <w:rPr>
          <w:rFonts w:ascii="Times New Roman" w:eastAsia="宋体" w:hAnsi="Times New Roman" w:cs="Times New Roman" w:hint="eastAsia"/>
          <w:kern w:val="0"/>
          <w:szCs w:val="21"/>
          <w:highlight w:val="cyan"/>
        </w:rPr>
        <w:t>T</w:t>
      </w:r>
      <w:r>
        <w:rPr>
          <w:rFonts w:ascii="Times New Roman" w:eastAsia="宋体" w:hAnsi="Times New Roman" w:cs="Times New Roman"/>
          <w:kern w:val="0"/>
          <w:szCs w:val="21"/>
          <w:highlight w:val="cyan"/>
        </w:rPr>
        <w:t xml:space="preserve">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3137F18F" w14:textId="77777777" w:rsidR="00AA3E2F" w:rsidRDefault="002C12B3">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92" w14:textId="77777777">
        <w:trPr>
          <w:trHeight w:val="409"/>
          <w:jc w:val="center"/>
        </w:trPr>
        <w:tc>
          <w:tcPr>
            <w:tcW w:w="1733" w:type="dxa"/>
            <w:shd w:val="clear" w:color="auto" w:fill="auto"/>
            <w:vAlign w:val="center"/>
          </w:tcPr>
          <w:p w14:paraId="3137F19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9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95" w14:textId="77777777">
        <w:trPr>
          <w:trHeight w:val="409"/>
          <w:jc w:val="center"/>
        </w:trPr>
        <w:tc>
          <w:tcPr>
            <w:tcW w:w="1733" w:type="dxa"/>
            <w:shd w:val="clear" w:color="auto" w:fill="auto"/>
            <w:vAlign w:val="center"/>
          </w:tcPr>
          <w:p w14:paraId="3137F193"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94"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198" w14:textId="77777777">
        <w:trPr>
          <w:trHeight w:val="419"/>
          <w:jc w:val="center"/>
        </w:trPr>
        <w:tc>
          <w:tcPr>
            <w:tcW w:w="1733" w:type="dxa"/>
            <w:shd w:val="clear" w:color="auto" w:fill="auto"/>
            <w:vAlign w:val="center"/>
          </w:tcPr>
          <w:p w14:paraId="3137F196"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97"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9B" w14:textId="77777777">
        <w:trPr>
          <w:trHeight w:val="409"/>
          <w:jc w:val="center"/>
        </w:trPr>
        <w:tc>
          <w:tcPr>
            <w:tcW w:w="1733" w:type="dxa"/>
            <w:shd w:val="clear" w:color="auto" w:fill="auto"/>
            <w:vAlign w:val="center"/>
          </w:tcPr>
          <w:p w14:paraId="3137F19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3137F19A"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AA3E2F" w14:paraId="3137F19E" w14:textId="77777777">
        <w:trPr>
          <w:trHeight w:val="409"/>
          <w:jc w:val="center"/>
        </w:trPr>
        <w:tc>
          <w:tcPr>
            <w:tcW w:w="1733" w:type="dxa"/>
            <w:shd w:val="clear" w:color="auto" w:fill="auto"/>
            <w:vAlign w:val="center"/>
          </w:tcPr>
          <w:p w14:paraId="3137F19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9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2" w14:textId="77777777">
        <w:trPr>
          <w:trHeight w:val="409"/>
          <w:jc w:val="center"/>
        </w:trPr>
        <w:tc>
          <w:tcPr>
            <w:tcW w:w="1733" w:type="dxa"/>
            <w:shd w:val="clear" w:color="auto" w:fill="auto"/>
            <w:vAlign w:val="center"/>
          </w:tcPr>
          <w:p w14:paraId="3137F19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A0"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 </w:t>
            </w:r>
          </w:p>
          <w:p w14:paraId="3137F1A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AA3E2F" w14:paraId="3137F1A5" w14:textId="77777777">
        <w:trPr>
          <w:trHeight w:val="409"/>
          <w:jc w:val="center"/>
        </w:trPr>
        <w:tc>
          <w:tcPr>
            <w:tcW w:w="1733" w:type="dxa"/>
            <w:shd w:val="clear" w:color="auto" w:fill="auto"/>
            <w:vAlign w:val="center"/>
          </w:tcPr>
          <w:p w14:paraId="3137F1A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1A4"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A8" w14:textId="77777777">
        <w:trPr>
          <w:trHeight w:val="409"/>
          <w:jc w:val="center"/>
        </w:trPr>
        <w:tc>
          <w:tcPr>
            <w:tcW w:w="1733" w:type="dxa"/>
            <w:shd w:val="clear" w:color="auto" w:fill="auto"/>
            <w:vAlign w:val="center"/>
          </w:tcPr>
          <w:p w14:paraId="3137F1A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1A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A3E2F" w14:paraId="3137F1AB" w14:textId="77777777">
        <w:trPr>
          <w:trHeight w:val="409"/>
          <w:jc w:val="center"/>
        </w:trPr>
        <w:tc>
          <w:tcPr>
            <w:tcW w:w="1733" w:type="dxa"/>
            <w:shd w:val="clear" w:color="auto" w:fill="auto"/>
            <w:vAlign w:val="center"/>
          </w:tcPr>
          <w:p w14:paraId="3137F1A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A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AE" w14:textId="77777777">
        <w:trPr>
          <w:trHeight w:val="409"/>
          <w:jc w:val="center"/>
        </w:trPr>
        <w:tc>
          <w:tcPr>
            <w:tcW w:w="1733" w:type="dxa"/>
            <w:shd w:val="clear" w:color="auto" w:fill="auto"/>
            <w:vAlign w:val="center"/>
          </w:tcPr>
          <w:p w14:paraId="3137F1A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3137F1A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1B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A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3137F1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137F1B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3137F1B3" w14:textId="77777777" w:rsidR="00AA3E2F" w:rsidRDefault="002C12B3">
            <w:pPr>
              <w:pStyle w:val="af8"/>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3137F1B4" w14:textId="77777777" w:rsidR="00AA3E2F" w:rsidRDefault="00AA3E2F">
            <w:pPr>
              <w:rPr>
                <w:rFonts w:ascii="Times New Roman" w:eastAsia="MS Mincho" w:hAnsi="Times New Roman" w:cs="Times New Roman"/>
                <w:bCs/>
                <w:lang w:val="en-GB" w:eastAsia="ja-JP"/>
              </w:rPr>
            </w:pPr>
          </w:p>
        </w:tc>
      </w:tr>
      <w:tr w:rsidR="00AA3E2F" w14:paraId="3137F1B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7" w14:textId="77777777" w:rsidR="00AA3E2F" w:rsidRDefault="002C12B3">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3137F1B8" w14:textId="77777777" w:rsidR="00AA3E2F" w:rsidRDefault="002C12B3">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4-v2:</w:t>
            </w:r>
          </w:p>
          <w:p w14:paraId="3137F1B9" w14:textId="77777777" w:rsidR="00AA3E2F" w:rsidRDefault="002C12B3">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1BA" w14:textId="77777777" w:rsidR="00AA3E2F" w:rsidRDefault="002C12B3">
            <w:pPr>
              <w:pStyle w:val="af8"/>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AA3E2F" w14:paraId="3137F1B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B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AA3E2F" w14:paraId="3137F1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B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AA3E2F" w14:paraId="3137F1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w:t>
            </w:r>
          </w:p>
        </w:tc>
      </w:tr>
      <w:tr w:rsidR="00AA3E2F" w14:paraId="3137F1C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6"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AA3E2F" w14:paraId="3137F1C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1C8"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1C9"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3137F1CB" w14:textId="77777777" w:rsidR="00AA3E2F" w:rsidRDefault="00AA3E2F"/>
    <w:p w14:paraId="3137F1CC" w14:textId="77777777" w:rsidR="00AA3E2F" w:rsidRDefault="002C12B3">
      <w:pPr>
        <w:pStyle w:val="3"/>
        <w:spacing w:before="156" w:after="156"/>
        <w:rPr>
          <w:rFonts w:ascii="Arial" w:hAnsi="Arial" w:cs="Arial"/>
        </w:rPr>
      </w:pPr>
      <w:r>
        <w:rPr>
          <w:rFonts w:ascii="Arial" w:hAnsi="Arial" w:cs="Arial"/>
        </w:rPr>
        <w:t>4.2.3 Additional dynamic signaling to enable/disable joint channel estimation</w:t>
      </w:r>
    </w:p>
    <w:p w14:paraId="3137F1CD" w14:textId="77777777" w:rsidR="00AA3E2F" w:rsidRDefault="002C12B3">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3137F1CE" w14:textId="77777777" w:rsidR="00AA3E2F" w:rsidRDefault="002C12B3">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Intel, Lenovo, Motorola Mobility,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3137F1CF" w14:textId="77777777" w:rsidR="00AA3E2F" w:rsidRDefault="002C12B3">
      <w:r>
        <w:rPr>
          <w:rFonts w:ascii="Times New Roman" w:eastAsia="宋体" w:hAnsi="Times New Roman" w:cs="Times New Roman"/>
          <w:kern w:val="0"/>
          <w:szCs w:val="21"/>
          <w:highlight w:val="cyan"/>
        </w:rPr>
        <w:t xml:space="preserve">Needed: Nokia, NSB, CMCC,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TT DOCOMO, InterDigital</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3137F1D0" w14:textId="77777777" w:rsidR="00AA3E2F" w:rsidRDefault="00AA3E2F">
      <w:pPr>
        <w:tabs>
          <w:tab w:val="left" w:pos="1701"/>
        </w:tabs>
        <w:spacing w:after="120" w:line="240" w:lineRule="auto"/>
        <w:jc w:val="left"/>
      </w:pPr>
    </w:p>
    <w:p w14:paraId="3137F1D1" w14:textId="77777777" w:rsidR="00AA3E2F" w:rsidRDefault="002C12B3">
      <w:pPr>
        <w:pStyle w:val="3"/>
        <w:spacing w:before="156" w:after="156"/>
        <w:rPr>
          <w:rFonts w:ascii="Arial" w:hAnsi="Arial" w:cs="Arial"/>
        </w:rPr>
      </w:pPr>
      <w:r>
        <w:rPr>
          <w:rFonts w:ascii="Arial" w:hAnsi="Arial" w:cs="Arial"/>
        </w:rPr>
        <w:t>4.2.4 Coherent transmission indication</w:t>
      </w:r>
    </w:p>
    <w:p w14:paraId="3137F1D2" w14:textId="77777777" w:rsidR="00AA3E2F" w:rsidRDefault="002C12B3">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3137F1D3"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OPPO, Xiaomi,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Ericsson</w:t>
      </w:r>
    </w:p>
    <w:p w14:paraId="3137F1D4"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Needed: Nokia, NSB, Qualcomm, LG, InterDigital, </w:t>
      </w:r>
      <w:r>
        <w:rPr>
          <w:rFonts w:ascii="Times New Roman" w:eastAsia="宋体" w:hAnsi="Times New Roman" w:cs="Times New Roman"/>
          <w:color w:val="C00000"/>
          <w:kern w:val="0"/>
          <w:szCs w:val="21"/>
          <w:u w:val="single"/>
        </w:rPr>
        <w:t>Sierra Wireless</w:t>
      </w:r>
    </w:p>
    <w:p w14:paraId="3137F1D5" w14:textId="77777777" w:rsidR="00AA3E2F" w:rsidRDefault="00AA3E2F">
      <w:pPr>
        <w:tabs>
          <w:tab w:val="left" w:pos="1701"/>
        </w:tabs>
        <w:spacing w:after="120" w:line="240" w:lineRule="auto"/>
        <w:jc w:val="left"/>
      </w:pPr>
    </w:p>
    <w:p w14:paraId="3137F1D6" w14:textId="77777777" w:rsidR="00AA3E2F" w:rsidRDefault="002C12B3">
      <w:pPr>
        <w:pStyle w:val="2"/>
        <w:spacing w:before="156" w:after="156"/>
        <w:rPr>
          <w:rFonts w:ascii="Arial" w:hAnsi="Arial" w:cs="Arial"/>
        </w:rPr>
      </w:pPr>
      <w:r>
        <w:rPr>
          <w:rFonts w:ascii="Arial" w:hAnsi="Arial" w:cs="Arial"/>
        </w:rPr>
        <w:t>4.3 Optimization of DMRS location in time domain</w:t>
      </w:r>
    </w:p>
    <w:p w14:paraId="3137F1D7"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3137F1D8" w14:textId="77777777" w:rsidR="00AA3E2F" w:rsidRDefault="002C12B3">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137F1D9" w14:textId="77777777" w:rsidR="00AA3E2F" w:rsidRDefault="002C12B3">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3137F1DA" w14:textId="77777777" w:rsidR="00AA3E2F" w:rsidRDefault="002C12B3">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3137F1DB" w14:textId="77777777" w:rsidR="00AA3E2F" w:rsidRDefault="002C12B3">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137F1DC" w14:textId="77777777" w:rsidR="00AA3E2F" w:rsidRDefault="002C12B3">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137F1DD" w14:textId="77777777" w:rsidR="00AA3E2F" w:rsidRDefault="002C12B3">
      <w:pPr>
        <w:pStyle w:val="af8"/>
        <w:numPr>
          <w:ilvl w:val="1"/>
          <w:numId w:val="21"/>
        </w:numPr>
        <w:adjustRightInd/>
        <w:spacing w:line="252" w:lineRule="auto"/>
        <w:ind w:left="780" w:firstLineChars="0"/>
        <w:rPr>
          <w:sz w:val="21"/>
          <w:szCs w:val="21"/>
        </w:rPr>
      </w:pPr>
      <w:r>
        <w:rPr>
          <w:sz w:val="21"/>
          <w:szCs w:val="21"/>
        </w:rPr>
        <w:t>FFS: Transmission of different TBs</w:t>
      </w:r>
    </w:p>
    <w:p w14:paraId="3137F1DE" w14:textId="77777777" w:rsidR="00AA3E2F" w:rsidRDefault="002C12B3">
      <w:pPr>
        <w:spacing w:line="252" w:lineRule="auto"/>
        <w:rPr>
          <w:szCs w:val="21"/>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upport: InterDigital, Huawei, HiSilicon</w:t>
      </w:r>
    </w:p>
    <w:p w14:paraId="3137F1DF" w14:textId="77777777" w:rsidR="00AA3E2F" w:rsidRDefault="002C12B3">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3137F1E0"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1E1" w14:textId="77777777" w:rsidR="00AA3E2F" w:rsidRDefault="002C12B3">
      <w:pPr>
        <w:widowControl/>
        <w:autoSpaceDE w:val="0"/>
        <w:autoSpaceDN w:val="0"/>
        <w:adjustRightInd w:val="0"/>
        <w:snapToGrid w:val="0"/>
        <w:spacing w:after="120" w:line="256" w:lineRule="auto"/>
        <w:jc w:val="left"/>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ZTE, Apple, Nokia, NSB, Intel,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3137F1E2" w14:textId="77777777" w:rsidR="00AA3E2F" w:rsidRDefault="00AA3E2F">
      <w:pPr>
        <w:widowControl/>
        <w:autoSpaceDE w:val="0"/>
        <w:autoSpaceDN w:val="0"/>
        <w:snapToGrid w:val="0"/>
        <w:spacing w:after="120" w:line="252" w:lineRule="auto"/>
        <w:jc w:val="left"/>
        <w:rPr>
          <w:rFonts w:ascii="Times New Roman" w:hAnsi="Times New Roman" w:cs="Times New Roman"/>
          <w:b/>
          <w:szCs w:val="21"/>
        </w:rPr>
      </w:pPr>
    </w:p>
    <w:p w14:paraId="3137F1E3" w14:textId="77777777" w:rsidR="00AA3E2F" w:rsidRDefault="002C12B3">
      <w:pPr>
        <w:widowControl/>
        <w:autoSpaceDE w:val="0"/>
        <w:autoSpaceDN w:val="0"/>
        <w:snapToGrid w:val="0"/>
        <w:spacing w:after="120" w:line="252"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R</w:t>
      </w:r>
      <w:r>
        <w:rPr>
          <w:rFonts w:ascii="Times New Roman" w:eastAsia="宋体" w:hAnsi="Times New Roman" w:cs="Times New Roman"/>
          <w:b/>
          <w:kern w:val="0"/>
          <w:szCs w:val="21"/>
          <w:highlight w:val="yellow"/>
          <w:lang w:eastAsia="en-US"/>
        </w:rPr>
        <w:t>evised proposal 5:</w:t>
      </w:r>
    </w:p>
    <w:p w14:paraId="3137F1E4"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1E5"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1E8" w14:textId="77777777">
        <w:trPr>
          <w:trHeight w:val="409"/>
          <w:jc w:val="center"/>
        </w:trPr>
        <w:tc>
          <w:tcPr>
            <w:tcW w:w="1733" w:type="dxa"/>
            <w:shd w:val="clear" w:color="auto" w:fill="auto"/>
            <w:vAlign w:val="center"/>
          </w:tcPr>
          <w:p w14:paraId="3137F1E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1E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1EB" w14:textId="77777777">
        <w:trPr>
          <w:trHeight w:val="409"/>
          <w:jc w:val="center"/>
        </w:trPr>
        <w:tc>
          <w:tcPr>
            <w:tcW w:w="1733" w:type="dxa"/>
            <w:shd w:val="clear" w:color="auto" w:fill="auto"/>
            <w:vAlign w:val="center"/>
          </w:tcPr>
          <w:p w14:paraId="3137F1E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1E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OK</w:t>
            </w:r>
          </w:p>
        </w:tc>
      </w:tr>
      <w:tr w:rsidR="00AA3E2F" w14:paraId="3137F1EE" w14:textId="77777777">
        <w:trPr>
          <w:trHeight w:val="419"/>
          <w:jc w:val="center"/>
        </w:trPr>
        <w:tc>
          <w:tcPr>
            <w:tcW w:w="1733" w:type="dxa"/>
            <w:shd w:val="clear" w:color="auto" w:fill="auto"/>
            <w:vAlign w:val="center"/>
          </w:tcPr>
          <w:p w14:paraId="3137F1EC"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3137F1E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1" w14:textId="77777777">
        <w:trPr>
          <w:trHeight w:val="409"/>
          <w:jc w:val="center"/>
        </w:trPr>
        <w:tc>
          <w:tcPr>
            <w:tcW w:w="1733" w:type="dxa"/>
            <w:shd w:val="clear" w:color="auto" w:fill="auto"/>
            <w:vAlign w:val="center"/>
          </w:tcPr>
          <w:p w14:paraId="3137F1E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3137F1F0"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4" w14:textId="77777777">
        <w:trPr>
          <w:trHeight w:val="409"/>
          <w:jc w:val="center"/>
        </w:trPr>
        <w:tc>
          <w:tcPr>
            <w:tcW w:w="1733" w:type="dxa"/>
            <w:shd w:val="clear" w:color="auto" w:fill="auto"/>
            <w:vAlign w:val="center"/>
          </w:tcPr>
          <w:p w14:paraId="3137F1F2" w14:textId="77777777" w:rsidR="00AA3E2F" w:rsidRDefault="002C12B3">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3137F1F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7" w14:textId="77777777">
        <w:trPr>
          <w:trHeight w:val="409"/>
          <w:jc w:val="center"/>
        </w:trPr>
        <w:tc>
          <w:tcPr>
            <w:tcW w:w="1733" w:type="dxa"/>
            <w:shd w:val="clear" w:color="auto" w:fill="auto"/>
            <w:vAlign w:val="center"/>
          </w:tcPr>
          <w:p w14:paraId="3137F1F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1F6"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1FA" w14:textId="77777777">
        <w:trPr>
          <w:trHeight w:val="409"/>
          <w:jc w:val="center"/>
        </w:trPr>
        <w:tc>
          <w:tcPr>
            <w:tcW w:w="1733" w:type="dxa"/>
            <w:shd w:val="clear" w:color="auto" w:fill="auto"/>
            <w:vAlign w:val="center"/>
          </w:tcPr>
          <w:p w14:paraId="3137F1F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1F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1FD" w14:textId="77777777">
        <w:trPr>
          <w:trHeight w:val="409"/>
          <w:jc w:val="center"/>
        </w:trPr>
        <w:tc>
          <w:tcPr>
            <w:tcW w:w="1733" w:type="dxa"/>
            <w:shd w:val="clear" w:color="auto" w:fill="auto"/>
            <w:vAlign w:val="center"/>
          </w:tcPr>
          <w:p w14:paraId="3137F1F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3137F1F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200" w14:textId="77777777">
        <w:trPr>
          <w:trHeight w:val="409"/>
          <w:jc w:val="center"/>
        </w:trPr>
        <w:tc>
          <w:tcPr>
            <w:tcW w:w="1733" w:type="dxa"/>
            <w:shd w:val="clear" w:color="auto" w:fill="auto"/>
            <w:vAlign w:val="center"/>
          </w:tcPr>
          <w:p w14:paraId="3137F1FE"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1F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AA3E2F" w14:paraId="3137F203" w14:textId="77777777">
        <w:trPr>
          <w:trHeight w:val="409"/>
          <w:jc w:val="center"/>
        </w:trPr>
        <w:tc>
          <w:tcPr>
            <w:tcW w:w="1733" w:type="dxa"/>
            <w:shd w:val="clear" w:color="auto" w:fill="auto"/>
            <w:vAlign w:val="center"/>
          </w:tcPr>
          <w:p w14:paraId="3137F20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202"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206" w14:textId="77777777">
        <w:trPr>
          <w:trHeight w:val="409"/>
          <w:jc w:val="center"/>
        </w:trPr>
        <w:tc>
          <w:tcPr>
            <w:tcW w:w="1733" w:type="dxa"/>
            <w:shd w:val="clear" w:color="auto" w:fill="auto"/>
            <w:vAlign w:val="center"/>
          </w:tcPr>
          <w:p w14:paraId="3137F20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205"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AA3E2F" w14:paraId="3137F209" w14:textId="77777777">
        <w:trPr>
          <w:trHeight w:val="409"/>
          <w:jc w:val="center"/>
        </w:trPr>
        <w:tc>
          <w:tcPr>
            <w:tcW w:w="1733" w:type="dxa"/>
            <w:shd w:val="clear" w:color="auto" w:fill="auto"/>
            <w:vAlign w:val="center"/>
          </w:tcPr>
          <w:p w14:paraId="3137F20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3137F20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20A" w14:textId="77777777" w:rsidR="00AA3E2F" w:rsidRDefault="00AA3E2F">
      <w:pPr>
        <w:tabs>
          <w:tab w:val="left" w:pos="1701"/>
        </w:tabs>
        <w:spacing w:after="120" w:line="240" w:lineRule="auto"/>
        <w:jc w:val="left"/>
      </w:pPr>
    </w:p>
    <w:p w14:paraId="3137F20B" w14:textId="77777777" w:rsidR="00AA3E2F" w:rsidRDefault="002C12B3">
      <w:pPr>
        <w:pStyle w:val="2"/>
        <w:spacing w:before="156" w:after="156"/>
        <w:rPr>
          <w:rFonts w:ascii="Arial" w:hAnsi="Arial" w:cs="Arial"/>
        </w:rPr>
      </w:pPr>
      <w:r>
        <w:rPr>
          <w:rFonts w:ascii="Arial" w:hAnsi="Arial" w:cs="Arial"/>
        </w:rPr>
        <w:t>4.4 Others</w:t>
      </w:r>
    </w:p>
    <w:p w14:paraId="3137F20C" w14:textId="77777777" w:rsidR="00AA3E2F" w:rsidRDefault="002C12B3">
      <w:pPr>
        <w:pStyle w:val="3"/>
        <w:spacing w:before="156" w:after="156"/>
        <w:rPr>
          <w:rFonts w:ascii="Arial" w:hAnsi="Arial" w:cs="Arial"/>
        </w:rPr>
      </w:pPr>
      <w:r>
        <w:rPr>
          <w:rFonts w:ascii="Arial" w:hAnsi="Arial" w:cs="Arial"/>
        </w:rPr>
        <w:t>4.4.1 TPC command</w:t>
      </w:r>
    </w:p>
    <w:p w14:paraId="3137F20D"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f4"/>
        <w:tblW w:w="8505" w:type="dxa"/>
        <w:jc w:val="center"/>
        <w:tblLook w:val="04A0" w:firstRow="1" w:lastRow="0" w:firstColumn="1" w:lastColumn="0" w:noHBand="0" w:noVBand="1"/>
      </w:tblPr>
      <w:tblGrid>
        <w:gridCol w:w="1423"/>
        <w:gridCol w:w="7082"/>
      </w:tblGrid>
      <w:tr w:rsidR="00AA3E2F" w14:paraId="3137F210" w14:textId="77777777">
        <w:trPr>
          <w:jc w:val="center"/>
        </w:trPr>
        <w:tc>
          <w:tcPr>
            <w:tcW w:w="1423" w:type="dxa"/>
          </w:tcPr>
          <w:p w14:paraId="3137F20E"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3137F20F" w14:textId="77777777" w:rsidR="00AA3E2F" w:rsidRDefault="002C12B3">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AA3E2F" w14:paraId="3137F213" w14:textId="77777777">
        <w:trPr>
          <w:jc w:val="center"/>
        </w:trPr>
        <w:tc>
          <w:tcPr>
            <w:tcW w:w="1423" w:type="dxa"/>
          </w:tcPr>
          <w:p w14:paraId="3137F211"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3137F212" w14:textId="77777777" w:rsidR="00AA3E2F" w:rsidRDefault="002C12B3">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AA3E2F" w14:paraId="3137F216" w14:textId="77777777">
        <w:trPr>
          <w:jc w:val="center"/>
        </w:trPr>
        <w:tc>
          <w:tcPr>
            <w:tcW w:w="1423" w:type="dxa"/>
          </w:tcPr>
          <w:p w14:paraId="3137F214"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3137F215" w14:textId="77777777" w:rsidR="00AA3E2F" w:rsidRDefault="002C12B3">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宋体" w:hAnsi="Times New Roman" w:cs="Times New Roman"/>
                <w:b/>
                <w:kern w:val="0"/>
                <w:sz w:val="22"/>
                <w:lang w:val="en-GB"/>
              </w:rPr>
              <w:t>Huawei, HiSilicon</w:t>
            </w:r>
            <w:r>
              <w:rPr>
                <w:rFonts w:ascii="Times New Roman" w:eastAsia="宋体" w:hAnsi="Times New Roman" w:cs="Times New Roman" w:hint="eastAsia"/>
                <w:b/>
                <w:kern w:val="0"/>
                <w:sz w:val="22"/>
                <w:lang w:val="en-GB"/>
              </w:rPr>
              <w:t xml:space="preserve">, </w:t>
            </w:r>
            <w:r>
              <w:rPr>
                <w:rFonts w:ascii="Times New Roman" w:eastAsia="宋体" w:hAnsi="Times New Roman" w:cs="Times New Roman"/>
                <w:b/>
                <w:kern w:val="0"/>
                <w:sz w:val="22"/>
                <w:lang w:val="en-GB"/>
              </w:rPr>
              <w:t>MediaTek</w:t>
            </w:r>
          </w:p>
        </w:tc>
      </w:tr>
      <w:tr w:rsidR="00AA3E2F" w14:paraId="3137F219" w14:textId="77777777">
        <w:trPr>
          <w:jc w:val="center"/>
        </w:trPr>
        <w:tc>
          <w:tcPr>
            <w:tcW w:w="1423" w:type="dxa"/>
          </w:tcPr>
          <w:p w14:paraId="3137F217"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3137F218" w14:textId="77777777" w:rsidR="00AA3E2F" w:rsidRDefault="002C12B3">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3137F21A" w14:textId="77777777" w:rsidR="00AA3E2F" w:rsidRDefault="00AA3E2F">
      <w:pPr>
        <w:rPr>
          <w:rFonts w:ascii="Times New Roman" w:hAnsi="Times New Roman" w:cs="Times New Roman"/>
          <w:b/>
          <w:highlight w:val="yellow"/>
          <w:lang w:val="en-GB"/>
        </w:rPr>
      </w:pPr>
    </w:p>
    <w:p w14:paraId="3137F21B" w14:textId="77777777" w:rsidR="00AA3E2F" w:rsidRDefault="002C12B3">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3137F21C" w14:textId="77777777" w:rsidR="00AA3E2F" w:rsidRDefault="002C12B3">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3137F21D" w14:textId="77777777" w:rsidR="00AA3E2F" w:rsidRDefault="002C12B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21E" w14:textId="77777777" w:rsidR="00AA3E2F" w:rsidRDefault="002C12B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21" w14:textId="77777777">
        <w:trPr>
          <w:trHeight w:val="409"/>
          <w:jc w:val="center"/>
        </w:trPr>
        <w:tc>
          <w:tcPr>
            <w:tcW w:w="1733" w:type="dxa"/>
            <w:shd w:val="clear" w:color="auto" w:fill="auto"/>
            <w:vAlign w:val="center"/>
          </w:tcPr>
          <w:p w14:paraId="3137F21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2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25" w14:textId="77777777">
        <w:trPr>
          <w:trHeight w:val="409"/>
          <w:jc w:val="center"/>
        </w:trPr>
        <w:tc>
          <w:tcPr>
            <w:tcW w:w="1733" w:type="dxa"/>
            <w:shd w:val="clear" w:color="auto" w:fill="auto"/>
            <w:vAlign w:val="center"/>
          </w:tcPr>
          <w:p w14:paraId="3137F22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223"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FL’s proposal. </w:t>
            </w:r>
          </w:p>
          <w:p w14:paraId="3137F224" w14:textId="77777777" w:rsidR="00AA3E2F" w:rsidRDefault="002C12B3">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AA3E2F" w14:paraId="3137F229" w14:textId="77777777">
        <w:trPr>
          <w:trHeight w:val="419"/>
          <w:jc w:val="center"/>
        </w:trPr>
        <w:tc>
          <w:tcPr>
            <w:tcW w:w="1733" w:type="dxa"/>
            <w:shd w:val="clear" w:color="auto" w:fill="auto"/>
            <w:vAlign w:val="center"/>
          </w:tcPr>
          <w:p w14:paraId="3137F22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2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3137F22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AA3E2F" w14:paraId="3137F22C" w14:textId="77777777">
        <w:trPr>
          <w:trHeight w:val="409"/>
          <w:jc w:val="center"/>
        </w:trPr>
        <w:tc>
          <w:tcPr>
            <w:tcW w:w="1733" w:type="dxa"/>
            <w:shd w:val="clear" w:color="auto" w:fill="auto"/>
            <w:vAlign w:val="center"/>
          </w:tcPr>
          <w:p w14:paraId="3137F22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22B"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AA3E2F" w14:paraId="3137F22F" w14:textId="77777777">
        <w:trPr>
          <w:trHeight w:val="409"/>
          <w:jc w:val="center"/>
        </w:trPr>
        <w:tc>
          <w:tcPr>
            <w:tcW w:w="1733" w:type="dxa"/>
            <w:shd w:val="clear" w:color="auto" w:fill="auto"/>
            <w:vAlign w:val="center"/>
          </w:tcPr>
          <w:p w14:paraId="3137F2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2E"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AA3E2F" w14:paraId="3137F232" w14:textId="77777777">
        <w:trPr>
          <w:trHeight w:val="409"/>
          <w:jc w:val="center"/>
        </w:trPr>
        <w:tc>
          <w:tcPr>
            <w:tcW w:w="1733" w:type="dxa"/>
            <w:shd w:val="clear" w:color="auto" w:fill="auto"/>
            <w:vAlign w:val="center"/>
          </w:tcPr>
          <w:p w14:paraId="3137F2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231"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AA3E2F" w14:paraId="3137F235" w14:textId="77777777">
        <w:trPr>
          <w:trHeight w:val="409"/>
          <w:jc w:val="center"/>
        </w:trPr>
        <w:tc>
          <w:tcPr>
            <w:tcW w:w="1733" w:type="dxa"/>
            <w:shd w:val="clear" w:color="auto" w:fill="auto"/>
            <w:vAlign w:val="center"/>
          </w:tcPr>
          <w:p w14:paraId="3137F2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34"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AA3E2F" w14:paraId="3137F238" w14:textId="77777777">
        <w:trPr>
          <w:trHeight w:val="409"/>
          <w:jc w:val="center"/>
        </w:trPr>
        <w:tc>
          <w:tcPr>
            <w:tcW w:w="1733" w:type="dxa"/>
            <w:shd w:val="clear" w:color="auto" w:fill="auto"/>
            <w:vAlign w:val="center"/>
          </w:tcPr>
          <w:p w14:paraId="3137F23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237"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AA3E2F" w14:paraId="3137F23B" w14:textId="77777777">
        <w:trPr>
          <w:trHeight w:val="409"/>
          <w:jc w:val="center"/>
        </w:trPr>
        <w:tc>
          <w:tcPr>
            <w:tcW w:w="1733" w:type="dxa"/>
            <w:shd w:val="clear" w:color="auto" w:fill="auto"/>
            <w:vAlign w:val="center"/>
          </w:tcPr>
          <w:p w14:paraId="3137F23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23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AA3E2F" w14:paraId="3137F23E" w14:textId="77777777">
        <w:trPr>
          <w:trHeight w:val="409"/>
          <w:jc w:val="center"/>
        </w:trPr>
        <w:tc>
          <w:tcPr>
            <w:tcW w:w="1733" w:type="dxa"/>
            <w:shd w:val="clear" w:color="auto" w:fill="auto"/>
            <w:vAlign w:val="center"/>
          </w:tcPr>
          <w:p w14:paraId="3137F23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23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AA3E2F" w14:paraId="3137F24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3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AA3E2F" w14:paraId="3137F24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3"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AA3E2F" w14:paraId="3137F24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3137F24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AA3E2F" w14:paraId="3137F24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AA3E2F" w14:paraId="3137F24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4D"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AA3E2F" w14:paraId="3137F25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0" w14:textId="77777777" w:rsidR="00AA3E2F" w:rsidRDefault="002C12B3">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AA3E2F" w14:paraId="3137F25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3"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AA3E2F" w14:paraId="3137F2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3137F25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3137F25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AA3E2F" w14:paraId="3137F25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5A"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5B"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3137F25D" w14:textId="77777777" w:rsidR="00AA3E2F" w:rsidRDefault="00AA3E2F">
      <w:pPr>
        <w:rPr>
          <w:rFonts w:ascii="Times New Roman" w:hAnsi="Times New Roman" w:cs="Times New Roman"/>
        </w:rPr>
      </w:pPr>
    </w:p>
    <w:p w14:paraId="3137F25E" w14:textId="77777777" w:rsidR="00AA3E2F" w:rsidRDefault="002C12B3">
      <w:pPr>
        <w:pStyle w:val="3"/>
        <w:spacing w:before="156" w:after="156"/>
        <w:rPr>
          <w:rFonts w:ascii="Arial" w:hAnsi="Arial" w:cs="Arial"/>
        </w:rPr>
      </w:pPr>
      <w:r>
        <w:rPr>
          <w:rFonts w:ascii="Arial" w:hAnsi="Arial" w:cs="Arial"/>
        </w:rPr>
        <w:t>4.4.2 TA adjustment</w:t>
      </w:r>
    </w:p>
    <w:p w14:paraId="3137F25F" w14:textId="77777777" w:rsidR="00AA3E2F" w:rsidRDefault="002C12B3">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3137F260"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137F261" w14:textId="77777777" w:rsidR="00AA3E2F" w:rsidRDefault="002C12B3">
      <w:pPr>
        <w:pStyle w:val="af8"/>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3137F262"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宋体"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65" w14:textId="77777777">
        <w:trPr>
          <w:trHeight w:val="409"/>
          <w:jc w:val="center"/>
        </w:trPr>
        <w:tc>
          <w:tcPr>
            <w:tcW w:w="1733" w:type="dxa"/>
            <w:shd w:val="clear" w:color="auto" w:fill="auto"/>
            <w:vAlign w:val="center"/>
          </w:tcPr>
          <w:p w14:paraId="3137F263"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64"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69" w14:textId="77777777">
        <w:trPr>
          <w:trHeight w:val="409"/>
          <w:jc w:val="center"/>
        </w:trPr>
        <w:tc>
          <w:tcPr>
            <w:tcW w:w="1733" w:type="dxa"/>
            <w:shd w:val="clear" w:color="auto" w:fill="auto"/>
            <w:vAlign w:val="center"/>
          </w:tcPr>
          <w:p w14:paraId="3137F26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267"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68" w14:textId="77777777" w:rsidR="00AA3E2F" w:rsidRDefault="002C12B3">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AA3E2F" w14:paraId="3137F272" w14:textId="77777777">
        <w:trPr>
          <w:trHeight w:val="419"/>
          <w:jc w:val="center"/>
        </w:trPr>
        <w:tc>
          <w:tcPr>
            <w:tcW w:w="1733" w:type="dxa"/>
            <w:shd w:val="clear" w:color="auto" w:fill="auto"/>
            <w:vAlign w:val="center"/>
          </w:tcPr>
          <w:p w14:paraId="3137F26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26B"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f4"/>
              <w:tblW w:w="0" w:type="auto"/>
              <w:tblLook w:val="04A0" w:firstRow="1" w:lastRow="0" w:firstColumn="1" w:lastColumn="0" w:noHBand="0" w:noVBand="1"/>
            </w:tblPr>
            <w:tblGrid>
              <w:gridCol w:w="7513"/>
            </w:tblGrid>
            <w:tr w:rsidR="00AA3E2F" w14:paraId="3137F26F" w14:textId="77777777">
              <w:tc>
                <w:tcPr>
                  <w:tcW w:w="7513" w:type="dxa"/>
                </w:tcPr>
                <w:p w14:paraId="3137F26C" w14:textId="77777777" w:rsidR="00AA3E2F" w:rsidRDefault="002C12B3">
                  <w:pPr>
                    <w:pStyle w:val="af8"/>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3137F26D" w14:textId="77777777" w:rsidR="00AA3E2F" w:rsidRDefault="002C12B3">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3137F26E" w14:textId="77777777" w:rsidR="00AA3E2F" w:rsidRDefault="002C12B3">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3137F270"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3137F271"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AA3E2F" w14:paraId="3137F278" w14:textId="77777777">
        <w:trPr>
          <w:trHeight w:val="409"/>
          <w:jc w:val="center"/>
        </w:trPr>
        <w:tc>
          <w:tcPr>
            <w:tcW w:w="1733" w:type="dxa"/>
            <w:shd w:val="clear" w:color="auto" w:fill="auto"/>
            <w:vAlign w:val="center"/>
          </w:tcPr>
          <w:p w14:paraId="3137F2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137F274" w14:textId="77777777" w:rsidR="00AA3E2F" w:rsidRDefault="002C12B3">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3137F275" w14:textId="77777777" w:rsidR="00AA3E2F" w:rsidRDefault="002C12B3">
            <w:pPr>
              <w:pStyle w:val="af8"/>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137F276" w14:textId="77777777" w:rsidR="00AA3E2F" w:rsidRDefault="002C12B3">
            <w:pPr>
              <w:pStyle w:val="af8"/>
              <w:numPr>
                <w:ilvl w:val="0"/>
                <w:numId w:val="38"/>
              </w:numPr>
              <w:ind w:firstLineChars="0"/>
              <w:rPr>
                <w:sz w:val="20"/>
                <w:szCs w:val="20"/>
              </w:rPr>
            </w:pPr>
            <w:r>
              <w:rPr>
                <w:sz w:val="20"/>
                <w:szCs w:val="20"/>
              </w:rPr>
              <w:t>Alt 2: UE should not perform TA adjustment during the time domain window</w:t>
            </w:r>
          </w:p>
          <w:p w14:paraId="3137F277" w14:textId="77777777" w:rsidR="00AA3E2F" w:rsidRDefault="00AA3E2F">
            <w:pPr>
              <w:rPr>
                <w:rFonts w:ascii="Times New Roman" w:hAnsi="Times New Roman" w:cs="Times New Roman"/>
                <w:bCs/>
              </w:rPr>
            </w:pPr>
          </w:p>
        </w:tc>
      </w:tr>
      <w:tr w:rsidR="00AA3E2F" w14:paraId="3137F27B" w14:textId="77777777">
        <w:trPr>
          <w:trHeight w:val="409"/>
          <w:jc w:val="center"/>
        </w:trPr>
        <w:tc>
          <w:tcPr>
            <w:tcW w:w="1733" w:type="dxa"/>
            <w:shd w:val="clear" w:color="auto" w:fill="auto"/>
            <w:vAlign w:val="center"/>
          </w:tcPr>
          <w:p w14:paraId="3137F27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7A" w14:textId="77777777" w:rsidR="00AA3E2F" w:rsidRDefault="002C12B3">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AA3E2F" w14:paraId="3137F27F" w14:textId="77777777">
        <w:trPr>
          <w:trHeight w:val="409"/>
          <w:jc w:val="center"/>
        </w:trPr>
        <w:tc>
          <w:tcPr>
            <w:tcW w:w="1733" w:type="dxa"/>
            <w:shd w:val="clear" w:color="auto" w:fill="auto"/>
            <w:vAlign w:val="center"/>
          </w:tcPr>
          <w:p w14:paraId="3137F27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27D"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137F27E"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AA3E2F" w14:paraId="3137F282" w14:textId="77777777">
        <w:trPr>
          <w:trHeight w:val="409"/>
          <w:jc w:val="center"/>
        </w:trPr>
        <w:tc>
          <w:tcPr>
            <w:tcW w:w="1733" w:type="dxa"/>
            <w:shd w:val="clear" w:color="auto" w:fill="auto"/>
            <w:vAlign w:val="center"/>
          </w:tcPr>
          <w:p w14:paraId="3137F280"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28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AA3E2F" w14:paraId="3137F28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4"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AA3E2F" w14:paraId="3137F28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3137F288"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3137F289"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AA3E2F" w14:paraId="3137F28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C"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 the proposal</w:t>
            </w:r>
          </w:p>
        </w:tc>
      </w:tr>
      <w:tr w:rsidR="00AA3E2F" w14:paraId="3137F29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8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8F"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2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1"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2"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AA3E2F" w14:paraId="3137F29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94"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95"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37F297" w14:textId="77777777" w:rsidR="00AA3E2F" w:rsidRDefault="00AA3E2F">
      <w:pPr>
        <w:tabs>
          <w:tab w:val="left" w:pos="1701"/>
        </w:tabs>
        <w:spacing w:after="120" w:line="240" w:lineRule="auto"/>
        <w:jc w:val="left"/>
      </w:pPr>
    </w:p>
    <w:p w14:paraId="3137F298"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3137F299" w14:textId="77777777" w:rsidR="00AA3E2F" w:rsidRDefault="002C12B3">
      <w:pPr>
        <w:pStyle w:val="2"/>
        <w:spacing w:before="156" w:after="156"/>
        <w:rPr>
          <w:rFonts w:ascii="Arial" w:hAnsi="Arial" w:cs="Arial"/>
        </w:rPr>
      </w:pPr>
      <w:r>
        <w:rPr>
          <w:rFonts w:ascii="Arial" w:hAnsi="Arial" w:cs="Arial"/>
        </w:rPr>
        <w:t>5.1 Use cases</w:t>
      </w:r>
    </w:p>
    <w:p w14:paraId="3137F29A" w14:textId="77777777" w:rsidR="00AA3E2F" w:rsidRDefault="002C12B3">
      <w:pPr>
        <w:pStyle w:val="3"/>
        <w:spacing w:before="156" w:after="156"/>
        <w:rPr>
          <w:rFonts w:ascii="Arial" w:hAnsi="Arial" w:cs="Arial"/>
        </w:rPr>
      </w:pPr>
      <w:r>
        <w:rPr>
          <w:rFonts w:ascii="Arial" w:hAnsi="Arial" w:cs="Arial"/>
        </w:rPr>
        <w:t>5.1.1 PUSCH transmission with different TBs</w:t>
      </w:r>
    </w:p>
    <w:p w14:paraId="3137F29B"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137F29C"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3137F29D"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9E" w14:textId="77777777" w:rsidR="00AA3E2F" w:rsidRDefault="002C12B3">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3137F29F"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2A0" w14:textId="77777777" w:rsidR="00AA3E2F" w:rsidRDefault="002C12B3">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3137F2A1" w14:textId="77777777" w:rsidR="00AA3E2F" w:rsidRDefault="002C12B3">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iaomi, TCL, CATT, Sony, Huawei, HiSilicon, Sierra Wireless</w:t>
      </w:r>
    </w:p>
    <w:p w14:paraId="3137F2A2"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3137F2A3" w14:textId="77777777" w:rsidR="00AA3E2F" w:rsidRDefault="002C12B3">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3137F2A4" w14:textId="77777777" w:rsidR="00AA3E2F" w:rsidRDefault="002C12B3">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3137F2A5" w14:textId="77777777" w:rsidR="00AA3E2F" w:rsidRDefault="002C12B3">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 OPPO, Sierra Wireless(Can live with), LG</w:t>
      </w:r>
    </w:p>
    <w:p w14:paraId="3137F2A6" w14:textId="77777777" w:rsidR="00AA3E2F" w:rsidRDefault="00AA3E2F"/>
    <w:p w14:paraId="3137F2A7" w14:textId="77777777" w:rsidR="00AA3E2F" w:rsidRDefault="002C12B3">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AA3E2F" w14:paraId="3137F2AA" w14:textId="77777777">
        <w:trPr>
          <w:jc w:val="center"/>
        </w:trPr>
        <w:tc>
          <w:tcPr>
            <w:tcW w:w="4862" w:type="dxa"/>
          </w:tcPr>
          <w:p w14:paraId="3137F2A8" w14:textId="77777777" w:rsidR="00AA3E2F" w:rsidRDefault="002C12B3">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3137F2A9" w14:textId="77777777" w:rsidR="00AA3E2F" w:rsidRDefault="002C12B3">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AA3E2F" w14:paraId="3137F2AD" w14:textId="77777777">
        <w:trPr>
          <w:jc w:val="center"/>
        </w:trPr>
        <w:tc>
          <w:tcPr>
            <w:tcW w:w="4862" w:type="dxa"/>
          </w:tcPr>
          <w:p w14:paraId="3137F2AB" w14:textId="77777777" w:rsidR="00AA3E2F" w:rsidRDefault="002C12B3">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137F2AC" w14:textId="77777777" w:rsidR="00AA3E2F" w:rsidRDefault="002C12B3">
            <w:pPr>
              <w:rPr>
                <w:rFonts w:ascii="Times New Roman" w:hAnsi="Times New Roman" w:cs="Times New Roman"/>
                <w:szCs w:val="21"/>
              </w:rPr>
            </w:pPr>
            <w:r>
              <w:rPr>
                <w:rFonts w:ascii="Times New Roman" w:hAnsi="Times New Roman" w:cs="Times New Roman"/>
                <w:szCs w:val="21"/>
              </w:rPr>
              <w:t>No (only scheduling restriction to gNB)</w:t>
            </w:r>
          </w:p>
        </w:tc>
      </w:tr>
      <w:tr w:rsidR="00AA3E2F" w14:paraId="3137F2B0" w14:textId="77777777">
        <w:trPr>
          <w:jc w:val="center"/>
        </w:trPr>
        <w:tc>
          <w:tcPr>
            <w:tcW w:w="4862" w:type="dxa"/>
          </w:tcPr>
          <w:p w14:paraId="3137F2AE"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3137F2AF" w14:textId="77777777" w:rsidR="00AA3E2F" w:rsidRDefault="002C12B3">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AA3E2F" w14:paraId="3137F2B3" w14:textId="77777777">
        <w:trPr>
          <w:jc w:val="center"/>
        </w:trPr>
        <w:tc>
          <w:tcPr>
            <w:tcW w:w="4862" w:type="dxa"/>
          </w:tcPr>
          <w:p w14:paraId="3137F2B1" w14:textId="77777777" w:rsidR="00AA3E2F" w:rsidRDefault="002C12B3">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137F2B2"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No</w:t>
            </w:r>
          </w:p>
        </w:tc>
      </w:tr>
      <w:tr w:rsidR="00AA3E2F" w14:paraId="3137F2B7" w14:textId="77777777">
        <w:trPr>
          <w:jc w:val="center"/>
        </w:trPr>
        <w:tc>
          <w:tcPr>
            <w:tcW w:w="4862" w:type="dxa"/>
          </w:tcPr>
          <w:p w14:paraId="3137F2B4"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3137F2B5" w14:textId="77777777" w:rsidR="00AA3E2F" w:rsidRDefault="002C12B3">
            <w:pPr>
              <w:rPr>
                <w:rFonts w:ascii="Times New Roman" w:hAnsi="Times New Roman" w:cs="Times New Roman"/>
                <w:szCs w:val="21"/>
              </w:rPr>
            </w:pPr>
            <w:r>
              <w:rPr>
                <w:rFonts w:ascii="Times New Roman" w:hAnsi="Times New Roman" w:cs="Times New Roman"/>
                <w:szCs w:val="21"/>
              </w:rPr>
              <w:t>Maybe (Dynamic indication of the TDW is needed)</w:t>
            </w:r>
          </w:p>
          <w:p w14:paraId="3137F2B6" w14:textId="77777777" w:rsidR="00AA3E2F" w:rsidRDefault="002C12B3">
            <w:pPr>
              <w:rPr>
                <w:rFonts w:ascii="Times New Roman" w:eastAsia="宋体"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AA3E2F" w14:paraId="3137F2BA" w14:textId="77777777">
        <w:trPr>
          <w:jc w:val="center"/>
        </w:trPr>
        <w:tc>
          <w:tcPr>
            <w:tcW w:w="4862" w:type="dxa"/>
          </w:tcPr>
          <w:p w14:paraId="3137F2B8"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3137F2B9" w14:textId="77777777" w:rsidR="00AA3E2F" w:rsidRDefault="002C12B3">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AA3E2F" w14:paraId="3137F2BE" w14:textId="77777777">
        <w:trPr>
          <w:jc w:val="center"/>
        </w:trPr>
        <w:tc>
          <w:tcPr>
            <w:tcW w:w="4862" w:type="dxa"/>
          </w:tcPr>
          <w:p w14:paraId="3137F2BB" w14:textId="77777777" w:rsidR="00AA3E2F" w:rsidRDefault="002C12B3">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3137F2BC" w14:textId="77777777" w:rsidR="00AA3E2F" w:rsidRDefault="002C12B3">
            <w:pPr>
              <w:rPr>
                <w:rFonts w:ascii="Times New Roman" w:hAnsi="Times New Roman" w:cs="Times New Roman"/>
                <w:szCs w:val="21"/>
              </w:rPr>
            </w:pPr>
            <w:r>
              <w:rPr>
                <w:rFonts w:ascii="Times New Roman" w:hAnsi="Times New Roman" w:cs="Times New Roman"/>
                <w:szCs w:val="21"/>
              </w:rPr>
              <w:t>Need to discuss whether single DCI or multiple DCI</w:t>
            </w:r>
          </w:p>
          <w:p w14:paraId="3137F2BD" w14:textId="77777777" w:rsidR="00AA3E2F" w:rsidRDefault="002C12B3">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3137F2BF" w14:textId="77777777" w:rsidR="00AA3E2F" w:rsidRDefault="00AA3E2F">
      <w:pPr>
        <w:rPr>
          <w:rFonts w:ascii="Times New Roman" w:eastAsia="宋体" w:hAnsi="Times New Roman" w:cs="Times New Roman"/>
          <w:kern w:val="0"/>
          <w:szCs w:val="21"/>
          <w:lang w:eastAsia="en-US"/>
        </w:rPr>
      </w:pPr>
    </w:p>
    <w:p w14:paraId="3137F2C0"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2C3" w14:textId="77777777">
        <w:trPr>
          <w:trHeight w:val="409"/>
          <w:jc w:val="center"/>
        </w:trPr>
        <w:tc>
          <w:tcPr>
            <w:tcW w:w="1733" w:type="dxa"/>
            <w:shd w:val="clear" w:color="auto" w:fill="auto"/>
            <w:vAlign w:val="center"/>
          </w:tcPr>
          <w:p w14:paraId="3137F2C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2C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2C8" w14:textId="77777777">
        <w:trPr>
          <w:trHeight w:val="409"/>
          <w:jc w:val="center"/>
        </w:trPr>
        <w:tc>
          <w:tcPr>
            <w:tcW w:w="1733" w:type="dxa"/>
            <w:shd w:val="clear" w:color="auto" w:fill="auto"/>
            <w:vAlign w:val="center"/>
          </w:tcPr>
          <w:p w14:paraId="3137F2C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3137F2C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3137F2C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137F2C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AA3E2F" w14:paraId="3137F2CC" w14:textId="77777777">
        <w:trPr>
          <w:trHeight w:val="419"/>
          <w:jc w:val="center"/>
        </w:trPr>
        <w:tc>
          <w:tcPr>
            <w:tcW w:w="1733" w:type="dxa"/>
            <w:shd w:val="clear" w:color="auto" w:fill="auto"/>
            <w:vAlign w:val="center"/>
          </w:tcPr>
          <w:p w14:paraId="3137F2C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3137F2CA"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3137F2CB"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AA3E2F" w14:paraId="3137F2CF" w14:textId="77777777">
        <w:trPr>
          <w:trHeight w:val="409"/>
          <w:jc w:val="center"/>
        </w:trPr>
        <w:tc>
          <w:tcPr>
            <w:tcW w:w="1733" w:type="dxa"/>
            <w:shd w:val="clear" w:color="auto" w:fill="auto"/>
            <w:vAlign w:val="center"/>
          </w:tcPr>
          <w:p w14:paraId="3137F2C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2CE" w14:textId="77777777" w:rsidR="00AA3E2F" w:rsidRDefault="002C12B3">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AA3E2F" w14:paraId="3137F2D2" w14:textId="77777777">
        <w:trPr>
          <w:trHeight w:val="409"/>
          <w:jc w:val="center"/>
        </w:trPr>
        <w:tc>
          <w:tcPr>
            <w:tcW w:w="1733" w:type="dxa"/>
            <w:shd w:val="clear" w:color="auto" w:fill="auto"/>
            <w:vAlign w:val="center"/>
          </w:tcPr>
          <w:p w14:paraId="3137F2D0" w14:textId="77777777" w:rsidR="00AA3E2F" w:rsidRDefault="002C12B3">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3137F2D1" w14:textId="77777777" w:rsidR="00AA3E2F" w:rsidRDefault="002C12B3">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AA3E2F" w14:paraId="3137F2D5" w14:textId="77777777">
        <w:trPr>
          <w:trHeight w:val="409"/>
          <w:jc w:val="center"/>
        </w:trPr>
        <w:tc>
          <w:tcPr>
            <w:tcW w:w="1733" w:type="dxa"/>
            <w:shd w:val="clear" w:color="auto" w:fill="auto"/>
            <w:vAlign w:val="center"/>
          </w:tcPr>
          <w:p w14:paraId="3137F2D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2D4"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AA3E2F" w14:paraId="3137F2D8" w14:textId="77777777">
        <w:trPr>
          <w:trHeight w:val="409"/>
          <w:jc w:val="center"/>
        </w:trPr>
        <w:tc>
          <w:tcPr>
            <w:tcW w:w="1733" w:type="dxa"/>
            <w:shd w:val="clear" w:color="auto" w:fill="auto"/>
            <w:vAlign w:val="center"/>
          </w:tcPr>
          <w:p w14:paraId="3137F2D6"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3137F2D7" w14:textId="77777777" w:rsidR="00AA3E2F" w:rsidRDefault="002C12B3">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AA3E2F" w14:paraId="3137F2D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A" w14:textId="77777777" w:rsidR="00AA3E2F" w:rsidRDefault="002C12B3">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AA3E2F" w14:paraId="3137F2D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C" w14:textId="77777777" w:rsidR="00AA3E2F" w:rsidRDefault="002C12B3">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DD" w14:textId="77777777" w:rsidR="00AA3E2F" w:rsidRDefault="002C12B3">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AA3E2F" w14:paraId="3137F2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DF" w14:textId="77777777" w:rsidR="00AA3E2F" w:rsidRDefault="002C12B3">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0" w14:textId="77777777" w:rsidR="00AA3E2F" w:rsidRDefault="002C12B3">
            <w:pPr>
              <w:rPr>
                <w:rFonts w:ascii="Times New Roman" w:hAnsi="Times New Roman" w:cs="Times New Roman"/>
                <w:bCs/>
              </w:rPr>
            </w:pPr>
            <w:r>
              <w:rPr>
                <w:rFonts w:ascii="Times New Roman" w:hAnsi="Times New Roman" w:cs="Times New Roman"/>
                <w:bCs/>
              </w:rPr>
              <w:t>We are fine with the FL’s proposal and prefer Alt. 2</w:t>
            </w:r>
          </w:p>
          <w:p w14:paraId="3137F2E1" w14:textId="77777777" w:rsidR="00AA3E2F" w:rsidRDefault="002C12B3">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AA3E2F" w14:paraId="3137F2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3"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4"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E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6" w14:textId="77777777" w:rsidR="00AA3E2F" w:rsidRDefault="002C12B3">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7" w14:textId="77777777" w:rsidR="00AA3E2F" w:rsidRDefault="002C12B3">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AA3E2F" w14:paraId="3137F2E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9"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A"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3137F2EB" w14:textId="77777777" w:rsidR="00AA3E2F" w:rsidRDefault="002C12B3">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AA3E2F" w14:paraId="3137F2E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ED" w14:textId="77777777" w:rsidR="00AA3E2F" w:rsidRDefault="002C12B3">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E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AA3E2F" w14:paraId="3137F2F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0" w14:textId="77777777" w:rsidR="00AA3E2F" w:rsidRDefault="002C12B3">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1" w14:textId="77777777" w:rsidR="00AA3E2F" w:rsidRDefault="002C12B3">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AA3E2F" w14:paraId="3137F2F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3" w14:textId="77777777" w:rsidR="00AA3E2F" w:rsidRDefault="002C12B3">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4" w14:textId="77777777" w:rsidR="00AA3E2F" w:rsidRDefault="002C12B3">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AA3E2F" w14:paraId="3137F2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6" w14:textId="77777777" w:rsidR="00AA3E2F" w:rsidRDefault="002C12B3">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7" w14:textId="77777777" w:rsidR="00AA3E2F" w:rsidRDefault="002C12B3">
            <w:pPr>
              <w:rPr>
                <w:rFonts w:ascii="Times New Roman" w:hAnsi="Times New Roman" w:cs="Times New Roman"/>
                <w:bCs/>
              </w:rPr>
            </w:pPr>
            <w:r>
              <w:rPr>
                <w:rFonts w:ascii="Times New Roman" w:hAnsi="Times New Roman" w:cs="Times New Roman"/>
                <w:bCs/>
              </w:rPr>
              <w:t>Support down selection and prefer Alt 1.</w:t>
            </w:r>
          </w:p>
        </w:tc>
      </w:tr>
      <w:tr w:rsidR="00AA3E2F" w14:paraId="3137F2F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2F9"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2FA" w14:textId="77777777" w:rsidR="00AA3E2F" w:rsidRDefault="002C12B3">
            <w:pPr>
              <w:rPr>
                <w:rFonts w:ascii="Times New Roman" w:hAnsi="Times New Roman" w:cs="Times New Roman"/>
                <w:bCs/>
              </w:rPr>
            </w:pPr>
            <w:r>
              <w:rPr>
                <w:rFonts w:ascii="Times New Roman" w:hAnsi="Times New Roman" w:cs="Times New Roman"/>
                <w:bCs/>
              </w:rPr>
              <w:t>We support the proposal and prefer alt2.</w:t>
            </w:r>
          </w:p>
        </w:tc>
      </w:tr>
    </w:tbl>
    <w:p w14:paraId="3137F2FC" w14:textId="77777777" w:rsidR="00AA3E2F" w:rsidRDefault="00AA3E2F"/>
    <w:p w14:paraId="3137F2FD" w14:textId="77777777" w:rsidR="00AA3E2F" w:rsidRDefault="002C12B3">
      <w:pPr>
        <w:pStyle w:val="3"/>
        <w:spacing w:before="156" w:after="156"/>
        <w:rPr>
          <w:rFonts w:ascii="Arial" w:hAnsi="Arial" w:cs="Arial"/>
        </w:rPr>
      </w:pPr>
      <w:r>
        <w:rPr>
          <w:rFonts w:ascii="Arial" w:hAnsi="Arial" w:cs="Arial"/>
        </w:rPr>
        <w:t>5.1.2 TBoMS (on hold)</w:t>
      </w:r>
    </w:p>
    <w:p w14:paraId="3137F2FE" w14:textId="77777777" w:rsidR="00AA3E2F" w:rsidRDefault="002C12B3">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3137F2FF" w14:textId="77777777" w:rsidR="00AA3E2F" w:rsidRDefault="002C12B3">
      <w:pPr>
        <w:pStyle w:val="3"/>
        <w:spacing w:before="156" w:after="156"/>
        <w:rPr>
          <w:rFonts w:ascii="Arial" w:hAnsi="Arial" w:cs="Arial"/>
        </w:rPr>
      </w:pPr>
      <w:r>
        <w:rPr>
          <w:rFonts w:ascii="Arial" w:hAnsi="Arial" w:cs="Arial"/>
        </w:rPr>
        <w:t>5.2.1 Time domain window design</w:t>
      </w:r>
    </w:p>
    <w:p w14:paraId="3137F300"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30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0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0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0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0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0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0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08"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30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0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0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30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30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0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0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3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1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1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31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1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1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137F31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1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3137F3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1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320"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21" w14:textId="77777777" w:rsidR="00AA3E2F" w:rsidRDefault="00AA3E2F">
      <w:pPr>
        <w:rPr>
          <w:lang w:val="en-GB"/>
        </w:rPr>
      </w:pPr>
    </w:p>
    <w:p w14:paraId="3137F322"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3137F323" w14:textId="77777777" w:rsidR="00AA3E2F" w:rsidRDefault="002C12B3">
      <w:pPr>
        <w:jc w:val="center"/>
      </w:pPr>
      <w:r>
        <w:object w:dxaOrig="6834" w:dyaOrig="5569" w14:anchorId="3137F9FA">
          <v:shape id="_x0000_i1033" type="#_x0000_t75" style="width:341.25pt;height:278.45pt" o:ole="">
            <v:imagedata r:id="rId39" o:title=""/>
          </v:shape>
          <o:OLEObject Type="Embed" ProgID="Visio.Drawing.11" ShapeID="_x0000_i1033" DrawAspect="Content" ObjectID="_1691522444" r:id="rId40"/>
        </w:object>
      </w:r>
    </w:p>
    <w:p w14:paraId="3137F324" w14:textId="77777777" w:rsidR="00AA3E2F" w:rsidRDefault="002C12B3">
      <w:pPr>
        <w:jc w:val="center"/>
      </w:pPr>
      <w:r>
        <w:object w:dxaOrig="6867" w:dyaOrig="6301" w14:anchorId="3137F9FB">
          <v:shape id="_x0000_i1034" type="#_x0000_t75" style="width:343.35pt;height:315.05pt" o:ole="">
            <v:imagedata r:id="rId41" o:title=""/>
          </v:shape>
          <o:OLEObject Type="Embed" ProgID="Visio.Drawing.11" ShapeID="_x0000_i1034" DrawAspect="Content" ObjectID="_1691522445" r:id="rId42"/>
        </w:object>
      </w:r>
    </w:p>
    <w:p w14:paraId="3137F325" w14:textId="77777777" w:rsidR="00AA3E2F" w:rsidRDefault="002C12B3">
      <w:pPr>
        <w:jc w:val="center"/>
      </w:pPr>
      <w:r>
        <w:object w:dxaOrig="6992" w:dyaOrig="5161" w14:anchorId="3137F9FC">
          <v:shape id="_x0000_i1035" type="#_x0000_t75" style="width:350pt;height:258.05pt" o:ole="">
            <v:imagedata r:id="rId43" o:title=""/>
          </v:shape>
          <o:OLEObject Type="Embed" ProgID="Visio.Drawing.11" ShapeID="_x0000_i1035" DrawAspect="Content" ObjectID="_1691522446" r:id="rId44"/>
        </w:object>
      </w:r>
    </w:p>
    <w:p w14:paraId="3137F326"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AA3E2F" w14:paraId="3137F32A" w14:textId="77777777">
        <w:tc>
          <w:tcPr>
            <w:tcW w:w="1413" w:type="dxa"/>
          </w:tcPr>
          <w:p w14:paraId="3137F327" w14:textId="77777777" w:rsidR="00AA3E2F" w:rsidRDefault="00AA3E2F">
            <w:pPr>
              <w:jc w:val="center"/>
              <w:rPr>
                <w:rFonts w:ascii="Times New Roman" w:hAnsi="Times New Roman" w:cs="Times New Roman"/>
              </w:rPr>
            </w:pPr>
          </w:p>
        </w:tc>
        <w:tc>
          <w:tcPr>
            <w:tcW w:w="3969" w:type="dxa"/>
          </w:tcPr>
          <w:p w14:paraId="3137F328"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329"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32E" w14:textId="77777777">
        <w:tc>
          <w:tcPr>
            <w:tcW w:w="1413" w:type="dxa"/>
          </w:tcPr>
          <w:p w14:paraId="3137F32B"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32C" w14:textId="77777777" w:rsidR="00AA3E2F" w:rsidRDefault="002C12B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3137F32D" w14:textId="77777777" w:rsidR="00AA3E2F" w:rsidRDefault="00AA3E2F">
            <w:pPr>
              <w:jc w:val="center"/>
              <w:rPr>
                <w:rFonts w:ascii="Times New Roman" w:hAnsi="Times New Roman" w:cs="Times New Roman"/>
              </w:rPr>
            </w:pPr>
          </w:p>
        </w:tc>
      </w:tr>
      <w:tr w:rsidR="00AA3E2F" w14:paraId="3137F332" w14:textId="77777777">
        <w:tc>
          <w:tcPr>
            <w:tcW w:w="1413" w:type="dxa"/>
          </w:tcPr>
          <w:p w14:paraId="3137F32F"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0"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3137F331"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336" w14:textId="77777777">
        <w:tc>
          <w:tcPr>
            <w:tcW w:w="1413" w:type="dxa"/>
          </w:tcPr>
          <w:p w14:paraId="3137F333"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334" w14:textId="77777777" w:rsidR="00AA3E2F" w:rsidRDefault="002C12B3">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vivo, TCL, CATT, ZTE, CMCC, MediaTek</w:t>
            </w:r>
          </w:p>
        </w:tc>
        <w:tc>
          <w:tcPr>
            <w:tcW w:w="4354" w:type="dxa"/>
          </w:tcPr>
          <w:p w14:paraId="3137F335"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337" w14:textId="77777777" w:rsidR="00AA3E2F" w:rsidRDefault="00AA3E2F">
      <w:pPr>
        <w:rPr>
          <w:rFonts w:ascii="Times New Roman" w:eastAsia="宋体" w:hAnsi="Times New Roman" w:cs="Times New Roman"/>
          <w:b/>
          <w:kern w:val="0"/>
          <w:szCs w:val="21"/>
          <w:highlight w:val="yellow"/>
          <w:lang w:eastAsia="en-US"/>
        </w:rPr>
      </w:pPr>
    </w:p>
    <w:p w14:paraId="3137F338" w14:textId="77777777" w:rsidR="00AA3E2F" w:rsidRDefault="002C12B3">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宋体"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3137F339" w14:textId="77777777" w:rsidR="00AA3E2F" w:rsidRDefault="002C12B3">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137F33A" w14:textId="77777777" w:rsidR="00AA3E2F" w:rsidRDefault="002C12B3">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3137F33B" w14:textId="77777777" w:rsidR="00AA3E2F" w:rsidRDefault="002C12B3">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3137F33C" w14:textId="77777777" w:rsidR="00AA3E2F" w:rsidRDefault="00AA3E2F">
      <w:pPr>
        <w:rPr>
          <w:rFonts w:ascii="Times New Roman" w:eastAsia="宋体"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3F" w14:textId="77777777">
        <w:trPr>
          <w:trHeight w:val="409"/>
          <w:jc w:val="center"/>
        </w:trPr>
        <w:tc>
          <w:tcPr>
            <w:tcW w:w="1733" w:type="dxa"/>
            <w:shd w:val="clear" w:color="auto" w:fill="auto"/>
            <w:vAlign w:val="center"/>
          </w:tcPr>
          <w:p w14:paraId="3137F33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33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46" w14:textId="77777777">
        <w:trPr>
          <w:trHeight w:val="409"/>
          <w:jc w:val="center"/>
        </w:trPr>
        <w:tc>
          <w:tcPr>
            <w:tcW w:w="1733" w:type="dxa"/>
            <w:shd w:val="clear" w:color="auto" w:fill="auto"/>
            <w:vAlign w:val="center"/>
          </w:tcPr>
          <w:p w14:paraId="3137F34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341" w14:textId="77777777" w:rsidR="00AA3E2F" w:rsidRDefault="002C12B3">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3137F34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3137F343"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3137F34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3137F345" w14:textId="77777777" w:rsidR="00AA3E2F" w:rsidRDefault="002C12B3">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AA3E2F" w14:paraId="3137F350" w14:textId="77777777">
        <w:trPr>
          <w:trHeight w:val="419"/>
          <w:jc w:val="center"/>
        </w:trPr>
        <w:tc>
          <w:tcPr>
            <w:tcW w:w="1733" w:type="dxa"/>
            <w:shd w:val="clear" w:color="auto" w:fill="auto"/>
            <w:vAlign w:val="center"/>
          </w:tcPr>
          <w:p w14:paraId="3137F34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348"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3137F349"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3137F34A" w14:textId="77777777" w:rsidR="00AA3E2F" w:rsidRDefault="002C12B3">
            <w:pPr>
              <w:pStyle w:val="af8"/>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3137F34B" w14:textId="77777777" w:rsidR="00AA3E2F" w:rsidRDefault="002C12B3">
            <w:pPr>
              <w:pStyle w:val="af8"/>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3137F34C" w14:textId="77777777" w:rsidR="00AA3E2F" w:rsidRDefault="002C12B3">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3137F34D" w14:textId="77777777" w:rsidR="00AA3E2F" w:rsidRDefault="002C12B3">
            <w:pPr>
              <w:pStyle w:val="af8"/>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3137F34E" w14:textId="77777777" w:rsidR="00AA3E2F" w:rsidRDefault="002C12B3">
            <w:pPr>
              <w:pStyle w:val="af8"/>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3137F34F" w14:textId="77777777" w:rsidR="00AA3E2F" w:rsidRDefault="002C12B3">
            <w:pPr>
              <w:pStyle w:val="af8"/>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AA3E2F" w14:paraId="3137F357" w14:textId="77777777">
        <w:trPr>
          <w:trHeight w:val="409"/>
          <w:jc w:val="center"/>
        </w:trPr>
        <w:tc>
          <w:tcPr>
            <w:tcW w:w="1733" w:type="dxa"/>
            <w:shd w:val="clear" w:color="auto" w:fill="auto"/>
            <w:vAlign w:val="center"/>
          </w:tcPr>
          <w:p w14:paraId="3137F35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352" w14:textId="77777777" w:rsidR="00AA3E2F" w:rsidRDefault="002C12B3">
            <w:pPr>
              <w:rPr>
                <w:rFonts w:ascii="Times New Roman" w:hAnsi="Times New Roman" w:cs="Times New Roman"/>
                <w:bCs/>
              </w:rPr>
            </w:pPr>
            <w:r>
              <w:rPr>
                <w:rFonts w:ascii="Times New Roman" w:hAnsi="Times New Roman" w:cs="Times New Roman"/>
                <w:bCs/>
              </w:rPr>
              <w:t>Many thanks to FL for creating the diagrams which are very helpful!</w:t>
            </w:r>
          </w:p>
          <w:p w14:paraId="3137F353" w14:textId="77777777" w:rsidR="00AA3E2F" w:rsidRDefault="002C12B3">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3137F354" w14:textId="77777777" w:rsidR="00AA3E2F" w:rsidRDefault="002C12B3">
            <w:pPr>
              <w:rPr>
                <w:rFonts w:ascii="Times New Roman" w:hAnsi="Times New Roman" w:cs="Times New Roman"/>
                <w:bCs/>
              </w:rPr>
            </w:pPr>
            <w:r>
              <w:rPr>
                <w:noProof/>
              </w:rPr>
              <w:drawing>
                <wp:inline distT="0" distB="0" distL="0" distR="0" wp14:anchorId="3137F9FD" wp14:editId="3137F9FE">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3137F355" w14:textId="77777777" w:rsidR="00AA3E2F" w:rsidRDefault="002C12B3">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3137F356" w14:textId="77777777" w:rsidR="00AA3E2F" w:rsidRDefault="002C12B3">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AA3E2F" w14:paraId="3137F35B" w14:textId="77777777">
        <w:trPr>
          <w:trHeight w:val="409"/>
          <w:jc w:val="center"/>
        </w:trPr>
        <w:tc>
          <w:tcPr>
            <w:tcW w:w="1733" w:type="dxa"/>
            <w:shd w:val="clear" w:color="auto" w:fill="auto"/>
            <w:vAlign w:val="center"/>
          </w:tcPr>
          <w:p w14:paraId="3137F35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3137F359" w14:textId="77777777" w:rsidR="00AA3E2F" w:rsidRDefault="002C12B3">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3137F35A" w14:textId="77777777" w:rsidR="00AA3E2F" w:rsidRDefault="002C12B3">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AA3E2F" w14:paraId="3137F36A" w14:textId="77777777">
        <w:trPr>
          <w:trHeight w:val="409"/>
          <w:jc w:val="center"/>
        </w:trPr>
        <w:tc>
          <w:tcPr>
            <w:tcW w:w="1733" w:type="dxa"/>
            <w:shd w:val="clear" w:color="auto" w:fill="auto"/>
            <w:vAlign w:val="center"/>
          </w:tcPr>
          <w:p w14:paraId="3137F35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3137F35D"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3137F35E"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3137F35F" w14:textId="77777777" w:rsidR="00AA3E2F" w:rsidRDefault="002C12B3">
            <w:pPr>
              <w:pStyle w:val="af8"/>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3137F360" w14:textId="77777777" w:rsidR="00AA3E2F" w:rsidRDefault="002C12B3">
            <w:pPr>
              <w:rPr>
                <w:bCs/>
                <w:sz w:val="22"/>
                <w:lang w:val="en-GB"/>
              </w:rPr>
            </w:pPr>
            <w:r>
              <w:rPr>
                <w:bCs/>
                <w:sz w:val="22"/>
                <w:lang w:val="en-GB"/>
              </w:rPr>
              <w:t>@FL/Proponents of 2-B</w:t>
            </w:r>
          </w:p>
          <w:p w14:paraId="3137F361" w14:textId="77777777" w:rsidR="00AA3E2F" w:rsidRDefault="002C12B3">
            <w:pPr>
              <w:pStyle w:val="af8"/>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3137F362"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3137F363"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3137F364"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3137F365"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36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67" w14:textId="77777777" w:rsidR="00AA3E2F" w:rsidRDefault="002C12B3">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3137F368"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3137F369" w14:textId="77777777" w:rsidR="00AA3E2F" w:rsidRDefault="002C12B3">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AA3E2F" w14:paraId="3137F36E" w14:textId="77777777">
        <w:trPr>
          <w:trHeight w:val="409"/>
          <w:jc w:val="center"/>
        </w:trPr>
        <w:tc>
          <w:tcPr>
            <w:tcW w:w="1733" w:type="dxa"/>
            <w:shd w:val="clear" w:color="auto" w:fill="auto"/>
            <w:vAlign w:val="center"/>
          </w:tcPr>
          <w:p w14:paraId="3137F36B"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36C" w14:textId="77777777" w:rsidR="00AA3E2F" w:rsidRDefault="002C12B3">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3137F36D" w14:textId="77777777" w:rsidR="00AA3E2F" w:rsidRDefault="002C12B3">
            <w:pPr>
              <w:pStyle w:val="af8"/>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AA3E2F" w14:paraId="3137F373" w14:textId="77777777">
        <w:trPr>
          <w:trHeight w:val="409"/>
          <w:jc w:val="center"/>
        </w:trPr>
        <w:tc>
          <w:tcPr>
            <w:tcW w:w="1733" w:type="dxa"/>
            <w:shd w:val="clear" w:color="auto" w:fill="auto"/>
            <w:vAlign w:val="center"/>
          </w:tcPr>
          <w:p w14:paraId="3137F36F"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370"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3137F371" w14:textId="77777777" w:rsidR="00AA3E2F" w:rsidRDefault="002C12B3">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3137F372"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AA3E2F" w14:paraId="3137F376" w14:textId="77777777">
        <w:trPr>
          <w:trHeight w:val="409"/>
          <w:jc w:val="center"/>
        </w:trPr>
        <w:tc>
          <w:tcPr>
            <w:tcW w:w="1733" w:type="dxa"/>
            <w:shd w:val="clear" w:color="auto" w:fill="auto"/>
            <w:vAlign w:val="center"/>
          </w:tcPr>
          <w:p w14:paraId="3137F374"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137F375"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AA3E2F" w14:paraId="3137F3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8" w14:textId="77777777" w:rsidR="00AA3E2F" w:rsidRDefault="002C12B3">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AA3E2F" w14:paraId="3137F38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7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7B"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f4"/>
              <w:tblW w:w="0" w:type="auto"/>
              <w:tblLook w:val="04A0" w:firstRow="1" w:lastRow="0" w:firstColumn="1" w:lastColumn="0" w:noHBand="0" w:noVBand="1"/>
            </w:tblPr>
            <w:tblGrid>
              <w:gridCol w:w="7518"/>
            </w:tblGrid>
            <w:tr w:rsidR="00AA3E2F" w14:paraId="3137F37F" w14:textId="77777777">
              <w:tc>
                <w:tcPr>
                  <w:tcW w:w="7518" w:type="dxa"/>
                </w:tcPr>
                <w:p w14:paraId="3137F37C" w14:textId="77777777" w:rsidR="00AA3E2F" w:rsidRDefault="002C12B3">
                  <w:pPr>
                    <w:rPr>
                      <w:rFonts w:ascii="Times New Roman" w:hAnsi="Times New Roman" w:cs="Times New Roman"/>
                      <w:bCs/>
                    </w:rPr>
                  </w:pPr>
                  <w:r>
                    <w:rPr>
                      <w:rFonts w:ascii="Times New Roman" w:hAnsi="Times New Roman" w:cs="Times New Roman"/>
                      <w:bCs/>
                    </w:rPr>
                    <w:t>Question to Panasonic and Nokia:</w:t>
                  </w:r>
                </w:p>
                <w:p w14:paraId="3137F37D" w14:textId="77777777" w:rsidR="00AA3E2F" w:rsidRDefault="002C12B3">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3137F37E" w14:textId="77777777" w:rsidR="00AA3E2F" w:rsidRDefault="002C12B3">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3137F380" w14:textId="77777777" w:rsidR="00AA3E2F" w:rsidRDefault="00AA3E2F">
            <w:pPr>
              <w:widowControl/>
              <w:spacing w:after="0" w:line="240" w:lineRule="auto"/>
              <w:jc w:val="left"/>
              <w:rPr>
                <w:rFonts w:ascii="Times New Roman" w:hAnsi="Times New Roman" w:cs="Times New Roman"/>
                <w:bCs/>
              </w:rPr>
            </w:pPr>
          </w:p>
          <w:p w14:paraId="3137F381"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3137F382"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3137F383" w14:textId="77777777" w:rsidR="00AA3E2F" w:rsidRDefault="002C12B3">
            <w:pPr>
              <w:pStyle w:val="af8"/>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3137F384" w14:textId="77777777" w:rsidR="00AA3E2F" w:rsidRDefault="002C12B3">
            <w:pPr>
              <w:pStyle w:val="af8"/>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3137F385" w14:textId="77777777" w:rsidR="00AA3E2F" w:rsidRDefault="002C12B3">
            <w:pPr>
              <w:pStyle w:val="af8"/>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3137F386"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AA3E2F" w14:paraId="3137F38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9" w14:textId="77777777" w:rsidR="00AA3E2F" w:rsidRDefault="002C12B3">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3137F38A" w14:textId="77777777" w:rsidR="00AA3E2F" w:rsidRDefault="002C12B3">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AA3E2F" w14:paraId="3137F38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8C"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8D" w14:textId="77777777" w:rsidR="00AA3E2F" w:rsidRDefault="002C12B3">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3137F38E" w14:textId="77777777" w:rsidR="00AA3E2F" w:rsidRDefault="002C12B3">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AA3E2F" w14:paraId="3137F39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0"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1"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3137F392" w14:textId="77777777" w:rsidR="00AA3E2F" w:rsidRDefault="002C12B3">
            <w:pPr>
              <w:pStyle w:val="af8"/>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3137F393" w14:textId="77777777" w:rsidR="00AA3E2F" w:rsidRDefault="002C12B3">
            <w:pPr>
              <w:pStyle w:val="af8"/>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3137F394" w14:textId="77777777" w:rsidR="00AA3E2F" w:rsidRDefault="002C12B3">
            <w:pPr>
              <w:rPr>
                <w:rFonts w:ascii="Times New Roman" w:hAnsi="Times New Roman" w:cs="Times New Roman"/>
                <w:bCs/>
              </w:rPr>
            </w:pPr>
            <w:r>
              <w:rPr>
                <w:sz w:val="20"/>
                <w:szCs w:val="20"/>
              </w:rPr>
              <w:object w:dxaOrig="6451" w:dyaOrig="2339" w14:anchorId="3137F9FF">
                <v:shape id="_x0000_i1036" type="#_x0000_t75" style="width:322.95pt;height:116.95pt" o:ole="">
                  <v:imagedata r:id="rId46" o:title=""/>
                </v:shape>
                <o:OLEObject Type="Embed" ProgID="Visio.Drawing.15" ShapeID="_x0000_i1036" DrawAspect="Content" ObjectID="_1691522447" r:id="rId47"/>
              </w:object>
            </w:r>
          </w:p>
        </w:tc>
      </w:tr>
      <w:tr w:rsidR="00AA3E2F" w14:paraId="3137F3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6"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7" w14:textId="77777777" w:rsidR="00AA3E2F" w:rsidRDefault="002C12B3">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3137F398" w14:textId="77777777" w:rsidR="00AA3E2F" w:rsidRDefault="002C12B3">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AA3E2F" w14:paraId="3137F3A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9A"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9B" w14:textId="77777777" w:rsidR="00AA3E2F" w:rsidRDefault="002C12B3">
            <w:pPr>
              <w:pStyle w:val="af8"/>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3137F39C" w14:textId="77777777" w:rsidR="00AA3E2F" w:rsidRDefault="00AA3E2F">
            <w:pPr>
              <w:pStyle w:val="af8"/>
              <w:ind w:firstLineChars="0" w:firstLine="0"/>
              <w:rPr>
                <w:bCs/>
                <w:sz w:val="20"/>
                <w:szCs w:val="20"/>
                <w:lang w:eastAsia="zh-CN"/>
              </w:rPr>
            </w:pPr>
          </w:p>
          <w:p w14:paraId="3137F39D" w14:textId="77777777" w:rsidR="00AA3E2F" w:rsidRDefault="002C12B3">
            <w:pPr>
              <w:pStyle w:val="af8"/>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3137F39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宋体"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3137F39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3137F3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A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3137F3A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宋体" w:hAnsi="Times New Roman" w:cs="Times New Roman" w:hint="eastAsia"/>
                <w:color w:val="FF0000"/>
                <w:kern w:val="0"/>
                <w:szCs w:val="21"/>
              </w:rPr>
              <w:t xml:space="preserve">Within each configured time domain window, Alt 2-B applies. </w:t>
            </w:r>
          </w:p>
          <w:p w14:paraId="3137F3A4" w14:textId="77777777" w:rsidR="00AA3E2F" w:rsidRDefault="00AA3E2F">
            <w:pPr>
              <w:pStyle w:val="af8"/>
              <w:ind w:firstLineChars="0" w:firstLine="0"/>
              <w:rPr>
                <w:bCs/>
                <w:sz w:val="20"/>
                <w:szCs w:val="20"/>
                <w:lang w:val="en-GB" w:eastAsia="ja-JP"/>
              </w:rPr>
            </w:pPr>
          </w:p>
        </w:tc>
      </w:tr>
      <w:tr w:rsidR="00AA3E2F" w14:paraId="3137F3A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6"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7" w14:textId="77777777" w:rsidR="00AA3E2F" w:rsidRDefault="002C12B3">
            <w:pPr>
              <w:pStyle w:val="af8"/>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AA3E2F" w14:paraId="3137F3A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A"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3137F3AB"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3137F3AC" w14:textId="77777777" w:rsidR="00AA3E2F" w:rsidRDefault="002C12B3">
            <w:pPr>
              <w:pStyle w:val="af8"/>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AA3E2F" w14:paraId="3137F3B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A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AF" w14:textId="77777777" w:rsidR="00AA3E2F" w:rsidRDefault="002C12B3">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AA3E2F" w14:paraId="3137F3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1" w14:textId="77777777" w:rsidR="00AA3E2F" w:rsidRDefault="002C12B3">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2" w14:textId="77777777" w:rsidR="00AA3E2F" w:rsidRDefault="002C12B3">
            <w:pPr>
              <w:rPr>
                <w:rFonts w:ascii="Times New Roman" w:hAnsi="Times New Roman" w:cs="Times New Roman"/>
                <w:bCs/>
              </w:rPr>
            </w:pPr>
            <w:r>
              <w:rPr>
                <w:rFonts w:ascii="Times New Roman" w:hAnsi="Times New Roman" w:cs="Times New Roman"/>
                <w:bCs/>
              </w:rPr>
              <w:t>Alt 2-B is preferred.</w:t>
            </w:r>
          </w:p>
          <w:p w14:paraId="3137F3B3" w14:textId="77777777" w:rsidR="00AA3E2F" w:rsidRDefault="002C12B3">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AA3E2F" w14:paraId="3137F3B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6" w14:textId="77777777" w:rsidR="00AA3E2F" w:rsidRDefault="002C12B3">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3137F3B7" w14:textId="77777777" w:rsidR="00AA3E2F" w:rsidRDefault="002C12B3">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AA3E2F" w14:paraId="3137F3B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9" w14:textId="77777777" w:rsidR="00AA3E2F" w:rsidRDefault="002C12B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A" w14:textId="77777777" w:rsidR="00AA3E2F" w:rsidRDefault="002C12B3">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3137F3BB" w14:textId="77777777" w:rsidR="00AA3E2F" w:rsidRDefault="002C12B3">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AA3E2F" w14:paraId="3137F3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BD"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BE"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3137F3BF" w14:textId="77777777" w:rsidR="00AA3E2F" w:rsidRDefault="002C12B3">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3137F3C0" w14:textId="77777777" w:rsidR="00AA3E2F" w:rsidRDefault="002C12B3">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3137F3C1" w14:textId="77777777" w:rsidR="00AA3E2F" w:rsidRDefault="002C12B3">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3137F3C2" w14:textId="77777777" w:rsidR="00AA3E2F" w:rsidRDefault="002C12B3">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3137F3C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3137F3C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3C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C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C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3C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3C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3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3C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3CD"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3137F3CE"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3137F3CF" w14:textId="77777777" w:rsidR="00AA3E2F" w:rsidRDefault="002C12B3">
            <w:pPr>
              <w:rPr>
                <w:rFonts w:ascii="Times New Roman" w:hAnsi="Times New Roman" w:cs="Times New Roman"/>
                <w:bCs/>
              </w:rPr>
            </w:pPr>
            <w:r>
              <w:rPr>
                <w:rFonts w:ascii="Times New Roman" w:hAnsi="Times New Roman" w:cs="Times New Roman"/>
                <w:bCs/>
              </w:rPr>
              <w:object w:dxaOrig="6842" w:dyaOrig="5910" w14:anchorId="3137FA00">
                <v:shape id="_x0000_i1037" type="#_x0000_t75" style="width:342.5pt;height:295.1pt" o:ole="">
                  <v:imagedata r:id="rId48" o:title=""/>
                </v:shape>
                <o:OLEObject Type="Embed" ProgID="Visio.Drawing.11" ShapeID="_x0000_i1037" DrawAspect="Content" ObjectID="_1691522448" r:id="rId49"/>
              </w:object>
            </w:r>
          </w:p>
          <w:p w14:paraId="3137F3D0" w14:textId="77777777" w:rsidR="00AA3E2F" w:rsidRDefault="002C12B3">
            <w:pPr>
              <w:rPr>
                <w:rFonts w:ascii="Times New Roman" w:hAnsi="Times New Roman" w:cs="Times New Roman"/>
                <w:bCs/>
              </w:rPr>
            </w:pPr>
            <w:r>
              <w:rPr>
                <w:rFonts w:ascii="Times New Roman" w:hAnsi="Times New Roman" w:cs="Times New Roman"/>
                <w:bCs/>
              </w:rPr>
              <w:object w:dxaOrig="6842" w:dyaOrig="6676" w14:anchorId="3137FA01">
                <v:shape id="_x0000_i1038" type="#_x0000_t75" style="width:342.5pt;height:334.2pt" o:ole="">
                  <v:imagedata r:id="rId50" o:title=""/>
                </v:shape>
                <o:OLEObject Type="Embed" ProgID="Visio.Drawing.11" ShapeID="_x0000_i1038" DrawAspect="Content" ObjectID="_1691522449" r:id="rId51"/>
              </w:object>
            </w:r>
          </w:p>
          <w:p w14:paraId="3137F3D1"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6992" w:dyaOrig="5627" w14:anchorId="3137FA02">
                <v:shape id="_x0000_i1039" type="#_x0000_t75" style="width:350pt;height:281.35pt" o:ole="">
                  <v:imagedata r:id="rId52" o:title=""/>
                </v:shape>
                <o:OLEObject Type="Embed" ProgID="Visio.Drawing.11" ShapeID="_x0000_i1039" DrawAspect="Content" ObjectID="_1691522450" r:id="rId53"/>
              </w:object>
            </w:r>
          </w:p>
        </w:tc>
      </w:tr>
      <w:tr w:rsidR="00AA3E2F" w14:paraId="3137F3E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D3" w14:textId="77777777" w:rsidR="00AA3E2F" w:rsidRDefault="00AA3E2F">
            <w:pPr>
              <w:jc w:val="center"/>
              <w:rPr>
                <w:rFonts w:ascii="Times New Roman" w:hAnsi="Times New Roman" w:cs="Times New Roman"/>
                <w:bCs/>
              </w:rPr>
            </w:pPr>
          </w:p>
          <w:p w14:paraId="3137F3D4"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D5" w14:textId="77777777" w:rsidR="00AA3E2F" w:rsidRDefault="002C12B3">
            <w:pPr>
              <w:rPr>
                <w:rFonts w:ascii="Times New Roman" w:hAnsi="Times New Roman" w:cs="Times New Roman"/>
              </w:rPr>
            </w:pPr>
            <w:r>
              <w:rPr>
                <w:rFonts w:ascii="Times New Roman" w:hAnsi="Times New Roman" w:cs="Times New Roman"/>
              </w:rPr>
              <w:t>Thanks jianchi for your great effort.</w:t>
            </w:r>
          </w:p>
          <w:p w14:paraId="3137F3D6" w14:textId="77777777" w:rsidR="00AA3E2F" w:rsidRDefault="002C12B3">
            <w:pPr>
              <w:rPr>
                <w:rFonts w:ascii="Times New Roman" w:hAnsi="Times New Roman" w:cs="Times New Roman"/>
              </w:rPr>
            </w:pPr>
            <w:r>
              <w:rPr>
                <w:rFonts w:ascii="Times New Roman" w:hAnsi="Times New Roman" w:cs="Times New Roman"/>
              </w:rPr>
              <w:t>We support alt2-B. and we have a proposal to make it clear.</w:t>
            </w:r>
          </w:p>
          <w:p w14:paraId="3137F3D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3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3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3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3D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3D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3D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3D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3137F3D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3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3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AA3E2F" w14:paraId="3137F3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3E3"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3E4" w14:textId="77777777" w:rsidR="00AA3E2F" w:rsidRDefault="002C12B3">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3137F3E6" w14:textId="77777777" w:rsidR="00AA3E2F" w:rsidRDefault="00AA3E2F"/>
    <w:p w14:paraId="3137F3E7" w14:textId="77777777" w:rsidR="00AA3E2F" w:rsidRDefault="002C12B3">
      <w:pPr>
        <w:pStyle w:val="3"/>
        <w:spacing w:before="156" w:after="156"/>
        <w:rPr>
          <w:rFonts w:ascii="Arial" w:hAnsi="Arial" w:cs="Arial"/>
        </w:rPr>
      </w:pPr>
      <w:r>
        <w:rPr>
          <w:rFonts w:ascii="Arial" w:hAnsi="Arial" w:cs="Arial"/>
        </w:rPr>
        <w:t>5.2.2 Additional dynamic signaling to enable/disable joint channel estimation</w:t>
      </w:r>
    </w:p>
    <w:p w14:paraId="3137F3E8" w14:textId="77777777" w:rsidR="00AA3E2F" w:rsidRDefault="002C12B3">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3137F3E9" w14:textId="77777777" w:rsidR="00AA3E2F" w:rsidRDefault="00AA3E2F">
      <w:pPr>
        <w:rPr>
          <w:rFonts w:ascii="Times New Roman" w:hAnsi="Times New Roman" w:cs="Times New Roman"/>
          <w:b/>
          <w:highlight w:val="yellow"/>
          <w:lang w:val="en-GB"/>
        </w:rPr>
      </w:pPr>
    </w:p>
    <w:p w14:paraId="3137F3EA" w14:textId="77777777" w:rsidR="00AA3E2F" w:rsidRDefault="002C12B3">
      <w:pPr>
        <w:pStyle w:val="3"/>
        <w:spacing w:before="156" w:after="156"/>
        <w:rPr>
          <w:rFonts w:ascii="Arial" w:hAnsi="Arial" w:cs="Arial"/>
        </w:rPr>
      </w:pPr>
      <w:r>
        <w:rPr>
          <w:rFonts w:ascii="Arial" w:hAnsi="Arial" w:cs="Arial"/>
        </w:rPr>
        <w:t>5.2.3 Coherent transmission indication</w:t>
      </w:r>
    </w:p>
    <w:p w14:paraId="3137F3EB" w14:textId="77777777" w:rsidR="00AA3E2F" w:rsidRDefault="002C12B3">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3137F3EC" w14:textId="77777777" w:rsidR="00AA3E2F" w:rsidRDefault="002C12B3">
      <w:pPr>
        <w:pStyle w:val="af8"/>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3137F3ED" w14:textId="77777777" w:rsidR="00AA3E2F" w:rsidRDefault="002C12B3">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3137F3EE" w14:textId="77777777" w:rsidR="00AA3E2F" w:rsidRDefault="002C12B3">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3137F3EF"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3F2" w14:textId="77777777">
        <w:trPr>
          <w:trHeight w:val="409"/>
          <w:jc w:val="center"/>
        </w:trPr>
        <w:tc>
          <w:tcPr>
            <w:tcW w:w="1733" w:type="dxa"/>
            <w:shd w:val="clear" w:color="auto" w:fill="auto"/>
            <w:vAlign w:val="center"/>
          </w:tcPr>
          <w:p w14:paraId="3137F3F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F3F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3F7" w14:textId="77777777">
        <w:trPr>
          <w:trHeight w:val="409"/>
          <w:jc w:val="center"/>
        </w:trPr>
        <w:tc>
          <w:tcPr>
            <w:tcW w:w="1733" w:type="dxa"/>
            <w:shd w:val="clear" w:color="auto" w:fill="auto"/>
            <w:vAlign w:val="center"/>
          </w:tcPr>
          <w:p w14:paraId="3137F3F3"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3F4" w14:textId="77777777" w:rsidR="00AA3E2F" w:rsidRDefault="002C12B3">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3137F3F5" w14:textId="77777777" w:rsidR="00AA3E2F" w:rsidRDefault="002C12B3">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3137F3F6" w14:textId="77777777" w:rsidR="00AA3E2F" w:rsidRDefault="002C12B3">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AA3E2F" w14:paraId="3137F3FA" w14:textId="77777777">
        <w:trPr>
          <w:trHeight w:val="419"/>
          <w:jc w:val="center"/>
        </w:trPr>
        <w:tc>
          <w:tcPr>
            <w:tcW w:w="1733" w:type="dxa"/>
            <w:shd w:val="clear" w:color="auto" w:fill="auto"/>
            <w:vAlign w:val="center"/>
          </w:tcPr>
          <w:p w14:paraId="3137F3F8"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3137F3F9" w14:textId="77777777" w:rsidR="00AA3E2F" w:rsidRDefault="002C12B3">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AA3E2F" w14:paraId="3137F3FD" w14:textId="77777777">
        <w:trPr>
          <w:trHeight w:val="409"/>
          <w:jc w:val="center"/>
        </w:trPr>
        <w:tc>
          <w:tcPr>
            <w:tcW w:w="1733" w:type="dxa"/>
            <w:shd w:val="clear" w:color="auto" w:fill="auto"/>
            <w:vAlign w:val="center"/>
          </w:tcPr>
          <w:p w14:paraId="3137F3FB"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3FC" w14:textId="77777777" w:rsidR="00AA3E2F" w:rsidRDefault="002C12B3">
            <w:pPr>
              <w:rPr>
                <w:rFonts w:ascii="Times New Roman" w:hAnsi="Times New Roman" w:cs="Times New Roman"/>
                <w:bCs/>
              </w:rPr>
            </w:pPr>
            <w:r>
              <w:rPr>
                <w:rFonts w:ascii="Times New Roman" w:hAnsi="Times New Roman" w:cs="Times New Roman"/>
                <w:bCs/>
              </w:rPr>
              <w:t>Also agree with LG’s obervsations</w:t>
            </w:r>
          </w:p>
        </w:tc>
      </w:tr>
      <w:tr w:rsidR="00AA3E2F" w14:paraId="3137F401" w14:textId="77777777">
        <w:trPr>
          <w:trHeight w:val="409"/>
          <w:jc w:val="center"/>
        </w:trPr>
        <w:tc>
          <w:tcPr>
            <w:tcW w:w="1733" w:type="dxa"/>
            <w:shd w:val="clear" w:color="auto" w:fill="auto"/>
            <w:vAlign w:val="center"/>
          </w:tcPr>
          <w:p w14:paraId="3137F3F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3FF" w14:textId="77777777" w:rsidR="00AA3E2F" w:rsidRDefault="002C12B3">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137F400" w14:textId="77777777" w:rsidR="00AA3E2F" w:rsidRDefault="002C12B3">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40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3" w14:textId="77777777" w:rsidR="00AA3E2F" w:rsidRDefault="002C12B3">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w:t>
            </w:r>
            <w:r>
              <w:rPr>
                <w:rFonts w:ascii="Times New Roman" w:hAnsi="Times New Roman" w:cs="Times New Roman"/>
                <w:bCs/>
              </w:rPr>
              <w:lastRenderedPageBreak/>
              <w:t>bundled DMRS.  If coherence can’t be reliably maintained, the benefit of joint channel estimation / DMRS bundling as a feature is not so clear.</w:t>
            </w:r>
          </w:p>
        </w:tc>
      </w:tr>
      <w:tr w:rsidR="00AA3E2F" w14:paraId="3137F40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6" w14:textId="77777777" w:rsidR="00AA3E2F" w:rsidRDefault="002C12B3">
            <w:pPr>
              <w:rPr>
                <w:rFonts w:ascii="Times New Roman" w:hAnsi="Times New Roman" w:cs="Times New Roman"/>
                <w:bCs/>
              </w:rPr>
            </w:pPr>
            <w:r>
              <w:rPr>
                <w:rFonts w:ascii="Times New Roman" w:hAnsi="Times New Roman" w:cs="Times New Roman" w:hint="eastAsia"/>
                <w:bCs/>
              </w:rPr>
              <w:t>Agree with LG.</w:t>
            </w:r>
          </w:p>
        </w:tc>
      </w:tr>
      <w:tr w:rsidR="00AA3E2F" w14:paraId="3137F40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8"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9" w14:textId="77777777" w:rsidR="00AA3E2F" w:rsidRDefault="002C12B3">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AA3E2F" w14:paraId="3137F4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B"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C"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AA3E2F" w14:paraId="3137F4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0E"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0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3137F410"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AA3E2F" w14:paraId="3137F41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2" w14:textId="77777777" w:rsidR="00AA3E2F" w:rsidRDefault="002C12B3">
            <w:pPr>
              <w:jc w:val="center"/>
              <w:rPr>
                <w:rFonts w:ascii="Times New Roman" w:eastAsia="宋体" w:hAnsi="Times New Roman" w:cs="Times New Roman"/>
                <w:bCs/>
              </w:rPr>
            </w:pPr>
            <w:r>
              <w:rPr>
                <w:rFonts w:ascii="Times New Roman" w:eastAsia="宋体"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3" w14:textId="77777777" w:rsidR="00AA3E2F" w:rsidRDefault="002C12B3">
            <w:pPr>
              <w:rPr>
                <w:rFonts w:ascii="Times New Roman" w:eastAsia="宋体" w:hAnsi="Times New Roman" w:cs="Times New Roman"/>
                <w:bCs/>
              </w:rPr>
            </w:pPr>
            <w:r>
              <w:rPr>
                <w:rFonts w:ascii="Times New Roman" w:eastAsia="宋体" w:hAnsi="Times New Roman" w:cs="Times New Roman" w:hint="eastAsia"/>
                <w:bCs/>
              </w:rPr>
              <w:t>Similar view as Intel.</w:t>
            </w:r>
          </w:p>
        </w:tc>
      </w:tr>
      <w:tr w:rsidR="00AA3E2F" w14:paraId="3137F4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5" w14:textId="77777777" w:rsidR="00AA3E2F" w:rsidRDefault="002C12B3">
            <w:pPr>
              <w:jc w:val="center"/>
              <w:rPr>
                <w:rFonts w:ascii="Times New Roman" w:eastAsia="宋体" w:hAnsi="Times New Roman" w:cs="Times New Roman"/>
                <w:bCs/>
              </w:rPr>
            </w:pPr>
            <w:r>
              <w:rPr>
                <w:rFonts w:ascii="Times New Roman" w:eastAsia="宋体"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6" w14:textId="77777777" w:rsidR="00AA3E2F" w:rsidRDefault="002C12B3">
            <w:pPr>
              <w:rPr>
                <w:rFonts w:ascii="Times New Roman" w:eastAsia="宋体" w:hAnsi="Times New Roman" w:cs="Times New Roman"/>
                <w:bCs/>
              </w:rPr>
            </w:pPr>
            <w:r>
              <w:rPr>
                <w:rFonts w:ascii="Times New Roman" w:eastAsia="宋体" w:hAnsi="Times New Roman" w:cs="Times New Roman"/>
                <w:bCs/>
              </w:rPr>
              <w:t>Share the similar view as Intel.</w:t>
            </w:r>
          </w:p>
        </w:tc>
      </w:tr>
      <w:tr w:rsidR="00AA3E2F" w14:paraId="3137F41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8" w14:textId="77777777" w:rsidR="00AA3E2F" w:rsidRDefault="002C12B3">
            <w:pPr>
              <w:jc w:val="center"/>
              <w:rPr>
                <w:rFonts w:ascii="Times New Roman" w:eastAsia="宋体" w:hAnsi="Times New Roman" w:cs="Times New Roman"/>
                <w:bCs/>
              </w:rPr>
            </w:pPr>
            <w:r>
              <w:rPr>
                <w:rFonts w:ascii="Times New Roman" w:eastAsia="宋体"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9" w14:textId="77777777" w:rsidR="00AA3E2F" w:rsidRDefault="002C12B3">
            <w:pPr>
              <w:rPr>
                <w:rFonts w:ascii="Times New Roman" w:eastAsia="宋体" w:hAnsi="Times New Roman" w:cs="Times New Roman"/>
                <w:bCs/>
              </w:rPr>
            </w:pPr>
            <w:r>
              <w:rPr>
                <w:rFonts w:ascii="Times New Roman" w:eastAsia="宋体"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AA3E2F" w14:paraId="3137F4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137F41B" w14:textId="77777777" w:rsidR="00AA3E2F" w:rsidRDefault="002C12B3">
            <w:pPr>
              <w:jc w:val="center"/>
              <w:rPr>
                <w:rFonts w:ascii="Times New Roman" w:eastAsia="宋体" w:hAnsi="Times New Roman" w:cs="Times New Roman"/>
                <w:bCs/>
              </w:rPr>
            </w:pPr>
            <w:r>
              <w:rPr>
                <w:rFonts w:ascii="Times New Roman" w:eastAsia="宋体"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37F41C" w14:textId="77777777" w:rsidR="00AA3E2F" w:rsidRDefault="002C12B3">
            <w:pPr>
              <w:rPr>
                <w:rFonts w:ascii="Times New Roman" w:eastAsia="宋体" w:hAnsi="Times New Roman" w:cs="Times New Roman"/>
                <w:bCs/>
              </w:rPr>
            </w:pPr>
            <w:r>
              <w:rPr>
                <w:rFonts w:ascii="Times New Roman" w:eastAsia="宋体" w:hAnsi="Times New Roman" w:cs="Times New Roman"/>
                <w:bCs/>
              </w:rPr>
              <w:t>Agree with Intel’s view</w:t>
            </w:r>
          </w:p>
        </w:tc>
      </w:tr>
    </w:tbl>
    <w:p w14:paraId="3137F41E" w14:textId="77777777" w:rsidR="00AA3E2F" w:rsidRDefault="00AA3E2F">
      <w:pPr>
        <w:tabs>
          <w:tab w:val="left" w:pos="1701"/>
        </w:tabs>
        <w:spacing w:after="120" w:line="240" w:lineRule="auto"/>
        <w:jc w:val="left"/>
      </w:pPr>
    </w:p>
    <w:p w14:paraId="3137F41F" w14:textId="77777777" w:rsidR="00AA3E2F" w:rsidRDefault="002C12B3">
      <w:pPr>
        <w:pStyle w:val="2"/>
        <w:spacing w:before="156" w:after="156"/>
        <w:rPr>
          <w:rFonts w:ascii="Arial" w:hAnsi="Arial" w:cs="Arial"/>
        </w:rPr>
      </w:pPr>
      <w:r>
        <w:rPr>
          <w:rFonts w:ascii="Arial" w:hAnsi="Arial" w:cs="Arial"/>
        </w:rPr>
        <w:t>5.3 Others</w:t>
      </w:r>
    </w:p>
    <w:p w14:paraId="3137F420" w14:textId="77777777" w:rsidR="00AA3E2F" w:rsidRDefault="002C12B3">
      <w:pPr>
        <w:pStyle w:val="3"/>
        <w:spacing w:before="156" w:after="156"/>
        <w:rPr>
          <w:rFonts w:ascii="Arial" w:hAnsi="Arial" w:cs="Arial"/>
        </w:rPr>
      </w:pPr>
      <w:r>
        <w:rPr>
          <w:rFonts w:ascii="Arial" w:hAnsi="Arial" w:cs="Arial"/>
        </w:rPr>
        <w:t>5.3.1 TPC command</w:t>
      </w:r>
    </w:p>
    <w:p w14:paraId="3137F421"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3137F422" w14:textId="77777777" w:rsidR="00AA3E2F" w:rsidRDefault="002C12B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423" w14:textId="77777777" w:rsidR="00AA3E2F" w:rsidRDefault="002C12B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424" w14:textId="77777777" w:rsidR="00AA3E2F" w:rsidRDefault="00AA3E2F">
      <w:pPr>
        <w:tabs>
          <w:tab w:val="left" w:pos="1701"/>
        </w:tabs>
        <w:spacing w:after="120" w:line="240" w:lineRule="auto"/>
        <w:jc w:val="left"/>
      </w:pPr>
    </w:p>
    <w:p w14:paraId="3137F425"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28" w14:textId="77777777">
        <w:trPr>
          <w:trHeight w:val="409"/>
          <w:jc w:val="center"/>
        </w:trPr>
        <w:tc>
          <w:tcPr>
            <w:tcW w:w="1733" w:type="dxa"/>
            <w:shd w:val="clear" w:color="auto" w:fill="auto"/>
            <w:vAlign w:val="center"/>
          </w:tcPr>
          <w:p w14:paraId="3137F42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2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2E" w14:textId="77777777">
        <w:trPr>
          <w:trHeight w:val="409"/>
          <w:jc w:val="center"/>
        </w:trPr>
        <w:tc>
          <w:tcPr>
            <w:tcW w:w="1733" w:type="dxa"/>
            <w:shd w:val="clear" w:color="auto" w:fill="auto"/>
            <w:vAlign w:val="center"/>
          </w:tcPr>
          <w:p w14:paraId="3137F42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Ericsson</w:t>
            </w:r>
          </w:p>
        </w:tc>
        <w:tc>
          <w:tcPr>
            <w:tcW w:w="7744" w:type="dxa"/>
            <w:shd w:val="clear" w:color="auto" w:fill="auto"/>
            <w:vAlign w:val="center"/>
          </w:tcPr>
          <w:p w14:paraId="3137F42A" w14:textId="77777777" w:rsidR="00AA3E2F" w:rsidRDefault="002C12B3">
            <w:pPr>
              <w:rPr>
                <w:rFonts w:ascii="Times New Roman" w:hAnsi="Times New Roman" w:cs="Times New Roman"/>
                <w:bCs/>
              </w:rPr>
            </w:pPr>
            <w:r>
              <w:rPr>
                <w:rFonts w:ascii="Times New Roman" w:hAnsi="Times New Roman" w:cs="Times New Roman"/>
                <w:bCs/>
              </w:rPr>
              <w:t>We prefer to have more flexibility for gNB, and to allow gNB to trade off power control 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3137F42B" w14:textId="77777777" w:rsidR="00AA3E2F" w:rsidRDefault="002C12B3">
            <w:pPr>
              <w:rPr>
                <w:rFonts w:ascii="Times New Roman" w:hAnsi="Times New Roman" w:cs="Times New Roman"/>
                <w:bCs/>
              </w:rPr>
            </w:pPr>
            <w:r>
              <w:rPr>
                <w:rFonts w:ascii="Times New Roman" w:hAnsi="Times New Roman" w:cs="Times New Roman"/>
                <w:bCs/>
              </w:rPr>
              <w:t>Therefore, we would like to clarify Alt 1 as:</w:t>
            </w:r>
          </w:p>
          <w:p w14:paraId="3137F42C" w14:textId="77777777" w:rsidR="00AA3E2F" w:rsidRDefault="002C12B3">
            <w:pPr>
              <w:pStyle w:val="af8"/>
              <w:numPr>
                <w:ilvl w:val="0"/>
                <w:numId w:val="52"/>
              </w:numPr>
              <w:ind w:firstLineChars="0"/>
              <w:rPr>
                <w:bCs/>
              </w:rPr>
            </w:pPr>
            <w:r>
              <w:rPr>
                <w:bCs/>
              </w:rPr>
              <w:t>Alt 1: UE is not expected to receive TPC commands during the current time domain window.</w:t>
            </w:r>
          </w:p>
          <w:p w14:paraId="3137F42D" w14:textId="77777777" w:rsidR="00AA3E2F" w:rsidRDefault="002C12B3">
            <w:pPr>
              <w:pStyle w:val="af8"/>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AA3E2F" w14:paraId="3137F433" w14:textId="77777777">
        <w:trPr>
          <w:trHeight w:val="409"/>
          <w:jc w:val="center"/>
        </w:trPr>
        <w:tc>
          <w:tcPr>
            <w:tcW w:w="1733" w:type="dxa"/>
            <w:shd w:val="clear" w:color="auto" w:fill="auto"/>
            <w:vAlign w:val="center"/>
          </w:tcPr>
          <w:p w14:paraId="3137F42F"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430" w14:textId="77777777" w:rsidR="00AA3E2F" w:rsidRDefault="002C12B3">
            <w:pPr>
              <w:rPr>
                <w:rFonts w:ascii="Times New Roman" w:hAnsi="Times New Roman" w:cs="Times New Roman"/>
                <w:bCs/>
                <w:lang w:val="en-GB"/>
              </w:rPr>
            </w:pPr>
            <w:r>
              <w:rPr>
                <w:rFonts w:ascii="Times New Roman" w:hAnsi="Times New Roman" w:cs="Times New Roman"/>
                <w:bCs/>
                <w:lang w:val="en-GB"/>
              </w:rPr>
              <w:t>We prefer Alt 2.</w:t>
            </w:r>
          </w:p>
          <w:p w14:paraId="3137F431" w14:textId="77777777" w:rsidR="00AA3E2F" w:rsidRDefault="002C12B3">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3137F432" w14:textId="77777777" w:rsidR="00AA3E2F" w:rsidRDefault="002C12B3">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AA3E2F" w14:paraId="3137F436" w14:textId="77777777">
        <w:trPr>
          <w:trHeight w:val="419"/>
          <w:jc w:val="center"/>
        </w:trPr>
        <w:tc>
          <w:tcPr>
            <w:tcW w:w="1733" w:type="dxa"/>
            <w:shd w:val="clear" w:color="auto" w:fill="auto"/>
            <w:vAlign w:val="center"/>
          </w:tcPr>
          <w:p w14:paraId="3137F434"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5" w14:textId="77777777" w:rsidR="00AA3E2F" w:rsidRDefault="00AA3E2F">
            <w:pPr>
              <w:rPr>
                <w:rFonts w:ascii="Times New Roman" w:hAnsi="Times New Roman" w:cs="Times New Roman"/>
                <w:bCs/>
                <w:lang w:val="en-GB"/>
              </w:rPr>
            </w:pPr>
          </w:p>
        </w:tc>
      </w:tr>
      <w:tr w:rsidR="00AA3E2F" w14:paraId="3137F439" w14:textId="77777777">
        <w:trPr>
          <w:trHeight w:val="409"/>
          <w:jc w:val="center"/>
        </w:trPr>
        <w:tc>
          <w:tcPr>
            <w:tcW w:w="1733" w:type="dxa"/>
            <w:shd w:val="clear" w:color="auto" w:fill="auto"/>
            <w:vAlign w:val="center"/>
          </w:tcPr>
          <w:p w14:paraId="3137F437"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438" w14:textId="77777777" w:rsidR="00AA3E2F" w:rsidRDefault="00AA3E2F">
            <w:pPr>
              <w:rPr>
                <w:rFonts w:ascii="Times New Roman" w:hAnsi="Times New Roman" w:cs="Times New Roman"/>
                <w:bCs/>
              </w:rPr>
            </w:pPr>
          </w:p>
        </w:tc>
      </w:tr>
    </w:tbl>
    <w:p w14:paraId="3137F43A" w14:textId="77777777" w:rsidR="00AA3E2F" w:rsidRDefault="00AA3E2F">
      <w:pPr>
        <w:tabs>
          <w:tab w:val="left" w:pos="1701"/>
        </w:tabs>
        <w:spacing w:after="120" w:line="240" w:lineRule="auto"/>
        <w:jc w:val="left"/>
      </w:pPr>
    </w:p>
    <w:p w14:paraId="3137F43B" w14:textId="77777777" w:rsidR="00AA3E2F" w:rsidRDefault="002C12B3">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3137F43C" w14:textId="77777777" w:rsidR="00AA3E2F" w:rsidRDefault="002C12B3">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3137F43D" w14:textId="77777777" w:rsidR="00AA3E2F" w:rsidRDefault="002C12B3">
      <w:pPr>
        <w:pStyle w:val="af8"/>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3137F43E"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41" w14:textId="77777777">
        <w:trPr>
          <w:trHeight w:val="409"/>
          <w:jc w:val="center"/>
        </w:trPr>
        <w:tc>
          <w:tcPr>
            <w:tcW w:w="1733" w:type="dxa"/>
            <w:shd w:val="clear" w:color="auto" w:fill="auto"/>
            <w:vAlign w:val="center"/>
          </w:tcPr>
          <w:p w14:paraId="3137F43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440"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44" w14:textId="77777777">
        <w:trPr>
          <w:trHeight w:val="409"/>
          <w:jc w:val="center"/>
        </w:trPr>
        <w:tc>
          <w:tcPr>
            <w:tcW w:w="1733" w:type="dxa"/>
            <w:shd w:val="clear" w:color="auto" w:fill="auto"/>
            <w:vAlign w:val="center"/>
          </w:tcPr>
          <w:p w14:paraId="3137F44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443" w14:textId="77777777" w:rsidR="00AA3E2F" w:rsidRDefault="002C12B3">
            <w:pPr>
              <w:rPr>
                <w:rFonts w:ascii="Times New Roman" w:hAnsi="Times New Roman" w:cs="Times New Roman"/>
                <w:bCs/>
                <w:lang w:val="en-GB"/>
              </w:rPr>
            </w:pPr>
            <w:r>
              <w:rPr>
                <w:rFonts w:ascii="Times New Roman" w:hAnsi="Times New Roman" w:cs="Times New Roman"/>
                <w:bCs/>
                <w:lang w:val="en-GB"/>
              </w:rPr>
              <w:t>We support the updated proposal.</w:t>
            </w:r>
          </w:p>
        </w:tc>
      </w:tr>
      <w:tr w:rsidR="00AA3E2F" w14:paraId="3137F449" w14:textId="77777777">
        <w:trPr>
          <w:trHeight w:val="419"/>
          <w:jc w:val="center"/>
        </w:trPr>
        <w:tc>
          <w:tcPr>
            <w:tcW w:w="1733" w:type="dxa"/>
            <w:shd w:val="clear" w:color="auto" w:fill="auto"/>
            <w:vAlign w:val="center"/>
          </w:tcPr>
          <w:p w14:paraId="3137F44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44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3137F44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According to the current spec, the received TPC command is accumulated for a certain 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3137F448"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AA3E2F" w14:paraId="3137F44C" w14:textId="77777777">
        <w:trPr>
          <w:trHeight w:val="409"/>
          <w:jc w:val="center"/>
        </w:trPr>
        <w:tc>
          <w:tcPr>
            <w:tcW w:w="1733" w:type="dxa"/>
            <w:shd w:val="clear" w:color="auto" w:fill="auto"/>
            <w:vAlign w:val="center"/>
          </w:tcPr>
          <w:p w14:paraId="3137F44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137F44B" w14:textId="77777777" w:rsidR="00AA3E2F" w:rsidRDefault="002C12B3">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AA3E2F" w14:paraId="3137F44F" w14:textId="77777777">
        <w:trPr>
          <w:trHeight w:val="409"/>
          <w:jc w:val="center"/>
        </w:trPr>
        <w:tc>
          <w:tcPr>
            <w:tcW w:w="1733" w:type="dxa"/>
            <w:shd w:val="clear" w:color="auto" w:fill="auto"/>
            <w:vAlign w:val="center"/>
          </w:tcPr>
          <w:p w14:paraId="3137F44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4E" w14:textId="77777777" w:rsidR="00AA3E2F" w:rsidRDefault="002C12B3">
            <w:pPr>
              <w:rPr>
                <w:rFonts w:ascii="Times New Roman" w:hAnsi="Times New Roman" w:cs="Times New Roman"/>
                <w:bCs/>
              </w:rPr>
            </w:pPr>
            <w:r>
              <w:rPr>
                <w:rFonts w:ascii="Times New Roman" w:hAnsi="Times New Roman" w:cs="Times New Roman"/>
                <w:bCs/>
              </w:rPr>
              <w:t>We support the updated proposal</w:t>
            </w:r>
          </w:p>
        </w:tc>
      </w:tr>
      <w:tr w:rsidR="00AA3E2F" w14:paraId="3137F453" w14:textId="77777777">
        <w:trPr>
          <w:trHeight w:val="409"/>
          <w:jc w:val="center"/>
        </w:trPr>
        <w:tc>
          <w:tcPr>
            <w:tcW w:w="1733" w:type="dxa"/>
            <w:shd w:val="clear" w:color="auto" w:fill="auto"/>
            <w:vAlign w:val="center"/>
          </w:tcPr>
          <w:p w14:paraId="3137F45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451" w14:textId="77777777" w:rsidR="00AA3E2F" w:rsidRDefault="002C12B3">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137F452" w14:textId="77777777" w:rsidR="00AA3E2F" w:rsidRDefault="002C12B3">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AA3E2F" w14:paraId="3137F456" w14:textId="77777777">
        <w:trPr>
          <w:trHeight w:val="409"/>
          <w:jc w:val="center"/>
        </w:trPr>
        <w:tc>
          <w:tcPr>
            <w:tcW w:w="1733" w:type="dxa"/>
            <w:shd w:val="clear" w:color="auto" w:fill="auto"/>
            <w:vAlign w:val="center"/>
          </w:tcPr>
          <w:p w14:paraId="3137F45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3137F455" w14:textId="77777777" w:rsidR="00AA3E2F" w:rsidRDefault="002C12B3">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AA3E2F" w14:paraId="3137F45A" w14:textId="77777777">
        <w:trPr>
          <w:trHeight w:val="409"/>
          <w:jc w:val="center"/>
        </w:trPr>
        <w:tc>
          <w:tcPr>
            <w:tcW w:w="1733" w:type="dxa"/>
            <w:shd w:val="clear" w:color="auto" w:fill="auto"/>
            <w:vAlign w:val="center"/>
          </w:tcPr>
          <w:p w14:paraId="3137F45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458" w14:textId="77777777" w:rsidR="00AA3E2F" w:rsidRDefault="002C12B3">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3137F459" w14:textId="77777777" w:rsidR="00AA3E2F" w:rsidRDefault="002C12B3">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AA3E2F" w14:paraId="3137F45D" w14:textId="77777777">
        <w:trPr>
          <w:trHeight w:val="409"/>
          <w:jc w:val="center"/>
        </w:trPr>
        <w:tc>
          <w:tcPr>
            <w:tcW w:w="1733" w:type="dxa"/>
            <w:shd w:val="clear" w:color="auto" w:fill="auto"/>
            <w:vAlign w:val="center"/>
          </w:tcPr>
          <w:p w14:paraId="3137F4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5C" w14:textId="77777777" w:rsidR="00AA3E2F" w:rsidRDefault="002C12B3">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AA3E2F" w14:paraId="3137F460" w14:textId="77777777">
        <w:trPr>
          <w:trHeight w:val="409"/>
          <w:jc w:val="center"/>
        </w:trPr>
        <w:tc>
          <w:tcPr>
            <w:tcW w:w="1733" w:type="dxa"/>
            <w:shd w:val="clear" w:color="auto" w:fill="auto"/>
            <w:vAlign w:val="center"/>
          </w:tcPr>
          <w:p w14:paraId="3137F4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5F" w14:textId="77777777" w:rsidR="00AA3E2F" w:rsidRDefault="002C12B3">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463" w14:textId="77777777">
        <w:trPr>
          <w:trHeight w:val="409"/>
          <w:jc w:val="center"/>
        </w:trPr>
        <w:tc>
          <w:tcPr>
            <w:tcW w:w="1733" w:type="dxa"/>
            <w:shd w:val="clear" w:color="auto" w:fill="auto"/>
            <w:vAlign w:val="center"/>
          </w:tcPr>
          <w:p w14:paraId="3137F461" w14:textId="77777777" w:rsidR="00AA3E2F" w:rsidRDefault="002C12B3">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137F462" w14:textId="77777777" w:rsidR="00AA3E2F" w:rsidRDefault="002C12B3">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AA3E2F" w14:paraId="3137F466" w14:textId="77777777">
        <w:trPr>
          <w:trHeight w:val="409"/>
          <w:jc w:val="center"/>
        </w:trPr>
        <w:tc>
          <w:tcPr>
            <w:tcW w:w="1733" w:type="dxa"/>
            <w:shd w:val="clear" w:color="auto" w:fill="auto"/>
            <w:vAlign w:val="center"/>
          </w:tcPr>
          <w:p w14:paraId="3137F464"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65" w14:textId="77777777" w:rsidR="00AA3E2F" w:rsidRDefault="002C12B3">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AA3E2F" w14:paraId="3137F46B" w14:textId="77777777">
        <w:trPr>
          <w:trHeight w:val="409"/>
          <w:jc w:val="center"/>
        </w:trPr>
        <w:tc>
          <w:tcPr>
            <w:tcW w:w="1733" w:type="dxa"/>
            <w:shd w:val="clear" w:color="auto" w:fill="auto"/>
            <w:vAlign w:val="center"/>
          </w:tcPr>
          <w:p w14:paraId="3137F46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68" w14:textId="77777777" w:rsidR="00AA3E2F" w:rsidRDefault="002C12B3">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3137F469" w14:textId="77777777" w:rsidR="00AA3E2F" w:rsidRDefault="002C12B3">
            <w:pPr>
              <w:pStyle w:val="af8"/>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3137F46A" w14:textId="77777777" w:rsidR="00AA3E2F" w:rsidRDefault="00AA3E2F">
            <w:pPr>
              <w:rPr>
                <w:rFonts w:ascii="Times New Roman" w:hAnsi="Times New Roman" w:cs="Times New Roman"/>
                <w:bCs/>
              </w:rPr>
            </w:pPr>
          </w:p>
        </w:tc>
      </w:tr>
      <w:tr w:rsidR="00AA3E2F" w14:paraId="3137F470" w14:textId="77777777">
        <w:trPr>
          <w:trHeight w:val="409"/>
          <w:jc w:val="center"/>
        </w:trPr>
        <w:tc>
          <w:tcPr>
            <w:tcW w:w="1733" w:type="dxa"/>
            <w:shd w:val="clear" w:color="auto" w:fill="auto"/>
            <w:vAlign w:val="center"/>
          </w:tcPr>
          <w:p w14:paraId="3137F46C"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46D" w14:textId="77777777" w:rsidR="00AA3E2F" w:rsidRDefault="002C12B3">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3137F46E" w14:textId="77777777" w:rsidR="00AA3E2F" w:rsidRDefault="002C12B3">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3137F46F" w14:textId="77777777" w:rsidR="00AA3E2F" w:rsidRDefault="002C12B3">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AA3E2F" w14:paraId="3137F473" w14:textId="77777777">
        <w:trPr>
          <w:trHeight w:val="409"/>
          <w:jc w:val="center"/>
        </w:trPr>
        <w:tc>
          <w:tcPr>
            <w:tcW w:w="1733" w:type="dxa"/>
            <w:shd w:val="clear" w:color="auto" w:fill="auto"/>
            <w:vAlign w:val="center"/>
          </w:tcPr>
          <w:p w14:paraId="3137F47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72" w14:textId="77777777" w:rsidR="00AA3E2F" w:rsidRDefault="002C12B3">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3137F474" w14:textId="77777777" w:rsidR="00AA3E2F" w:rsidRDefault="00AA3E2F">
      <w:pPr>
        <w:tabs>
          <w:tab w:val="left" w:pos="1701"/>
        </w:tabs>
        <w:spacing w:after="120" w:line="240" w:lineRule="auto"/>
        <w:jc w:val="left"/>
      </w:pPr>
    </w:p>
    <w:p w14:paraId="3137F475" w14:textId="77777777" w:rsidR="00AA3E2F" w:rsidRDefault="002C12B3">
      <w:pPr>
        <w:pStyle w:val="3"/>
        <w:spacing w:before="156" w:after="156"/>
        <w:rPr>
          <w:rFonts w:ascii="Arial" w:hAnsi="Arial" w:cs="Arial"/>
        </w:rPr>
      </w:pPr>
      <w:r>
        <w:rPr>
          <w:rFonts w:ascii="Arial" w:hAnsi="Arial" w:cs="Arial"/>
        </w:rPr>
        <w:t>5.3.2 TA adjustment</w:t>
      </w:r>
    </w:p>
    <w:p w14:paraId="3137F476" w14:textId="77777777" w:rsidR="00AA3E2F" w:rsidRDefault="002C12B3">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3137F477"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478" w14:textId="77777777" w:rsidR="00AA3E2F" w:rsidRDefault="002C12B3">
      <w:pPr>
        <w:pStyle w:val="af8"/>
        <w:numPr>
          <w:ilvl w:val="0"/>
          <w:numId w:val="43"/>
        </w:numPr>
        <w:ind w:firstLineChars="0"/>
      </w:pPr>
      <w:r>
        <w:t>UE should not perform TA adjustment during the time domain window</w:t>
      </w:r>
      <w:r>
        <w:rPr>
          <w:rFonts w:hint="eastAsia"/>
        </w:rPr>
        <w:t>.</w:t>
      </w:r>
    </w:p>
    <w:p w14:paraId="3137F479" w14:textId="77777777" w:rsidR="00AA3E2F" w:rsidRDefault="002C12B3">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3137F47A" w14:textId="77777777" w:rsidR="00AA3E2F" w:rsidRDefault="00AA3E2F">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47D" w14:textId="77777777">
        <w:trPr>
          <w:trHeight w:val="409"/>
          <w:jc w:val="center"/>
        </w:trPr>
        <w:tc>
          <w:tcPr>
            <w:tcW w:w="1733" w:type="dxa"/>
            <w:shd w:val="clear" w:color="auto" w:fill="auto"/>
            <w:vAlign w:val="center"/>
          </w:tcPr>
          <w:p w14:paraId="3137F47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3137F47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480" w14:textId="77777777">
        <w:trPr>
          <w:trHeight w:val="409"/>
          <w:jc w:val="center"/>
        </w:trPr>
        <w:tc>
          <w:tcPr>
            <w:tcW w:w="1733" w:type="dxa"/>
            <w:shd w:val="clear" w:color="auto" w:fill="auto"/>
            <w:vAlign w:val="center"/>
          </w:tcPr>
          <w:p w14:paraId="3137F47E"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47F" w14:textId="77777777" w:rsidR="00AA3E2F" w:rsidRDefault="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AA3E2F" w14:paraId="3137F483" w14:textId="77777777">
        <w:trPr>
          <w:trHeight w:val="419"/>
          <w:jc w:val="center"/>
        </w:trPr>
        <w:tc>
          <w:tcPr>
            <w:tcW w:w="1733" w:type="dxa"/>
            <w:shd w:val="clear" w:color="auto" w:fill="auto"/>
            <w:vAlign w:val="center"/>
          </w:tcPr>
          <w:p w14:paraId="3137F48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137F482" w14:textId="77777777" w:rsidR="00AA3E2F" w:rsidRDefault="002C12B3">
            <w:pPr>
              <w:rPr>
                <w:rFonts w:ascii="Times New Roman" w:hAnsi="Times New Roman" w:cs="Times New Roman"/>
                <w:bCs/>
                <w:lang w:val="en-GB"/>
              </w:rPr>
            </w:pPr>
            <w:r>
              <w:rPr>
                <w:rFonts w:ascii="Times New Roman" w:hAnsi="Times New Roman" w:cs="Times New Roman"/>
                <w:bCs/>
                <w:lang w:val="en-GB"/>
              </w:rPr>
              <w:t>Support.</w:t>
            </w:r>
          </w:p>
        </w:tc>
      </w:tr>
      <w:tr w:rsidR="00AA3E2F" w14:paraId="3137F486" w14:textId="77777777">
        <w:trPr>
          <w:trHeight w:val="409"/>
          <w:jc w:val="center"/>
        </w:trPr>
        <w:tc>
          <w:tcPr>
            <w:tcW w:w="1733" w:type="dxa"/>
            <w:shd w:val="clear" w:color="auto" w:fill="auto"/>
            <w:vAlign w:val="center"/>
          </w:tcPr>
          <w:p w14:paraId="3137F48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485" w14:textId="77777777" w:rsidR="00AA3E2F" w:rsidRDefault="002C12B3">
            <w:pPr>
              <w:rPr>
                <w:rFonts w:ascii="Times New Roman" w:hAnsi="Times New Roman" w:cs="Times New Roman"/>
                <w:bCs/>
              </w:rPr>
            </w:pPr>
            <w:r>
              <w:rPr>
                <w:rFonts w:ascii="Times New Roman" w:hAnsi="Times New Roman" w:cs="Times New Roman"/>
                <w:bCs/>
              </w:rPr>
              <w:t>Support the proposal 6</w:t>
            </w:r>
          </w:p>
        </w:tc>
      </w:tr>
      <w:tr w:rsidR="00AA3E2F" w14:paraId="3137F489" w14:textId="77777777">
        <w:trPr>
          <w:trHeight w:val="409"/>
          <w:jc w:val="center"/>
        </w:trPr>
        <w:tc>
          <w:tcPr>
            <w:tcW w:w="1733" w:type="dxa"/>
            <w:shd w:val="clear" w:color="auto" w:fill="auto"/>
            <w:vAlign w:val="center"/>
          </w:tcPr>
          <w:p w14:paraId="3137F48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37F488"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AA3E2F" w14:paraId="3137F48C" w14:textId="77777777">
        <w:trPr>
          <w:trHeight w:val="409"/>
          <w:jc w:val="center"/>
        </w:trPr>
        <w:tc>
          <w:tcPr>
            <w:tcW w:w="1733" w:type="dxa"/>
            <w:shd w:val="clear" w:color="auto" w:fill="auto"/>
            <w:vAlign w:val="center"/>
          </w:tcPr>
          <w:p w14:paraId="3137F48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48B"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AA3E2F" w14:paraId="3137F494" w14:textId="77777777">
        <w:trPr>
          <w:trHeight w:val="409"/>
          <w:jc w:val="center"/>
        </w:trPr>
        <w:tc>
          <w:tcPr>
            <w:tcW w:w="1733" w:type="dxa"/>
            <w:shd w:val="clear" w:color="auto" w:fill="auto"/>
            <w:vAlign w:val="center"/>
          </w:tcPr>
          <w:p w14:paraId="3137F48D"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3137F48E"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in principle. </w:t>
            </w:r>
          </w:p>
          <w:p w14:paraId="3137F48F" w14:textId="77777777" w:rsidR="00AA3E2F" w:rsidRDefault="002C12B3">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3137F490" w14:textId="77777777" w:rsidR="00AA3E2F" w:rsidRDefault="002C12B3">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3137F491" w14:textId="77777777" w:rsidR="00AA3E2F" w:rsidRDefault="002C12B3">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3137F492" w14:textId="77777777" w:rsidR="00AA3E2F" w:rsidRDefault="002C12B3">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3137F493" w14:textId="77777777" w:rsidR="00AA3E2F" w:rsidRDefault="002C12B3">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AA3E2F" w14:paraId="3137F497" w14:textId="77777777">
        <w:trPr>
          <w:trHeight w:val="409"/>
          <w:jc w:val="center"/>
        </w:trPr>
        <w:tc>
          <w:tcPr>
            <w:tcW w:w="1733" w:type="dxa"/>
            <w:shd w:val="clear" w:color="auto" w:fill="auto"/>
            <w:vAlign w:val="center"/>
          </w:tcPr>
          <w:p w14:paraId="3137F495"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496" w14:textId="77777777" w:rsidR="00AA3E2F" w:rsidRDefault="002C12B3">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AA3E2F" w14:paraId="3137F49A" w14:textId="77777777">
        <w:trPr>
          <w:trHeight w:val="409"/>
          <w:jc w:val="center"/>
        </w:trPr>
        <w:tc>
          <w:tcPr>
            <w:tcW w:w="1733" w:type="dxa"/>
            <w:shd w:val="clear" w:color="auto" w:fill="auto"/>
            <w:vAlign w:val="center"/>
          </w:tcPr>
          <w:p w14:paraId="3137F498"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3137F499"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AA3E2F" w14:paraId="3137F49D" w14:textId="77777777">
        <w:trPr>
          <w:trHeight w:val="409"/>
          <w:jc w:val="center"/>
        </w:trPr>
        <w:tc>
          <w:tcPr>
            <w:tcW w:w="1733" w:type="dxa"/>
            <w:shd w:val="clear" w:color="auto" w:fill="auto"/>
            <w:vAlign w:val="center"/>
          </w:tcPr>
          <w:p w14:paraId="3137F49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49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0" w14:textId="77777777">
        <w:trPr>
          <w:trHeight w:val="409"/>
          <w:jc w:val="center"/>
        </w:trPr>
        <w:tc>
          <w:tcPr>
            <w:tcW w:w="1733" w:type="dxa"/>
            <w:shd w:val="clear" w:color="auto" w:fill="auto"/>
            <w:vAlign w:val="center"/>
          </w:tcPr>
          <w:p w14:paraId="3137F49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49F"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AA3E2F" w14:paraId="3137F4A3" w14:textId="77777777">
        <w:trPr>
          <w:trHeight w:val="409"/>
          <w:jc w:val="center"/>
        </w:trPr>
        <w:tc>
          <w:tcPr>
            <w:tcW w:w="1733" w:type="dxa"/>
            <w:shd w:val="clear" w:color="auto" w:fill="auto"/>
            <w:vAlign w:val="center"/>
          </w:tcPr>
          <w:p w14:paraId="3137F4A1" w14:textId="77777777" w:rsidR="00AA3E2F" w:rsidRDefault="002C12B3">
            <w:pPr>
              <w:jc w:val="center"/>
              <w:rPr>
                <w:rFonts w:ascii="Times New Roman" w:eastAsia="宋体" w:hAnsi="Times New Roman" w:cs="Times New Roman"/>
                <w:bCs/>
                <w:lang w:val="en-GB" w:eastAsia="ja-JP"/>
              </w:rPr>
            </w:pPr>
            <w:r>
              <w:rPr>
                <w:rFonts w:ascii="Times New Roman" w:eastAsia="宋体" w:hAnsi="Times New Roman" w:cs="Times New Roman" w:hint="eastAsia"/>
                <w:bCs/>
              </w:rPr>
              <w:t xml:space="preserve">ZTE </w:t>
            </w:r>
          </w:p>
        </w:tc>
        <w:tc>
          <w:tcPr>
            <w:tcW w:w="7744" w:type="dxa"/>
            <w:shd w:val="clear" w:color="auto" w:fill="auto"/>
            <w:vAlign w:val="center"/>
          </w:tcPr>
          <w:p w14:paraId="3137F4A2" w14:textId="77777777" w:rsidR="00AA3E2F" w:rsidRDefault="002C12B3">
            <w:pPr>
              <w:rPr>
                <w:rFonts w:ascii="Times New Roman" w:eastAsia="宋体" w:hAnsi="Times New Roman" w:cs="Times New Roman"/>
                <w:bCs/>
                <w:lang w:eastAsia="ja-JP"/>
              </w:rPr>
            </w:pPr>
            <w:r>
              <w:rPr>
                <w:rFonts w:ascii="Times New Roman" w:eastAsia="宋体" w:hAnsi="Times New Roman" w:cs="Times New Roman" w:hint="eastAsia"/>
                <w:bCs/>
              </w:rPr>
              <w:t>Support</w:t>
            </w:r>
          </w:p>
        </w:tc>
      </w:tr>
      <w:tr w:rsidR="00AA3E2F" w14:paraId="3137F4A6" w14:textId="77777777">
        <w:trPr>
          <w:trHeight w:val="409"/>
          <w:jc w:val="center"/>
        </w:trPr>
        <w:tc>
          <w:tcPr>
            <w:tcW w:w="1733" w:type="dxa"/>
            <w:shd w:val="clear" w:color="auto" w:fill="auto"/>
            <w:vAlign w:val="center"/>
          </w:tcPr>
          <w:p w14:paraId="3137F4A4" w14:textId="77777777" w:rsidR="00AA3E2F" w:rsidRDefault="002C12B3">
            <w:pPr>
              <w:jc w:val="center"/>
              <w:rPr>
                <w:rFonts w:ascii="Times New Roman" w:eastAsia="宋体"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4A5" w14:textId="77777777" w:rsidR="00AA3E2F" w:rsidRDefault="002C12B3">
            <w:pPr>
              <w:rPr>
                <w:rFonts w:ascii="Times New Roman" w:eastAsia="宋体"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4A9" w14:textId="77777777">
        <w:trPr>
          <w:trHeight w:val="409"/>
          <w:jc w:val="center"/>
        </w:trPr>
        <w:tc>
          <w:tcPr>
            <w:tcW w:w="1733" w:type="dxa"/>
            <w:shd w:val="clear" w:color="auto" w:fill="auto"/>
            <w:vAlign w:val="center"/>
          </w:tcPr>
          <w:p w14:paraId="3137F4A7"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3137F4A8"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AA3E2F" w14:paraId="3137F4AC" w14:textId="77777777">
        <w:trPr>
          <w:trHeight w:val="409"/>
          <w:jc w:val="center"/>
        </w:trPr>
        <w:tc>
          <w:tcPr>
            <w:tcW w:w="1733" w:type="dxa"/>
            <w:shd w:val="clear" w:color="auto" w:fill="auto"/>
            <w:vAlign w:val="center"/>
          </w:tcPr>
          <w:p w14:paraId="3137F4A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4AB"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AF" w14:textId="77777777">
        <w:trPr>
          <w:trHeight w:val="409"/>
          <w:jc w:val="center"/>
        </w:trPr>
        <w:tc>
          <w:tcPr>
            <w:tcW w:w="1733" w:type="dxa"/>
            <w:shd w:val="clear" w:color="auto" w:fill="auto"/>
            <w:vAlign w:val="center"/>
          </w:tcPr>
          <w:p w14:paraId="3137F4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4AE"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AA3E2F" w14:paraId="3137F4B2" w14:textId="77777777">
        <w:trPr>
          <w:trHeight w:val="409"/>
          <w:jc w:val="center"/>
        </w:trPr>
        <w:tc>
          <w:tcPr>
            <w:tcW w:w="1733" w:type="dxa"/>
            <w:shd w:val="clear" w:color="auto" w:fill="auto"/>
            <w:vAlign w:val="center"/>
          </w:tcPr>
          <w:p w14:paraId="3137F4B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137F4B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3137F4B3" w14:textId="77777777" w:rsidR="00AA3E2F" w:rsidRDefault="00AA3E2F">
      <w:pPr>
        <w:tabs>
          <w:tab w:val="left" w:pos="1701"/>
        </w:tabs>
        <w:spacing w:after="120" w:line="240" w:lineRule="auto"/>
        <w:jc w:val="left"/>
        <w:rPr>
          <w:lang w:val="en-GB"/>
        </w:rPr>
      </w:pPr>
    </w:p>
    <w:p w14:paraId="3137F4B4"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4B5" w14:textId="77777777" w:rsidR="00AA3E2F" w:rsidRDefault="002C12B3">
      <w:pPr>
        <w:pStyle w:val="2"/>
        <w:spacing w:before="156" w:after="156"/>
        <w:rPr>
          <w:rFonts w:ascii="Arial" w:hAnsi="Arial" w:cs="Arial"/>
        </w:rPr>
      </w:pPr>
      <w:r>
        <w:rPr>
          <w:rFonts w:ascii="Arial" w:hAnsi="Arial" w:cs="Arial"/>
        </w:rPr>
        <w:t>6.1 Use cases</w:t>
      </w:r>
    </w:p>
    <w:p w14:paraId="3137F4B6" w14:textId="77777777" w:rsidR="00AA3E2F" w:rsidRDefault="002C12B3">
      <w:pPr>
        <w:pStyle w:val="3"/>
        <w:spacing w:before="156" w:after="156"/>
        <w:rPr>
          <w:rFonts w:ascii="Arial" w:hAnsi="Arial" w:cs="Arial"/>
        </w:rPr>
      </w:pPr>
      <w:r>
        <w:rPr>
          <w:rFonts w:ascii="Arial" w:hAnsi="Arial" w:cs="Arial"/>
        </w:rPr>
        <w:t>6.1.1 PUSCH transmission with different TBs</w:t>
      </w:r>
    </w:p>
    <w:p w14:paraId="3137F4B7"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It seems no further discussion via email is needed. Let’s discuss during the GTW session.</w:t>
      </w:r>
    </w:p>
    <w:p w14:paraId="3137F4B8" w14:textId="77777777" w:rsidR="00AA3E2F" w:rsidRDefault="00AA3E2F"/>
    <w:p w14:paraId="3137F4B9" w14:textId="77777777" w:rsidR="00AA3E2F" w:rsidRDefault="002C12B3">
      <w:pPr>
        <w:pStyle w:val="3"/>
        <w:spacing w:before="156" w:after="156"/>
        <w:rPr>
          <w:rFonts w:ascii="Arial" w:hAnsi="Arial" w:cs="Arial"/>
        </w:rPr>
      </w:pPr>
      <w:r>
        <w:rPr>
          <w:rFonts w:ascii="Arial" w:hAnsi="Arial" w:cs="Arial"/>
        </w:rPr>
        <w:t>6.1.2 TBoMS (on hold)</w:t>
      </w:r>
    </w:p>
    <w:p w14:paraId="3137F4BA" w14:textId="77777777" w:rsidR="00AA3E2F" w:rsidRDefault="002C12B3">
      <w:pPr>
        <w:pStyle w:val="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3137F4BB" w14:textId="77777777" w:rsidR="00AA3E2F" w:rsidRDefault="002C12B3">
      <w:pPr>
        <w:pStyle w:val="3"/>
        <w:spacing w:before="156" w:after="156"/>
        <w:rPr>
          <w:rFonts w:ascii="Arial" w:hAnsi="Arial" w:cs="Arial"/>
        </w:rPr>
      </w:pPr>
      <w:r>
        <w:rPr>
          <w:rFonts w:ascii="Arial" w:hAnsi="Arial" w:cs="Arial"/>
        </w:rPr>
        <w:t>6.2.1 Time domain window design</w:t>
      </w:r>
    </w:p>
    <w:p w14:paraId="3137F4BC" w14:textId="77777777" w:rsidR="00AA3E2F" w:rsidRDefault="002C12B3">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4BD"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4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4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4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4C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4C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4C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4C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4C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4C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4C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C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C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C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4C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4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4D1"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4D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4D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4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4D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4D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4D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4D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4D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4D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4DB" w14:textId="77777777" w:rsidR="00AA3E2F" w:rsidRDefault="00AA3E2F">
      <w:pPr>
        <w:rPr>
          <w:lang w:val="en-GB"/>
        </w:rPr>
      </w:pPr>
    </w:p>
    <w:p w14:paraId="3137F4DC"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3137F4DD" w14:textId="77777777" w:rsidR="00AA3E2F" w:rsidRDefault="002C12B3">
      <w:pPr>
        <w:jc w:val="center"/>
        <w:rPr>
          <w:rFonts w:ascii="Times New Roman" w:hAnsi="Times New Roman" w:cs="Times New Roman"/>
          <w:bCs/>
        </w:rPr>
      </w:pPr>
      <w:r>
        <w:rPr>
          <w:rFonts w:ascii="Times New Roman" w:hAnsi="Times New Roman" w:cs="Times New Roman"/>
          <w:bCs/>
        </w:rPr>
        <w:object w:dxaOrig="6842" w:dyaOrig="5910" w14:anchorId="3137FA03">
          <v:shape id="_x0000_i1040" type="#_x0000_t75" style="width:342.5pt;height:295.1pt" o:ole="">
            <v:imagedata r:id="rId48" o:title=""/>
          </v:shape>
          <o:OLEObject Type="Embed" ProgID="Visio.Drawing.11" ShapeID="_x0000_i1040" DrawAspect="Content" ObjectID="_1691522451" r:id="rId54"/>
        </w:object>
      </w:r>
    </w:p>
    <w:p w14:paraId="3137F4DE" w14:textId="77777777" w:rsidR="00AA3E2F" w:rsidRDefault="002C12B3">
      <w:pPr>
        <w:jc w:val="center"/>
        <w:rPr>
          <w:rFonts w:ascii="Times New Roman" w:hAnsi="Times New Roman" w:cs="Times New Roman"/>
          <w:bCs/>
        </w:rPr>
      </w:pPr>
      <w:r>
        <w:rPr>
          <w:rFonts w:ascii="Times New Roman" w:hAnsi="Times New Roman" w:cs="Times New Roman"/>
          <w:bCs/>
        </w:rPr>
        <w:object w:dxaOrig="6842" w:dyaOrig="6676" w14:anchorId="3137FA04">
          <v:shape id="_x0000_i1041" type="#_x0000_t75" style="width:342.5pt;height:334.2pt" o:ole="">
            <v:imagedata r:id="rId50" o:title=""/>
          </v:shape>
          <o:OLEObject Type="Embed" ProgID="Visio.Drawing.11" ShapeID="_x0000_i1041" DrawAspect="Content" ObjectID="_1691522452" r:id="rId55"/>
        </w:object>
      </w:r>
    </w:p>
    <w:p w14:paraId="3137F4DF" w14:textId="77777777" w:rsidR="00AA3E2F" w:rsidRDefault="002C12B3">
      <w:pPr>
        <w:tabs>
          <w:tab w:val="left" w:pos="1701"/>
        </w:tabs>
        <w:spacing w:after="120" w:line="240" w:lineRule="auto"/>
        <w:jc w:val="center"/>
        <w:rPr>
          <w:lang w:val="en-GB"/>
        </w:rPr>
      </w:pPr>
      <w:r>
        <w:rPr>
          <w:rFonts w:ascii="Times New Roman" w:hAnsi="Times New Roman" w:cs="Times New Roman"/>
          <w:bCs/>
        </w:rPr>
        <w:object w:dxaOrig="6992" w:dyaOrig="5627" w14:anchorId="3137FA05">
          <v:shape id="_x0000_i1042" type="#_x0000_t75" style="width:350pt;height:281.35pt" o:ole="">
            <v:imagedata r:id="rId52" o:title=""/>
          </v:shape>
          <o:OLEObject Type="Embed" ProgID="Visio.Drawing.11" ShapeID="_x0000_i1042" DrawAspect="Content" ObjectID="_1691522453" r:id="rId56"/>
        </w:object>
      </w:r>
    </w:p>
    <w:p w14:paraId="3137F4E0" w14:textId="77777777" w:rsidR="00AA3E2F" w:rsidRDefault="00AA3E2F">
      <w:pPr>
        <w:tabs>
          <w:tab w:val="left" w:pos="1701"/>
        </w:tabs>
        <w:spacing w:after="120" w:line="240" w:lineRule="auto"/>
        <w:jc w:val="left"/>
        <w:rPr>
          <w:lang w:val="en-GB"/>
        </w:rPr>
      </w:pPr>
    </w:p>
    <w:p w14:paraId="3137F4E1" w14:textId="77777777" w:rsidR="00AA3E2F" w:rsidRDefault="002C12B3">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There are following observations based on companies’ comments.</w:t>
      </w:r>
    </w:p>
    <w:tbl>
      <w:tblPr>
        <w:tblStyle w:val="af4"/>
        <w:tblW w:w="9776" w:type="dxa"/>
        <w:tblLook w:val="04A0" w:firstRow="1" w:lastRow="0" w:firstColumn="1" w:lastColumn="0" w:noHBand="0" w:noVBand="1"/>
      </w:tblPr>
      <w:tblGrid>
        <w:gridCol w:w="1102"/>
        <w:gridCol w:w="8674"/>
      </w:tblGrid>
      <w:tr w:rsidR="00AA3E2F" w14:paraId="3137F4E4" w14:textId="77777777">
        <w:tc>
          <w:tcPr>
            <w:tcW w:w="1102" w:type="dxa"/>
          </w:tcPr>
          <w:p w14:paraId="3137F4E2" w14:textId="77777777" w:rsidR="00AA3E2F" w:rsidRDefault="00AA3E2F">
            <w:pPr>
              <w:rPr>
                <w:rFonts w:ascii="Times New Roman" w:hAnsi="Times New Roman" w:cs="Times New Roman"/>
                <w:bCs/>
                <w:szCs w:val="21"/>
                <w:lang w:val="en-GB"/>
              </w:rPr>
            </w:pPr>
          </w:p>
        </w:tc>
        <w:tc>
          <w:tcPr>
            <w:tcW w:w="8674" w:type="dxa"/>
          </w:tcPr>
          <w:p w14:paraId="3137F4E3" w14:textId="77777777" w:rsidR="00AA3E2F" w:rsidRDefault="002C12B3">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AA3E2F" w14:paraId="3137F4EA" w14:textId="77777777">
        <w:tc>
          <w:tcPr>
            <w:tcW w:w="1102" w:type="dxa"/>
          </w:tcPr>
          <w:p w14:paraId="3137F4E5"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3137F4E6"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3137F4E7"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3137F4E8"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3137F4E9"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AA3E2F" w14:paraId="3137F4F0" w14:textId="77777777">
        <w:tc>
          <w:tcPr>
            <w:tcW w:w="1102" w:type="dxa"/>
          </w:tcPr>
          <w:p w14:paraId="3137F4EB"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137F4EC"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3137F4ED"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3137F4EE"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3137F4EF"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AA3E2F" w14:paraId="3137F4F5" w14:textId="77777777">
        <w:tc>
          <w:tcPr>
            <w:tcW w:w="1102" w:type="dxa"/>
          </w:tcPr>
          <w:p w14:paraId="3137F4F1" w14:textId="77777777" w:rsidR="00AA3E2F" w:rsidRDefault="002C12B3">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3137F4F2"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3137F4F3"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3137F4F4" w14:textId="77777777" w:rsidR="00AA3E2F" w:rsidRDefault="002C12B3">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3137F4F6" w14:textId="77777777" w:rsidR="00AA3E2F" w:rsidRDefault="00AA3E2F">
      <w:pPr>
        <w:tabs>
          <w:tab w:val="left" w:pos="1701"/>
        </w:tabs>
        <w:spacing w:after="120" w:line="240" w:lineRule="auto"/>
        <w:jc w:val="left"/>
        <w:rPr>
          <w:lang w:val="en-GB"/>
        </w:rPr>
      </w:pPr>
    </w:p>
    <w:p w14:paraId="3137F4F7"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AA3E2F" w14:paraId="3137F4FB" w14:textId="77777777">
        <w:tc>
          <w:tcPr>
            <w:tcW w:w="1413" w:type="dxa"/>
          </w:tcPr>
          <w:p w14:paraId="3137F4F8" w14:textId="77777777" w:rsidR="00AA3E2F" w:rsidRDefault="00AA3E2F">
            <w:pPr>
              <w:jc w:val="center"/>
              <w:rPr>
                <w:rFonts w:ascii="Times New Roman" w:hAnsi="Times New Roman" w:cs="Times New Roman"/>
              </w:rPr>
            </w:pPr>
          </w:p>
        </w:tc>
        <w:tc>
          <w:tcPr>
            <w:tcW w:w="3969" w:type="dxa"/>
          </w:tcPr>
          <w:p w14:paraId="3137F4F9" w14:textId="77777777" w:rsidR="00AA3E2F" w:rsidRDefault="002C12B3">
            <w:pPr>
              <w:jc w:val="center"/>
              <w:rPr>
                <w:rFonts w:ascii="Times New Roman" w:hAnsi="Times New Roman" w:cs="Times New Roman"/>
              </w:rPr>
            </w:pPr>
            <w:r>
              <w:rPr>
                <w:rFonts w:ascii="Times New Roman" w:hAnsi="Times New Roman" w:cs="Times New Roman"/>
              </w:rPr>
              <w:t>Support</w:t>
            </w:r>
          </w:p>
        </w:tc>
        <w:tc>
          <w:tcPr>
            <w:tcW w:w="4354" w:type="dxa"/>
          </w:tcPr>
          <w:p w14:paraId="3137F4FA" w14:textId="77777777" w:rsidR="00AA3E2F" w:rsidRDefault="002C12B3">
            <w:pPr>
              <w:jc w:val="center"/>
              <w:rPr>
                <w:rFonts w:ascii="Times New Roman" w:hAnsi="Times New Roman" w:cs="Times New Roman"/>
              </w:rPr>
            </w:pPr>
            <w:r>
              <w:rPr>
                <w:rFonts w:ascii="Times New Roman" w:hAnsi="Times New Roman" w:cs="Times New Roman"/>
              </w:rPr>
              <w:t>Not support</w:t>
            </w:r>
          </w:p>
        </w:tc>
      </w:tr>
      <w:tr w:rsidR="00AA3E2F" w14:paraId="3137F4FF" w14:textId="77777777">
        <w:tc>
          <w:tcPr>
            <w:tcW w:w="1413" w:type="dxa"/>
          </w:tcPr>
          <w:p w14:paraId="3137F4FC" w14:textId="77777777" w:rsidR="00AA3E2F" w:rsidRDefault="002C12B3">
            <w:pPr>
              <w:jc w:val="center"/>
              <w:rPr>
                <w:rFonts w:ascii="Times New Roman" w:hAnsi="Times New Roman" w:cs="Times New Roman"/>
              </w:rPr>
            </w:pPr>
            <w:r>
              <w:rPr>
                <w:rFonts w:ascii="Times New Roman" w:hAnsi="Times New Roman" w:cs="Times New Roman"/>
              </w:rPr>
              <w:t>Alt 2-B</w:t>
            </w:r>
          </w:p>
        </w:tc>
        <w:tc>
          <w:tcPr>
            <w:tcW w:w="3969" w:type="dxa"/>
          </w:tcPr>
          <w:p w14:paraId="3137F4FD" w14:textId="77777777" w:rsidR="00AA3E2F" w:rsidRDefault="002C12B3">
            <w:pPr>
              <w:jc w:val="center"/>
              <w:rPr>
                <w:rFonts w:ascii="Times New Roman" w:eastAsia="Malgun Gothic" w:hAnsi="Times New Roman" w:cs="Times New Roman"/>
                <w:lang w:eastAsia="ko-KR"/>
              </w:rPr>
            </w:pPr>
            <w:r>
              <w:rPr>
                <w:rFonts w:ascii="Times New Roman" w:hAnsi="Times New Roman" w:cs="Times New Roman"/>
              </w:rPr>
              <w:t xml:space="preserve">Lenovo, Motorola Mobility, Panasonic, Nokia/NSB, </w:t>
            </w:r>
            <w:r>
              <w:rPr>
                <w:rFonts w:ascii="Times New Roman" w:eastAsia="Malgun Gothic"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Samsung,OPPO</w:t>
            </w:r>
          </w:p>
        </w:tc>
        <w:tc>
          <w:tcPr>
            <w:tcW w:w="4354" w:type="dxa"/>
          </w:tcPr>
          <w:p w14:paraId="3137F4FE" w14:textId="77777777" w:rsidR="00AA3E2F" w:rsidRDefault="00AA3E2F">
            <w:pPr>
              <w:jc w:val="center"/>
              <w:rPr>
                <w:rFonts w:ascii="Times New Roman" w:hAnsi="Times New Roman" w:cs="Times New Roman"/>
              </w:rPr>
            </w:pPr>
          </w:p>
        </w:tc>
      </w:tr>
      <w:tr w:rsidR="00AA3E2F" w14:paraId="3137F503" w14:textId="77777777">
        <w:tc>
          <w:tcPr>
            <w:tcW w:w="1413" w:type="dxa"/>
          </w:tcPr>
          <w:p w14:paraId="3137F500"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1" w14:textId="77777777" w:rsidR="00AA3E2F" w:rsidRDefault="002C12B3">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3137F502" w14:textId="77777777" w:rsidR="00AA3E2F" w:rsidRDefault="002C12B3">
            <w:pPr>
              <w:jc w:val="center"/>
              <w:rPr>
                <w:rFonts w:ascii="Times New Roman" w:hAnsi="Times New Roman" w:cs="Times New Roman"/>
              </w:rPr>
            </w:pPr>
            <w:r>
              <w:rPr>
                <w:rFonts w:ascii="Times New Roman" w:hAnsi="Times New Roman" w:cs="Times New Roman"/>
              </w:rPr>
              <w:t>Nokia/NSB</w:t>
            </w:r>
          </w:p>
        </w:tc>
      </w:tr>
      <w:tr w:rsidR="00AA3E2F" w14:paraId="3137F507" w14:textId="77777777">
        <w:tc>
          <w:tcPr>
            <w:tcW w:w="1413" w:type="dxa"/>
          </w:tcPr>
          <w:p w14:paraId="3137F504" w14:textId="77777777" w:rsidR="00AA3E2F" w:rsidRDefault="002C12B3">
            <w:pPr>
              <w:jc w:val="center"/>
              <w:rPr>
                <w:rFonts w:ascii="Times New Roman" w:hAnsi="Times New Roman" w:cs="Times New Roman"/>
              </w:rPr>
            </w:pPr>
            <w:r>
              <w:rPr>
                <w:rFonts w:ascii="Times New Roman" w:hAnsi="Times New Roman" w:cs="Times New Roman"/>
              </w:rPr>
              <w:t>Alt 2-C’</w:t>
            </w:r>
          </w:p>
        </w:tc>
        <w:tc>
          <w:tcPr>
            <w:tcW w:w="3969" w:type="dxa"/>
          </w:tcPr>
          <w:p w14:paraId="3137F505" w14:textId="77777777" w:rsidR="00AA3E2F" w:rsidRDefault="002C12B3">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3137F506" w14:textId="77777777" w:rsidR="00AA3E2F" w:rsidRDefault="002C12B3">
            <w:pPr>
              <w:jc w:val="center"/>
              <w:rPr>
                <w:rFonts w:ascii="Times New Roman" w:hAnsi="Times New Roman" w:cs="Times New Roman"/>
              </w:rPr>
            </w:pPr>
            <w:r>
              <w:rPr>
                <w:rFonts w:ascii="Times New Roman" w:hAnsi="Times New Roman" w:cs="Times New Roman"/>
              </w:rPr>
              <w:t>Nokia/NSB</w:t>
            </w:r>
          </w:p>
        </w:tc>
      </w:tr>
    </w:tbl>
    <w:p w14:paraId="3137F508" w14:textId="77777777" w:rsidR="00AA3E2F" w:rsidRDefault="00AA3E2F">
      <w:pPr>
        <w:rPr>
          <w:rFonts w:ascii="Times New Roman" w:eastAsia="宋体" w:hAnsi="Times New Roman" w:cs="Times New Roman"/>
          <w:b/>
          <w:kern w:val="0"/>
          <w:szCs w:val="21"/>
          <w:highlight w:val="yellow"/>
          <w:lang w:eastAsia="en-US"/>
        </w:rPr>
      </w:pPr>
    </w:p>
    <w:p w14:paraId="3137F509"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0C" w14:textId="77777777">
        <w:trPr>
          <w:trHeight w:val="409"/>
          <w:jc w:val="center"/>
        </w:trPr>
        <w:tc>
          <w:tcPr>
            <w:tcW w:w="1733" w:type="dxa"/>
            <w:shd w:val="clear" w:color="auto" w:fill="auto"/>
            <w:vAlign w:val="center"/>
          </w:tcPr>
          <w:p w14:paraId="3137F5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0B"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50F" w14:textId="77777777">
        <w:trPr>
          <w:trHeight w:val="409"/>
          <w:jc w:val="center"/>
        </w:trPr>
        <w:tc>
          <w:tcPr>
            <w:tcW w:w="1733" w:type="dxa"/>
            <w:shd w:val="clear" w:color="auto" w:fill="auto"/>
            <w:vAlign w:val="center"/>
          </w:tcPr>
          <w:p w14:paraId="3137F50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0E"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AA3E2F" w14:paraId="3137F51D" w14:textId="77777777">
        <w:trPr>
          <w:trHeight w:val="419"/>
          <w:jc w:val="center"/>
        </w:trPr>
        <w:tc>
          <w:tcPr>
            <w:tcW w:w="1733" w:type="dxa"/>
            <w:shd w:val="clear" w:color="auto" w:fill="auto"/>
            <w:vAlign w:val="center"/>
          </w:tcPr>
          <w:p w14:paraId="3137F51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11"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3137F512" w14:textId="77777777" w:rsidR="00AA3E2F" w:rsidRDefault="002C12B3">
            <w:pPr>
              <w:pStyle w:val="af8"/>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3137F513" w14:textId="77777777" w:rsidR="00AA3E2F" w:rsidRDefault="002C12B3">
            <w:pPr>
              <w:pStyle w:val="af8"/>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3137F514" w14:textId="77777777" w:rsidR="00AA3E2F" w:rsidRDefault="002C12B3">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3137F515" w14:textId="77777777" w:rsidR="00AA3E2F" w:rsidRDefault="002C12B3">
            <w:pPr>
              <w:pStyle w:val="af8"/>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3137F516" w14:textId="77777777" w:rsidR="00AA3E2F" w:rsidRDefault="002C12B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3137F517" w14:textId="77777777" w:rsidR="00AA3E2F" w:rsidRDefault="002C12B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Depending on the UE velocity and so on the proper length of frequency hopping and precoder cycling are different. Therefore, with this parameter, we ensure to say “it can achieve the best performance for joint channel estimation”.</w:t>
            </w:r>
          </w:p>
          <w:p w14:paraId="3137F518" w14:textId="77777777" w:rsidR="00AA3E2F" w:rsidRDefault="002C12B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3137F519" w14:textId="77777777" w:rsidR="00AA3E2F" w:rsidRDefault="002C12B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3137F51A" w14:textId="77777777" w:rsidR="00AA3E2F" w:rsidRDefault="002C12B3">
            <w:pPr>
              <w:pStyle w:val="af8"/>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3137F51B" w14:textId="77777777" w:rsidR="00AA3E2F" w:rsidRDefault="002C12B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3137F51C" w14:textId="77777777" w:rsidR="00AA3E2F" w:rsidRDefault="002C12B3">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AA3E2F" w14:paraId="3137F522" w14:textId="77777777">
        <w:trPr>
          <w:trHeight w:val="409"/>
          <w:jc w:val="center"/>
        </w:trPr>
        <w:tc>
          <w:tcPr>
            <w:tcW w:w="1733" w:type="dxa"/>
            <w:shd w:val="clear" w:color="auto" w:fill="auto"/>
            <w:vAlign w:val="center"/>
          </w:tcPr>
          <w:p w14:paraId="3137F5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3137F51F" w14:textId="77777777" w:rsidR="00AA3E2F" w:rsidRDefault="002C12B3">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3137F520" w14:textId="77777777" w:rsidR="00AA3E2F" w:rsidRDefault="002C12B3">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137F521" w14:textId="77777777" w:rsidR="00AA3E2F" w:rsidRDefault="002C12B3">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AA3E2F" w14:paraId="3137F527" w14:textId="77777777">
        <w:trPr>
          <w:trHeight w:val="409"/>
          <w:jc w:val="center"/>
        </w:trPr>
        <w:tc>
          <w:tcPr>
            <w:tcW w:w="1733" w:type="dxa"/>
            <w:shd w:val="clear" w:color="auto" w:fill="auto"/>
            <w:vAlign w:val="center"/>
          </w:tcPr>
          <w:p w14:paraId="3137F523" w14:textId="77777777" w:rsidR="00AA3E2F" w:rsidRDefault="002C12B3">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137F524" w14:textId="77777777" w:rsidR="00AA3E2F" w:rsidRDefault="002C12B3">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3137F525" w14:textId="77777777" w:rsidR="00AA3E2F" w:rsidRDefault="002C12B3">
            <w:pPr>
              <w:jc w:val="center"/>
            </w:pPr>
            <w:r>
              <w:object w:dxaOrig="5161" w:dyaOrig="6784" w14:anchorId="3137FA06">
                <v:shape id="_x0000_i1043" type="#_x0000_t75" style="width:258.05pt;height:338.75pt" o:ole="">
                  <v:imagedata r:id="rId57" o:title=""/>
                </v:shape>
                <o:OLEObject Type="Embed" ProgID="Visio.Drawing.11" ShapeID="_x0000_i1043" DrawAspect="Content" ObjectID="_1691522454" r:id="rId58"/>
              </w:object>
            </w:r>
          </w:p>
          <w:p w14:paraId="3137F52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AA3E2F" w14:paraId="3137F52F" w14:textId="77777777">
        <w:trPr>
          <w:trHeight w:val="409"/>
          <w:jc w:val="center"/>
        </w:trPr>
        <w:tc>
          <w:tcPr>
            <w:tcW w:w="1733" w:type="dxa"/>
            <w:shd w:val="clear" w:color="auto" w:fill="auto"/>
            <w:vAlign w:val="center"/>
          </w:tcPr>
          <w:p w14:paraId="3137F528" w14:textId="77777777" w:rsidR="00AA3E2F" w:rsidRDefault="002C12B3">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3137F529" w14:textId="77777777" w:rsidR="00AA3E2F" w:rsidRDefault="002C12B3">
            <w:pPr>
              <w:rPr>
                <w:rFonts w:ascii="Times New Roman" w:hAnsi="Times New Roman" w:cs="Times New Roman"/>
                <w:bCs/>
              </w:rPr>
            </w:pPr>
            <w:r>
              <w:rPr>
                <w:rFonts w:ascii="Times New Roman" w:hAnsi="Times New Roman" w:cs="Times New Roman"/>
                <w:bCs/>
              </w:rPr>
              <w:t>Alt 2-C remains our preferred choice.</w:t>
            </w:r>
          </w:p>
          <w:p w14:paraId="3137F52A" w14:textId="77777777" w:rsidR="00AA3E2F" w:rsidRDefault="002C12B3">
            <w:pPr>
              <w:rPr>
                <w:rFonts w:ascii="Times New Roman" w:hAnsi="Times New Roman" w:cs="Times New Roman"/>
                <w:bCs/>
              </w:rPr>
            </w:pPr>
            <w:r>
              <w:rPr>
                <w:rFonts w:ascii="Times New Roman" w:hAnsi="Times New Roman" w:cs="Times New Roman"/>
                <w:bCs/>
              </w:rPr>
              <w:t>Regarding Alt 2-B, the following is mentioned:</w:t>
            </w:r>
          </w:p>
          <w:p w14:paraId="3137F52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2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2D" w14:textId="77777777" w:rsidR="00AA3E2F" w:rsidRDefault="002C12B3">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3137F52E" w14:textId="77777777" w:rsidR="00AA3E2F" w:rsidRDefault="002C12B3">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AA3E2F" w14:paraId="3137F535" w14:textId="77777777">
        <w:trPr>
          <w:trHeight w:val="409"/>
          <w:jc w:val="center"/>
        </w:trPr>
        <w:tc>
          <w:tcPr>
            <w:tcW w:w="1733" w:type="dxa"/>
            <w:shd w:val="clear" w:color="auto" w:fill="auto"/>
            <w:vAlign w:val="center"/>
          </w:tcPr>
          <w:p w14:paraId="3137F5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53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af4"/>
              <w:tblW w:w="0" w:type="auto"/>
              <w:tblLook w:val="04A0" w:firstRow="1" w:lastRow="0" w:firstColumn="1" w:lastColumn="0" w:noHBand="0" w:noVBand="1"/>
            </w:tblPr>
            <w:tblGrid>
              <w:gridCol w:w="7513"/>
            </w:tblGrid>
            <w:tr w:rsidR="00AA3E2F" w14:paraId="3137F533" w14:textId="77777777">
              <w:tc>
                <w:tcPr>
                  <w:tcW w:w="7513" w:type="dxa"/>
                </w:tcPr>
                <w:p w14:paraId="3137F532"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34" w14:textId="77777777" w:rsidR="00AA3E2F" w:rsidRDefault="00AA3E2F">
            <w:pPr>
              <w:rPr>
                <w:rFonts w:ascii="Times New Roman" w:hAnsi="Times New Roman" w:cs="Times New Roman"/>
                <w:bCs/>
              </w:rPr>
            </w:pPr>
          </w:p>
        </w:tc>
      </w:tr>
      <w:tr w:rsidR="00AA3E2F" w14:paraId="3137F538" w14:textId="77777777">
        <w:trPr>
          <w:trHeight w:val="409"/>
          <w:jc w:val="center"/>
        </w:trPr>
        <w:tc>
          <w:tcPr>
            <w:tcW w:w="1733" w:type="dxa"/>
            <w:shd w:val="clear" w:color="auto" w:fill="auto"/>
            <w:vAlign w:val="center"/>
          </w:tcPr>
          <w:p w14:paraId="3137F53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53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AA3E2F" w14:paraId="3137F53B" w14:textId="77777777">
        <w:trPr>
          <w:trHeight w:val="409"/>
          <w:jc w:val="center"/>
        </w:trPr>
        <w:tc>
          <w:tcPr>
            <w:tcW w:w="1733" w:type="dxa"/>
            <w:shd w:val="clear" w:color="auto" w:fill="auto"/>
            <w:vAlign w:val="center"/>
          </w:tcPr>
          <w:p w14:paraId="3137F53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3137F53A" w14:textId="77777777" w:rsidR="00AA3E2F" w:rsidRDefault="002C12B3">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AA3E2F" w14:paraId="3137F53F" w14:textId="77777777">
        <w:trPr>
          <w:trHeight w:val="409"/>
          <w:jc w:val="center"/>
        </w:trPr>
        <w:tc>
          <w:tcPr>
            <w:tcW w:w="1733" w:type="dxa"/>
            <w:shd w:val="clear" w:color="auto" w:fill="auto"/>
            <w:vAlign w:val="center"/>
          </w:tcPr>
          <w:p w14:paraId="3137F53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53D" w14:textId="77777777" w:rsidR="00AA3E2F" w:rsidRDefault="002C12B3">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3137F53E" w14:textId="77777777" w:rsidR="00AA3E2F" w:rsidRDefault="002C12B3">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AA3E2F" w14:paraId="3137F542" w14:textId="77777777">
        <w:trPr>
          <w:trHeight w:val="409"/>
          <w:jc w:val="center"/>
        </w:trPr>
        <w:tc>
          <w:tcPr>
            <w:tcW w:w="1733" w:type="dxa"/>
            <w:shd w:val="clear" w:color="auto" w:fill="auto"/>
            <w:vAlign w:val="center"/>
          </w:tcPr>
          <w:p w14:paraId="3137F54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541"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AA3E2F" w14:paraId="3137F549" w14:textId="77777777">
        <w:trPr>
          <w:trHeight w:val="409"/>
          <w:jc w:val="center"/>
        </w:trPr>
        <w:tc>
          <w:tcPr>
            <w:tcW w:w="1733" w:type="dxa"/>
            <w:shd w:val="clear" w:color="auto" w:fill="auto"/>
            <w:vAlign w:val="center"/>
          </w:tcPr>
          <w:p w14:paraId="3137F543" w14:textId="77777777" w:rsidR="00AA3E2F" w:rsidRDefault="002C12B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137F544"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3137F545"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3137F546"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14:paraId="3137F547" w14:textId="77777777" w:rsidR="00AA3E2F" w:rsidRDefault="002C12B3">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3137F54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AA3E2F" w14:paraId="3137F54E" w14:textId="77777777">
        <w:trPr>
          <w:trHeight w:val="409"/>
          <w:jc w:val="center"/>
        </w:trPr>
        <w:tc>
          <w:tcPr>
            <w:tcW w:w="1733" w:type="dxa"/>
            <w:shd w:val="clear" w:color="auto" w:fill="auto"/>
            <w:vAlign w:val="center"/>
          </w:tcPr>
          <w:p w14:paraId="3137F54A" w14:textId="77777777" w:rsidR="00AA3E2F" w:rsidRDefault="002C12B3">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137F54B"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3137F54C" w14:textId="77777777" w:rsidR="00AA3E2F" w:rsidRDefault="002C12B3">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137F54D"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AA3E2F" w14:paraId="3137F552" w14:textId="77777777">
        <w:trPr>
          <w:trHeight w:val="409"/>
          <w:jc w:val="center"/>
        </w:trPr>
        <w:tc>
          <w:tcPr>
            <w:tcW w:w="1733" w:type="dxa"/>
            <w:shd w:val="clear" w:color="auto" w:fill="auto"/>
            <w:vAlign w:val="center"/>
          </w:tcPr>
          <w:p w14:paraId="3137F54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550" w14:textId="77777777" w:rsidR="00AA3E2F" w:rsidRDefault="002C12B3">
            <w:pPr>
              <w:rPr>
                <w:rFonts w:ascii="Times New Roman" w:hAnsi="Times New Roman" w:cs="Times New Roman"/>
                <w:bCs/>
                <w:lang w:val="en-GB"/>
              </w:rPr>
            </w:pPr>
            <w:r>
              <w:rPr>
                <w:rFonts w:ascii="Times New Roman" w:hAnsi="Times New Roman" w:cs="Times New Roman"/>
                <w:bCs/>
                <w:lang w:val="en-GB"/>
              </w:rPr>
              <w:t>We still support Alt 2-B</w:t>
            </w:r>
          </w:p>
          <w:p w14:paraId="3137F551" w14:textId="77777777" w:rsidR="00AA3E2F" w:rsidRDefault="002C12B3">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AA3E2F" w14:paraId="3137F560" w14:textId="77777777">
        <w:trPr>
          <w:trHeight w:val="409"/>
          <w:jc w:val="center"/>
        </w:trPr>
        <w:tc>
          <w:tcPr>
            <w:tcW w:w="1733" w:type="dxa"/>
            <w:shd w:val="clear" w:color="auto" w:fill="auto"/>
            <w:vAlign w:val="center"/>
          </w:tcPr>
          <w:p w14:paraId="3137F55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554" w14:textId="77777777" w:rsidR="00AA3E2F" w:rsidRDefault="002C12B3">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3137F555"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3137F55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137F55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58"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3137F559"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5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3137F5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5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5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3137F55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5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AA3E2F" w14:paraId="3137F567" w14:textId="77777777">
        <w:trPr>
          <w:trHeight w:val="409"/>
          <w:jc w:val="center"/>
        </w:trPr>
        <w:tc>
          <w:tcPr>
            <w:tcW w:w="1733" w:type="dxa"/>
            <w:shd w:val="clear" w:color="auto" w:fill="auto"/>
            <w:vAlign w:val="center"/>
          </w:tcPr>
          <w:p w14:paraId="3137F561"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3137F562" w14:textId="77777777" w:rsidR="00AA3E2F" w:rsidRDefault="002C12B3">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3137F563" w14:textId="77777777" w:rsidR="00AA3E2F" w:rsidRDefault="00AA3E2F">
            <w:pPr>
              <w:spacing w:after="0"/>
              <w:rPr>
                <w:rFonts w:ascii="Times New Roman" w:eastAsia="Malgun Gothic" w:hAnsi="Times New Roman" w:cs="Times New Roman"/>
                <w:bCs/>
                <w:lang w:val="en-GB" w:eastAsia="ko-KR"/>
              </w:rPr>
            </w:pPr>
          </w:p>
          <w:p w14:paraId="3137F564" w14:textId="77777777" w:rsidR="00AA3E2F" w:rsidRDefault="002C12B3">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3137F56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3137F566" w14:textId="77777777" w:rsidR="00AA3E2F" w:rsidRDefault="00AA3E2F">
            <w:pPr>
              <w:rPr>
                <w:rFonts w:ascii="Times New Roman" w:hAnsi="Times New Roman" w:cs="Times New Roman"/>
                <w:bCs/>
                <w:lang w:val="en-GB"/>
              </w:rPr>
            </w:pPr>
          </w:p>
        </w:tc>
      </w:tr>
      <w:tr w:rsidR="00AA3E2F" w14:paraId="3137F56E" w14:textId="77777777">
        <w:trPr>
          <w:trHeight w:val="409"/>
          <w:jc w:val="center"/>
        </w:trPr>
        <w:tc>
          <w:tcPr>
            <w:tcW w:w="1733" w:type="dxa"/>
            <w:shd w:val="clear" w:color="auto" w:fill="auto"/>
            <w:vAlign w:val="center"/>
          </w:tcPr>
          <w:p w14:paraId="3137F568" w14:textId="77777777" w:rsidR="00AA3E2F" w:rsidRDefault="002C12B3">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3137F569"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3137F56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56B" w14:textId="77777777" w:rsidR="00AA3E2F" w:rsidRDefault="002C12B3">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3137F56C"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3137F56D" w14:textId="77777777" w:rsidR="00AA3E2F" w:rsidRDefault="002C12B3">
            <w:pPr>
              <w:spacing w:after="0"/>
              <w:rPr>
                <w:rFonts w:ascii="Times New Roman" w:eastAsia="Malgun Gothic" w:hAnsi="Times New Roman" w:cs="Times New Roman"/>
                <w:bCs/>
                <w:lang w:val="en-GB" w:eastAsia="ko-KR"/>
              </w:rPr>
            </w:pPr>
            <w:r>
              <w:object w:dxaOrig="5161" w:dyaOrig="6825" w14:anchorId="3137FA07">
                <v:shape id="_x0000_i1044" type="#_x0000_t75" style="width:258.05pt;height:341.25pt" o:ole="">
                  <v:imagedata r:id="rId57" o:title=""/>
                </v:shape>
                <o:OLEObject Type="Embed" ProgID="Visio.Drawing.11" ShapeID="_x0000_i1044" DrawAspect="Content" ObjectID="_1691522455" r:id="rId59"/>
              </w:object>
            </w:r>
          </w:p>
        </w:tc>
      </w:tr>
      <w:tr w:rsidR="00AA3E2F" w14:paraId="3137F589" w14:textId="77777777">
        <w:trPr>
          <w:trHeight w:val="409"/>
          <w:jc w:val="center"/>
        </w:trPr>
        <w:tc>
          <w:tcPr>
            <w:tcW w:w="1733" w:type="dxa"/>
            <w:shd w:val="clear" w:color="auto" w:fill="auto"/>
            <w:vAlign w:val="center"/>
          </w:tcPr>
          <w:p w14:paraId="3137F56F"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3137F570" w14:textId="77777777" w:rsidR="00AA3E2F" w:rsidRDefault="002C12B3">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3137F571" w14:textId="77777777" w:rsidR="00AA3E2F" w:rsidRDefault="002C12B3">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3137F572" w14:textId="77777777" w:rsidR="00AA3E2F" w:rsidRDefault="002C12B3">
            <w:pPr>
              <w:pStyle w:val="af8"/>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3137F573" w14:textId="77777777" w:rsidR="00AA3E2F" w:rsidRDefault="002C12B3">
            <w:pPr>
              <w:pStyle w:val="af8"/>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3137F574" w14:textId="77777777" w:rsidR="00AA3E2F" w:rsidRDefault="002C12B3">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3137F575" w14:textId="77777777" w:rsidR="00AA3E2F" w:rsidRDefault="00AA3E2F">
            <w:pPr>
              <w:spacing w:after="0"/>
              <w:rPr>
                <w:rFonts w:ascii="Times New Roman" w:eastAsia="Malgun Gothic" w:hAnsi="Times New Roman" w:cs="Times New Roman"/>
                <w:bCs/>
                <w:sz w:val="22"/>
                <w:lang w:val="en-GB" w:eastAsia="ko-KR"/>
              </w:rPr>
            </w:pPr>
          </w:p>
          <w:p w14:paraId="3137F576"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7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7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7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7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57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7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57D"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3137F57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3137F57F"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8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8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137F582"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3137F583" w14:textId="77777777" w:rsidR="00AA3E2F" w:rsidRDefault="002C12B3">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137F584" w14:textId="77777777" w:rsidR="00AA3E2F" w:rsidRDefault="002C12B3">
            <w:pPr>
              <w:pStyle w:val="af8"/>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3137F585" w14:textId="77777777" w:rsidR="00AA3E2F" w:rsidRDefault="002C12B3">
            <w:pPr>
              <w:pStyle w:val="af8"/>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3137F586" w14:textId="77777777" w:rsidR="00AA3E2F" w:rsidRDefault="002C12B3">
            <w:pPr>
              <w:pStyle w:val="af8"/>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3137F587" w14:textId="77777777" w:rsidR="00AA3E2F" w:rsidRDefault="002C12B3">
            <w:pPr>
              <w:pStyle w:val="af8"/>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3137F588"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tc>
      </w:tr>
      <w:tr w:rsidR="00AA3E2F" w14:paraId="3137F594" w14:textId="77777777">
        <w:trPr>
          <w:trHeight w:val="409"/>
          <w:jc w:val="center"/>
        </w:trPr>
        <w:tc>
          <w:tcPr>
            <w:tcW w:w="1733" w:type="dxa"/>
            <w:shd w:val="clear" w:color="auto" w:fill="auto"/>
            <w:vAlign w:val="center"/>
          </w:tcPr>
          <w:p w14:paraId="3137F58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3137F58B" w14:textId="77777777" w:rsidR="00AA3E2F" w:rsidRDefault="002C12B3">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3137F58C" w14:textId="77777777" w:rsidR="00AA3E2F" w:rsidRDefault="002C12B3">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3137F58D" w14:textId="77777777" w:rsidR="00AA3E2F" w:rsidRDefault="002C12B3">
            <w:pPr>
              <w:widowControl/>
              <w:spacing w:after="0" w:line="240" w:lineRule="auto"/>
              <w:jc w:val="left"/>
              <w:rPr>
                <w:rFonts w:ascii="Times New Roman" w:eastAsia="Batang" w:hAnsi="Times New Roman" w:cs="Times New Roman"/>
                <w:kern w:val="0"/>
                <w:szCs w:val="21"/>
                <w:lang w:val="en-GB"/>
              </w:rPr>
            </w:pPr>
            <w:r>
              <w:rPr>
                <w:noProof/>
              </w:rPr>
              <w:drawing>
                <wp:inline distT="0" distB="0" distL="0" distR="0" wp14:anchorId="3137FA08" wp14:editId="3137FA09">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81450" cy="1117600"/>
                          </a:xfrm>
                          <a:prstGeom prst="rect">
                            <a:avLst/>
                          </a:prstGeom>
                          <a:noFill/>
                          <a:ln>
                            <a:noFill/>
                          </a:ln>
                        </pic:spPr>
                      </pic:pic>
                    </a:graphicData>
                  </a:graphic>
                </wp:inline>
              </w:drawing>
            </w:r>
            <w:r>
              <w:rPr>
                <w:rFonts w:ascii="Times New Roman" w:eastAsia="Batang" w:hAnsi="Times New Roman" w:cs="Times New Roman"/>
                <w:kern w:val="0"/>
                <w:szCs w:val="21"/>
                <w:lang w:val="en-GB"/>
              </w:rPr>
              <w:t xml:space="preserve"> </w:t>
            </w:r>
          </w:p>
          <w:p w14:paraId="3137F58E" w14:textId="77777777" w:rsidR="00AA3E2F" w:rsidRDefault="002C12B3">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3137F58F" w14:textId="77777777" w:rsidR="00AA3E2F" w:rsidRDefault="00AA3E2F">
            <w:pPr>
              <w:widowControl/>
              <w:spacing w:after="0" w:line="240" w:lineRule="auto"/>
              <w:jc w:val="left"/>
              <w:rPr>
                <w:rFonts w:ascii="Times New Roman" w:hAnsi="Times New Roman" w:cs="Times New Roman"/>
                <w:kern w:val="0"/>
                <w:szCs w:val="21"/>
                <w:lang w:val="en-GB"/>
              </w:rPr>
            </w:pPr>
          </w:p>
          <w:p w14:paraId="3137F590" w14:textId="77777777" w:rsidR="00AA3E2F" w:rsidRDefault="002C12B3">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af4"/>
              <w:tblW w:w="0" w:type="auto"/>
              <w:tblLook w:val="04A0" w:firstRow="1" w:lastRow="0" w:firstColumn="1" w:lastColumn="0" w:noHBand="0" w:noVBand="1"/>
            </w:tblPr>
            <w:tblGrid>
              <w:gridCol w:w="7513"/>
            </w:tblGrid>
            <w:tr w:rsidR="00AA3E2F" w14:paraId="3137F592" w14:textId="77777777">
              <w:tc>
                <w:tcPr>
                  <w:tcW w:w="7513" w:type="dxa"/>
                </w:tcPr>
                <w:p w14:paraId="3137F59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137F593" w14:textId="77777777" w:rsidR="00AA3E2F" w:rsidRDefault="00AA3E2F">
            <w:pPr>
              <w:rPr>
                <w:rFonts w:ascii="Times New Roman" w:hAnsi="Times New Roman" w:cs="Times New Roman"/>
                <w:bCs/>
                <w:sz w:val="22"/>
                <w:lang w:val="en-GB"/>
              </w:rPr>
            </w:pPr>
          </w:p>
        </w:tc>
      </w:tr>
      <w:tr w:rsidR="00AA3E2F" w14:paraId="3137F599" w14:textId="77777777">
        <w:trPr>
          <w:trHeight w:val="409"/>
          <w:jc w:val="center"/>
        </w:trPr>
        <w:tc>
          <w:tcPr>
            <w:tcW w:w="1733" w:type="dxa"/>
            <w:shd w:val="clear" w:color="auto" w:fill="auto"/>
            <w:vAlign w:val="center"/>
          </w:tcPr>
          <w:p w14:paraId="3137F59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596"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3137F597" w14:textId="77777777" w:rsidR="00AA3E2F" w:rsidRDefault="00AA3E2F">
            <w:pPr>
              <w:widowControl/>
              <w:spacing w:after="0" w:line="240" w:lineRule="auto"/>
              <w:jc w:val="left"/>
              <w:rPr>
                <w:rFonts w:ascii="Times New Roman" w:hAnsi="Times New Roman" w:cs="Times New Roman"/>
                <w:kern w:val="0"/>
                <w:szCs w:val="21"/>
              </w:rPr>
            </w:pPr>
          </w:p>
          <w:p w14:paraId="3137F598"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Ues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AA3E2F" w14:paraId="3137F59C" w14:textId="77777777">
        <w:trPr>
          <w:trHeight w:val="409"/>
          <w:jc w:val="center"/>
        </w:trPr>
        <w:tc>
          <w:tcPr>
            <w:tcW w:w="1733" w:type="dxa"/>
            <w:shd w:val="clear" w:color="auto" w:fill="auto"/>
            <w:vAlign w:val="center"/>
          </w:tcPr>
          <w:p w14:paraId="3137F59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59B"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AA3E2F" w14:paraId="3137F5A7" w14:textId="77777777">
        <w:trPr>
          <w:trHeight w:val="409"/>
          <w:jc w:val="center"/>
        </w:trPr>
        <w:tc>
          <w:tcPr>
            <w:tcW w:w="1733" w:type="dxa"/>
            <w:shd w:val="clear" w:color="auto" w:fill="auto"/>
            <w:vAlign w:val="center"/>
          </w:tcPr>
          <w:p w14:paraId="3137F59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137F59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3137F59F" w14:textId="77777777" w:rsidR="00AA3E2F" w:rsidRDefault="00AA3E2F">
            <w:pPr>
              <w:widowControl/>
              <w:spacing w:after="0" w:line="240" w:lineRule="auto"/>
              <w:jc w:val="left"/>
              <w:rPr>
                <w:rFonts w:ascii="Times New Roman" w:eastAsia="MS Mincho" w:hAnsi="Times New Roman" w:cs="Times New Roman"/>
                <w:kern w:val="0"/>
                <w:szCs w:val="21"/>
                <w:lang w:eastAsia="ja-JP"/>
              </w:rPr>
            </w:pPr>
          </w:p>
          <w:p w14:paraId="3137F5A0" w14:textId="77777777" w:rsidR="00AA3E2F" w:rsidRDefault="002C12B3">
            <w:pPr>
              <w:pStyle w:val="a"/>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3137F5A1" w14:textId="77777777" w:rsidR="00AA3E2F" w:rsidRDefault="002C12B3">
            <w:pPr>
              <w:pStyle w:val="a"/>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3137F5A2" w14:textId="77777777" w:rsidR="00AA3E2F" w:rsidRDefault="002C12B3">
            <w:pPr>
              <w:pStyle w:val="a"/>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3137F5A3" w14:textId="77777777" w:rsidR="00AA3E2F" w:rsidRDefault="002C12B3">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3137F5A4" w14:textId="77777777" w:rsidR="00AA3E2F" w:rsidRDefault="002C12B3">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3137F5A5" w14:textId="77777777" w:rsidR="00AA3E2F" w:rsidRDefault="00AA3E2F">
            <w:pPr>
              <w:pStyle w:val="a"/>
              <w:numPr>
                <w:ilvl w:val="0"/>
                <w:numId w:val="0"/>
              </w:numPr>
              <w:ind w:left="360" w:hanging="360"/>
              <w:rPr>
                <w:rFonts w:ascii="Times New Roman" w:eastAsia="MS Mincho" w:hAnsi="Times New Roman" w:cs="Times New Roman"/>
                <w:kern w:val="0"/>
                <w:szCs w:val="21"/>
                <w:lang w:eastAsia="ja-JP"/>
              </w:rPr>
            </w:pPr>
          </w:p>
          <w:p w14:paraId="3137F5A6" w14:textId="77777777" w:rsidR="00AA3E2F" w:rsidRDefault="002C12B3">
            <w:pPr>
              <w:pStyle w:val="a"/>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AA3E2F" w14:paraId="3137F5AE" w14:textId="77777777">
        <w:trPr>
          <w:trHeight w:val="409"/>
          <w:jc w:val="center"/>
        </w:trPr>
        <w:tc>
          <w:tcPr>
            <w:tcW w:w="1733" w:type="dxa"/>
            <w:shd w:val="clear" w:color="auto" w:fill="auto"/>
            <w:vAlign w:val="center"/>
          </w:tcPr>
          <w:p w14:paraId="3137F5A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5A9" w14:textId="77777777" w:rsidR="00AA3E2F" w:rsidRDefault="002C12B3">
            <w:pPr>
              <w:widowControl/>
              <w:spacing w:after="0" w:line="240" w:lineRule="auto"/>
              <w:jc w:val="left"/>
              <w:rPr>
                <w:rFonts w:ascii="Times New Roman" w:eastAsia="宋体"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宋体" w:hAnsi="Times New Roman" w:cs="Times New Roman"/>
                <w:bCs/>
              </w:rPr>
              <w:t>’</w:t>
            </w:r>
            <w:r>
              <w:rPr>
                <w:rFonts w:ascii="Times New Roman" w:eastAsia="宋体" w:hAnsi="Times New Roman" w:cs="Times New Roman" w:hint="eastAsia"/>
                <w:bCs/>
              </w:rPr>
              <w:t xml:space="preserve">s revisions, while more preferably to change </w:t>
            </w:r>
            <w:r>
              <w:rPr>
                <w:rFonts w:ascii="Times New Roman" w:eastAsia="宋体" w:hAnsi="Times New Roman" w:cs="Times New Roman"/>
                <w:bCs/>
              </w:rPr>
              <w:t>‘</w:t>
            </w:r>
            <w:r>
              <w:rPr>
                <w:rFonts w:ascii="Times New Roman" w:eastAsia="宋体" w:hAnsi="Times New Roman" w:cs="Times New Roman" w:hint="eastAsia"/>
                <w:bCs/>
              </w:rPr>
              <w:t>XXXX</w:t>
            </w:r>
            <w:r>
              <w:rPr>
                <w:rFonts w:ascii="Times New Roman" w:eastAsia="宋体" w:hAnsi="Times New Roman" w:cs="Times New Roman"/>
                <w:bCs/>
              </w:rPr>
              <w:t>’</w:t>
            </w:r>
            <w:r>
              <w:rPr>
                <w:rFonts w:ascii="Times New Roman" w:eastAsia="宋体" w:hAnsi="Times New Roman" w:cs="Times New Roman" w:hint="eastAsia"/>
                <w:bCs/>
              </w:rPr>
              <w:t xml:space="preserve"> to </w:t>
            </w:r>
            <w:r>
              <w:rPr>
                <w:rFonts w:ascii="Times New Roman" w:eastAsia="宋体" w:hAnsi="Times New Roman" w:cs="Times New Roman"/>
                <w:bCs/>
              </w:rPr>
              <w:t>‘</w:t>
            </w:r>
            <w:r>
              <w:rPr>
                <w:rFonts w:ascii="Times New Roman" w:eastAsia="宋体" w:hAnsi="Times New Roman" w:cs="Times New Roman" w:hint="eastAsia"/>
                <w:bCs/>
              </w:rPr>
              <w:t>nominal TDW</w:t>
            </w:r>
            <w:r>
              <w:rPr>
                <w:rFonts w:ascii="Times New Roman" w:eastAsia="宋体" w:hAnsi="Times New Roman" w:cs="Times New Roman"/>
                <w:bCs/>
              </w:rPr>
              <w:t>’</w:t>
            </w:r>
            <w:r>
              <w:rPr>
                <w:rFonts w:ascii="Times New Roman" w:eastAsia="宋体" w:hAnsi="Times New Roman" w:cs="Times New Roman" w:hint="eastAsia"/>
                <w:bCs/>
              </w:rPr>
              <w:t>.</w:t>
            </w:r>
          </w:p>
          <w:p w14:paraId="3137F5AA" w14:textId="77777777" w:rsidR="00AA3E2F" w:rsidRDefault="00AA3E2F">
            <w:pPr>
              <w:widowControl/>
              <w:spacing w:after="0" w:line="240" w:lineRule="auto"/>
              <w:jc w:val="left"/>
              <w:rPr>
                <w:rFonts w:ascii="Times New Roman" w:eastAsia="宋体" w:hAnsi="Times New Roman" w:cs="Times New Roman"/>
                <w:bCs/>
              </w:rPr>
            </w:pPr>
          </w:p>
          <w:p w14:paraId="3137F5AB" w14:textId="77777777" w:rsidR="00AA3E2F" w:rsidRDefault="002C12B3">
            <w:pPr>
              <w:widowControl/>
              <w:spacing w:after="0" w:line="240" w:lineRule="auto"/>
              <w:jc w:val="left"/>
              <w:rPr>
                <w:rFonts w:ascii="Times New Roman" w:eastAsia="宋体" w:hAnsi="Times New Roman" w:cs="Times New Roman"/>
                <w:bCs/>
              </w:rPr>
            </w:pPr>
            <w:r>
              <w:rPr>
                <w:rFonts w:ascii="Times New Roman" w:eastAsia="宋体" w:hAnsi="Times New Roman" w:cs="Times New Roman" w:hint="eastAsia"/>
                <w:bCs/>
              </w:rPr>
              <w:t>The TDW for Alt 2-C</w:t>
            </w:r>
            <w:r>
              <w:rPr>
                <w:rFonts w:ascii="Times New Roman" w:eastAsia="宋体" w:hAnsi="Times New Roman" w:cs="Times New Roman"/>
                <w:bCs/>
              </w:rPr>
              <w:t>’</w:t>
            </w:r>
            <w:r>
              <w:rPr>
                <w:rFonts w:ascii="Times New Roman" w:eastAsia="宋体" w:hAnsi="Times New Roman" w:cs="Times New Roman" w:hint="eastAsia"/>
                <w:bCs/>
              </w:rPr>
              <w:t xml:space="preserve"> in the figures shared by FL is non-consecutive. In our view, it is just one example. The TDW could be also consecutive (preferred), and the sub-window could be non-consecutive.</w:t>
            </w:r>
          </w:p>
          <w:p w14:paraId="3137F5AC" w14:textId="77777777" w:rsidR="00AA3E2F" w:rsidRDefault="00AA3E2F">
            <w:pPr>
              <w:widowControl/>
              <w:spacing w:after="0" w:line="240" w:lineRule="auto"/>
              <w:jc w:val="left"/>
              <w:rPr>
                <w:rFonts w:ascii="Times New Roman" w:eastAsia="宋体" w:hAnsi="Times New Roman" w:cs="Times New Roman"/>
                <w:bCs/>
              </w:rPr>
            </w:pPr>
          </w:p>
          <w:p w14:paraId="3137F5AD" w14:textId="77777777" w:rsidR="00AA3E2F" w:rsidRDefault="002C12B3">
            <w:pPr>
              <w:widowControl/>
              <w:spacing w:after="0" w:line="240" w:lineRule="auto"/>
              <w:jc w:val="left"/>
              <w:rPr>
                <w:rFonts w:ascii="Times New Roman" w:hAnsi="Times New Roman" w:cs="Times New Roman"/>
                <w:kern w:val="0"/>
                <w:szCs w:val="21"/>
              </w:rPr>
            </w:pPr>
            <w:r>
              <w:rPr>
                <w:rFonts w:ascii="Times New Roman" w:eastAsia="宋体"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AA3E2F" w14:paraId="3137F5BE" w14:textId="77777777">
        <w:trPr>
          <w:trHeight w:val="409"/>
          <w:jc w:val="center"/>
        </w:trPr>
        <w:tc>
          <w:tcPr>
            <w:tcW w:w="1733" w:type="dxa"/>
            <w:shd w:val="clear" w:color="auto" w:fill="auto"/>
            <w:vAlign w:val="center"/>
          </w:tcPr>
          <w:p w14:paraId="3137F5AF" w14:textId="77777777" w:rsidR="00AA3E2F" w:rsidRDefault="002C12B3">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3137F5B0"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3137F5B1" w14:textId="77777777" w:rsidR="00AA3E2F" w:rsidRDefault="00AA3E2F">
            <w:pPr>
              <w:widowControl/>
              <w:spacing w:after="0" w:line="240" w:lineRule="auto"/>
              <w:jc w:val="left"/>
              <w:rPr>
                <w:rFonts w:ascii="Times New Roman" w:hAnsi="Times New Roman" w:cs="Times New Roman"/>
                <w:bCs/>
                <w:sz w:val="22"/>
                <w:lang w:val="en-GB"/>
              </w:rPr>
            </w:pPr>
          </w:p>
          <w:p w14:paraId="3137F5B2"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3137F5B3" w14:textId="77777777" w:rsidR="00AA3E2F" w:rsidRDefault="00AA3E2F">
            <w:pPr>
              <w:widowControl/>
              <w:spacing w:after="0" w:line="240" w:lineRule="auto"/>
              <w:jc w:val="left"/>
              <w:rPr>
                <w:rFonts w:ascii="Times New Roman" w:hAnsi="Times New Roman" w:cs="Times New Roman"/>
                <w:bCs/>
                <w:sz w:val="22"/>
                <w:lang w:val="en-GB"/>
              </w:rPr>
            </w:pPr>
          </w:p>
          <w:p w14:paraId="3137F5B4"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3137F5B5" w14:textId="77777777" w:rsidR="00AA3E2F" w:rsidRDefault="00AA3E2F">
            <w:pPr>
              <w:widowControl/>
              <w:spacing w:after="0" w:line="240" w:lineRule="auto"/>
              <w:jc w:val="left"/>
              <w:rPr>
                <w:rFonts w:ascii="Times New Roman" w:hAnsi="Times New Roman" w:cs="Times New Roman"/>
                <w:bCs/>
                <w:sz w:val="22"/>
                <w:lang w:val="en-GB"/>
              </w:rPr>
            </w:pPr>
          </w:p>
          <w:p w14:paraId="3137F5B6"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14:paraId="3137F5B7" w14:textId="77777777" w:rsidR="00AA3E2F" w:rsidRDefault="00AA3E2F">
            <w:pPr>
              <w:widowControl/>
              <w:spacing w:after="0" w:line="240" w:lineRule="auto"/>
              <w:jc w:val="left"/>
              <w:rPr>
                <w:rFonts w:ascii="Times New Roman" w:hAnsi="Times New Roman" w:cs="Times New Roman"/>
                <w:bCs/>
                <w:sz w:val="22"/>
                <w:lang w:val="en-GB"/>
              </w:rPr>
            </w:pPr>
          </w:p>
          <w:p w14:paraId="3137F5B8"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3137F5B9" w14:textId="77777777" w:rsidR="00AA3E2F" w:rsidRDefault="00AA3E2F">
            <w:pPr>
              <w:widowControl/>
              <w:spacing w:after="0" w:line="240" w:lineRule="auto"/>
              <w:jc w:val="left"/>
              <w:rPr>
                <w:rFonts w:ascii="Times New Roman" w:hAnsi="Times New Roman" w:cs="Times New Roman"/>
                <w:bCs/>
                <w:sz w:val="22"/>
                <w:lang w:val="en-GB"/>
              </w:rPr>
            </w:pPr>
          </w:p>
          <w:p w14:paraId="3137F5BA" w14:textId="77777777" w:rsidR="00AA3E2F" w:rsidRDefault="002C12B3">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3137F5BB" w14:textId="77777777" w:rsidR="00AA3E2F" w:rsidRDefault="00AA3E2F">
            <w:pPr>
              <w:widowControl/>
              <w:spacing w:after="0" w:line="240" w:lineRule="auto"/>
              <w:jc w:val="left"/>
              <w:rPr>
                <w:rFonts w:ascii="Times New Roman" w:hAnsi="Times New Roman" w:cs="Times New Roman"/>
                <w:bCs/>
                <w:sz w:val="22"/>
                <w:lang w:val="en-GB"/>
              </w:rPr>
            </w:pPr>
          </w:p>
          <w:p w14:paraId="3137F5BC" w14:textId="77777777" w:rsidR="00AA3E2F" w:rsidRDefault="002C12B3">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3137F5BD" w14:textId="77777777" w:rsidR="00AA3E2F" w:rsidRDefault="00AA3E2F">
            <w:pPr>
              <w:widowControl/>
              <w:spacing w:after="0" w:line="240" w:lineRule="auto"/>
              <w:jc w:val="left"/>
              <w:rPr>
                <w:rFonts w:ascii="Times New Roman" w:hAnsi="Times New Roman" w:cs="Times New Roman"/>
                <w:kern w:val="0"/>
                <w:szCs w:val="21"/>
              </w:rPr>
            </w:pPr>
          </w:p>
        </w:tc>
      </w:tr>
      <w:tr w:rsidR="00AA3E2F" w14:paraId="3137F5CA" w14:textId="77777777">
        <w:trPr>
          <w:trHeight w:val="409"/>
          <w:jc w:val="center"/>
        </w:trPr>
        <w:tc>
          <w:tcPr>
            <w:tcW w:w="1733" w:type="dxa"/>
            <w:shd w:val="clear" w:color="auto" w:fill="auto"/>
            <w:vAlign w:val="center"/>
          </w:tcPr>
          <w:p w14:paraId="3137F5B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3137F5C0" w14:textId="77777777" w:rsidR="00AA3E2F" w:rsidRDefault="002C12B3">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3137F5C1" w14:textId="77777777" w:rsidR="00AA3E2F" w:rsidRDefault="002C12B3">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14:paraId="3137F5C2" w14:textId="77777777" w:rsidR="00AA3E2F" w:rsidRDefault="002C12B3">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It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14:paraId="3137F5C3" w14:textId="77777777" w:rsidR="00AA3E2F" w:rsidRDefault="002C12B3">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14:paraId="3137F5C4" w14:textId="77777777" w:rsidR="00AA3E2F" w:rsidRDefault="002C12B3">
            <w:pPr>
              <w:widowControl/>
              <w:numPr>
                <w:ilvl w:val="2"/>
                <w:numId w:val="18"/>
              </w:numPr>
              <w:autoSpaceDE w:val="0"/>
              <w:autoSpaceDN w:val="0"/>
              <w:adjustRightInd w:val="0"/>
              <w:snapToGrid w:val="0"/>
              <w:spacing w:after="120" w:line="256" w:lineRule="auto"/>
              <w:ind w:left="42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event, </w:t>
            </w:r>
          </w:p>
          <w:p w14:paraId="3137F5C5" w14:textId="77777777" w:rsidR="00AA3E2F" w:rsidRDefault="002C12B3">
            <w:pPr>
              <w:widowControl/>
              <w:numPr>
                <w:ilvl w:val="3"/>
                <w:numId w:val="18"/>
              </w:numPr>
              <w:autoSpaceDE w:val="0"/>
              <w:autoSpaceDN w:val="0"/>
              <w:adjustRightInd w:val="0"/>
              <w:snapToGrid w:val="0"/>
              <w:spacing w:after="120" w:line="256" w:lineRule="auto"/>
              <w:ind w:left="846"/>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DL/UL configuration for unpaired spectrum, the TDW exceeds the </w:t>
            </w:r>
            <w:r>
              <w:rPr>
                <w:rFonts w:ascii="Times New Roman" w:eastAsia="Batang"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137F5C6" w14:textId="77777777" w:rsidR="00AA3E2F" w:rsidRDefault="00AA3E2F">
            <w:pPr>
              <w:rPr>
                <w:rFonts w:ascii="Times New Roman" w:hAnsi="Times New Roman" w:cs="Times New Roman"/>
                <w:lang w:val="en-GB"/>
              </w:rPr>
            </w:pPr>
          </w:p>
          <w:p w14:paraId="3137F5C7" w14:textId="77777777" w:rsidR="00AA3E2F" w:rsidRDefault="002C12B3">
            <w:pPr>
              <w:rPr>
                <w:rFonts w:ascii="Times New Roman" w:hAnsi="Times New Roman" w:cs="Times New Roman"/>
                <w:lang w:val="en-GB"/>
              </w:rPr>
            </w:pPr>
            <w:r>
              <w:rPr>
                <w:rFonts w:ascii="Times New Roman" w:hAnsi="Times New Roman" w:cs="Times New Roman"/>
                <w:lang w:val="en-GB"/>
              </w:rPr>
              <w:t>@vivo, Actually, Alt 2-B and Alt 2-C’ are different. Please check the illustration when L equals maximum duration and FL’s respond to DOCOMO.</w:t>
            </w:r>
          </w:p>
          <w:p w14:paraId="3137F5C8" w14:textId="77777777" w:rsidR="00AA3E2F" w:rsidRDefault="002C12B3">
            <w:pPr>
              <w:rPr>
                <w:rFonts w:ascii="Times New Roman" w:hAnsi="Times New Roman" w:cs="Times New Roman"/>
                <w:kern w:val="0"/>
                <w:szCs w:val="21"/>
              </w:rPr>
            </w:pPr>
            <w:r>
              <w:rPr>
                <w:rFonts w:ascii="Times New Roman" w:hAnsi="Times New Roman" w:cs="Times New Roman"/>
                <w:lang w:val="en-GB"/>
              </w:rPr>
              <w:lastRenderedPageBreak/>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14:paraId="3137F5C9" w14:textId="77777777" w:rsidR="00AA3E2F" w:rsidRDefault="002C12B3">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3137F5CB" w14:textId="77777777" w:rsidR="00AA3E2F" w:rsidRDefault="00AA3E2F">
      <w:pPr>
        <w:tabs>
          <w:tab w:val="left" w:pos="1701"/>
        </w:tabs>
        <w:spacing w:after="120" w:line="240" w:lineRule="auto"/>
        <w:jc w:val="left"/>
      </w:pPr>
    </w:p>
    <w:p w14:paraId="3137F5CC"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14:paraId="3137F5CD"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5CE"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5C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D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D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5D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5D3"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D4"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5D5"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3137F5D6"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5D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5D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5D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5D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5D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D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D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D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D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E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5E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E2"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2-C’-v1:</w:t>
      </w:r>
      <w:r>
        <w:rPr>
          <w:rFonts w:ascii="Times New Roman" w:eastAsia="Batang" w:hAnsi="Times New Roman" w:cs="Times New Roman"/>
          <w:kern w:val="0"/>
          <w:szCs w:val="21"/>
          <w:lang w:val="en-GB"/>
        </w:rPr>
        <w:t xml:space="preserve"> All the repetitions are covered by one or multiple consecutive/non-consecutive TDWs</w:t>
      </w:r>
    </w:p>
    <w:p w14:paraId="3137F5E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5E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E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5E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E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E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3137F5E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5E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3137F5EC"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2-C’-v2:</w:t>
      </w:r>
      <w:r>
        <w:rPr>
          <w:rFonts w:ascii="Times New Roman" w:eastAsia="Batang" w:hAnsi="Times New Roman" w:cs="Times New Roman"/>
          <w:kern w:val="0"/>
          <w:szCs w:val="21"/>
          <w:lang w:val="en-GB"/>
        </w:rPr>
        <w:t xml:space="preserve"> All the repetitions are covered by one or multiple consecutive/non-consecutive TDWs</w:t>
      </w:r>
    </w:p>
    <w:p w14:paraId="3137F5E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137F5E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first PUSCH transmission</w:t>
      </w:r>
    </w:p>
    <w:p w14:paraId="3137F5E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5F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5F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5F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5F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3137F5F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14:paraId="3137F5F5"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include e.g.,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3137F5F6" w14:textId="77777777" w:rsidR="00AA3E2F" w:rsidRDefault="002C12B3">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3137F5F7"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 configured TDW consists of one TDW, UE is expected to maintain the power consistency and phase continuity during the TDW.</w:t>
      </w:r>
    </w:p>
    <w:p w14:paraId="3137F5F8"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5FB" w14:textId="77777777">
        <w:trPr>
          <w:trHeight w:val="409"/>
          <w:jc w:val="center"/>
        </w:trPr>
        <w:tc>
          <w:tcPr>
            <w:tcW w:w="1733" w:type="dxa"/>
            <w:shd w:val="clear" w:color="auto" w:fill="auto"/>
            <w:vAlign w:val="center"/>
          </w:tcPr>
          <w:p w14:paraId="3137F5F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5F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01" w14:textId="77777777">
        <w:trPr>
          <w:trHeight w:val="409"/>
          <w:jc w:val="center"/>
        </w:trPr>
        <w:tc>
          <w:tcPr>
            <w:tcW w:w="1733" w:type="dxa"/>
            <w:shd w:val="clear" w:color="auto" w:fill="auto"/>
            <w:vAlign w:val="center"/>
          </w:tcPr>
          <w:p w14:paraId="3137F5F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5FD"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14:paraId="3137F5FE" w14:textId="77777777" w:rsidR="00AA3E2F" w:rsidRDefault="002C12B3">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event.If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 (L = the number of all allocated slots).</w:t>
            </w:r>
          </w:p>
          <w:p w14:paraId="3137F5F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3137F600" w14:textId="77777777" w:rsidR="00AA3E2F" w:rsidRDefault="002C12B3">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-C or Alt2-C’ can depend on UE capability. We believe the best way to get out of this deadlock is to propose the option that all companies can compromise.</w:t>
            </w:r>
          </w:p>
        </w:tc>
      </w:tr>
      <w:tr w:rsidR="00AA3E2F" w14:paraId="3137F608" w14:textId="77777777">
        <w:trPr>
          <w:trHeight w:val="419"/>
          <w:jc w:val="center"/>
        </w:trPr>
        <w:tc>
          <w:tcPr>
            <w:tcW w:w="1733" w:type="dxa"/>
            <w:shd w:val="clear" w:color="auto" w:fill="auto"/>
            <w:vAlign w:val="center"/>
          </w:tcPr>
          <w:p w14:paraId="3137F602"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03"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14:paraId="3137F604"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5"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14:paraId="3137F606" w14:textId="77777777" w:rsidR="00AA3E2F" w:rsidRDefault="00AA3E2F">
            <w:pPr>
              <w:widowControl/>
              <w:spacing w:after="0" w:line="240" w:lineRule="auto"/>
              <w:jc w:val="left"/>
              <w:rPr>
                <w:rFonts w:ascii="Times New Roman" w:eastAsia="MS Mincho" w:hAnsi="Times New Roman" w:cs="Times New Roman"/>
                <w:bCs/>
                <w:lang w:val="en-GB" w:eastAsia="ja-JP"/>
              </w:rPr>
            </w:pPr>
          </w:p>
          <w:p w14:paraId="3137F607"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AA3E2F" w14:paraId="3137F611" w14:textId="77777777">
        <w:trPr>
          <w:trHeight w:val="409"/>
          <w:jc w:val="center"/>
        </w:trPr>
        <w:tc>
          <w:tcPr>
            <w:tcW w:w="1733" w:type="dxa"/>
            <w:shd w:val="clear" w:color="auto" w:fill="auto"/>
            <w:vAlign w:val="center"/>
          </w:tcPr>
          <w:p w14:paraId="3137F609"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0A" w14:textId="77777777" w:rsidR="00AA3E2F" w:rsidRDefault="002C12B3">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3137F60B" w14:textId="77777777" w:rsidR="00AA3E2F" w:rsidRDefault="002C12B3">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3137F60C" w14:textId="77777777" w:rsidR="00AA3E2F" w:rsidRDefault="002C12B3">
            <w:pPr>
              <w:pStyle w:val="af8"/>
              <w:numPr>
                <w:ilvl w:val="0"/>
                <w:numId w:val="60"/>
              </w:numPr>
              <w:ind w:firstLineChars="0"/>
              <w:rPr>
                <w:bCs/>
                <w:highlight w:val="yellow"/>
              </w:rPr>
            </w:pPr>
            <w:r>
              <w:rPr>
                <w:bCs/>
                <w:highlight w:val="yellow"/>
              </w:rPr>
              <w:t>Resuming bundling within a configured TDW is subject to UE capability</w:t>
            </w:r>
          </w:p>
          <w:p w14:paraId="3137F60D" w14:textId="77777777" w:rsidR="00AA3E2F" w:rsidRDefault="002C12B3">
            <w:pPr>
              <w:rPr>
                <w:rFonts w:ascii="Times New Roman" w:hAnsi="Times New Roman" w:cs="Times New Roman"/>
                <w:bCs/>
              </w:rPr>
            </w:pPr>
            <w:r>
              <w:rPr>
                <w:rFonts w:ascii="Times New Roman" w:hAnsi="Times New Roman" w:cs="Times New Roman"/>
                <w:bCs/>
              </w:rPr>
              <w:t>Also, regarding the following bullet:</w:t>
            </w:r>
          </w:p>
          <w:p w14:paraId="3137F60E" w14:textId="77777777" w:rsidR="00AA3E2F" w:rsidRDefault="002C12B3">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Batang"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3137F60F" w14:textId="77777777" w:rsidR="00AA3E2F" w:rsidRDefault="002C12B3">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3137F610" w14:textId="77777777" w:rsidR="00AA3E2F" w:rsidRDefault="00AA3E2F">
            <w:pPr>
              <w:rPr>
                <w:rFonts w:ascii="Times New Roman" w:hAnsi="Times New Roman" w:cs="Times New Roman"/>
                <w:bCs/>
              </w:rPr>
            </w:pPr>
          </w:p>
        </w:tc>
      </w:tr>
    </w:tbl>
    <w:p w14:paraId="3137F612" w14:textId="77777777" w:rsidR="00AA3E2F" w:rsidRDefault="00AA3E2F">
      <w:pPr>
        <w:tabs>
          <w:tab w:val="left" w:pos="1701"/>
        </w:tabs>
        <w:spacing w:after="120" w:line="240" w:lineRule="auto"/>
        <w:jc w:val="left"/>
      </w:pPr>
    </w:p>
    <w:p w14:paraId="3137F613"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137F614"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2-B:</w:t>
      </w:r>
      <w:r>
        <w:rPr>
          <w:rFonts w:ascii="Times New Roman" w:eastAsia="Batang"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3137F615"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616"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1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137F61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137F619"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1A"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137F61B"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w:t>
      </w:r>
      <w:r>
        <w:rPr>
          <w:rFonts w:ascii="Times New Roman" w:eastAsia="Batang" w:hAnsi="Times New Roman" w:cs="Times New Roman" w:hint="eastAsia"/>
          <w:color w:val="0070C0"/>
          <w:kern w:val="0"/>
          <w:szCs w:val="21"/>
          <w:lang w:val="en-GB"/>
        </w:rPr>
        <w:t xml:space="preserve"> </w:t>
      </w:r>
      <w:r>
        <w:rPr>
          <w:rFonts w:ascii="Times New Roman" w:eastAsia="Batang"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Batang" w:hAnsi="Times New Roman" w:cs="Times New Roman"/>
          <w:kern w:val="0"/>
          <w:szCs w:val="21"/>
          <w:lang w:val="en-GB"/>
        </w:rPr>
        <w:t>.</w:t>
      </w:r>
    </w:p>
    <w:p w14:paraId="3137F61C"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61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137F61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137F61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62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137F62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2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137F62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62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2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137F627"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28"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Alt 2-C’:</w:t>
      </w:r>
      <w:r>
        <w:rPr>
          <w:rFonts w:ascii="Times New Roman" w:eastAsia="Batang" w:hAnsi="Times New Roman" w:cs="Times New Roman"/>
          <w:kern w:val="0"/>
          <w:szCs w:val="21"/>
          <w:lang w:val="en-GB"/>
        </w:rPr>
        <w:t xml:space="preserve"> All the repetitions are covered by one or multiple consecutive/non-consecutive TDWs</w:t>
      </w:r>
    </w:p>
    <w:p w14:paraId="3137F62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137F62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first PUSCH transmission</w:t>
      </w:r>
    </w:p>
    <w:p w14:paraId="3137F62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3137F62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Batang"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3137F62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137F62E"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62F"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3137F63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3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137F632"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Batang"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00B0F0"/>
          <w:kern w:val="0"/>
          <w:szCs w:val="21"/>
          <w:lang w:val="en-GB"/>
        </w:rPr>
        <w:t>configured</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3137F63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Batang"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Batang"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Batang"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3137F63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details of </w:t>
      </w:r>
      <w:r>
        <w:rPr>
          <w:rFonts w:ascii="Times New Roman" w:eastAsia="Batang" w:hAnsi="Times New Roman" w:cs="Times New Roman"/>
          <w:color w:val="00B0F0"/>
          <w:kern w:val="0"/>
          <w:szCs w:val="21"/>
          <w:lang w:val="en-GB"/>
        </w:rPr>
        <w:t>TDWs</w:t>
      </w:r>
    </w:p>
    <w:p w14:paraId="3137F63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137F636" w14:textId="77777777" w:rsidR="00AA3E2F" w:rsidRDefault="00AA3E2F">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39" w14:textId="77777777">
        <w:trPr>
          <w:trHeight w:val="409"/>
          <w:jc w:val="center"/>
        </w:trPr>
        <w:tc>
          <w:tcPr>
            <w:tcW w:w="1733" w:type="dxa"/>
            <w:shd w:val="clear" w:color="auto" w:fill="auto"/>
            <w:vAlign w:val="center"/>
          </w:tcPr>
          <w:p w14:paraId="3137F63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3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3C" w14:textId="77777777">
        <w:trPr>
          <w:trHeight w:val="409"/>
          <w:jc w:val="center"/>
        </w:trPr>
        <w:tc>
          <w:tcPr>
            <w:tcW w:w="1733" w:type="dxa"/>
            <w:shd w:val="clear" w:color="auto" w:fill="auto"/>
            <w:vAlign w:val="center"/>
          </w:tcPr>
          <w:p w14:paraId="3137F63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3B" w14:textId="77777777" w:rsidR="00AA3E2F" w:rsidRDefault="002C12B3">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AA3E2F" w14:paraId="3137F63F" w14:textId="77777777">
        <w:trPr>
          <w:trHeight w:val="419"/>
          <w:jc w:val="center"/>
        </w:trPr>
        <w:tc>
          <w:tcPr>
            <w:tcW w:w="1733" w:type="dxa"/>
            <w:shd w:val="clear" w:color="auto" w:fill="auto"/>
            <w:vAlign w:val="center"/>
          </w:tcPr>
          <w:p w14:paraId="3137F63D"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3E"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42" w14:textId="77777777">
        <w:trPr>
          <w:trHeight w:val="409"/>
          <w:jc w:val="center"/>
        </w:trPr>
        <w:tc>
          <w:tcPr>
            <w:tcW w:w="1733" w:type="dxa"/>
            <w:shd w:val="clear" w:color="auto" w:fill="auto"/>
            <w:vAlign w:val="center"/>
          </w:tcPr>
          <w:p w14:paraId="3137F640"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41" w14:textId="77777777" w:rsidR="00AA3E2F" w:rsidRDefault="00AA3E2F">
            <w:pPr>
              <w:rPr>
                <w:rFonts w:ascii="Times New Roman" w:hAnsi="Times New Roman" w:cs="Times New Roman"/>
                <w:bCs/>
              </w:rPr>
            </w:pPr>
          </w:p>
        </w:tc>
      </w:tr>
    </w:tbl>
    <w:p w14:paraId="3137F643" w14:textId="77777777" w:rsidR="00AA3E2F" w:rsidRDefault="00AA3E2F"/>
    <w:p w14:paraId="3137F644"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64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64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647"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648"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649"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3137F64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lastRenderedPageBreak/>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64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64C"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64D"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64E"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137F64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3137F650"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53" w14:textId="77777777">
        <w:trPr>
          <w:trHeight w:val="409"/>
          <w:jc w:val="center"/>
        </w:trPr>
        <w:tc>
          <w:tcPr>
            <w:tcW w:w="1733" w:type="dxa"/>
            <w:shd w:val="clear" w:color="auto" w:fill="auto"/>
            <w:vAlign w:val="center"/>
          </w:tcPr>
          <w:p w14:paraId="3137F65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5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5A" w14:textId="77777777">
        <w:trPr>
          <w:trHeight w:val="409"/>
          <w:jc w:val="center"/>
        </w:trPr>
        <w:tc>
          <w:tcPr>
            <w:tcW w:w="1733" w:type="dxa"/>
            <w:shd w:val="clear" w:color="auto" w:fill="auto"/>
            <w:vAlign w:val="center"/>
          </w:tcPr>
          <w:p w14:paraId="3137F65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655"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14:paraId="3137F656" w14:textId="77777777" w:rsidR="00AA3E2F" w:rsidRDefault="00AA3E2F">
            <w:pPr>
              <w:widowControl/>
              <w:spacing w:after="0" w:line="240" w:lineRule="auto"/>
              <w:jc w:val="left"/>
              <w:rPr>
                <w:rFonts w:ascii="Times New Roman" w:eastAsia="Times New Roman" w:hAnsi="Times New Roman" w:cs="Times New Roman"/>
                <w:kern w:val="0"/>
                <w:szCs w:val="21"/>
                <w:lang w:eastAsia="en-US"/>
              </w:rPr>
            </w:pPr>
          </w:p>
          <w:p w14:paraId="3137F657" w14:textId="77777777" w:rsidR="00AA3E2F" w:rsidRDefault="002C12B3">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3137F658" w14:textId="77777777" w:rsidR="00AA3E2F" w:rsidRDefault="002C12B3">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3137F659" w14:textId="77777777" w:rsidR="00AA3E2F" w:rsidRDefault="002C12B3">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AA3E2F" w14:paraId="3137F65D" w14:textId="77777777">
        <w:trPr>
          <w:trHeight w:val="419"/>
          <w:jc w:val="center"/>
        </w:trPr>
        <w:tc>
          <w:tcPr>
            <w:tcW w:w="1733" w:type="dxa"/>
            <w:shd w:val="clear" w:color="auto" w:fill="auto"/>
            <w:vAlign w:val="center"/>
          </w:tcPr>
          <w:p w14:paraId="3137F65B"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C" w14:textId="77777777" w:rsidR="00AA3E2F" w:rsidRDefault="00AA3E2F">
            <w:pPr>
              <w:widowControl/>
              <w:spacing w:after="0" w:line="240" w:lineRule="auto"/>
              <w:jc w:val="left"/>
              <w:rPr>
                <w:rFonts w:ascii="Times New Roman" w:eastAsia="MS Mincho" w:hAnsi="Times New Roman" w:cs="Times New Roman"/>
                <w:bCs/>
                <w:lang w:val="en-GB" w:eastAsia="ja-JP"/>
              </w:rPr>
            </w:pPr>
          </w:p>
        </w:tc>
      </w:tr>
      <w:tr w:rsidR="00AA3E2F" w14:paraId="3137F660" w14:textId="77777777">
        <w:trPr>
          <w:trHeight w:val="409"/>
          <w:jc w:val="center"/>
        </w:trPr>
        <w:tc>
          <w:tcPr>
            <w:tcW w:w="1733" w:type="dxa"/>
            <w:shd w:val="clear" w:color="auto" w:fill="auto"/>
            <w:vAlign w:val="center"/>
          </w:tcPr>
          <w:p w14:paraId="3137F65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5F" w14:textId="77777777" w:rsidR="00AA3E2F" w:rsidRDefault="00AA3E2F">
            <w:pPr>
              <w:rPr>
                <w:rFonts w:ascii="Times New Roman" w:hAnsi="Times New Roman" w:cs="Times New Roman"/>
                <w:bCs/>
              </w:rPr>
            </w:pPr>
          </w:p>
        </w:tc>
      </w:tr>
    </w:tbl>
    <w:p w14:paraId="3137F661" w14:textId="77777777" w:rsidR="00AA3E2F" w:rsidRDefault="00AA3E2F">
      <w:pPr>
        <w:tabs>
          <w:tab w:val="left" w:pos="1701"/>
        </w:tabs>
        <w:spacing w:after="120" w:line="240" w:lineRule="auto"/>
        <w:jc w:val="left"/>
      </w:pPr>
    </w:p>
    <w:p w14:paraId="3137F662" w14:textId="77777777" w:rsidR="00AA3E2F" w:rsidRDefault="002C12B3">
      <w:pPr>
        <w:pStyle w:val="3"/>
        <w:spacing w:before="156" w:after="156"/>
        <w:rPr>
          <w:rFonts w:ascii="Arial" w:hAnsi="Arial" w:cs="Arial"/>
        </w:rPr>
      </w:pPr>
      <w:r>
        <w:rPr>
          <w:rFonts w:ascii="Arial" w:hAnsi="Arial" w:cs="Arial"/>
        </w:rPr>
        <w:t>6.2.2 Coherent transmission indication</w:t>
      </w:r>
    </w:p>
    <w:p w14:paraId="3137F663"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3137F664" w14:textId="77777777" w:rsidR="00AA3E2F" w:rsidRDefault="002C12B3">
      <w:pPr>
        <w:pStyle w:val="af8"/>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3137F665" w14:textId="77777777" w:rsidR="00AA3E2F" w:rsidRDefault="002C12B3">
      <w:pPr>
        <w:pStyle w:val="af8"/>
        <w:numPr>
          <w:ilvl w:val="1"/>
          <w:numId w:val="43"/>
        </w:numPr>
        <w:ind w:firstLineChars="0"/>
        <w:rPr>
          <w:sz w:val="21"/>
          <w:szCs w:val="21"/>
        </w:rPr>
      </w:pPr>
      <w:r>
        <w:rPr>
          <w:bCs/>
          <w:sz w:val="21"/>
          <w:szCs w:val="21"/>
          <w:lang w:val="en-GB"/>
        </w:rPr>
        <w:t>transmission power drop due to dynamic power sharing of DC</w:t>
      </w:r>
    </w:p>
    <w:p w14:paraId="3137F666" w14:textId="77777777" w:rsidR="00AA3E2F" w:rsidRDefault="002C12B3">
      <w:pPr>
        <w:pStyle w:val="af8"/>
        <w:numPr>
          <w:ilvl w:val="1"/>
          <w:numId w:val="43"/>
        </w:numPr>
        <w:ind w:firstLineChars="0"/>
        <w:rPr>
          <w:sz w:val="21"/>
          <w:szCs w:val="21"/>
        </w:rPr>
      </w:pPr>
      <w:r>
        <w:rPr>
          <w:bCs/>
          <w:sz w:val="21"/>
          <w:szCs w:val="21"/>
          <w:lang w:val="en-GB"/>
        </w:rPr>
        <w:t>transmission is dropped due to uplink collision of CA/DC</w:t>
      </w:r>
    </w:p>
    <w:p w14:paraId="3137F667" w14:textId="77777777" w:rsidR="00AA3E2F" w:rsidRDefault="002C12B3">
      <w:pPr>
        <w:pStyle w:val="af8"/>
        <w:numPr>
          <w:ilvl w:val="1"/>
          <w:numId w:val="43"/>
        </w:numPr>
        <w:ind w:firstLineChars="0"/>
        <w:rPr>
          <w:sz w:val="21"/>
          <w:szCs w:val="21"/>
        </w:rPr>
      </w:pPr>
      <w:r>
        <w:rPr>
          <w:bCs/>
          <w:sz w:val="21"/>
          <w:szCs w:val="21"/>
          <w:lang w:val="en-GB"/>
        </w:rPr>
        <w:t>UE operates fine timing tracking to adjust FFT boundary when UE receive DL signal</w:t>
      </w:r>
    </w:p>
    <w:p w14:paraId="3137F668" w14:textId="77777777" w:rsidR="00AA3E2F" w:rsidRDefault="002C12B3">
      <w:pPr>
        <w:pStyle w:val="af8"/>
        <w:numPr>
          <w:ilvl w:val="1"/>
          <w:numId w:val="43"/>
        </w:numPr>
        <w:ind w:firstLineChars="0"/>
        <w:rPr>
          <w:sz w:val="21"/>
          <w:szCs w:val="21"/>
        </w:rPr>
      </w:pPr>
      <w:r>
        <w:rPr>
          <w:bCs/>
          <w:sz w:val="21"/>
          <w:szCs w:val="21"/>
        </w:rPr>
        <w:lastRenderedPageBreak/>
        <w:t>autonomous timing adjustment</w:t>
      </w:r>
    </w:p>
    <w:p w14:paraId="3137F669" w14:textId="77777777" w:rsidR="00AA3E2F" w:rsidRDefault="002C12B3">
      <w:pPr>
        <w:pStyle w:val="af8"/>
        <w:numPr>
          <w:ilvl w:val="1"/>
          <w:numId w:val="43"/>
        </w:numPr>
        <w:ind w:firstLineChars="0"/>
        <w:rPr>
          <w:sz w:val="21"/>
          <w:szCs w:val="21"/>
        </w:rPr>
      </w:pPr>
      <w:r>
        <w:rPr>
          <w:bCs/>
          <w:sz w:val="21"/>
          <w:szCs w:val="21"/>
        </w:rPr>
        <w:t>open loop power control</w:t>
      </w:r>
    </w:p>
    <w:p w14:paraId="3137F66A" w14:textId="77777777" w:rsidR="00AA3E2F" w:rsidRDefault="002C12B3">
      <w:pPr>
        <w:pStyle w:val="af8"/>
        <w:numPr>
          <w:ilvl w:val="1"/>
          <w:numId w:val="43"/>
        </w:numPr>
        <w:ind w:firstLineChars="0"/>
        <w:rPr>
          <w:sz w:val="21"/>
          <w:szCs w:val="21"/>
        </w:rPr>
      </w:pPr>
      <w:r>
        <w:rPr>
          <w:bCs/>
          <w:sz w:val="21"/>
          <w:szCs w:val="21"/>
          <w:lang w:val="en-GB"/>
        </w:rPr>
        <w:t>large temperature variations</w:t>
      </w:r>
    </w:p>
    <w:p w14:paraId="3137F66B"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6E" w14:textId="77777777">
        <w:trPr>
          <w:trHeight w:val="409"/>
          <w:jc w:val="center"/>
        </w:trPr>
        <w:tc>
          <w:tcPr>
            <w:tcW w:w="1733" w:type="dxa"/>
            <w:shd w:val="clear" w:color="auto" w:fill="auto"/>
            <w:vAlign w:val="center"/>
          </w:tcPr>
          <w:p w14:paraId="3137F66C"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6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72" w14:textId="77777777">
        <w:trPr>
          <w:trHeight w:val="409"/>
          <w:jc w:val="center"/>
        </w:trPr>
        <w:tc>
          <w:tcPr>
            <w:tcW w:w="1733" w:type="dxa"/>
            <w:shd w:val="clear" w:color="auto" w:fill="auto"/>
            <w:vAlign w:val="center"/>
          </w:tcPr>
          <w:p w14:paraId="3137F66F"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70"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3137F67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AA3E2F" w14:paraId="3137F676" w14:textId="77777777">
        <w:trPr>
          <w:trHeight w:val="419"/>
          <w:jc w:val="center"/>
        </w:trPr>
        <w:tc>
          <w:tcPr>
            <w:tcW w:w="1733" w:type="dxa"/>
            <w:shd w:val="clear" w:color="auto" w:fill="auto"/>
            <w:vAlign w:val="center"/>
          </w:tcPr>
          <w:p w14:paraId="3137F67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74"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3137F675" w14:textId="77777777" w:rsidR="00AA3E2F" w:rsidRDefault="002C12B3">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AA3E2F" w14:paraId="3137F67C" w14:textId="77777777">
        <w:trPr>
          <w:trHeight w:val="409"/>
          <w:jc w:val="center"/>
        </w:trPr>
        <w:tc>
          <w:tcPr>
            <w:tcW w:w="1733" w:type="dxa"/>
            <w:shd w:val="clear" w:color="auto" w:fill="auto"/>
            <w:vAlign w:val="center"/>
          </w:tcPr>
          <w:p w14:paraId="3137F67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78" w14:textId="77777777" w:rsidR="00AA3E2F" w:rsidRDefault="002C12B3">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3137F679"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3137F67A" w14:textId="77777777" w:rsidR="00AA3E2F" w:rsidRDefault="002C12B3">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3137F67B" w14:textId="77777777" w:rsidR="00AA3E2F" w:rsidRDefault="002C12B3">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AA3E2F" w14:paraId="3137F67F" w14:textId="77777777">
        <w:trPr>
          <w:trHeight w:val="409"/>
          <w:jc w:val="center"/>
        </w:trPr>
        <w:tc>
          <w:tcPr>
            <w:tcW w:w="1733" w:type="dxa"/>
            <w:shd w:val="clear" w:color="auto" w:fill="auto"/>
            <w:vAlign w:val="center"/>
          </w:tcPr>
          <w:p w14:paraId="3137F67D"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7E" w14:textId="77777777" w:rsidR="00AA3E2F" w:rsidRDefault="002C12B3">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AA3E2F" w14:paraId="3137F682" w14:textId="77777777">
        <w:trPr>
          <w:trHeight w:val="409"/>
          <w:jc w:val="center"/>
        </w:trPr>
        <w:tc>
          <w:tcPr>
            <w:tcW w:w="1733" w:type="dxa"/>
            <w:shd w:val="clear" w:color="auto" w:fill="auto"/>
            <w:vAlign w:val="center"/>
          </w:tcPr>
          <w:p w14:paraId="3137F680"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681" w14:textId="77777777" w:rsidR="00AA3E2F" w:rsidRDefault="002C12B3">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Malgun Gothic" w:hAnsi="Times New Roman" w:cs="Times New Roman"/>
                <w:bCs/>
                <w:lang w:eastAsia="ko-KR"/>
              </w:rPr>
              <w:lastRenderedPageBreak/>
              <w:t>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AA3E2F" w14:paraId="3137F685" w14:textId="77777777">
        <w:trPr>
          <w:trHeight w:val="409"/>
          <w:jc w:val="center"/>
        </w:trPr>
        <w:tc>
          <w:tcPr>
            <w:tcW w:w="1733" w:type="dxa"/>
            <w:shd w:val="clear" w:color="auto" w:fill="auto"/>
            <w:vAlign w:val="center"/>
          </w:tcPr>
          <w:p w14:paraId="3137F683"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Lenovo, Motorola Mobility</w:t>
            </w:r>
          </w:p>
        </w:tc>
        <w:tc>
          <w:tcPr>
            <w:tcW w:w="7744" w:type="dxa"/>
            <w:shd w:val="clear" w:color="auto" w:fill="auto"/>
            <w:vAlign w:val="center"/>
          </w:tcPr>
          <w:p w14:paraId="3137F684"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AA3E2F" w14:paraId="3137F688" w14:textId="77777777">
        <w:trPr>
          <w:trHeight w:val="409"/>
          <w:jc w:val="center"/>
        </w:trPr>
        <w:tc>
          <w:tcPr>
            <w:tcW w:w="1733" w:type="dxa"/>
            <w:shd w:val="clear" w:color="auto" w:fill="auto"/>
            <w:vAlign w:val="center"/>
          </w:tcPr>
          <w:p w14:paraId="3137F68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687"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AA3E2F" w14:paraId="3137F68B" w14:textId="77777777">
        <w:trPr>
          <w:trHeight w:val="409"/>
          <w:jc w:val="center"/>
        </w:trPr>
        <w:tc>
          <w:tcPr>
            <w:tcW w:w="1733" w:type="dxa"/>
            <w:shd w:val="clear" w:color="auto" w:fill="auto"/>
            <w:vAlign w:val="center"/>
          </w:tcPr>
          <w:p w14:paraId="3137F68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137F68A"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AA3E2F" w14:paraId="3137F690" w14:textId="77777777">
        <w:trPr>
          <w:trHeight w:val="409"/>
          <w:jc w:val="center"/>
        </w:trPr>
        <w:tc>
          <w:tcPr>
            <w:tcW w:w="1733" w:type="dxa"/>
            <w:shd w:val="clear" w:color="auto" w:fill="auto"/>
            <w:vAlign w:val="center"/>
          </w:tcPr>
          <w:p w14:paraId="3137F68C"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8D" w14:textId="77777777" w:rsidR="00AA3E2F" w:rsidRDefault="002C12B3">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3137F68E" w14:textId="77777777" w:rsidR="00AA3E2F" w:rsidRDefault="002C12B3">
            <w:pPr>
              <w:rPr>
                <w:rFonts w:ascii="Times New Roman" w:hAnsi="Times New Roman" w:cs="Times New Roman"/>
                <w:bCs/>
              </w:rPr>
            </w:pPr>
            <w:r>
              <w:rPr>
                <w:rFonts w:ascii="Times New Roman" w:hAnsi="Times New Roman" w:cs="Times New Roman"/>
                <w:bCs/>
              </w:rPr>
              <w:t xml:space="preserve">It is unclear why NW would configure CA/DC for poor coverage Ues. </w:t>
            </w:r>
          </w:p>
          <w:p w14:paraId="3137F68F" w14:textId="77777777" w:rsidR="00AA3E2F" w:rsidRDefault="002C12B3">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AA3E2F" w14:paraId="3137F698" w14:textId="77777777">
        <w:trPr>
          <w:trHeight w:val="409"/>
          <w:jc w:val="center"/>
        </w:trPr>
        <w:tc>
          <w:tcPr>
            <w:tcW w:w="1733" w:type="dxa"/>
            <w:shd w:val="clear" w:color="auto" w:fill="auto"/>
            <w:vAlign w:val="center"/>
          </w:tcPr>
          <w:p w14:paraId="3137F69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92" w14:textId="77777777" w:rsidR="00AA3E2F" w:rsidRDefault="002C12B3">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3137F693" w14:textId="77777777" w:rsidR="00AA3E2F" w:rsidRDefault="002C12B3">
            <w:pPr>
              <w:pStyle w:val="af8"/>
              <w:numPr>
                <w:ilvl w:val="1"/>
                <w:numId w:val="62"/>
              </w:numPr>
              <w:ind w:firstLineChars="0"/>
              <w:rPr>
                <w:sz w:val="21"/>
                <w:szCs w:val="21"/>
              </w:rPr>
            </w:pPr>
            <w:r>
              <w:rPr>
                <w:bCs/>
                <w:sz w:val="21"/>
                <w:szCs w:val="21"/>
                <w:lang w:val="en-GB"/>
              </w:rPr>
              <w:t>transmission power drop due to dynamic power sharing of DC</w:t>
            </w:r>
          </w:p>
          <w:p w14:paraId="3137F694" w14:textId="77777777" w:rsidR="00AA3E2F" w:rsidRDefault="002C12B3">
            <w:pPr>
              <w:pStyle w:val="af8"/>
              <w:numPr>
                <w:ilvl w:val="1"/>
                <w:numId w:val="62"/>
              </w:numPr>
              <w:ind w:firstLineChars="0"/>
              <w:rPr>
                <w:sz w:val="21"/>
                <w:szCs w:val="21"/>
              </w:rPr>
            </w:pPr>
            <w:r>
              <w:rPr>
                <w:bCs/>
                <w:sz w:val="21"/>
                <w:szCs w:val="21"/>
                <w:lang w:val="en-GB"/>
              </w:rPr>
              <w:t>transmission is dropped due to uplink collision of CA/DC</w:t>
            </w:r>
          </w:p>
          <w:p w14:paraId="3137F695" w14:textId="77777777" w:rsidR="00AA3E2F" w:rsidRDefault="002C12B3">
            <w:pPr>
              <w:pStyle w:val="af8"/>
              <w:numPr>
                <w:ilvl w:val="1"/>
                <w:numId w:val="62"/>
              </w:numPr>
              <w:ind w:firstLineChars="0"/>
              <w:rPr>
                <w:sz w:val="21"/>
                <w:szCs w:val="21"/>
              </w:rPr>
            </w:pPr>
            <w:r>
              <w:rPr>
                <w:bCs/>
                <w:sz w:val="21"/>
                <w:szCs w:val="21"/>
                <w:lang w:val="en-GB"/>
              </w:rPr>
              <w:t>UE operates fine timing tracking to adjust FFT boundary when UE receive DL signal</w:t>
            </w:r>
          </w:p>
          <w:p w14:paraId="3137F696" w14:textId="77777777" w:rsidR="00AA3E2F" w:rsidRDefault="002C12B3">
            <w:pPr>
              <w:pStyle w:val="af8"/>
              <w:numPr>
                <w:ilvl w:val="1"/>
                <w:numId w:val="62"/>
              </w:numPr>
              <w:ind w:firstLineChars="0"/>
              <w:rPr>
                <w:sz w:val="21"/>
                <w:szCs w:val="21"/>
              </w:rPr>
            </w:pPr>
            <w:r>
              <w:rPr>
                <w:bCs/>
                <w:sz w:val="21"/>
                <w:szCs w:val="21"/>
              </w:rPr>
              <w:t>open loop power control</w:t>
            </w:r>
          </w:p>
          <w:p w14:paraId="3137F697" w14:textId="77777777" w:rsidR="00AA3E2F" w:rsidRDefault="002C12B3">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AA3E2F" w14:paraId="3137F69D" w14:textId="77777777">
        <w:trPr>
          <w:trHeight w:val="409"/>
          <w:jc w:val="center"/>
        </w:trPr>
        <w:tc>
          <w:tcPr>
            <w:tcW w:w="1733" w:type="dxa"/>
            <w:shd w:val="clear" w:color="auto" w:fill="auto"/>
            <w:vAlign w:val="center"/>
          </w:tcPr>
          <w:p w14:paraId="3137F699"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69A"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3137F69B"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Malgun Gothic" w:hAnsi="Times New Roman" w:cs="Times New Roman"/>
                <w:bCs/>
                <w:lang w:eastAsia="ko-KR"/>
              </w:rPr>
              <w:lastRenderedPageBreak/>
              <w:t>account.  Therefore, we think that listing cases with occasional losses does not really help the discussion.</w:t>
            </w:r>
          </w:p>
          <w:p w14:paraId="3137F69C" w14:textId="77777777" w:rsidR="00AA3E2F" w:rsidRDefault="002C12B3">
            <w:pPr>
              <w:rPr>
                <w:rFonts w:ascii="Times New Roman" w:eastAsia="Malgun Gothic" w:hAnsi="Times New Roman" w:cs="Times New Roman"/>
                <w:bCs/>
                <w:lang w:eastAsia="ko-KR"/>
              </w:rPr>
            </w:pPr>
            <w:r>
              <w:rPr>
                <w:rFonts w:ascii="Times New Roman" w:eastAsia="Malgun Gothic" w:hAnsi="Times New Roman" w:cs="Times New Roman"/>
                <w:bCs/>
                <w:lang w:eastAsia="ko-KR"/>
              </w:rPr>
              <w:t>Regarding “UE operates fine timing tracking to adjust FFT boundary when UE receive DL signal”, “autonomous timing adjustment” and “open loop power control”, we think these should not be done in a TDW, and agree with Panasonic that they should not be listed here.  They might be addressed in the TPC and TA discussions.</w:t>
            </w:r>
          </w:p>
        </w:tc>
      </w:tr>
      <w:tr w:rsidR="00AA3E2F" w14:paraId="3137F6A0" w14:textId="77777777">
        <w:trPr>
          <w:trHeight w:val="409"/>
          <w:jc w:val="center"/>
        </w:trPr>
        <w:tc>
          <w:tcPr>
            <w:tcW w:w="1733" w:type="dxa"/>
            <w:shd w:val="clear" w:color="auto" w:fill="auto"/>
            <w:vAlign w:val="center"/>
          </w:tcPr>
          <w:p w14:paraId="3137F69E" w14:textId="77777777" w:rsidR="00AA3E2F" w:rsidRDefault="00AA3E2F">
            <w:pPr>
              <w:jc w:val="center"/>
              <w:rPr>
                <w:rFonts w:ascii="Times New Roman" w:hAnsi="Times New Roman" w:cs="Times New Roman"/>
                <w:bCs/>
                <w:lang w:val="en-GB"/>
              </w:rPr>
            </w:pPr>
          </w:p>
        </w:tc>
        <w:tc>
          <w:tcPr>
            <w:tcW w:w="7744" w:type="dxa"/>
            <w:shd w:val="clear" w:color="auto" w:fill="auto"/>
            <w:vAlign w:val="center"/>
          </w:tcPr>
          <w:p w14:paraId="3137F69F" w14:textId="77777777" w:rsidR="00AA3E2F" w:rsidRDefault="00AA3E2F">
            <w:pPr>
              <w:spacing w:after="0"/>
              <w:rPr>
                <w:rFonts w:ascii="Times New Roman" w:hAnsi="Times New Roman" w:cs="Times New Roman"/>
                <w:bCs/>
                <w:lang w:val="en-GB"/>
              </w:rPr>
            </w:pPr>
          </w:p>
        </w:tc>
      </w:tr>
    </w:tbl>
    <w:p w14:paraId="3137F6A1" w14:textId="77777777" w:rsidR="00AA3E2F" w:rsidRDefault="00AA3E2F">
      <w:pPr>
        <w:tabs>
          <w:tab w:val="left" w:pos="1701"/>
        </w:tabs>
        <w:spacing w:after="120" w:line="240" w:lineRule="auto"/>
        <w:jc w:val="left"/>
        <w:rPr>
          <w:lang w:val="en-GB"/>
        </w:rPr>
      </w:pPr>
    </w:p>
    <w:p w14:paraId="3137F6A2" w14:textId="77777777" w:rsidR="00AA3E2F" w:rsidRDefault="002C12B3">
      <w:pPr>
        <w:pStyle w:val="2"/>
        <w:spacing w:before="156" w:after="156"/>
        <w:rPr>
          <w:rFonts w:ascii="Arial" w:hAnsi="Arial" w:cs="Arial"/>
        </w:rPr>
      </w:pPr>
      <w:r>
        <w:rPr>
          <w:rFonts w:ascii="Arial" w:hAnsi="Arial" w:cs="Arial"/>
        </w:rPr>
        <w:t>6.3 Others</w:t>
      </w:r>
    </w:p>
    <w:p w14:paraId="3137F6A3" w14:textId="77777777" w:rsidR="00AA3E2F" w:rsidRDefault="002C12B3">
      <w:pPr>
        <w:pStyle w:val="3"/>
        <w:spacing w:before="156" w:after="156"/>
        <w:rPr>
          <w:rFonts w:ascii="Arial" w:hAnsi="Arial" w:cs="Arial"/>
        </w:rPr>
      </w:pPr>
      <w:r>
        <w:rPr>
          <w:rFonts w:ascii="Arial" w:hAnsi="Arial" w:cs="Arial"/>
        </w:rPr>
        <w:t>6.3.1 TPC command</w:t>
      </w:r>
    </w:p>
    <w:p w14:paraId="3137F6A4"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 xml:space="preserve">L comments: As commented by Intel there are two issues we need to resolve. </w:t>
      </w:r>
    </w:p>
    <w:p w14:paraId="3137F6A5"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1) When TPC command is received before the start of TDW</w:t>
      </w:r>
    </w:p>
    <w:p w14:paraId="3137F6A6"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2) When TPC command is received during the TDW.</w:t>
      </w:r>
    </w:p>
    <w:p w14:paraId="3137F6A7"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2), we have agreed to make down selection between the following two alternatives:</w:t>
      </w:r>
    </w:p>
    <w:p w14:paraId="3137F6A8" w14:textId="77777777" w:rsidR="00AA3E2F" w:rsidRDefault="002C12B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6A9" w14:textId="77777777" w:rsidR="00AA3E2F" w:rsidRDefault="002C12B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6AA"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3137F6AB"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宋体" w:hAnsi="Times New Roman" w:cs="Times New Roman" w:hint="eastAsia"/>
          <w:b/>
          <w:kern w:val="0"/>
          <w:szCs w:val="21"/>
          <w:highlight w:val="yellow"/>
          <w:lang w:eastAsia="en-US"/>
        </w:rPr>
        <w:t>windo</w:t>
      </w:r>
      <w:r>
        <w:rPr>
          <w:rFonts w:ascii="Times New Roman" w:eastAsia="宋体" w:hAnsi="Times New Roman" w:cs="Times New Roman"/>
          <w:b/>
          <w:kern w:val="0"/>
          <w:szCs w:val="21"/>
          <w:highlight w:val="yellow"/>
          <w:lang w:eastAsia="en-US"/>
        </w:rPr>
        <w:t>w.</w:t>
      </w:r>
    </w:p>
    <w:p w14:paraId="3137F6AC" w14:textId="77777777" w:rsidR="00AA3E2F" w:rsidRDefault="002C12B3">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the case UE receives TPC commands within K symbols before the start of one TDW, there also can be two alternatives</w:t>
      </w:r>
    </w:p>
    <w:p w14:paraId="3137F6AD" w14:textId="77777777" w:rsidR="00AA3E2F" w:rsidRDefault="002C12B3">
      <w:pPr>
        <w:pStyle w:val="af8"/>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3137F6AE" w14:textId="77777777" w:rsidR="00AA3E2F" w:rsidRDefault="002C12B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3137F6AF" w14:textId="77777777" w:rsidR="00AA3E2F" w:rsidRDefault="00AA3E2F">
      <w:pPr>
        <w:tabs>
          <w:tab w:val="left" w:pos="1701"/>
        </w:tabs>
        <w:spacing w:after="120" w:line="240" w:lineRule="auto"/>
        <w:rPr>
          <w:rFonts w:ascii="Times New Roman" w:eastAsia="宋体" w:hAnsi="Times New Roman" w:cs="Times New Roman"/>
          <w:b/>
          <w:kern w:val="0"/>
          <w:szCs w:val="21"/>
          <w:highlight w:val="yellow"/>
          <w:lang w:eastAsia="en-US"/>
        </w:rPr>
      </w:pPr>
    </w:p>
    <w:p w14:paraId="3137F6B0" w14:textId="77777777" w:rsidR="00AA3E2F" w:rsidRDefault="002C12B3">
      <w:pPr>
        <w:tabs>
          <w:tab w:val="left" w:pos="1701"/>
        </w:tabs>
        <w:spacing w:after="120" w:line="240" w:lineRule="auto"/>
        <w:jc w:val="left"/>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w:t>
      </w:r>
    </w:p>
    <w:p w14:paraId="3137F6B1" w14:textId="77777777" w:rsidR="00AA3E2F" w:rsidRDefault="002C12B3">
      <w:pPr>
        <w:pStyle w:val="af8"/>
        <w:numPr>
          <w:ilvl w:val="0"/>
          <w:numId w:val="63"/>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3137F6B2" w14:textId="77777777" w:rsidR="00AA3E2F" w:rsidRDefault="002C12B3">
      <w:pPr>
        <w:pStyle w:val="af8"/>
        <w:numPr>
          <w:ilvl w:val="0"/>
          <w:numId w:val="63"/>
        </w:numPr>
        <w:ind w:firstLineChars="0"/>
        <w:rPr>
          <w:lang w:val="en-GB"/>
        </w:rPr>
      </w:pPr>
      <w:r>
        <w:rPr>
          <w:rFonts w:hint="eastAsia"/>
          <w:lang w:val="en-GB"/>
        </w:rPr>
        <w:t>Make down-selection between the following two alternatives:</w:t>
      </w:r>
    </w:p>
    <w:p w14:paraId="3137F6B3" w14:textId="77777777" w:rsidR="00AA3E2F" w:rsidRDefault="002C12B3">
      <w:pPr>
        <w:pStyle w:val="af8"/>
        <w:numPr>
          <w:ilvl w:val="1"/>
          <w:numId w:val="63"/>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3137F6B4" w14:textId="77777777" w:rsidR="00AA3E2F" w:rsidRDefault="002C12B3">
      <w:pPr>
        <w:pStyle w:val="af8"/>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3137F6B5" w14:textId="77777777" w:rsidR="00AA3E2F" w:rsidRDefault="002C12B3">
      <w:pPr>
        <w:pStyle w:val="af8"/>
        <w:numPr>
          <w:ilvl w:val="0"/>
          <w:numId w:val="63"/>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lastRenderedPageBreak/>
        <w:t>F</w:t>
      </w:r>
      <w:r>
        <w:rPr>
          <w:rFonts w:eastAsia="Malgun Gothic"/>
          <w:bCs/>
          <w:sz w:val="21"/>
          <w:szCs w:val="21"/>
          <w:lang w:val="en-GB" w:eastAsia="ko-KR"/>
        </w:rPr>
        <w:t>FS: K</w:t>
      </w:r>
    </w:p>
    <w:p w14:paraId="3137F6B6" w14:textId="77777777" w:rsidR="00AA3E2F" w:rsidRDefault="00AA3E2F">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6B9" w14:textId="77777777">
        <w:trPr>
          <w:trHeight w:val="409"/>
          <w:jc w:val="center"/>
        </w:trPr>
        <w:tc>
          <w:tcPr>
            <w:tcW w:w="1733" w:type="dxa"/>
            <w:shd w:val="clear" w:color="auto" w:fill="auto"/>
            <w:vAlign w:val="center"/>
          </w:tcPr>
          <w:p w14:paraId="3137F6B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6B8"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6BC" w14:textId="77777777">
        <w:trPr>
          <w:trHeight w:val="409"/>
          <w:jc w:val="center"/>
        </w:trPr>
        <w:tc>
          <w:tcPr>
            <w:tcW w:w="1733" w:type="dxa"/>
            <w:shd w:val="clear" w:color="auto" w:fill="auto"/>
            <w:vAlign w:val="center"/>
          </w:tcPr>
          <w:p w14:paraId="3137F6BA"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6BB"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AA3E2F" w14:paraId="3137F6BF" w14:textId="77777777">
        <w:trPr>
          <w:trHeight w:val="419"/>
          <w:jc w:val="center"/>
        </w:trPr>
        <w:tc>
          <w:tcPr>
            <w:tcW w:w="1733" w:type="dxa"/>
            <w:shd w:val="clear" w:color="auto" w:fill="auto"/>
            <w:vAlign w:val="center"/>
          </w:tcPr>
          <w:p w14:paraId="3137F6B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6BE"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AA3E2F" w14:paraId="3137F6C3" w14:textId="77777777">
        <w:trPr>
          <w:trHeight w:val="409"/>
          <w:jc w:val="center"/>
        </w:trPr>
        <w:tc>
          <w:tcPr>
            <w:tcW w:w="1733" w:type="dxa"/>
            <w:shd w:val="clear" w:color="auto" w:fill="auto"/>
            <w:vAlign w:val="center"/>
          </w:tcPr>
          <w:p w14:paraId="3137F6C0"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6C1"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3137F6C2" w14:textId="77777777" w:rsidR="00AA3E2F" w:rsidRDefault="002C12B3">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AA3E2F" w14:paraId="3137F6C8" w14:textId="77777777">
        <w:trPr>
          <w:trHeight w:val="409"/>
          <w:jc w:val="center"/>
        </w:trPr>
        <w:tc>
          <w:tcPr>
            <w:tcW w:w="1733" w:type="dxa"/>
            <w:shd w:val="clear" w:color="auto" w:fill="auto"/>
            <w:vAlign w:val="center"/>
          </w:tcPr>
          <w:p w14:paraId="3137F6C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137F6C5" w14:textId="77777777" w:rsidR="00AA3E2F" w:rsidRDefault="002C12B3">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3137F6C6" w14:textId="77777777" w:rsidR="00AA3E2F" w:rsidRDefault="002C12B3">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3137F6C7" w14:textId="77777777" w:rsidR="00AA3E2F" w:rsidRDefault="00AA3E2F">
            <w:pPr>
              <w:rPr>
                <w:rFonts w:ascii="Times New Roman" w:hAnsi="Times New Roman" w:cs="Times New Roman"/>
                <w:bCs/>
              </w:rPr>
            </w:pPr>
          </w:p>
        </w:tc>
      </w:tr>
      <w:tr w:rsidR="00AA3E2F" w14:paraId="3137F6CB" w14:textId="77777777">
        <w:trPr>
          <w:trHeight w:val="409"/>
          <w:jc w:val="center"/>
        </w:trPr>
        <w:tc>
          <w:tcPr>
            <w:tcW w:w="1733" w:type="dxa"/>
            <w:shd w:val="clear" w:color="auto" w:fill="auto"/>
            <w:vAlign w:val="center"/>
          </w:tcPr>
          <w:p w14:paraId="3137F6C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6CA" w14:textId="77777777" w:rsidR="00AA3E2F" w:rsidRDefault="002C12B3">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AA3E2F" w14:paraId="3137F6CE" w14:textId="77777777">
        <w:trPr>
          <w:trHeight w:val="409"/>
          <w:jc w:val="center"/>
        </w:trPr>
        <w:tc>
          <w:tcPr>
            <w:tcW w:w="1733" w:type="dxa"/>
            <w:shd w:val="clear" w:color="auto" w:fill="auto"/>
            <w:vAlign w:val="center"/>
          </w:tcPr>
          <w:p w14:paraId="3137F6CC"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6CD" w14:textId="77777777" w:rsidR="00AA3E2F" w:rsidRDefault="002C12B3">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AA3E2F" w14:paraId="3137F6D1" w14:textId="77777777">
        <w:trPr>
          <w:trHeight w:val="409"/>
          <w:jc w:val="center"/>
        </w:trPr>
        <w:tc>
          <w:tcPr>
            <w:tcW w:w="1733" w:type="dxa"/>
            <w:shd w:val="clear" w:color="auto" w:fill="auto"/>
            <w:vAlign w:val="center"/>
          </w:tcPr>
          <w:p w14:paraId="3137F6C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6D0" w14:textId="77777777" w:rsidR="00AA3E2F" w:rsidRDefault="002C12B3">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AA3E2F" w14:paraId="3137F6D5" w14:textId="77777777">
        <w:trPr>
          <w:trHeight w:val="409"/>
          <w:jc w:val="center"/>
        </w:trPr>
        <w:tc>
          <w:tcPr>
            <w:tcW w:w="1733" w:type="dxa"/>
            <w:shd w:val="clear" w:color="auto" w:fill="auto"/>
            <w:vAlign w:val="center"/>
          </w:tcPr>
          <w:p w14:paraId="3137F6D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6D3" w14:textId="77777777" w:rsidR="00AA3E2F" w:rsidRDefault="002C12B3">
            <w:pPr>
              <w:rPr>
                <w:rFonts w:ascii="Times New Roman" w:hAnsi="Times New Roman" w:cs="Times New Roman"/>
                <w:bCs/>
              </w:rPr>
            </w:pPr>
            <w:r>
              <w:rPr>
                <w:rFonts w:ascii="Times New Roman" w:hAnsi="Times New Roman" w:cs="Times New Roman"/>
                <w:bCs/>
              </w:rPr>
              <w:t>Support the Alt 2. And do not support to introduce the new defined K.</w:t>
            </w:r>
          </w:p>
          <w:p w14:paraId="3137F6D4" w14:textId="77777777" w:rsidR="00AA3E2F" w:rsidRDefault="002C12B3">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AA3E2F" w14:paraId="3137F6D8" w14:textId="77777777">
        <w:trPr>
          <w:trHeight w:val="409"/>
          <w:jc w:val="center"/>
        </w:trPr>
        <w:tc>
          <w:tcPr>
            <w:tcW w:w="1733" w:type="dxa"/>
            <w:shd w:val="clear" w:color="auto" w:fill="auto"/>
            <w:vAlign w:val="center"/>
          </w:tcPr>
          <w:p w14:paraId="3137F6D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6D7" w14:textId="77777777" w:rsidR="00AA3E2F" w:rsidRDefault="002C12B3">
            <w:pPr>
              <w:rPr>
                <w:rFonts w:ascii="Times New Roman" w:hAnsi="Times New Roman" w:cs="Times New Roman"/>
                <w:bCs/>
              </w:rPr>
            </w:pPr>
            <w:r>
              <w:rPr>
                <w:rFonts w:ascii="Times New Roman" w:hAnsi="Times New Roman" w:cs="Times New Roman"/>
                <w:bCs/>
              </w:rPr>
              <w:t>Support the proposal and prefer Alt 2</w:t>
            </w:r>
          </w:p>
        </w:tc>
      </w:tr>
      <w:tr w:rsidR="00AA3E2F" w14:paraId="3137F6DB" w14:textId="77777777">
        <w:trPr>
          <w:trHeight w:val="409"/>
          <w:jc w:val="center"/>
        </w:trPr>
        <w:tc>
          <w:tcPr>
            <w:tcW w:w="1733" w:type="dxa"/>
            <w:shd w:val="clear" w:color="auto" w:fill="auto"/>
            <w:vAlign w:val="center"/>
          </w:tcPr>
          <w:p w14:paraId="3137F6D9"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3137F6DA" w14:textId="77777777" w:rsidR="00AA3E2F" w:rsidRDefault="002C12B3">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AA3E2F" w14:paraId="3137F6DE" w14:textId="77777777">
        <w:trPr>
          <w:trHeight w:val="409"/>
          <w:jc w:val="center"/>
        </w:trPr>
        <w:tc>
          <w:tcPr>
            <w:tcW w:w="1733" w:type="dxa"/>
            <w:shd w:val="clear" w:color="auto" w:fill="auto"/>
            <w:vAlign w:val="center"/>
          </w:tcPr>
          <w:p w14:paraId="3137F6DC"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6DD"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AA3E2F" w14:paraId="3137F6E2" w14:textId="77777777">
        <w:trPr>
          <w:trHeight w:val="409"/>
          <w:jc w:val="center"/>
        </w:trPr>
        <w:tc>
          <w:tcPr>
            <w:tcW w:w="1733" w:type="dxa"/>
            <w:shd w:val="clear" w:color="auto" w:fill="auto"/>
            <w:vAlign w:val="center"/>
          </w:tcPr>
          <w:p w14:paraId="3137F6DF"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lastRenderedPageBreak/>
              <w:t>Nokia/NSB</w:t>
            </w:r>
          </w:p>
        </w:tc>
        <w:tc>
          <w:tcPr>
            <w:tcW w:w="7744" w:type="dxa"/>
            <w:shd w:val="clear" w:color="auto" w:fill="auto"/>
            <w:vAlign w:val="center"/>
          </w:tcPr>
          <w:p w14:paraId="3137F6E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3137F6E1"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AA3E2F" w14:paraId="3137F6E5" w14:textId="77777777">
        <w:trPr>
          <w:trHeight w:val="409"/>
          <w:jc w:val="center"/>
        </w:trPr>
        <w:tc>
          <w:tcPr>
            <w:tcW w:w="1733" w:type="dxa"/>
            <w:shd w:val="clear" w:color="auto" w:fill="auto"/>
            <w:vAlign w:val="center"/>
          </w:tcPr>
          <w:p w14:paraId="3137F6E3" w14:textId="77777777" w:rsidR="00AA3E2F" w:rsidRDefault="002C12B3">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137F6E4" w14:textId="77777777" w:rsidR="00AA3E2F" w:rsidRDefault="002C12B3">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AA3E2F" w14:paraId="3137F6E9" w14:textId="77777777">
        <w:trPr>
          <w:trHeight w:val="409"/>
          <w:jc w:val="center"/>
        </w:trPr>
        <w:tc>
          <w:tcPr>
            <w:tcW w:w="1733" w:type="dxa"/>
            <w:shd w:val="clear" w:color="auto" w:fill="auto"/>
            <w:vAlign w:val="center"/>
          </w:tcPr>
          <w:p w14:paraId="3137F6E6"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6E7"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We support Alt. 1. </w:t>
            </w:r>
          </w:p>
          <w:p w14:paraId="3137F6E8" w14:textId="77777777" w:rsidR="00AA3E2F" w:rsidRDefault="002C12B3">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AA3E2F" w14:paraId="3137F6EC" w14:textId="77777777">
        <w:trPr>
          <w:trHeight w:val="409"/>
          <w:jc w:val="center"/>
        </w:trPr>
        <w:tc>
          <w:tcPr>
            <w:tcW w:w="1733" w:type="dxa"/>
            <w:shd w:val="clear" w:color="auto" w:fill="auto"/>
            <w:vAlign w:val="center"/>
          </w:tcPr>
          <w:p w14:paraId="3137F6EA"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6EB" w14:textId="77777777" w:rsidR="00AA3E2F" w:rsidRDefault="002C12B3">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AA3E2F" w14:paraId="3137F6F4" w14:textId="77777777">
        <w:trPr>
          <w:trHeight w:val="409"/>
          <w:jc w:val="center"/>
        </w:trPr>
        <w:tc>
          <w:tcPr>
            <w:tcW w:w="1733" w:type="dxa"/>
            <w:shd w:val="clear" w:color="auto" w:fill="auto"/>
            <w:vAlign w:val="center"/>
          </w:tcPr>
          <w:p w14:paraId="3137F6ED"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6EE"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3137F6EF"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3137F6F0"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3137F6F1" w14:textId="77777777" w:rsidR="00AA3E2F" w:rsidRDefault="002C12B3">
            <w:pPr>
              <w:pStyle w:val="af8"/>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3137F6F2" w14:textId="77777777" w:rsidR="00AA3E2F" w:rsidRDefault="002C12B3">
            <w:pPr>
              <w:pStyle w:val="af8"/>
              <w:numPr>
                <w:ilvl w:val="0"/>
                <w:numId w:val="16"/>
              </w:numPr>
              <w:ind w:left="1140" w:firstLineChars="0"/>
              <w:rPr>
                <w:bCs/>
                <w:u w:val="single"/>
              </w:rPr>
            </w:pPr>
            <w:r>
              <w:rPr>
                <w:bCs/>
                <w:color w:val="FF0000"/>
                <w:u w:val="single"/>
              </w:rPr>
              <w:t>Such TPC commands constitute events for TDW determination</w:t>
            </w:r>
          </w:p>
          <w:p w14:paraId="3137F6F3"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AA3E2F" w14:paraId="3137F6F7" w14:textId="77777777">
        <w:trPr>
          <w:trHeight w:val="409"/>
          <w:jc w:val="center"/>
        </w:trPr>
        <w:tc>
          <w:tcPr>
            <w:tcW w:w="1733" w:type="dxa"/>
            <w:shd w:val="clear" w:color="auto" w:fill="auto"/>
            <w:vAlign w:val="center"/>
          </w:tcPr>
          <w:p w14:paraId="3137F6F5"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137F6F6"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AA3E2F" w14:paraId="3137F6FB" w14:textId="77777777">
        <w:trPr>
          <w:trHeight w:val="409"/>
          <w:jc w:val="center"/>
        </w:trPr>
        <w:tc>
          <w:tcPr>
            <w:tcW w:w="1733" w:type="dxa"/>
            <w:shd w:val="clear" w:color="auto" w:fill="auto"/>
            <w:vAlign w:val="center"/>
          </w:tcPr>
          <w:p w14:paraId="3137F6F8"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6F9" w14:textId="77777777" w:rsidR="00AA3E2F" w:rsidRDefault="002C12B3">
            <w:pPr>
              <w:rPr>
                <w:rFonts w:ascii="Times New Roman" w:eastAsia="宋体" w:hAnsi="Times New Roman" w:cs="Times New Roman"/>
                <w:bCs/>
              </w:rPr>
            </w:pPr>
            <w:r>
              <w:rPr>
                <w:rFonts w:ascii="Times New Roman" w:eastAsia="宋体" w:hAnsi="Times New Roman" w:cs="Times New Roman" w:hint="eastAsia"/>
                <w:bCs/>
              </w:rPr>
              <w:t xml:space="preserve">Support the proposal and prefer Alt 2. </w:t>
            </w:r>
          </w:p>
          <w:p w14:paraId="3137F6FA" w14:textId="77777777" w:rsidR="00AA3E2F" w:rsidRDefault="002C12B3">
            <w:pPr>
              <w:rPr>
                <w:rFonts w:ascii="Times New Roman" w:eastAsia="宋体" w:hAnsi="Times New Roman" w:cs="Times New Roman"/>
                <w:bCs/>
              </w:rPr>
            </w:pPr>
            <w:r>
              <w:rPr>
                <w:rFonts w:ascii="Times New Roman" w:eastAsia="宋体" w:hAnsi="Times New Roman" w:cs="Times New Roman" w:hint="eastAsia"/>
                <w:bCs/>
              </w:rPr>
              <w:t xml:space="preserve">We also share with other companies that we do not need to specify a new timeline here. </w:t>
            </w:r>
          </w:p>
        </w:tc>
      </w:tr>
      <w:tr w:rsidR="00AA3E2F" w14:paraId="3137F6FF" w14:textId="77777777">
        <w:trPr>
          <w:trHeight w:val="409"/>
          <w:jc w:val="center"/>
        </w:trPr>
        <w:tc>
          <w:tcPr>
            <w:tcW w:w="1733" w:type="dxa"/>
            <w:shd w:val="clear" w:color="auto" w:fill="auto"/>
            <w:vAlign w:val="center"/>
          </w:tcPr>
          <w:p w14:paraId="3137F6F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6FD" w14:textId="77777777" w:rsidR="00AA3E2F" w:rsidRDefault="002C12B3">
            <w:pPr>
              <w:rPr>
                <w:rFonts w:ascii="Times New Roman" w:eastAsia="宋体" w:hAnsi="Times New Roman" w:cs="Times New Roman"/>
                <w:bCs/>
              </w:rPr>
            </w:pPr>
            <w:r>
              <w:rPr>
                <w:rFonts w:ascii="Times New Roman" w:eastAsia="宋体" w:hAnsi="Times New Roman" w:cs="Times New Roman"/>
                <w:bCs/>
              </w:rPr>
              <w:t xml:space="preserve">We prefer Alt 2. </w:t>
            </w:r>
          </w:p>
          <w:p w14:paraId="3137F6FE" w14:textId="77777777" w:rsidR="00AA3E2F" w:rsidRDefault="002C12B3">
            <w:pPr>
              <w:rPr>
                <w:rFonts w:ascii="Times New Roman" w:eastAsia="宋体" w:hAnsi="Times New Roman" w:cs="Times New Roman"/>
                <w:bCs/>
              </w:rPr>
            </w:pPr>
            <w:r>
              <w:rPr>
                <w:rFonts w:ascii="Times New Roman" w:eastAsia="宋体" w:hAnsi="Times New Roman" w:cs="Times New Roman" w:hint="eastAsia"/>
                <w:bCs/>
              </w:rPr>
              <w:t>A</w:t>
            </w:r>
            <w:r>
              <w:rPr>
                <w:rFonts w:ascii="Times New Roman" w:eastAsia="宋体" w:hAnsi="Times New Roman" w:cs="Times New Roman"/>
                <w:bCs/>
              </w:rPr>
              <w:t xml:space="preserve">gree with Qualcomm, Ericssion, ZTE,CMCC that K is not needed.  </w:t>
            </w:r>
          </w:p>
        </w:tc>
      </w:tr>
    </w:tbl>
    <w:p w14:paraId="3137F700" w14:textId="77777777" w:rsidR="00AA3E2F" w:rsidRDefault="00AA3E2F">
      <w:pPr>
        <w:tabs>
          <w:tab w:val="left" w:pos="1701"/>
        </w:tabs>
        <w:spacing w:after="120" w:line="240" w:lineRule="auto"/>
        <w:jc w:val="left"/>
        <w:rPr>
          <w:lang w:val="en-GB"/>
        </w:rPr>
      </w:pPr>
    </w:p>
    <w:p w14:paraId="3137F701" w14:textId="77777777" w:rsidR="00AA3E2F" w:rsidRDefault="002C12B3">
      <w:pPr>
        <w:pStyle w:val="3"/>
        <w:spacing w:before="156" w:after="156"/>
        <w:rPr>
          <w:rFonts w:ascii="Arial" w:hAnsi="Arial" w:cs="Arial"/>
        </w:rPr>
      </w:pPr>
      <w:r>
        <w:rPr>
          <w:rFonts w:ascii="Arial" w:hAnsi="Arial" w:cs="Arial"/>
        </w:rPr>
        <w:lastRenderedPageBreak/>
        <w:t>6.3.2 TA adjustment</w:t>
      </w:r>
    </w:p>
    <w:p w14:paraId="3137F702" w14:textId="77777777" w:rsidR="00AA3E2F" w:rsidRDefault="002C12B3">
      <w:pPr>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3137F703"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704" w14:textId="77777777" w:rsidR="00AA3E2F" w:rsidRDefault="002C12B3">
      <w:pPr>
        <w:pStyle w:val="af8"/>
        <w:numPr>
          <w:ilvl w:val="0"/>
          <w:numId w:val="43"/>
        </w:numPr>
        <w:ind w:firstLineChars="0"/>
      </w:pPr>
      <w:r>
        <w:t>UE should not perform TA adjustment during the time domain window</w:t>
      </w:r>
      <w:r>
        <w:rPr>
          <w:rFonts w:hint="eastAsia"/>
        </w:rPr>
        <w:t>.</w:t>
      </w:r>
    </w:p>
    <w:p w14:paraId="3137F705" w14:textId="77777777" w:rsidR="00AA3E2F" w:rsidRDefault="002C12B3">
      <w:pPr>
        <w:pStyle w:val="af8"/>
        <w:numPr>
          <w:ilvl w:val="1"/>
          <w:numId w:val="64"/>
        </w:numPr>
        <w:ind w:firstLineChars="0"/>
      </w:pPr>
      <w:r>
        <w:t xml:space="preserve">FFS: </w:t>
      </w:r>
      <w:r>
        <w:rPr>
          <w:rFonts w:hint="eastAsia"/>
        </w:rPr>
        <w:t>UE does not expect to receive TA command to indicate TA adjustment during the TDW.</w:t>
      </w:r>
    </w:p>
    <w:p w14:paraId="3137F706" w14:textId="77777777" w:rsidR="00AA3E2F" w:rsidRDefault="002C12B3">
      <w:pPr>
        <w:pStyle w:val="af8"/>
        <w:numPr>
          <w:ilvl w:val="1"/>
          <w:numId w:val="64"/>
        </w:numPr>
        <w:ind w:firstLineChars="0"/>
      </w:pPr>
      <w:r>
        <w:t xml:space="preserve">FFS: </w:t>
      </w:r>
      <w:r>
        <w:rPr>
          <w:rFonts w:hint="eastAsia"/>
        </w:rPr>
        <w:t>UE ignores any TA command which indicates TA adjustment during the TDW.</w:t>
      </w:r>
    </w:p>
    <w:p w14:paraId="3137F707" w14:textId="77777777" w:rsidR="00AA3E2F" w:rsidRDefault="002C12B3">
      <w:pPr>
        <w:pStyle w:val="af8"/>
        <w:numPr>
          <w:ilvl w:val="1"/>
          <w:numId w:val="64"/>
        </w:numPr>
        <w:ind w:firstLineChars="0"/>
      </w:pPr>
      <w:r>
        <w:t xml:space="preserve">FFS: </w:t>
      </w:r>
      <w:r>
        <w:rPr>
          <w:rFonts w:hint="eastAsia"/>
        </w:rPr>
        <w:t>UE performs TA adjustment after the TDW if it receives any TA command indicating TA adjustment during the TDW.</w:t>
      </w:r>
    </w:p>
    <w:p w14:paraId="3137F708" w14:textId="77777777" w:rsidR="00AA3E2F" w:rsidRDefault="00AA3E2F">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0B" w14:textId="77777777">
        <w:trPr>
          <w:trHeight w:val="409"/>
          <w:jc w:val="center"/>
        </w:trPr>
        <w:tc>
          <w:tcPr>
            <w:tcW w:w="1733" w:type="dxa"/>
            <w:shd w:val="clear" w:color="auto" w:fill="auto"/>
            <w:vAlign w:val="center"/>
          </w:tcPr>
          <w:p w14:paraId="3137F709"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0A"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0E" w14:textId="77777777">
        <w:trPr>
          <w:trHeight w:val="409"/>
          <w:jc w:val="center"/>
        </w:trPr>
        <w:tc>
          <w:tcPr>
            <w:tcW w:w="1733" w:type="dxa"/>
            <w:shd w:val="clear" w:color="auto" w:fill="auto"/>
            <w:vAlign w:val="center"/>
          </w:tcPr>
          <w:p w14:paraId="3137F70C"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0D"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AA3E2F" w14:paraId="3137F711" w14:textId="77777777">
        <w:trPr>
          <w:trHeight w:val="419"/>
          <w:jc w:val="center"/>
        </w:trPr>
        <w:tc>
          <w:tcPr>
            <w:tcW w:w="1733" w:type="dxa"/>
            <w:shd w:val="clear" w:color="auto" w:fill="auto"/>
            <w:vAlign w:val="center"/>
          </w:tcPr>
          <w:p w14:paraId="3137F70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137F710" w14:textId="77777777" w:rsidR="00AA3E2F" w:rsidRDefault="002C12B3">
            <w:pPr>
              <w:rPr>
                <w:bCs/>
                <w:sz w:val="20"/>
                <w:szCs w:val="20"/>
                <w:lang w:val="en-GB"/>
              </w:rPr>
            </w:pPr>
            <w:r>
              <w:rPr>
                <w:rFonts w:ascii="Times New Roman" w:eastAsia="MS Mincho" w:hAnsi="Times New Roman" w:cs="Times New Roman"/>
                <w:bCs/>
                <w:lang w:val="en-GB" w:eastAsia="ja-JP"/>
              </w:rPr>
              <w:t>We agree with the proposal.</w:t>
            </w:r>
          </w:p>
        </w:tc>
      </w:tr>
      <w:tr w:rsidR="00AA3E2F" w14:paraId="3137F714" w14:textId="77777777">
        <w:trPr>
          <w:trHeight w:val="409"/>
          <w:jc w:val="center"/>
        </w:trPr>
        <w:tc>
          <w:tcPr>
            <w:tcW w:w="1733" w:type="dxa"/>
            <w:shd w:val="clear" w:color="auto" w:fill="auto"/>
            <w:vAlign w:val="center"/>
          </w:tcPr>
          <w:p w14:paraId="3137F71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13" w14:textId="77777777" w:rsidR="00AA3E2F" w:rsidRDefault="002C12B3">
            <w:pPr>
              <w:rPr>
                <w:rFonts w:ascii="Times New Roman" w:hAnsi="Times New Roman" w:cs="Times New Roman"/>
                <w:bCs/>
              </w:rPr>
            </w:pPr>
            <w:r>
              <w:rPr>
                <w:rFonts w:ascii="Times New Roman" w:hAnsi="Times New Roman" w:cs="Times New Roman" w:hint="eastAsia"/>
                <w:bCs/>
              </w:rPr>
              <w:t>We support the proposal.</w:t>
            </w:r>
          </w:p>
        </w:tc>
      </w:tr>
      <w:tr w:rsidR="00AA3E2F" w14:paraId="3137F717" w14:textId="77777777">
        <w:trPr>
          <w:trHeight w:val="409"/>
          <w:jc w:val="center"/>
        </w:trPr>
        <w:tc>
          <w:tcPr>
            <w:tcW w:w="1733" w:type="dxa"/>
            <w:shd w:val="clear" w:color="auto" w:fill="auto"/>
            <w:vAlign w:val="center"/>
          </w:tcPr>
          <w:p w14:paraId="3137F71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1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AA3E2F" w14:paraId="3137F71A" w14:textId="77777777">
        <w:trPr>
          <w:trHeight w:val="409"/>
          <w:jc w:val="center"/>
        </w:trPr>
        <w:tc>
          <w:tcPr>
            <w:tcW w:w="1733" w:type="dxa"/>
            <w:shd w:val="clear" w:color="auto" w:fill="auto"/>
            <w:vAlign w:val="center"/>
          </w:tcPr>
          <w:p w14:paraId="3137F718" w14:textId="77777777" w:rsidR="00AA3E2F" w:rsidRDefault="002C12B3">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19" w14:textId="77777777" w:rsidR="00AA3E2F" w:rsidRDefault="002C12B3">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AA3E2F" w14:paraId="3137F71D" w14:textId="77777777">
        <w:trPr>
          <w:trHeight w:val="409"/>
          <w:jc w:val="center"/>
        </w:trPr>
        <w:tc>
          <w:tcPr>
            <w:tcW w:w="1733" w:type="dxa"/>
            <w:shd w:val="clear" w:color="auto" w:fill="auto"/>
            <w:vAlign w:val="center"/>
          </w:tcPr>
          <w:p w14:paraId="3137F71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1C"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720" w14:textId="77777777">
        <w:trPr>
          <w:trHeight w:val="409"/>
          <w:jc w:val="center"/>
        </w:trPr>
        <w:tc>
          <w:tcPr>
            <w:tcW w:w="1733" w:type="dxa"/>
            <w:shd w:val="clear" w:color="auto" w:fill="auto"/>
            <w:vAlign w:val="center"/>
          </w:tcPr>
          <w:p w14:paraId="3137F71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137F71F" w14:textId="77777777" w:rsidR="00AA3E2F" w:rsidRDefault="002C12B3">
            <w:pPr>
              <w:rPr>
                <w:rFonts w:ascii="Times New Roman" w:hAnsi="Times New Roman" w:cs="Times New Roman"/>
                <w:bCs/>
              </w:rPr>
            </w:pPr>
            <w:r>
              <w:rPr>
                <w:rFonts w:ascii="Times New Roman" w:hAnsi="Times New Roman" w:cs="Times New Roman"/>
                <w:bCs/>
              </w:rPr>
              <w:t>Support the main bullet.</w:t>
            </w:r>
          </w:p>
        </w:tc>
      </w:tr>
      <w:tr w:rsidR="00AA3E2F" w14:paraId="3137F723" w14:textId="77777777">
        <w:trPr>
          <w:trHeight w:val="409"/>
          <w:jc w:val="center"/>
        </w:trPr>
        <w:tc>
          <w:tcPr>
            <w:tcW w:w="1733" w:type="dxa"/>
            <w:shd w:val="clear" w:color="auto" w:fill="auto"/>
            <w:vAlign w:val="center"/>
          </w:tcPr>
          <w:p w14:paraId="3137F721"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37F722" w14:textId="77777777" w:rsidR="00AA3E2F" w:rsidRDefault="002C12B3">
            <w:pPr>
              <w:rPr>
                <w:rFonts w:ascii="Times New Roman" w:hAnsi="Times New Roman" w:cs="Times New Roman"/>
                <w:bCs/>
              </w:rPr>
            </w:pPr>
            <w:r>
              <w:rPr>
                <w:rFonts w:ascii="Times New Roman" w:hAnsi="Times New Roman" w:cs="Times New Roman"/>
                <w:bCs/>
              </w:rPr>
              <w:t>Support the proposal</w:t>
            </w:r>
          </w:p>
        </w:tc>
      </w:tr>
      <w:tr w:rsidR="00AA3E2F" w14:paraId="3137F726" w14:textId="77777777">
        <w:trPr>
          <w:trHeight w:val="409"/>
          <w:jc w:val="center"/>
        </w:trPr>
        <w:tc>
          <w:tcPr>
            <w:tcW w:w="1733" w:type="dxa"/>
            <w:shd w:val="clear" w:color="auto" w:fill="auto"/>
            <w:vAlign w:val="center"/>
          </w:tcPr>
          <w:p w14:paraId="3137F724" w14:textId="77777777" w:rsidR="00AA3E2F" w:rsidRDefault="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137F725" w14:textId="77777777" w:rsidR="00AA3E2F" w:rsidRDefault="002C12B3">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AA3E2F" w14:paraId="3137F729" w14:textId="77777777">
        <w:trPr>
          <w:trHeight w:val="409"/>
          <w:jc w:val="center"/>
        </w:trPr>
        <w:tc>
          <w:tcPr>
            <w:tcW w:w="1733" w:type="dxa"/>
            <w:shd w:val="clear" w:color="auto" w:fill="auto"/>
            <w:vAlign w:val="center"/>
          </w:tcPr>
          <w:p w14:paraId="3137F727"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37F728"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72C" w14:textId="77777777">
        <w:trPr>
          <w:trHeight w:val="409"/>
          <w:jc w:val="center"/>
        </w:trPr>
        <w:tc>
          <w:tcPr>
            <w:tcW w:w="1733" w:type="dxa"/>
            <w:shd w:val="clear" w:color="auto" w:fill="auto"/>
            <w:vAlign w:val="center"/>
          </w:tcPr>
          <w:p w14:paraId="3137F72A"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137F72B"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AA3E2F" w14:paraId="3137F72F" w14:textId="77777777">
        <w:trPr>
          <w:trHeight w:val="409"/>
          <w:jc w:val="center"/>
        </w:trPr>
        <w:tc>
          <w:tcPr>
            <w:tcW w:w="1733" w:type="dxa"/>
            <w:shd w:val="clear" w:color="auto" w:fill="auto"/>
            <w:vAlign w:val="center"/>
          </w:tcPr>
          <w:p w14:paraId="3137F72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3137F72E"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AA3E2F" w14:paraId="3137F732" w14:textId="77777777">
        <w:trPr>
          <w:trHeight w:val="409"/>
          <w:jc w:val="center"/>
        </w:trPr>
        <w:tc>
          <w:tcPr>
            <w:tcW w:w="1733" w:type="dxa"/>
            <w:shd w:val="clear" w:color="auto" w:fill="auto"/>
            <w:vAlign w:val="center"/>
          </w:tcPr>
          <w:p w14:paraId="3137F730"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37F731" w14:textId="77777777" w:rsidR="00AA3E2F" w:rsidRDefault="002C12B3">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AA3E2F" w14:paraId="3137F735" w14:textId="77777777">
        <w:trPr>
          <w:trHeight w:val="409"/>
          <w:jc w:val="center"/>
        </w:trPr>
        <w:tc>
          <w:tcPr>
            <w:tcW w:w="1733" w:type="dxa"/>
            <w:shd w:val="clear" w:color="auto" w:fill="auto"/>
            <w:vAlign w:val="center"/>
          </w:tcPr>
          <w:p w14:paraId="3137F73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137F734" w14:textId="77777777" w:rsidR="00AA3E2F" w:rsidRDefault="002C12B3">
            <w:pPr>
              <w:rPr>
                <w:rFonts w:ascii="Times New Roman" w:hAnsi="Times New Roman" w:cs="Times New Roman"/>
                <w:bCs/>
                <w:lang w:val="en-GB"/>
              </w:rPr>
            </w:pPr>
            <w:r>
              <w:rPr>
                <w:rFonts w:ascii="Times New Roman" w:hAnsi="Times New Roman" w:cs="Times New Roman"/>
                <w:bCs/>
                <w:lang w:val="en-GB"/>
              </w:rPr>
              <w:t>Suport</w:t>
            </w:r>
          </w:p>
        </w:tc>
      </w:tr>
      <w:tr w:rsidR="00AA3E2F" w14:paraId="3137F738" w14:textId="77777777">
        <w:trPr>
          <w:trHeight w:val="409"/>
          <w:jc w:val="center"/>
        </w:trPr>
        <w:tc>
          <w:tcPr>
            <w:tcW w:w="1733" w:type="dxa"/>
            <w:shd w:val="clear" w:color="auto" w:fill="auto"/>
            <w:vAlign w:val="center"/>
          </w:tcPr>
          <w:p w14:paraId="3137F736" w14:textId="77777777" w:rsidR="00AA3E2F" w:rsidRDefault="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3137F737" w14:textId="77777777" w:rsidR="00AA3E2F" w:rsidRDefault="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AA3E2F" w14:paraId="3137F73B" w14:textId="77777777">
        <w:trPr>
          <w:trHeight w:val="409"/>
          <w:jc w:val="center"/>
        </w:trPr>
        <w:tc>
          <w:tcPr>
            <w:tcW w:w="1733" w:type="dxa"/>
            <w:shd w:val="clear" w:color="auto" w:fill="auto"/>
            <w:vAlign w:val="center"/>
          </w:tcPr>
          <w:p w14:paraId="3137F739"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73A" w14:textId="77777777" w:rsidR="00AA3E2F" w:rsidRDefault="002C12B3">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AA3E2F" w14:paraId="3137F73E" w14:textId="77777777">
        <w:trPr>
          <w:trHeight w:val="409"/>
          <w:jc w:val="center"/>
        </w:trPr>
        <w:tc>
          <w:tcPr>
            <w:tcW w:w="1733" w:type="dxa"/>
            <w:shd w:val="clear" w:color="auto" w:fill="auto"/>
            <w:vAlign w:val="center"/>
          </w:tcPr>
          <w:p w14:paraId="3137F73C" w14:textId="77777777" w:rsidR="00AA3E2F" w:rsidRDefault="002C12B3">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3137F73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3137F73F" w14:textId="77777777" w:rsidR="00AA3E2F" w:rsidRDefault="00AA3E2F">
      <w:pPr>
        <w:tabs>
          <w:tab w:val="left" w:pos="1701"/>
        </w:tabs>
        <w:spacing w:after="120" w:line="240" w:lineRule="auto"/>
        <w:jc w:val="left"/>
        <w:rPr>
          <w:lang w:val="en-GB"/>
        </w:rPr>
      </w:pPr>
    </w:p>
    <w:p w14:paraId="3137F740"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3137F741" w14:textId="77777777" w:rsidR="00AA3E2F" w:rsidRDefault="002C12B3">
      <w:pPr>
        <w:pStyle w:val="2"/>
        <w:spacing w:before="156" w:after="156"/>
        <w:rPr>
          <w:rFonts w:ascii="Arial" w:hAnsi="Arial" w:cs="Arial"/>
        </w:rPr>
      </w:pPr>
      <w:r>
        <w:rPr>
          <w:rFonts w:ascii="Arial" w:hAnsi="Arial" w:cs="Arial"/>
        </w:rPr>
        <w:t>7.1 Use cases</w:t>
      </w:r>
    </w:p>
    <w:p w14:paraId="3137F742"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FL comments: RAN4 has been achieved </w:t>
      </w:r>
      <w:r>
        <w:rPr>
          <w:rFonts w:ascii="Times New Roman" w:eastAsia="宋体" w:hAnsi="Times New Roman" w:cs="Times New Roman" w:hint="eastAsia"/>
          <w:b/>
          <w:kern w:val="0"/>
          <w:szCs w:val="21"/>
          <w:highlight w:val="yellow"/>
        </w:rPr>
        <w:t>the</w:t>
      </w:r>
      <w:r>
        <w:rPr>
          <w:rFonts w:ascii="Times New Roman" w:eastAsia="宋体" w:hAnsi="Times New Roman" w:cs="Times New Roman"/>
          <w:b/>
          <w:kern w:val="0"/>
          <w:szCs w:val="21"/>
          <w:highlight w:val="yellow"/>
          <w:lang w:eastAsia="en-US"/>
        </w:rPr>
        <w:t xml:space="preserve"> following agreements.</w:t>
      </w:r>
      <w:r>
        <w:rPr>
          <w:rFonts w:ascii="Times New Roman" w:eastAsia="宋体" w:hAnsi="Times New Roman" w:cs="Times New Roman" w:hint="eastAsia"/>
          <w:b/>
          <w:kern w:val="0"/>
          <w:szCs w:val="21"/>
          <w:highlight w:val="yellow"/>
          <w:lang w:eastAsia="en-US"/>
        </w:rPr>
        <w:t xml:space="preserve"> T</w:t>
      </w:r>
      <w:r>
        <w:rPr>
          <w:rFonts w:ascii="Times New Roman" w:eastAsia="宋体" w:hAnsi="Times New Roman" w:cs="Times New Roman"/>
          <w:b/>
          <w:kern w:val="0"/>
          <w:szCs w:val="21"/>
          <w:highlight w:val="yellow"/>
          <w:lang w:eastAsia="en-US"/>
        </w:rPr>
        <w:t xml:space="preserve">hen, joint channel estimation cannot be supported for use case 5. </w:t>
      </w:r>
    </w:p>
    <w:p w14:paraId="3137F743" w14:textId="77777777" w:rsidR="00AA3E2F" w:rsidRDefault="002C12B3">
      <w:pPr>
        <w:pStyle w:val="af8"/>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14:paraId="3137F744" w14:textId="77777777" w:rsidR="00AA3E2F" w:rsidRDefault="002C12B3">
      <w:pPr>
        <w:rPr>
          <w:rFonts w:ascii="Times New Roman" w:eastAsia="宋体" w:hAnsi="Times New Roman" w:cs="Times New Roman"/>
          <w:b/>
          <w:kern w:val="0"/>
          <w:szCs w:val="21"/>
        </w:rPr>
      </w:pPr>
      <w:r>
        <w:rPr>
          <w:rFonts w:ascii="Times New Roman" w:eastAsia="宋体" w:hAnsi="Times New Roman" w:cs="Times New Roman"/>
          <w:b/>
          <w:kern w:val="0"/>
          <w:szCs w:val="21"/>
          <w:highlight w:val="yellow"/>
        </w:rPr>
        <w:t>Proposal 9:</w:t>
      </w:r>
    </w:p>
    <w:p w14:paraId="3137F745" w14:textId="77777777" w:rsidR="00AA3E2F" w:rsidRDefault="002C12B3">
      <w:pPr>
        <w:pStyle w:val="af8"/>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48" w14:textId="77777777">
        <w:trPr>
          <w:trHeight w:val="409"/>
          <w:jc w:val="center"/>
        </w:trPr>
        <w:tc>
          <w:tcPr>
            <w:tcW w:w="1733" w:type="dxa"/>
            <w:shd w:val="clear" w:color="auto" w:fill="auto"/>
            <w:vAlign w:val="center"/>
          </w:tcPr>
          <w:p w14:paraId="3137F74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47"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4B" w14:textId="77777777">
        <w:trPr>
          <w:trHeight w:val="409"/>
          <w:jc w:val="center"/>
        </w:trPr>
        <w:tc>
          <w:tcPr>
            <w:tcW w:w="1733" w:type="dxa"/>
            <w:shd w:val="clear" w:color="auto" w:fill="auto"/>
            <w:vAlign w:val="center"/>
          </w:tcPr>
          <w:p w14:paraId="3137F74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74A"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AA3E2F" w14:paraId="3137F74E" w14:textId="77777777">
        <w:trPr>
          <w:trHeight w:val="419"/>
          <w:jc w:val="center"/>
        </w:trPr>
        <w:tc>
          <w:tcPr>
            <w:tcW w:w="1733" w:type="dxa"/>
            <w:shd w:val="clear" w:color="auto" w:fill="auto"/>
            <w:vAlign w:val="center"/>
          </w:tcPr>
          <w:p w14:paraId="3137F74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4D" w14:textId="77777777" w:rsidR="00AA3E2F" w:rsidRDefault="002C12B3">
            <w:pPr>
              <w:rPr>
                <w:bCs/>
                <w:sz w:val="20"/>
                <w:szCs w:val="20"/>
                <w:lang w:val="en-GB"/>
              </w:rPr>
            </w:pPr>
            <w:r>
              <w:rPr>
                <w:bCs/>
                <w:sz w:val="20"/>
                <w:szCs w:val="20"/>
                <w:lang w:val="en-GB"/>
              </w:rPr>
              <w:t xml:space="preserve">Support </w:t>
            </w:r>
          </w:p>
        </w:tc>
      </w:tr>
      <w:tr w:rsidR="00AA3E2F" w14:paraId="3137F751" w14:textId="77777777">
        <w:trPr>
          <w:trHeight w:val="409"/>
          <w:jc w:val="center"/>
        </w:trPr>
        <w:tc>
          <w:tcPr>
            <w:tcW w:w="1733" w:type="dxa"/>
            <w:shd w:val="clear" w:color="auto" w:fill="auto"/>
            <w:vAlign w:val="center"/>
          </w:tcPr>
          <w:p w14:paraId="3137F74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3137F750"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4" w14:textId="77777777">
        <w:trPr>
          <w:trHeight w:val="409"/>
          <w:jc w:val="center"/>
        </w:trPr>
        <w:tc>
          <w:tcPr>
            <w:tcW w:w="1733" w:type="dxa"/>
            <w:shd w:val="clear" w:color="auto" w:fill="auto"/>
            <w:vAlign w:val="center"/>
          </w:tcPr>
          <w:p w14:paraId="3137F752"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753"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57" w14:textId="77777777">
        <w:trPr>
          <w:trHeight w:val="409"/>
          <w:jc w:val="center"/>
        </w:trPr>
        <w:tc>
          <w:tcPr>
            <w:tcW w:w="1733" w:type="dxa"/>
            <w:shd w:val="clear" w:color="auto" w:fill="auto"/>
            <w:vAlign w:val="center"/>
          </w:tcPr>
          <w:p w14:paraId="3137F75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56"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5A" w14:textId="77777777">
        <w:trPr>
          <w:trHeight w:val="409"/>
          <w:jc w:val="center"/>
        </w:trPr>
        <w:tc>
          <w:tcPr>
            <w:tcW w:w="1733" w:type="dxa"/>
            <w:shd w:val="clear" w:color="auto" w:fill="auto"/>
            <w:vAlign w:val="center"/>
          </w:tcPr>
          <w:p w14:paraId="3137F758"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59"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AA3E2F" w14:paraId="3137F75D" w14:textId="77777777">
        <w:trPr>
          <w:trHeight w:val="409"/>
          <w:jc w:val="center"/>
        </w:trPr>
        <w:tc>
          <w:tcPr>
            <w:tcW w:w="1733" w:type="dxa"/>
            <w:shd w:val="clear" w:color="auto" w:fill="auto"/>
            <w:vAlign w:val="center"/>
          </w:tcPr>
          <w:p w14:paraId="3137F75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5C"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60" w14:textId="77777777">
        <w:trPr>
          <w:trHeight w:val="409"/>
          <w:jc w:val="center"/>
        </w:trPr>
        <w:tc>
          <w:tcPr>
            <w:tcW w:w="1733" w:type="dxa"/>
            <w:shd w:val="clear" w:color="auto" w:fill="auto"/>
            <w:vAlign w:val="center"/>
          </w:tcPr>
          <w:p w14:paraId="3137F75E"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5F"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support the proposal </w:t>
            </w:r>
          </w:p>
        </w:tc>
      </w:tr>
      <w:tr w:rsidR="00AA3E2F" w14:paraId="3137F763" w14:textId="77777777">
        <w:trPr>
          <w:trHeight w:val="409"/>
          <w:jc w:val="center"/>
        </w:trPr>
        <w:tc>
          <w:tcPr>
            <w:tcW w:w="1733" w:type="dxa"/>
            <w:shd w:val="clear" w:color="auto" w:fill="auto"/>
            <w:vAlign w:val="center"/>
          </w:tcPr>
          <w:p w14:paraId="3137F761"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62"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766" w14:textId="77777777">
        <w:trPr>
          <w:trHeight w:val="409"/>
          <w:jc w:val="center"/>
        </w:trPr>
        <w:tc>
          <w:tcPr>
            <w:tcW w:w="1733" w:type="dxa"/>
            <w:shd w:val="clear" w:color="auto" w:fill="auto"/>
            <w:vAlign w:val="center"/>
          </w:tcPr>
          <w:p w14:paraId="3137F764"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765" w14:textId="77777777" w:rsidR="00AA3E2F" w:rsidRDefault="002C12B3">
            <w:pPr>
              <w:rPr>
                <w:rFonts w:ascii="Times New Roman" w:hAnsi="Times New Roman" w:cs="Times New Roman"/>
                <w:bCs/>
              </w:rPr>
            </w:pPr>
            <w:r>
              <w:rPr>
                <w:rFonts w:ascii="Times New Roman" w:hAnsi="Times New Roman" w:cs="Times New Roman" w:hint="eastAsia"/>
                <w:bCs/>
              </w:rPr>
              <w:t>Support</w:t>
            </w:r>
          </w:p>
        </w:tc>
      </w:tr>
      <w:tr w:rsidR="002C12B3" w14:paraId="3137F769" w14:textId="77777777">
        <w:trPr>
          <w:trHeight w:val="409"/>
          <w:jc w:val="center"/>
        </w:trPr>
        <w:tc>
          <w:tcPr>
            <w:tcW w:w="1733" w:type="dxa"/>
            <w:shd w:val="clear" w:color="auto" w:fill="auto"/>
            <w:vAlign w:val="center"/>
          </w:tcPr>
          <w:p w14:paraId="3137F767"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68"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 the proposal 9.</w:t>
            </w:r>
          </w:p>
        </w:tc>
      </w:tr>
      <w:tr w:rsidR="00A87284" w14:paraId="2A017120" w14:textId="77777777">
        <w:trPr>
          <w:trHeight w:val="409"/>
          <w:jc w:val="center"/>
        </w:trPr>
        <w:tc>
          <w:tcPr>
            <w:tcW w:w="1733" w:type="dxa"/>
            <w:shd w:val="clear" w:color="auto" w:fill="auto"/>
            <w:vAlign w:val="center"/>
          </w:tcPr>
          <w:p w14:paraId="4BBF02AB" w14:textId="67D88123" w:rsidR="00A87284" w:rsidRDefault="00A8728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9D636CE" w14:textId="055C675F" w:rsidR="00A87284" w:rsidRDefault="00A8728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7938E3D6" w14:textId="77777777">
        <w:trPr>
          <w:trHeight w:val="409"/>
          <w:jc w:val="center"/>
        </w:trPr>
        <w:tc>
          <w:tcPr>
            <w:tcW w:w="1733" w:type="dxa"/>
            <w:shd w:val="clear" w:color="auto" w:fill="auto"/>
            <w:vAlign w:val="center"/>
          </w:tcPr>
          <w:p w14:paraId="64A11AEB" w14:textId="73878842"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39293B3" w14:textId="65B0D32E"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bl>
    <w:p w14:paraId="3137F76A" w14:textId="77777777" w:rsidR="00AA3E2F" w:rsidRDefault="00AA3E2F">
      <w:pPr>
        <w:tabs>
          <w:tab w:val="left" w:pos="1701"/>
        </w:tabs>
        <w:spacing w:after="120" w:line="240" w:lineRule="auto"/>
        <w:jc w:val="left"/>
        <w:rPr>
          <w:lang w:val="en-GB"/>
        </w:rPr>
      </w:pPr>
    </w:p>
    <w:p w14:paraId="3137F76B" w14:textId="77777777" w:rsidR="00AA3E2F" w:rsidRDefault="002C12B3">
      <w:pPr>
        <w:rPr>
          <w:szCs w:val="21"/>
        </w:rPr>
      </w:pPr>
      <w:r>
        <w:rPr>
          <w:rFonts w:ascii="Times New Roman" w:eastAsia="宋体" w:hAnsi="Times New Roman" w:cs="Times New Roman"/>
          <w:b/>
          <w:kern w:val="0"/>
          <w:szCs w:val="21"/>
          <w:highlight w:val="yellow"/>
          <w:lang w:eastAsia="en-US"/>
        </w:rPr>
        <w:lastRenderedPageBreak/>
        <w:t>FL comments: Can we confirm the following working assumption now?</w:t>
      </w:r>
    </w:p>
    <w:p w14:paraId="3137F76C" w14:textId="77777777" w:rsidR="00AA3E2F" w:rsidRDefault="002C12B3">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137F76D"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76E" w14:textId="77777777" w:rsidR="00AA3E2F" w:rsidRDefault="002C12B3">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76F" w14:textId="77777777" w:rsidR="00AA3E2F" w:rsidRDefault="002C12B3">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3137F770" w14:textId="77777777" w:rsidR="00AA3E2F" w:rsidRDefault="002C12B3">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73" w14:textId="77777777">
        <w:trPr>
          <w:trHeight w:val="409"/>
          <w:jc w:val="center"/>
        </w:trPr>
        <w:tc>
          <w:tcPr>
            <w:tcW w:w="1733" w:type="dxa"/>
            <w:shd w:val="clear" w:color="auto" w:fill="auto"/>
            <w:vAlign w:val="center"/>
          </w:tcPr>
          <w:p w14:paraId="3137F77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7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76" w14:textId="77777777">
        <w:trPr>
          <w:trHeight w:val="409"/>
          <w:jc w:val="center"/>
        </w:trPr>
        <w:tc>
          <w:tcPr>
            <w:tcW w:w="1733" w:type="dxa"/>
            <w:shd w:val="clear" w:color="auto" w:fill="auto"/>
            <w:vAlign w:val="center"/>
          </w:tcPr>
          <w:p w14:paraId="3137F77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77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still think that this can be confirmed easily at later stage, when we can make further progress on TBoMS. We think that this will not impact the discussion in this AI.</w:t>
            </w:r>
          </w:p>
        </w:tc>
      </w:tr>
      <w:tr w:rsidR="00AA3E2F" w14:paraId="3137F779" w14:textId="77777777">
        <w:trPr>
          <w:trHeight w:val="419"/>
          <w:jc w:val="center"/>
        </w:trPr>
        <w:tc>
          <w:tcPr>
            <w:tcW w:w="1733" w:type="dxa"/>
            <w:shd w:val="clear" w:color="auto" w:fill="auto"/>
            <w:vAlign w:val="center"/>
          </w:tcPr>
          <w:p w14:paraId="3137F777"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778" w14:textId="77777777" w:rsidR="00AA3E2F" w:rsidRDefault="002C12B3">
            <w:pPr>
              <w:rPr>
                <w:bCs/>
                <w:sz w:val="20"/>
                <w:szCs w:val="20"/>
                <w:lang w:val="en-GB"/>
              </w:rPr>
            </w:pPr>
            <w:r>
              <w:rPr>
                <w:bCs/>
                <w:sz w:val="20"/>
                <w:szCs w:val="20"/>
                <w:lang w:val="en-GB"/>
              </w:rPr>
              <w:t xml:space="preserve">OK to support but would not want to take any online time to confirm it. </w:t>
            </w:r>
          </w:p>
        </w:tc>
      </w:tr>
      <w:tr w:rsidR="00AA3E2F" w14:paraId="3137F77C" w14:textId="77777777">
        <w:trPr>
          <w:trHeight w:val="409"/>
          <w:jc w:val="center"/>
        </w:trPr>
        <w:tc>
          <w:tcPr>
            <w:tcW w:w="1733" w:type="dxa"/>
            <w:shd w:val="clear" w:color="auto" w:fill="auto"/>
            <w:vAlign w:val="center"/>
          </w:tcPr>
          <w:p w14:paraId="3137F77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7B" w14:textId="77777777" w:rsidR="00AA3E2F" w:rsidRDefault="002C12B3">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AA3E2F" w14:paraId="3137F77F" w14:textId="77777777">
        <w:trPr>
          <w:trHeight w:val="409"/>
          <w:jc w:val="center"/>
        </w:trPr>
        <w:tc>
          <w:tcPr>
            <w:tcW w:w="1733" w:type="dxa"/>
            <w:shd w:val="clear" w:color="auto" w:fill="auto"/>
            <w:vAlign w:val="center"/>
          </w:tcPr>
          <w:p w14:paraId="3137F77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77E" w14:textId="77777777" w:rsidR="00AA3E2F" w:rsidRDefault="002C12B3">
            <w:pPr>
              <w:rPr>
                <w:rFonts w:ascii="Times New Roman" w:hAnsi="Times New Roman" w:cs="Times New Roman"/>
                <w:bCs/>
              </w:rPr>
            </w:pPr>
            <w:r>
              <w:rPr>
                <w:rFonts w:ascii="Times New Roman" w:hAnsi="Times New Roman" w:cs="Times New Roman"/>
                <w:bCs/>
              </w:rPr>
              <w:t>Support</w:t>
            </w:r>
          </w:p>
        </w:tc>
      </w:tr>
      <w:tr w:rsidR="00AA3E2F" w14:paraId="3137F782" w14:textId="77777777">
        <w:trPr>
          <w:trHeight w:val="409"/>
          <w:jc w:val="center"/>
        </w:trPr>
        <w:tc>
          <w:tcPr>
            <w:tcW w:w="1733" w:type="dxa"/>
            <w:shd w:val="clear" w:color="auto" w:fill="auto"/>
            <w:vAlign w:val="center"/>
          </w:tcPr>
          <w:p w14:paraId="3137F78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781"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AA3E2F" w14:paraId="3137F785" w14:textId="77777777">
        <w:trPr>
          <w:trHeight w:val="409"/>
          <w:jc w:val="center"/>
        </w:trPr>
        <w:tc>
          <w:tcPr>
            <w:tcW w:w="1733" w:type="dxa"/>
            <w:shd w:val="clear" w:color="auto" w:fill="auto"/>
            <w:vAlign w:val="center"/>
          </w:tcPr>
          <w:p w14:paraId="3137F783"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784" w14:textId="77777777" w:rsidR="00AA3E2F" w:rsidRDefault="002C12B3">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AA3E2F" w14:paraId="3137F788" w14:textId="77777777">
        <w:trPr>
          <w:trHeight w:val="409"/>
          <w:jc w:val="center"/>
        </w:trPr>
        <w:tc>
          <w:tcPr>
            <w:tcW w:w="1733" w:type="dxa"/>
            <w:shd w:val="clear" w:color="auto" w:fill="auto"/>
            <w:vAlign w:val="center"/>
          </w:tcPr>
          <w:p w14:paraId="3137F786"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787" w14:textId="77777777" w:rsidR="00AA3E2F" w:rsidRDefault="002C12B3">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AA3E2F" w14:paraId="3137F78B" w14:textId="77777777">
        <w:trPr>
          <w:trHeight w:val="409"/>
          <w:jc w:val="center"/>
        </w:trPr>
        <w:tc>
          <w:tcPr>
            <w:tcW w:w="1733" w:type="dxa"/>
            <w:shd w:val="clear" w:color="auto" w:fill="auto"/>
            <w:vAlign w:val="center"/>
          </w:tcPr>
          <w:p w14:paraId="3137F78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78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AA3E2F" w14:paraId="3137F78E" w14:textId="77777777">
        <w:trPr>
          <w:trHeight w:val="409"/>
          <w:jc w:val="center"/>
        </w:trPr>
        <w:tc>
          <w:tcPr>
            <w:tcW w:w="1733" w:type="dxa"/>
            <w:shd w:val="clear" w:color="auto" w:fill="auto"/>
            <w:vAlign w:val="center"/>
          </w:tcPr>
          <w:p w14:paraId="3137F78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78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Fine to confirm.</w:t>
            </w:r>
          </w:p>
        </w:tc>
      </w:tr>
      <w:tr w:rsidR="00AA3E2F" w14:paraId="3137F791" w14:textId="77777777">
        <w:trPr>
          <w:trHeight w:val="409"/>
          <w:jc w:val="center"/>
        </w:trPr>
        <w:tc>
          <w:tcPr>
            <w:tcW w:w="1733" w:type="dxa"/>
            <w:shd w:val="clear" w:color="auto" w:fill="auto"/>
            <w:vAlign w:val="center"/>
          </w:tcPr>
          <w:p w14:paraId="3137F78F"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rPr>
              <w:t>ZTE</w:t>
            </w:r>
          </w:p>
        </w:tc>
        <w:tc>
          <w:tcPr>
            <w:tcW w:w="7744" w:type="dxa"/>
            <w:shd w:val="clear" w:color="auto" w:fill="auto"/>
            <w:vAlign w:val="center"/>
          </w:tcPr>
          <w:p w14:paraId="3137F790" w14:textId="77777777" w:rsidR="00AA3E2F" w:rsidRDefault="002C12B3">
            <w:pPr>
              <w:rPr>
                <w:rFonts w:ascii="Times New Roman" w:hAnsi="Times New Roman" w:cs="Times New Roman"/>
                <w:bCs/>
                <w:lang w:val="en-GB"/>
              </w:rPr>
            </w:pPr>
            <w:r>
              <w:rPr>
                <w:rFonts w:ascii="Times New Roman" w:hAnsi="Times New Roman" w:cs="Times New Roman" w:hint="eastAsia"/>
                <w:bCs/>
              </w:rPr>
              <w:t>Support</w:t>
            </w:r>
          </w:p>
        </w:tc>
      </w:tr>
      <w:tr w:rsidR="002C12B3" w14:paraId="3137F794" w14:textId="77777777">
        <w:trPr>
          <w:trHeight w:val="409"/>
          <w:jc w:val="center"/>
        </w:trPr>
        <w:tc>
          <w:tcPr>
            <w:tcW w:w="1733" w:type="dxa"/>
            <w:shd w:val="clear" w:color="auto" w:fill="auto"/>
            <w:vAlign w:val="center"/>
          </w:tcPr>
          <w:p w14:paraId="3137F792"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793"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also </w:t>
            </w:r>
            <w:r>
              <w:rPr>
                <w:rFonts w:ascii="Times New Roman" w:eastAsia="Malgun Gothic" w:hAnsi="Times New Roman" w:cs="Times New Roman" w:hint="eastAsia"/>
                <w:bCs/>
                <w:lang w:val="en-GB" w:eastAsia="ko-KR"/>
              </w:rPr>
              <w:t xml:space="preserve">think </w:t>
            </w:r>
            <w:r>
              <w:rPr>
                <w:rFonts w:ascii="Times New Roman" w:eastAsia="Malgun Gothic" w:hAnsi="Times New Roman" w:cs="Times New Roman"/>
                <w:bCs/>
                <w:lang w:val="en-GB" w:eastAsia="ko-KR"/>
              </w:rPr>
              <w:t>it should be revisited after the progress on TBoMS. In principle, we cannot support what is unknown.</w:t>
            </w:r>
          </w:p>
        </w:tc>
      </w:tr>
      <w:tr w:rsidR="00A87284" w14:paraId="5B0A4ECC" w14:textId="77777777">
        <w:trPr>
          <w:trHeight w:val="409"/>
          <w:jc w:val="center"/>
        </w:trPr>
        <w:tc>
          <w:tcPr>
            <w:tcW w:w="1733" w:type="dxa"/>
            <w:shd w:val="clear" w:color="auto" w:fill="auto"/>
            <w:vAlign w:val="center"/>
          </w:tcPr>
          <w:p w14:paraId="62FB305A" w14:textId="10CD7F48" w:rsidR="00A87284" w:rsidRDefault="00A8728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97AE75A" w14:textId="40492A58" w:rsidR="00A87284" w:rsidRDefault="00A8728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2D715880" w14:textId="77777777">
        <w:trPr>
          <w:trHeight w:val="409"/>
          <w:jc w:val="center"/>
        </w:trPr>
        <w:tc>
          <w:tcPr>
            <w:tcW w:w="1733" w:type="dxa"/>
            <w:shd w:val="clear" w:color="auto" w:fill="auto"/>
            <w:vAlign w:val="center"/>
          </w:tcPr>
          <w:p w14:paraId="2DCC9CDC" w14:textId="78312C66"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DAA6855" w14:textId="151116D8"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bl>
    <w:p w14:paraId="3137F795" w14:textId="77777777" w:rsidR="00AA3E2F" w:rsidRDefault="002C12B3">
      <w:pPr>
        <w:pStyle w:val="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3137F796" w14:textId="77777777" w:rsidR="00AA3E2F" w:rsidRDefault="002C12B3">
      <w:pPr>
        <w:pStyle w:val="3"/>
        <w:spacing w:before="156" w:after="156"/>
        <w:rPr>
          <w:rFonts w:ascii="Arial" w:hAnsi="Arial" w:cs="Arial"/>
        </w:rPr>
      </w:pPr>
      <w:r>
        <w:rPr>
          <w:rFonts w:ascii="Arial" w:hAnsi="Arial" w:cs="Arial"/>
        </w:rPr>
        <w:t>7.2.1 Time domain window design</w:t>
      </w:r>
    </w:p>
    <w:p w14:paraId="3137F797" w14:textId="77777777" w:rsidR="00AA3E2F" w:rsidRDefault="002C12B3">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w:t>
      </w:r>
      <w:r>
        <w:rPr>
          <w:rFonts w:ascii="Times New Roman" w:hAnsi="Times New Roman" w:cs="Times New Roman"/>
          <w:b/>
          <w:szCs w:val="21"/>
          <w:highlight w:val="yellow"/>
        </w:rPr>
        <w:lastRenderedPageBreak/>
        <w:t xml:space="preserve">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3137F798" w14:textId="77777777" w:rsidR="00AA3E2F" w:rsidRDefault="002C12B3">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3137F79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79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9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79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79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9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79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7A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Batang"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Batang" w:hAnsi="Times New Roman" w:cs="Times New Roman"/>
          <w:color w:val="000000" w:themeColor="text1"/>
          <w:kern w:val="0"/>
          <w:szCs w:val="21"/>
          <w:lang w:val="en-GB"/>
        </w:rPr>
        <w:t xml:space="preserve">the power consistency and phase continuity are violated due to an </w:t>
      </w:r>
      <w:r>
        <w:rPr>
          <w:rFonts w:ascii="Times New Roman" w:eastAsia="Batang" w:hAnsi="Times New Roman" w:cs="Times New Roman" w:hint="eastAsia"/>
          <w:color w:val="000000" w:themeColor="text1"/>
          <w:kern w:val="0"/>
          <w:szCs w:val="21"/>
          <w:lang w:val="en-GB"/>
        </w:rPr>
        <w:t>event</w:t>
      </w:r>
      <w:r>
        <w:rPr>
          <w:rFonts w:ascii="Times New Roman" w:eastAsia="Batang"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Batang"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Batang"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Batang"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3137F7A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7A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FFS: details of TDWs</w:t>
      </w:r>
    </w:p>
    <w:p w14:paraId="3137F7A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events may include e.g.,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xml:space="preserv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color w:val="000000" w:themeColor="text1"/>
          <w:kern w:val="0"/>
          <w:szCs w:val="21"/>
          <w:lang w:val="en-GB"/>
        </w:rPr>
        <w:t>, DL reception/monitoring occasion for u</w:t>
      </w:r>
      <w:r>
        <w:rPr>
          <w:rFonts w:ascii="Times New Roman" w:eastAsia="Batang"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Batang" w:hAnsi="Times New Roman" w:cs="Times New Roman"/>
          <w:kern w:val="0"/>
          <w:szCs w:val="21"/>
          <w:lang w:val="en-GB"/>
        </w:rPr>
        <w:t>.</w:t>
      </w:r>
    </w:p>
    <w:p w14:paraId="3137F7A4" w14:textId="77777777" w:rsidR="00AA3E2F" w:rsidRDefault="00AA3E2F">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7A7" w14:textId="77777777">
        <w:trPr>
          <w:trHeight w:val="409"/>
          <w:jc w:val="center"/>
        </w:trPr>
        <w:tc>
          <w:tcPr>
            <w:tcW w:w="1733" w:type="dxa"/>
            <w:shd w:val="clear" w:color="auto" w:fill="auto"/>
            <w:vAlign w:val="center"/>
          </w:tcPr>
          <w:p w14:paraId="3137F7A5"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7A6"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7AE" w14:textId="77777777">
        <w:trPr>
          <w:trHeight w:val="409"/>
          <w:jc w:val="center"/>
        </w:trPr>
        <w:tc>
          <w:tcPr>
            <w:tcW w:w="1733" w:type="dxa"/>
            <w:shd w:val="clear" w:color="auto" w:fill="auto"/>
            <w:vAlign w:val="center"/>
          </w:tcPr>
          <w:p w14:paraId="3137F7A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137F7A9"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3137F7A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AB"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hAnsi="Times New Roman" w:cs="Times New Roman"/>
                <w:color w:val="00B0F0"/>
                <w:szCs w:val="21"/>
              </w:rPr>
              <w:t>FFS : Whether the configured window length L can be longer than the maximum duration</w:t>
            </w:r>
          </w:p>
          <w:p w14:paraId="3137F7AC" w14:textId="77777777" w:rsidR="00AA3E2F" w:rsidRDefault="002C12B3">
            <w:pPr>
              <w:spacing w:after="0"/>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Pr>
                <w:rFonts w:ascii="Times New Roman" w:eastAsia="Batang" w:hAnsi="Times New Roman" w:cs="Times New Roman"/>
                <w:color w:val="FF0000"/>
                <w:kern w:val="0"/>
                <w:szCs w:val="21"/>
                <w:lang w:val="en-GB"/>
              </w:rPr>
              <w:t>the configured TDW exceeds t</w:t>
            </w:r>
            <w:r>
              <w:rPr>
                <w:rFonts w:ascii="Times New Roman" w:eastAsia="Batang" w:hAnsi="Times New Roman" w:cs="Times New Roman" w:hint="eastAsia"/>
                <w:color w:val="FF0000"/>
                <w:kern w:val="0"/>
                <w:szCs w:val="21"/>
                <w:lang w:val="en-GB"/>
              </w:rPr>
              <w:t xml:space="preserve">he </w:t>
            </w:r>
            <w:r>
              <w:rPr>
                <w:rFonts w:ascii="Times New Roman" w:eastAsia="Batang" w:hAnsi="Times New Roman" w:cs="Times New Roman"/>
                <w:color w:val="FF0000"/>
                <w:kern w:val="0"/>
                <w:szCs w:val="21"/>
                <w:lang w:val="en-GB"/>
              </w:rPr>
              <w:t>maximum duration</w:t>
            </w:r>
            <w:r>
              <w:rPr>
                <w:rFonts w:ascii="Times New Roman" w:eastAsia="Batang" w:hAnsi="Times New Roman" w:cs="Times New Roman"/>
                <w:kern w:val="0"/>
                <w:szCs w:val="21"/>
                <w:lang w:val="en-GB"/>
              </w:rPr>
              <w:t xml:space="preserve">, occurs. If we don’t agree on the error case, then we agree that the configured window length is shorter than or equal to the maximum duration. </w:t>
            </w:r>
          </w:p>
          <w:p w14:paraId="3137F7AD" w14:textId="77777777" w:rsidR="00AA3E2F" w:rsidRDefault="002C12B3">
            <w:pPr>
              <w:spacing w:after="0"/>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t>We understand that “the configured window length L can be longer than the maximum duration” is motivated by the principle of implicit configurations/determination in Alt. 2-</w:t>
            </w:r>
            <w:r>
              <w:rPr>
                <w:rFonts w:ascii="Times New Roman" w:eastAsia="Batang" w:hAnsi="Times New Roman" w:cs="Times New Roman"/>
                <w:kern w:val="0"/>
                <w:szCs w:val="21"/>
                <w:lang w:val="en-GB"/>
              </w:rPr>
              <w:lastRenderedPageBreak/>
              <w:t>B. Thus, in the proposal, it is better to clarify a design principle (i.e., window length) as FFS.</w:t>
            </w:r>
          </w:p>
        </w:tc>
      </w:tr>
      <w:tr w:rsidR="00AA3E2F" w14:paraId="3137F7D3" w14:textId="77777777">
        <w:trPr>
          <w:trHeight w:val="419"/>
          <w:jc w:val="center"/>
        </w:trPr>
        <w:tc>
          <w:tcPr>
            <w:tcW w:w="1733" w:type="dxa"/>
            <w:shd w:val="clear" w:color="auto" w:fill="auto"/>
            <w:vAlign w:val="center"/>
          </w:tcPr>
          <w:p w14:paraId="3137F7AF"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 xml:space="preserve">Nokia/NSB </w:t>
            </w:r>
          </w:p>
        </w:tc>
        <w:tc>
          <w:tcPr>
            <w:tcW w:w="7744" w:type="dxa"/>
            <w:shd w:val="clear" w:color="auto" w:fill="auto"/>
            <w:vAlign w:val="center"/>
          </w:tcPr>
          <w:p w14:paraId="3137F7B0" w14:textId="77777777" w:rsidR="00AA3E2F" w:rsidRDefault="002C12B3">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Thank you, the FL, for the tremendous efforts on finding the way forward! It is very appreciated.</w:t>
            </w:r>
          </w:p>
          <w:p w14:paraId="3137F7B1"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content provided that the two concepts above are captured. To be clear, we completely understand concerns about UE capabilities, but we want to ensure that efficient means of resuming DMRS bundling, whenever possible, should exist.</w:t>
            </w:r>
          </w:p>
          <w:p w14:paraId="3137F7B2"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14:paraId="3137F7B3" w14:textId="77777777" w:rsidR="00AA3E2F" w:rsidRDefault="002C12B3">
            <w:pPr>
              <w:pStyle w:val="af8"/>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3137F7B4" w14:textId="77777777" w:rsidR="00AA3E2F" w:rsidRDefault="002C12B3">
            <w:pPr>
              <w:pStyle w:val="af8"/>
              <w:numPr>
                <w:ilvl w:val="0"/>
                <w:numId w:val="18"/>
              </w:numPr>
              <w:ind w:firstLineChars="0"/>
              <w:rPr>
                <w:bCs/>
                <w:sz w:val="21"/>
                <w:szCs w:val="21"/>
                <w:lang w:val="en-GB"/>
              </w:rPr>
            </w:pPr>
            <w:r>
              <w:rPr>
                <w:bCs/>
                <w:sz w:val="21"/>
                <w:szCs w:val="21"/>
                <w:lang w:val="en-GB"/>
              </w:rPr>
              <w:t xml:space="preserve">Part 2: Within the window length L: </w:t>
            </w:r>
          </w:p>
          <w:p w14:paraId="3137F7B5" w14:textId="77777777" w:rsidR="00AA3E2F" w:rsidRDefault="002C12B3">
            <w:pPr>
              <w:pStyle w:val="af8"/>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3137F7B6" w14:textId="77777777" w:rsidR="00AA3E2F" w:rsidRDefault="002C12B3">
            <w:pPr>
              <w:pStyle w:val="af8"/>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3137F7B7"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exactly the same wording as for Alt. 2-B in the previous round 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3137F7B8" w14:textId="77777777" w:rsidR="00AA3E2F" w:rsidRDefault="002C12B3">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3137F7B9"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7BA"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7B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7BC"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7BD"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7BE"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7BF"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7C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Batang"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Batang" w:hAnsi="Times New Roman" w:cs="Times New Roman" w:hint="eastAsia"/>
                <w:strike/>
                <w:color w:val="000000" w:themeColor="text1"/>
                <w:kern w:val="0"/>
                <w:szCs w:val="21"/>
                <w:highlight w:val="yellow"/>
                <w:lang w:val="en-GB"/>
              </w:rPr>
              <w:t>event</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Batang"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Batang"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w:t>
            </w:r>
            <w:r>
              <w:rPr>
                <w:rFonts w:ascii="Times New Roman" w:hAnsi="Times New Roman" w:cs="Times New Roman"/>
                <w:strike/>
                <w:color w:val="FF0000"/>
                <w:kern w:val="0"/>
                <w:szCs w:val="21"/>
                <w:highlight w:val="yellow"/>
                <w:lang w:val="en-GB"/>
              </w:rPr>
              <w:lastRenderedPageBreak/>
              <w:t xml:space="preserve">bundling is resumed after the event within the </w:t>
            </w:r>
            <w:r>
              <w:rPr>
                <w:rFonts w:ascii="Times New Roman" w:eastAsia="Batang"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3137F7C1"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is capable of resuming DM-RS bundling, </w:t>
            </w:r>
            <w:r>
              <w:rPr>
                <w:rFonts w:ascii="Times New Roman" w:eastAsia="Batang"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Batang"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Batang"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consistency and phase continuity during each </w:t>
            </w:r>
            <w:r>
              <w:rPr>
                <w:rFonts w:ascii="Times New Roman" w:eastAsia="Batang"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14:paraId="3137F7C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strike/>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FFS: details of TDWs</w:t>
            </w:r>
          </w:p>
          <w:p w14:paraId="3137F7C3"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highlight w:val="yellow"/>
                <w:lang w:val="en-GB"/>
              </w:rPr>
            </w:pPr>
            <w:r>
              <w:rPr>
                <w:rFonts w:ascii="Times New Roman" w:eastAsia="Batang" w:hAnsi="Times New Roman" w:cs="Times New Roman"/>
                <w:strike/>
                <w:color w:val="000000" w:themeColor="text1"/>
                <w:kern w:val="0"/>
                <w:szCs w:val="21"/>
                <w:highlight w:val="yellow"/>
                <w:lang w:val="en-GB"/>
              </w:rPr>
              <w:t xml:space="preserve">FFS: The events may include e.g., </w:t>
            </w:r>
            <w:r>
              <w:rPr>
                <w:rFonts w:ascii="Times New Roman" w:eastAsia="Batang" w:hAnsi="Times New Roman" w:cs="Times New Roman" w:hint="eastAsia"/>
                <w:strike/>
                <w:color w:val="000000" w:themeColor="text1"/>
                <w:kern w:val="0"/>
                <w:szCs w:val="21"/>
                <w:highlight w:val="yellow"/>
                <w:lang w:val="en-GB"/>
              </w:rPr>
              <w:t xml:space="preserve">DL/UL configuration for </w:t>
            </w:r>
            <w:r>
              <w:rPr>
                <w:rFonts w:ascii="Times New Roman" w:eastAsia="Batang" w:hAnsi="Times New Roman" w:cs="Times New Roman"/>
                <w:strike/>
                <w:color w:val="000000" w:themeColor="text1"/>
                <w:kern w:val="0"/>
                <w:szCs w:val="21"/>
                <w:highlight w:val="yellow"/>
                <w:lang w:val="en-GB"/>
              </w:rPr>
              <w:t>unpaired</w:t>
            </w:r>
            <w:r>
              <w:rPr>
                <w:rFonts w:ascii="Times New Roman" w:eastAsia="Batang" w:hAnsi="Times New Roman" w:cs="Times New Roman" w:hint="eastAsia"/>
                <w:strike/>
                <w:color w:val="000000" w:themeColor="text1"/>
                <w:kern w:val="0"/>
                <w:szCs w:val="21"/>
                <w:highlight w:val="yellow"/>
                <w:lang w:val="en-GB"/>
              </w:rPr>
              <w:t xml:space="preserve"> spectrum</w:t>
            </w:r>
            <w:r>
              <w:rPr>
                <w:rFonts w:ascii="Times New Roman" w:eastAsia="Batang" w:hAnsi="Times New Roman" w:cs="Times New Roman"/>
                <w:strike/>
                <w:color w:val="000000" w:themeColor="text1"/>
                <w:kern w:val="0"/>
                <w:szCs w:val="21"/>
                <w:highlight w:val="yellow"/>
                <w:lang w:val="en-GB"/>
              </w:rPr>
              <w:t xml:space="preserve">, </w:t>
            </w:r>
            <w:r>
              <w:rPr>
                <w:rFonts w:ascii="Times New Roman" w:eastAsia="Batang" w:hAnsi="Times New Roman" w:cs="Times New Roman"/>
                <w:strike/>
                <w:color w:val="FF0000"/>
                <w:kern w:val="0"/>
                <w:szCs w:val="21"/>
                <w:highlight w:val="yellow"/>
                <w:lang w:val="en-GB"/>
              </w:rPr>
              <w:t>the configured TDW exceeds t</w:t>
            </w:r>
            <w:r>
              <w:rPr>
                <w:rFonts w:ascii="Times New Roman" w:eastAsia="Batang" w:hAnsi="Times New Roman" w:cs="Times New Roman" w:hint="eastAsia"/>
                <w:strike/>
                <w:color w:val="FF0000"/>
                <w:kern w:val="0"/>
                <w:szCs w:val="21"/>
                <w:highlight w:val="yellow"/>
                <w:lang w:val="en-GB"/>
              </w:rPr>
              <w:t xml:space="preserve">he </w:t>
            </w:r>
            <w:r>
              <w:rPr>
                <w:rFonts w:ascii="Times New Roman" w:eastAsia="Batang" w:hAnsi="Times New Roman" w:cs="Times New Roman"/>
                <w:strike/>
                <w:color w:val="FF0000"/>
                <w:kern w:val="0"/>
                <w:szCs w:val="21"/>
                <w:highlight w:val="yellow"/>
                <w:lang w:val="en-GB"/>
              </w:rPr>
              <w:t>maximum duration</w:t>
            </w:r>
            <w:r>
              <w:rPr>
                <w:rFonts w:ascii="Times New Roman" w:eastAsia="Batang" w:hAnsi="Times New Roman" w:cs="Times New Roman"/>
                <w:strike/>
                <w:color w:val="000000" w:themeColor="text1"/>
                <w:kern w:val="0"/>
                <w:szCs w:val="21"/>
                <w:highlight w:val="yellow"/>
                <w:lang w:val="en-GB"/>
              </w:rPr>
              <w:t>, DL reception/monitoring occasion for u</w:t>
            </w:r>
            <w:r>
              <w:rPr>
                <w:rFonts w:ascii="Times New Roman" w:eastAsia="Batang"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Batang" w:hAnsi="Times New Roman" w:cs="Times New Roman"/>
                <w:strike/>
                <w:kern w:val="0"/>
                <w:szCs w:val="21"/>
                <w:highlight w:val="yellow"/>
                <w:lang w:val="en-GB"/>
              </w:rPr>
              <w:t>.”</w:t>
            </w:r>
          </w:p>
          <w:p w14:paraId="3137F7C4"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3137F7C5"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3137F7C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3137F7C7"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3137F7C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3137F7C9"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3137F7CA"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3137F7CB"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3137F7CC"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3137F7C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3137F7CE"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3137F7CF"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3137F7D0"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3137F7D1"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3137F7D2"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AA3E2F" w14:paraId="3137F7DD" w14:textId="77777777">
        <w:trPr>
          <w:trHeight w:val="409"/>
          <w:jc w:val="center"/>
        </w:trPr>
        <w:tc>
          <w:tcPr>
            <w:tcW w:w="1733" w:type="dxa"/>
            <w:shd w:val="clear" w:color="auto" w:fill="auto"/>
            <w:vAlign w:val="center"/>
          </w:tcPr>
          <w:p w14:paraId="3137F7D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InterDigital 2</w:t>
            </w:r>
          </w:p>
        </w:tc>
        <w:tc>
          <w:tcPr>
            <w:tcW w:w="7744" w:type="dxa"/>
            <w:shd w:val="clear" w:color="auto" w:fill="auto"/>
            <w:vAlign w:val="center"/>
          </w:tcPr>
          <w:p w14:paraId="3137F7D5" w14:textId="77777777" w:rsidR="00AA3E2F" w:rsidRDefault="002C12B3">
            <w:pPr>
              <w:rPr>
                <w:rFonts w:ascii="Times New Roman" w:hAnsi="Times New Roman" w:cs="Times New Roman"/>
                <w:bCs/>
              </w:rPr>
            </w:pPr>
            <w:r>
              <w:rPr>
                <w:rFonts w:ascii="Times New Roman" w:hAnsi="Times New Roman" w:cs="Times New Roman"/>
                <w:bCs/>
              </w:rPr>
              <w:t xml:space="preserve">Thank you very much for the proposal from Nokia. </w:t>
            </w:r>
          </w:p>
          <w:p w14:paraId="3137F7D6" w14:textId="77777777" w:rsidR="00AA3E2F" w:rsidRDefault="002C12B3">
            <w:pPr>
              <w:rPr>
                <w:rFonts w:ascii="Times New Roman" w:hAnsi="Times New Roman" w:cs="Times New Roman"/>
                <w:bCs/>
              </w:rPr>
            </w:pPr>
            <w:r>
              <w:rPr>
                <w:rFonts w:ascii="Times New Roman" w:hAnsi="Times New Roman" w:cs="Times New Roman"/>
                <w:bCs/>
              </w:rPr>
              <w:lastRenderedPageBreak/>
              <w:t>We have one question about what the gNB does when “resuming DMRS bundling”. Depending on whether the configured window length is greater than the maximum duration, there could be different channel estimation procedure expected at the gNB side.</w:t>
            </w:r>
          </w:p>
          <w:p w14:paraId="3137F7D7" w14:textId="77777777" w:rsidR="00AA3E2F" w:rsidRDefault="002C12B3">
            <w:pPr>
              <w:rPr>
                <w:rFonts w:ascii="Times New Roman" w:hAnsi="Times New Roman" w:cs="Times New Roman"/>
                <w:bCs/>
              </w:rPr>
            </w:pPr>
            <w:r>
              <w:rPr>
                <w:rFonts w:ascii="Times New Roman" w:hAnsi="Times New Roman" w:cs="Times New Roman"/>
                <w:bCs/>
              </w:rPr>
              <w:t xml:space="preserve">Let us take the following example. </w:t>
            </w:r>
          </w:p>
          <w:p w14:paraId="3137F7D8" w14:textId="77777777" w:rsidR="00AA3E2F" w:rsidRDefault="002C12B3">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14:paraId="3137F7D9" w14:textId="77777777" w:rsidR="00AA3E2F" w:rsidRDefault="002C12B3">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(e.g., bundled). Do we have correct understanding about this since the UE is not capable of maintaining the phase/power continuity/consistency beyond Md?</w:t>
            </w:r>
          </w:p>
          <w:p w14:paraId="3137F7DA" w14:textId="77777777" w:rsidR="00AA3E2F" w:rsidRDefault="002C12B3">
            <w:pPr>
              <w:rPr>
                <w:rFonts w:ascii="Times New Roman" w:hAnsi="Times New Roman" w:cs="Times New Roman"/>
                <w:bCs/>
              </w:rPr>
            </w:pPr>
            <w:r>
              <w:rPr>
                <w:rFonts w:ascii="Times New Roman" w:hAnsi="Times New Roman" w:cs="Times New Roman"/>
                <w:bCs/>
              </w:rPr>
              <w:t>For the case L &lt; Md,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14:paraId="3137F7DB" w14:textId="77777777" w:rsidR="00AA3E2F" w:rsidRDefault="002C12B3">
            <w:pPr>
              <w:rPr>
                <w:rFonts w:ascii="Times New Roman" w:hAnsi="Times New Roman" w:cs="Times New Roman"/>
                <w:bCs/>
              </w:rPr>
            </w:pPr>
            <w:r>
              <w:rPr>
                <w:rFonts w:ascii="Times New Roman" w:hAnsi="Times New Roman" w:cs="Times New Roman"/>
                <w:bCs/>
              </w:rPr>
              <w:t>So in conclusion, when L&gt;Md, the UE does not resume DMRS bundling when the configured time window exceeds the maximum duration but the UE starts a new DMRS bundling process. When L&lt;Md, the UE can resume DMRS bundling under some conditions.</w:t>
            </w:r>
          </w:p>
          <w:p w14:paraId="3137F7DC" w14:textId="77777777" w:rsidR="00AA3E2F" w:rsidRDefault="002C12B3">
            <w:pPr>
              <w:rPr>
                <w:rFonts w:ascii="Times New Roman" w:hAnsi="Times New Roman" w:cs="Times New Roman"/>
                <w:bCs/>
              </w:rPr>
            </w:pPr>
            <w:r>
              <w:rPr>
                <w:rFonts w:ascii="Times New Roman" w:hAnsi="Times New Roman" w:cs="Times New Roman"/>
                <w:bCs/>
              </w:rPr>
              <w:t>Do we have correct understanding?</w:t>
            </w:r>
          </w:p>
        </w:tc>
      </w:tr>
      <w:tr w:rsidR="00AA3E2F" w14:paraId="3137F7F2" w14:textId="77777777">
        <w:trPr>
          <w:trHeight w:val="409"/>
          <w:jc w:val="center"/>
        </w:trPr>
        <w:tc>
          <w:tcPr>
            <w:tcW w:w="1733" w:type="dxa"/>
            <w:shd w:val="clear" w:color="auto" w:fill="auto"/>
            <w:vAlign w:val="center"/>
          </w:tcPr>
          <w:p w14:paraId="3137F7DE"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3137F7DF" w14:textId="77777777" w:rsidR="00AA3E2F" w:rsidRDefault="002C12B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3137F7E0"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I agree with Nokia that some very essential logic is still missing from FL proposal. For example from FL summary, </w:t>
            </w:r>
          </w:p>
          <w:p w14:paraId="3137F7E1"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b/>
                <w:color w:val="000000" w:themeColor="text1"/>
                <w:kern w:val="0"/>
                <w:szCs w:val="21"/>
                <w:lang w:val="en-GB"/>
              </w:rPr>
            </w:pPr>
            <w:r>
              <w:rPr>
                <w:rFonts w:ascii="Times New Roman" w:eastAsia="Batang"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3137F7E2"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p>
          <w:p w14:paraId="3137F7E3"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14:paraId="3137F7E4" w14:textId="77777777" w:rsidR="00AA3E2F" w:rsidRDefault="002C12B3">
            <w:pPr>
              <w:pStyle w:val="af8"/>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7E5" w14:textId="77777777" w:rsidR="00AA3E2F" w:rsidRDefault="00AA3E2F">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rPr>
            </w:pPr>
          </w:p>
          <w:p w14:paraId="3137F7E6"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For example, the following bullets can capture the proposed solution using only TDW:</w:t>
            </w:r>
          </w:p>
          <w:p w14:paraId="3137F7E7"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 All the repetitions are covered by one or multiple TDWs</w:t>
            </w:r>
          </w:p>
          <w:p w14:paraId="3137F7E8"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 Maximum Window Length L can be explicitly configured.</w:t>
            </w:r>
          </w:p>
          <w:p w14:paraId="3137F7E9"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TDW is the start of the PUSCH transmission</w:t>
            </w:r>
          </w:p>
          <w:p w14:paraId="3137F7EA"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end of a TDW is denoted by an “Event”. Events at least include:</w:t>
            </w:r>
          </w:p>
          <w:p w14:paraId="3137F7EB"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End of the PUSCH transmission</w:t>
            </w:r>
          </w:p>
          <w:p w14:paraId="3137F7EC"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Window Length L</w:t>
            </w:r>
          </w:p>
          <w:p w14:paraId="3137F7ED"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When a TDW reaches the “Maximum Duration”</w:t>
            </w:r>
          </w:p>
          <w:p w14:paraId="3137F7EE"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w:t>
            </w:r>
            <w:r>
              <w:rPr>
                <w:rFonts w:ascii="Times New Roman" w:eastAsia="Batang" w:hAnsi="Times New Roman" w:cs="Times New Roman" w:hint="eastAsia"/>
                <w:color w:val="000000" w:themeColor="text1"/>
                <w:kern w:val="0"/>
                <w:szCs w:val="21"/>
                <w:lang w:val="en-GB"/>
              </w:rPr>
              <w:t xml:space="preserve">DL/UL configuration for </w:t>
            </w:r>
            <w:r>
              <w:rPr>
                <w:rFonts w:ascii="Times New Roman" w:eastAsia="Batang" w:hAnsi="Times New Roman" w:cs="Times New Roman"/>
                <w:color w:val="000000" w:themeColor="text1"/>
                <w:kern w:val="0"/>
                <w:szCs w:val="21"/>
                <w:lang w:val="en-GB"/>
              </w:rPr>
              <w:t>unpaired</w:t>
            </w:r>
            <w:r>
              <w:rPr>
                <w:rFonts w:ascii="Times New Roman" w:eastAsia="Batang" w:hAnsi="Times New Roman" w:cs="Times New Roman" w:hint="eastAsia"/>
                <w:color w:val="000000" w:themeColor="text1"/>
                <w:kern w:val="0"/>
                <w:szCs w:val="21"/>
                <w:lang w:val="en-GB"/>
              </w:rPr>
              <w:t xml:space="preserve"> spectrum</w:t>
            </w:r>
            <w:r>
              <w:rPr>
                <w:rFonts w:ascii="Times New Roman" w:eastAsia="Batang" w:hAnsi="Times New Roman" w:cs="Times New Roman"/>
                <w:color w:val="000000" w:themeColor="text1"/>
                <w:kern w:val="0"/>
                <w:szCs w:val="21"/>
                <w:lang w:val="en-GB"/>
              </w:rPr>
              <w:t>, DL reception/monitoring occasion for unpaired spectrum, high priority transmission, frequency hopping, precoder cycling, others</w:t>
            </w:r>
          </w:p>
          <w:p w14:paraId="3137F7EF" w14:textId="77777777" w:rsidR="00AA3E2F" w:rsidRDefault="002C12B3">
            <w:pPr>
              <w:widowControl/>
              <w:numPr>
                <w:ilvl w:val="1"/>
                <w:numId w:val="18"/>
              </w:numPr>
              <w:autoSpaceDE w:val="0"/>
              <w:autoSpaceDN w:val="0"/>
              <w:adjustRightInd w:val="0"/>
              <w:snapToGrid w:val="0"/>
              <w:spacing w:after="60" w:line="257" w:lineRule="auto"/>
              <w:ind w:left="420"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If PUSCH transmission has not completed, a subsequent TDW starts (FFS: the first available PUSCH resource) after the event</w:t>
            </w:r>
          </w:p>
          <w:p w14:paraId="3137F7F0" w14:textId="77777777" w:rsidR="00AA3E2F" w:rsidRDefault="002C12B3">
            <w:pPr>
              <w:widowControl/>
              <w:numPr>
                <w:ilvl w:val="1"/>
                <w:numId w:val="18"/>
              </w:numPr>
              <w:autoSpaceDE w:val="0"/>
              <w:autoSpaceDN w:val="0"/>
              <w:adjustRightInd w:val="0"/>
              <w:snapToGrid w:val="0"/>
              <w:spacing w:after="60" w:line="257" w:lineRule="auto"/>
              <w:ind w:hanging="418"/>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Starting subsequent TDWs is up to UE capabilities</w:t>
            </w:r>
          </w:p>
          <w:p w14:paraId="3137F7F1" w14:textId="77777777" w:rsidR="00AA3E2F" w:rsidRDefault="002C12B3">
            <w:pPr>
              <w:rPr>
                <w:rFonts w:ascii="Times New Roman" w:hAnsi="Times New Roman" w:cs="Times New Roman"/>
                <w:bCs/>
              </w:rPr>
            </w:pPr>
            <w:r>
              <w:rPr>
                <w:rFonts w:ascii="Times New Roman" w:hAnsi="Times New Roman" w:cs="Times New Roman"/>
                <w:bCs/>
                <w:szCs w:val="21"/>
              </w:rPr>
              <w:t>Please take above into consideration.</w:t>
            </w:r>
          </w:p>
        </w:tc>
      </w:tr>
      <w:tr w:rsidR="00AA3E2F" w14:paraId="3137F7FC" w14:textId="77777777">
        <w:trPr>
          <w:trHeight w:val="409"/>
          <w:jc w:val="center"/>
        </w:trPr>
        <w:tc>
          <w:tcPr>
            <w:tcW w:w="1733" w:type="dxa"/>
            <w:shd w:val="clear" w:color="auto" w:fill="auto"/>
            <w:vAlign w:val="center"/>
          </w:tcPr>
          <w:p w14:paraId="3137F7F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3137F7F4"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3137F7F5"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3137F7F6" w14:textId="77777777" w:rsidR="00AA3E2F" w:rsidRDefault="002C12B3">
            <w:pPr>
              <w:pStyle w:val="af8"/>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3137F7F7" w14:textId="77777777" w:rsidR="00AA3E2F" w:rsidRDefault="002C12B3">
            <w:pPr>
              <w:pStyle w:val="af8"/>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14:paraId="3137F7F8" w14:textId="77777777" w:rsidR="00AA3E2F" w:rsidRDefault="002C12B3">
            <w:pPr>
              <w:pStyle w:val="af8"/>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14:paraId="3137F7F9" w14:textId="77777777" w:rsidR="00AA3E2F" w:rsidRDefault="002C12B3">
            <w:pPr>
              <w:pStyle w:val="af8"/>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14:paraId="3137F7FA" w14:textId="77777777" w:rsidR="00AA3E2F" w:rsidRDefault="002C12B3">
            <w:pPr>
              <w:rPr>
                <w:bCs/>
                <w:szCs w:val="21"/>
                <w:lang w:val="en-GB"/>
              </w:rPr>
            </w:pPr>
            <w:r>
              <w:rPr>
                <w:bCs/>
                <w:szCs w:val="21"/>
                <w:lang w:val="en-GB"/>
              </w:rPr>
              <w:t>@FL, if you happen to have clarity on any of the questions above, that will also be appreciated.</w:t>
            </w:r>
          </w:p>
          <w:p w14:paraId="3137F7FB" w14:textId="77777777" w:rsidR="00AA3E2F" w:rsidRDefault="00AA3E2F">
            <w:pPr>
              <w:rPr>
                <w:rFonts w:ascii="Times New Roman" w:hAnsi="Times New Roman" w:cs="Times New Roman"/>
                <w:bCs/>
                <w:szCs w:val="21"/>
                <w:lang w:val="en-GB"/>
              </w:rPr>
            </w:pPr>
          </w:p>
        </w:tc>
      </w:tr>
      <w:tr w:rsidR="00AA3E2F" w14:paraId="3137F804" w14:textId="77777777">
        <w:trPr>
          <w:trHeight w:val="409"/>
          <w:jc w:val="center"/>
        </w:trPr>
        <w:tc>
          <w:tcPr>
            <w:tcW w:w="1733" w:type="dxa"/>
            <w:shd w:val="clear" w:color="auto" w:fill="auto"/>
            <w:vAlign w:val="center"/>
          </w:tcPr>
          <w:p w14:paraId="3137F7FD"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7FE" w14:textId="77777777" w:rsidR="00AA3E2F" w:rsidRDefault="002C12B3">
            <w:pPr>
              <w:rPr>
                <w:rFonts w:ascii="Times New Roman" w:eastAsia="Batang"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3137F7FF" w14:textId="77777777" w:rsidR="00AA3E2F" w:rsidRDefault="002C12B3">
            <w:pPr>
              <w:widowControl/>
              <w:autoSpaceDE w:val="0"/>
              <w:autoSpaceDN w:val="0"/>
              <w:adjustRightInd w:val="0"/>
              <w:snapToGrid w:val="0"/>
              <w:spacing w:after="120" w:line="256" w:lineRule="auto"/>
              <w:rPr>
                <w:ins w:id="12" w:author="m" w:date="2021-08-26T10:19:00Z"/>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3137F800"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lastRenderedPageBreak/>
              <w:t xml:space="preserve">If UE is capable of resuming DM-RS bundling, </w:t>
            </w:r>
            <w:r>
              <w:rPr>
                <w:rFonts w:ascii="Times New Roman" w:eastAsia="Batang"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Batang"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Batang"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3137F801" w14:textId="77777777" w:rsidR="00AA3E2F" w:rsidRDefault="002C12B3">
            <w:pPr>
              <w:widowControl/>
              <w:numPr>
                <w:ilvl w:val="3"/>
                <w:numId w:val="18"/>
              </w:numPr>
              <w:autoSpaceDE w:val="0"/>
              <w:autoSpaceDN w:val="0"/>
              <w:adjustRightInd w:val="0"/>
              <w:snapToGrid w:val="0"/>
              <w:spacing w:after="120" w:line="256" w:lineRule="auto"/>
              <w:rPr>
                <w:ins w:id="16" w:author="m" w:date="2021-08-26T10:19:00Z"/>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details of </w:t>
            </w:r>
            <w:ins w:id="17" w:author="m" w:date="2021-08-26T10:19:00Z">
              <w:r>
                <w:rPr>
                  <w:rFonts w:ascii="Times New Roman" w:eastAsia="Batang" w:hAnsi="Times New Roman" w:cs="Times New Roman"/>
                  <w:color w:val="000000" w:themeColor="text1"/>
                  <w:kern w:val="0"/>
                  <w:szCs w:val="21"/>
                  <w:lang w:val="en-GB"/>
                </w:rPr>
                <w:t>sub-</w:t>
              </w:r>
            </w:ins>
            <w:r>
              <w:rPr>
                <w:rFonts w:ascii="Times New Roman" w:eastAsia="Batang" w:hAnsi="Times New Roman" w:cs="Times New Roman"/>
                <w:color w:val="000000" w:themeColor="text1"/>
                <w:kern w:val="0"/>
                <w:szCs w:val="21"/>
                <w:lang w:val="en-GB"/>
              </w:rPr>
              <w:t>TDWs</w:t>
            </w:r>
          </w:p>
          <w:p w14:paraId="3137F802"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ins w:id="18" w:author="m" w:date="2021-08-26T10:19:00Z">
              <w:r>
                <w:rPr>
                  <w:rFonts w:ascii="Times New Roman" w:eastAsia="Batang" w:hAnsi="Times New Roman" w:cs="Times New Roman"/>
                  <w:color w:val="000000" w:themeColor="text1"/>
                  <w:kern w:val="0"/>
                  <w:szCs w:val="21"/>
                  <w:lang w:val="en-GB"/>
                </w:rPr>
                <w:t>FFS:whether the start of sub-TDW can be implicit determined.</w:t>
              </w:r>
            </w:ins>
          </w:p>
          <w:p w14:paraId="3137F803" w14:textId="77777777" w:rsidR="00AA3E2F" w:rsidRDefault="00AA3E2F">
            <w:pPr>
              <w:rPr>
                <w:rFonts w:ascii="Times New Roman" w:hAnsi="Times New Roman" w:cs="Times New Roman"/>
                <w:bCs/>
                <w:szCs w:val="21"/>
                <w:lang w:val="en-GB"/>
              </w:rPr>
            </w:pPr>
          </w:p>
        </w:tc>
      </w:tr>
      <w:tr w:rsidR="00AA3E2F" w14:paraId="3137F807" w14:textId="77777777">
        <w:trPr>
          <w:trHeight w:val="409"/>
          <w:jc w:val="center"/>
        </w:trPr>
        <w:tc>
          <w:tcPr>
            <w:tcW w:w="1733" w:type="dxa"/>
            <w:shd w:val="clear" w:color="auto" w:fill="auto"/>
            <w:vAlign w:val="center"/>
          </w:tcPr>
          <w:p w14:paraId="3137F805"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744" w:type="dxa"/>
            <w:shd w:val="clear" w:color="auto" w:fill="auto"/>
            <w:vAlign w:val="center"/>
          </w:tcPr>
          <w:p w14:paraId="3137F806" w14:textId="77777777" w:rsidR="00AA3E2F" w:rsidRDefault="002C12B3">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AA3E2F" w14:paraId="3137F823" w14:textId="77777777">
        <w:trPr>
          <w:trHeight w:val="409"/>
          <w:jc w:val="center"/>
        </w:trPr>
        <w:tc>
          <w:tcPr>
            <w:tcW w:w="1733" w:type="dxa"/>
            <w:shd w:val="clear" w:color="auto" w:fill="auto"/>
            <w:vAlign w:val="center"/>
          </w:tcPr>
          <w:p w14:paraId="3137F808"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3137F809" w14:textId="77777777" w:rsidR="00AA3E2F" w:rsidRDefault="002C12B3">
            <w:pPr>
              <w:rPr>
                <w:rFonts w:ascii="Times New Roman" w:hAnsi="Times New Roman" w:cs="Times New Roman"/>
                <w:bCs/>
              </w:rPr>
            </w:pPr>
            <w:r>
              <w:rPr>
                <w:rFonts w:ascii="Times New Roman" w:hAnsi="Times New Roman" w:cs="Times New Roman"/>
              </w:rPr>
              <w:t>@</w:t>
            </w:r>
            <w:r>
              <w:rPr>
                <w:rFonts w:ascii="Times New Roman" w:eastAsia="MS Mincho" w:hAnsi="Times New Roman" w:cs="Times New Roman"/>
                <w:bCs/>
                <w:lang w:val="en-GB" w:eastAsia="ja-JP"/>
              </w:rPr>
              <w:t>InterDigital</w:t>
            </w:r>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3137F80A" w14:textId="77777777" w:rsidR="00AA3E2F" w:rsidRDefault="002C12B3">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t>ambiguit</w:t>
            </w:r>
            <w:r>
              <w:rPr>
                <w:rFonts w:ascii="Times New Roman" w:hAnsi="Times New Roman" w:cs="Times New Roman" w:hint="eastAsia"/>
                <w:bCs/>
              </w:rPr>
              <w:t>ies</w:t>
            </w:r>
            <w:r>
              <w:rPr>
                <w:rFonts w:ascii="Times New Roman" w:hAnsi="Times New Roman" w:cs="Times New Roman"/>
                <w:bCs/>
              </w:rPr>
              <w:t>.</w:t>
            </w:r>
          </w:p>
          <w:p w14:paraId="3137F80B" w14:textId="77777777" w:rsidR="00AA3E2F" w:rsidRDefault="002C12B3">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3137F80C" w14:textId="77777777" w:rsidR="00AA3E2F" w:rsidRDefault="002C12B3">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3137F80D" w14:textId="77777777" w:rsidR="00AA3E2F" w:rsidRDefault="00AA3E2F">
            <w:pPr>
              <w:rPr>
                <w:rFonts w:ascii="Times New Roman" w:hAnsi="Times New Roman" w:cs="Times New Roman"/>
                <w:bCs/>
              </w:rPr>
            </w:pPr>
          </w:p>
          <w:p w14:paraId="3137F80E"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3137F80F"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All the repetitions are covered by one or multiple consecutive/non-consecutive TDWs</w:t>
            </w:r>
          </w:p>
          <w:p w14:paraId="3137F810"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11"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812"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lastRenderedPageBreak/>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813"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14"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815" w14:textId="77777777" w:rsidR="00AA3E2F" w:rsidRDefault="002C12B3">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816" w14:textId="77777777" w:rsidR="00AA3E2F" w:rsidRDefault="002C12B3">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17"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18"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1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1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1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81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1D"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1E" w14:textId="77777777" w:rsidR="00AA3E2F" w:rsidRDefault="002C12B3">
            <w:pPr>
              <w:widowControl/>
              <w:numPr>
                <w:ilvl w:val="4"/>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1F"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0"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1"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2" w14:textId="77777777" w:rsidR="00AA3E2F" w:rsidRDefault="002C12B3">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AA3E2F" w14:paraId="3137F82F" w14:textId="77777777">
        <w:trPr>
          <w:trHeight w:val="409"/>
          <w:jc w:val="center"/>
        </w:trPr>
        <w:tc>
          <w:tcPr>
            <w:tcW w:w="1733" w:type="dxa"/>
            <w:shd w:val="clear" w:color="auto" w:fill="auto"/>
            <w:vAlign w:val="center"/>
          </w:tcPr>
          <w:p w14:paraId="3137F824"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3137F825" w14:textId="77777777" w:rsidR="00AA3E2F" w:rsidRDefault="002C12B3">
            <w:pPr>
              <w:rPr>
                <w:rFonts w:ascii="Times New Roman" w:hAnsi="Times New Roman" w:cs="Times New Roman"/>
              </w:rPr>
            </w:pPr>
            <w:r>
              <w:rPr>
                <w:rFonts w:ascii="Times New Roman" w:hAnsi="Times New Roman" w:cs="Times New Roman"/>
              </w:rPr>
              <w:t>Firstly, we appreciate efforts of FL and Nokia for updating the combined proposal 7-v2.</w:t>
            </w:r>
          </w:p>
          <w:p w14:paraId="3137F826" w14:textId="77777777" w:rsidR="00AA3E2F" w:rsidRDefault="002C12B3">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14:paraId="3137F827" w14:textId="77777777" w:rsidR="00AA3E2F" w:rsidRDefault="002C12B3">
            <w:pPr>
              <w:widowControl/>
              <w:jc w:val="left"/>
              <w:rPr>
                <w:rFonts w:ascii="Times New Roman" w:hAnsi="Times New Roman" w:cs="Times New Roman"/>
                <w:b/>
                <w:szCs w:val="21"/>
              </w:rPr>
            </w:pPr>
            <w:r>
              <w:rPr>
                <w:rFonts w:ascii="Times New Roman" w:hAnsi="Times New Roman" w:cs="Times New Roman"/>
                <w:b/>
                <w:szCs w:val="21"/>
                <w:highlight w:val="yellow"/>
              </w:rPr>
              <w:lastRenderedPageBreak/>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3137F828" w14:textId="77777777" w:rsidR="00AA3E2F" w:rsidRDefault="002C12B3">
            <w:pPr>
              <w:widowControl/>
              <w:jc w:val="left"/>
              <w:rPr>
                <w:rFonts w:ascii="Times New Roman" w:hAnsi="Times New Roman" w:cs="Times New Roman"/>
              </w:rPr>
            </w:pPr>
            <w:r>
              <w:rPr>
                <w:rFonts w:ascii="Times New Roman" w:hAnsi="Times New Roman" w:cs="Times New Roman"/>
              </w:rPr>
              <w:t>&lt;omitted part&gt;</w:t>
            </w:r>
          </w:p>
          <w:p w14:paraId="3137F82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2A"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2B" w14:textId="77777777" w:rsidR="00AA3E2F" w:rsidRDefault="002C12B3">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2C"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2D"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14:paraId="3137F82E" w14:textId="77777777" w:rsidR="00AA3E2F" w:rsidRDefault="00AA3E2F">
            <w:pPr>
              <w:rPr>
                <w:rFonts w:ascii="Times New Roman" w:hAnsi="Times New Roman" w:cs="Times New Roman"/>
              </w:rPr>
            </w:pPr>
          </w:p>
        </w:tc>
      </w:tr>
      <w:tr w:rsidR="00AA3E2F" w14:paraId="3137F836" w14:textId="77777777">
        <w:trPr>
          <w:trHeight w:val="409"/>
          <w:jc w:val="center"/>
        </w:trPr>
        <w:tc>
          <w:tcPr>
            <w:tcW w:w="1733" w:type="dxa"/>
            <w:shd w:val="clear" w:color="auto" w:fill="auto"/>
            <w:vAlign w:val="center"/>
          </w:tcPr>
          <w:p w14:paraId="3137F830"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31"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is not longer than the all allocated slots (or whole repetition duration) for clarification.</w:t>
            </w:r>
          </w:p>
          <w:p w14:paraId="3137F832"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3137F833"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3137F834" w14:textId="77777777" w:rsidR="00AA3E2F" w:rsidRDefault="002C12B3">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14:paraId="3137F835" w14:textId="77777777" w:rsidR="00AA3E2F" w:rsidRDefault="002C12B3">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AA3E2F" w14:paraId="3137F83F" w14:textId="77777777">
        <w:trPr>
          <w:trHeight w:val="409"/>
          <w:jc w:val="center"/>
        </w:trPr>
        <w:tc>
          <w:tcPr>
            <w:tcW w:w="1733" w:type="dxa"/>
            <w:shd w:val="clear" w:color="auto" w:fill="auto"/>
            <w:vAlign w:val="center"/>
          </w:tcPr>
          <w:p w14:paraId="3137F837" w14:textId="77777777" w:rsidR="00AA3E2F" w:rsidRDefault="002C12B3">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137F838" w14:textId="77777777" w:rsidR="00AA3E2F" w:rsidRDefault="002C12B3">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3137F839"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3137F83A"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B"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lastRenderedPageBreak/>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14:paraId="3137F83C" w14:textId="77777777" w:rsidR="00AA3E2F" w:rsidRDefault="00AA3E2F">
            <w:pPr>
              <w:widowControl/>
              <w:spacing w:after="0" w:line="240" w:lineRule="auto"/>
              <w:jc w:val="left"/>
              <w:rPr>
                <w:rFonts w:ascii="Times New Roman" w:hAnsi="Times New Roman" w:cs="Times New Roman"/>
                <w:kern w:val="0"/>
                <w:szCs w:val="21"/>
                <w:lang w:eastAsia="en-US"/>
              </w:rPr>
            </w:pPr>
          </w:p>
          <w:p w14:paraId="3137F83D" w14:textId="77777777" w:rsidR="00AA3E2F" w:rsidRDefault="002C12B3">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3137F83E" w14:textId="77777777" w:rsidR="00AA3E2F" w:rsidRDefault="00AA3E2F">
            <w:pPr>
              <w:rPr>
                <w:rFonts w:ascii="Times New Roman" w:eastAsia="MS Mincho" w:hAnsi="Times New Roman" w:cs="Times New Roman"/>
                <w:lang w:eastAsia="ja-JP"/>
              </w:rPr>
            </w:pPr>
          </w:p>
        </w:tc>
      </w:tr>
      <w:tr w:rsidR="00AA3E2F" w14:paraId="3137F842" w14:textId="77777777">
        <w:trPr>
          <w:trHeight w:val="409"/>
          <w:jc w:val="center"/>
        </w:trPr>
        <w:tc>
          <w:tcPr>
            <w:tcW w:w="1733" w:type="dxa"/>
            <w:shd w:val="clear" w:color="auto" w:fill="auto"/>
            <w:vAlign w:val="center"/>
          </w:tcPr>
          <w:p w14:paraId="3137F840" w14:textId="77777777" w:rsidR="00AA3E2F" w:rsidRDefault="002C12B3">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3137F841" w14:textId="77777777" w:rsidR="00AA3E2F" w:rsidRDefault="002C12B3">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AA3E2F" w14:paraId="3137F845" w14:textId="77777777">
        <w:trPr>
          <w:trHeight w:val="409"/>
          <w:jc w:val="center"/>
        </w:trPr>
        <w:tc>
          <w:tcPr>
            <w:tcW w:w="1733" w:type="dxa"/>
            <w:shd w:val="clear" w:color="auto" w:fill="auto"/>
            <w:vAlign w:val="center"/>
          </w:tcPr>
          <w:p w14:paraId="3137F84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4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rsidR="00AA3E2F" w14:paraId="3137F84C" w14:textId="77777777">
        <w:trPr>
          <w:trHeight w:val="409"/>
          <w:jc w:val="center"/>
        </w:trPr>
        <w:tc>
          <w:tcPr>
            <w:tcW w:w="1733" w:type="dxa"/>
            <w:shd w:val="clear" w:color="auto" w:fill="auto"/>
            <w:vAlign w:val="center"/>
          </w:tcPr>
          <w:p w14:paraId="3137F84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47"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3137F848"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3137F849"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E.g. Consecutive with physical slot index, or consecutive with available slot index? Or just need an FFS.</w:t>
            </w:r>
          </w:p>
          <w:p w14:paraId="3137F84A"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14:paraId="3137F84B" w14:textId="77777777" w:rsidR="00AA3E2F" w:rsidRDefault="002C12B3">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ascii="Times New Roman" w:hAnsi="Times New Roman" w:cs="Times New Roman" w:hint="eastAsia"/>
                <w:bCs/>
                <w:lang w:val="en-GB"/>
              </w:rPr>
              <w:t xml:space="preserve"> </w:t>
            </w:r>
          </w:p>
        </w:tc>
      </w:tr>
      <w:tr w:rsidR="00AA3E2F" w14:paraId="3137F86A" w14:textId="77777777">
        <w:trPr>
          <w:trHeight w:val="409"/>
          <w:jc w:val="center"/>
        </w:trPr>
        <w:tc>
          <w:tcPr>
            <w:tcW w:w="1733" w:type="dxa"/>
            <w:shd w:val="clear" w:color="auto" w:fill="auto"/>
            <w:vAlign w:val="center"/>
          </w:tcPr>
          <w:p w14:paraId="3137F84D" w14:textId="77777777" w:rsidR="00AA3E2F" w:rsidRDefault="002C12B3">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3137F84E" w14:textId="77777777" w:rsidR="00AA3E2F" w:rsidRDefault="002C12B3">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14:paraId="3137F84F" w14:textId="77777777" w:rsidR="00AA3E2F" w:rsidRDefault="002C12B3">
            <w:pPr>
              <w:rPr>
                <w:rFonts w:ascii="Times New Roman" w:hAnsi="Times New Roman" w:cs="Times New Roman"/>
                <w:lang w:val="en-GB"/>
              </w:rPr>
            </w:pPr>
            <w:r>
              <w:rPr>
                <w:rFonts w:ascii="Times New Roman" w:hAnsi="Times New Roman" w:cs="Times New Roman"/>
                <w:lang w:val="en-GB"/>
              </w:rPr>
              <w:t xml:space="preserve">@Qualcomm, Intel, Lenovo, The combined proposal is a compromise of all three alternatives. If the window length of the configured TDW is restricted up to the maximum </w:t>
            </w:r>
            <w:r>
              <w:rPr>
                <w:rFonts w:ascii="Times New Roman" w:hAnsi="Times New Roman" w:cs="Times New Roman"/>
                <w:lang w:val="en-GB"/>
              </w:rPr>
              <w:lastRenderedPageBreak/>
              <w:t xml:space="preserve">duration, Alt 2-B is precluded. </w:t>
            </w:r>
          </w:p>
          <w:p w14:paraId="3137F850" w14:textId="77777777" w:rsidR="00AA3E2F" w:rsidRDefault="002C12B3">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3137F851" w14:textId="77777777" w:rsidR="00AA3E2F" w:rsidRDefault="002C12B3">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14:paraId="3137F852" w14:textId="77777777" w:rsidR="00AA3E2F" w:rsidRDefault="002C12B3">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Batang" w:hAnsi="Times New Roman" w:cs="Times New Roman"/>
                <w:color w:val="000000" w:themeColor="text1"/>
                <w:kern w:val="0"/>
                <w:szCs w:val="21"/>
                <w:lang w:val="en-GB"/>
              </w:rPr>
              <w:t>ll the repetitions are covered by one or multiple consecutive/non-consecutive TDWs</w:t>
            </w:r>
          </w:p>
          <w:p w14:paraId="3137F853"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137F854"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3137F855"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The start of the first configured TDW is the first PUSCH transmission</w:t>
            </w:r>
          </w:p>
          <w:p w14:paraId="3137F856"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first available slot/symbol, or the first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first PUSCH transmission.</w:t>
            </w:r>
          </w:p>
          <w:p w14:paraId="3137F857"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Batang"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137F858"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137F859"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3137F85A" w14:textId="77777777" w:rsidR="00AA3E2F" w:rsidRDefault="002C12B3">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hint="eastAsia"/>
                <w:color w:val="000000" w:themeColor="text1"/>
                <w:kern w:val="0"/>
                <w:szCs w:val="21"/>
                <w:lang w:val="en-GB"/>
              </w:rPr>
              <w:t xml:space="preserve">The end of the </w:t>
            </w:r>
            <w:r>
              <w:rPr>
                <w:rFonts w:ascii="Times New Roman" w:eastAsia="Batang" w:hAnsi="Times New Roman" w:cs="Times New Roman"/>
                <w:color w:val="000000" w:themeColor="text1"/>
                <w:kern w:val="0"/>
                <w:szCs w:val="21"/>
                <w:lang w:val="en-GB"/>
              </w:rPr>
              <w:t>last configured TDW</w:t>
            </w:r>
            <w:r>
              <w:rPr>
                <w:rFonts w:ascii="Times New Roman" w:eastAsia="Batang" w:hAnsi="Times New Roman" w:cs="Times New Roman" w:hint="eastAsia"/>
                <w:color w:val="000000" w:themeColor="text1"/>
                <w:kern w:val="0"/>
                <w:szCs w:val="21"/>
                <w:lang w:val="en-GB"/>
              </w:rPr>
              <w:t xml:space="preserve"> is the </w:t>
            </w:r>
            <w:r>
              <w:rPr>
                <w:rFonts w:ascii="Times New Roman" w:eastAsia="Batang" w:hAnsi="Times New Roman" w:cs="Times New Roman"/>
                <w:color w:val="000000" w:themeColor="text1"/>
                <w:kern w:val="0"/>
                <w:szCs w:val="21"/>
                <w:lang w:val="en-GB"/>
              </w:rPr>
              <w:t>end of the last PUSCH transmission</w:t>
            </w:r>
            <w:r>
              <w:rPr>
                <w:rFonts w:ascii="Times New Roman" w:eastAsia="Batang" w:hAnsi="Times New Roman" w:cs="Times New Roman" w:hint="eastAsia"/>
                <w:color w:val="000000" w:themeColor="text1"/>
                <w:kern w:val="0"/>
                <w:szCs w:val="21"/>
                <w:lang w:val="en-GB"/>
              </w:rPr>
              <w:t>.</w:t>
            </w:r>
          </w:p>
          <w:p w14:paraId="3137F85B" w14:textId="77777777" w:rsidR="00AA3E2F" w:rsidRDefault="002C12B3">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Pr>
                <w:rFonts w:ascii="Times New Roman" w:eastAsia="Batang" w:hAnsi="Times New Roman" w:cs="Times New Roman" w:hint="eastAsia"/>
                <w:color w:val="000000" w:themeColor="text1"/>
                <w:kern w:val="0"/>
                <w:szCs w:val="21"/>
                <w:lang w:val="en-GB"/>
              </w:rPr>
              <w:t>physical</w:t>
            </w:r>
            <w:r>
              <w:rPr>
                <w:rFonts w:ascii="Times New Roman" w:eastAsia="Batang" w:hAnsi="Times New Roman" w:cs="Times New Roman"/>
                <w:color w:val="000000" w:themeColor="text1"/>
                <w:kern w:val="0"/>
                <w:szCs w:val="21"/>
                <w:lang w:val="en-GB"/>
              </w:rPr>
              <w:t xml:space="preserve"> slot/symbol for the last PUSCH transmission.</w:t>
            </w:r>
          </w:p>
          <w:p w14:paraId="3137F85C" w14:textId="77777777" w:rsidR="00AA3E2F" w:rsidRDefault="002C12B3">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137F85D"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137F85E"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137F85F"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137F860"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3137F861"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137F862"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37F863" w14:textId="77777777" w:rsidR="00AA3E2F" w:rsidRDefault="002C12B3">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3137F864" w14:textId="77777777" w:rsidR="00AA3E2F" w:rsidRDefault="002C12B3">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3137F865" w14:textId="77777777" w:rsidR="00AA3E2F" w:rsidRDefault="002C12B3">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lastRenderedPageBreak/>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37F866"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137F867" w14:textId="77777777" w:rsidR="00AA3E2F" w:rsidRDefault="002C12B3">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137F868"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3137F869" w14:textId="77777777" w:rsidR="00AA3E2F" w:rsidRDefault="002C12B3">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AA3E2F" w14:paraId="3137F875" w14:textId="77777777">
        <w:trPr>
          <w:trHeight w:val="409"/>
          <w:jc w:val="center"/>
        </w:trPr>
        <w:tc>
          <w:tcPr>
            <w:tcW w:w="1733" w:type="dxa"/>
            <w:shd w:val="clear" w:color="auto" w:fill="auto"/>
            <w:vAlign w:val="center"/>
          </w:tcPr>
          <w:p w14:paraId="3137F86B" w14:textId="77777777" w:rsidR="00AA3E2F" w:rsidRDefault="002C12B3">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3137F86C" w14:textId="77777777" w:rsidR="00AA3E2F" w:rsidRDefault="002C12B3">
            <w:pPr>
              <w:rPr>
                <w:rFonts w:ascii="Times New Roman" w:hAnsi="Times New Roman" w:cs="Times New Roman"/>
              </w:rPr>
            </w:pPr>
            <w:r>
              <w:rPr>
                <w:rFonts w:ascii="Times New Roman" w:hAnsi="Times New Roman" w:cs="Times New Roman"/>
              </w:rPr>
              <w:t>Th</w:t>
            </w:r>
            <w:r>
              <w:rPr>
                <w:rFonts w:ascii="Times New Roman" w:hAnsi="Times New Roman" w:cs="Times New Roman" w:hint="eastAsia"/>
              </w:rPr>
              <w:t>anks FL for the great efforts for the updates.</w:t>
            </w:r>
          </w:p>
          <w:p w14:paraId="3137F86D" w14:textId="77777777" w:rsidR="00AA3E2F" w:rsidRDefault="002C12B3">
            <w:pPr>
              <w:rPr>
                <w:rFonts w:ascii="Times New Roman" w:hAnsi="Times New Roman" w:cs="Times New Roman"/>
              </w:rPr>
            </w:pPr>
            <w:r>
              <w:rPr>
                <w:rFonts w:ascii="Times New Roman" w:hAnsi="Times New Roman" w:cs="Times New Roman" w:hint="eastAsia"/>
              </w:rPr>
              <w:t>We are fine with the latest proposal in general. We have two clarification questions.</w:t>
            </w:r>
          </w:p>
          <w:p w14:paraId="3137F86E"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宋体" w:hAnsi="Times New Roman" w:cs="Times New Roman" w:hint="eastAsia"/>
              </w:rPr>
              <w:t xml:space="preserve">s, and the  </w:t>
            </w:r>
            <w:r>
              <w:rPr>
                <w:rFonts w:ascii="Times New Roman" w:hAnsi="Times New Roman" w:cs="Times New Roman" w:hint="eastAsia"/>
              </w:rPr>
              <w:t xml:space="preserve">configured window length L is equal to </w:t>
            </w:r>
            <w:r>
              <w:rPr>
                <w:rFonts w:ascii="Times New Roman" w:eastAsia="MS Mincho" w:hAnsi="Times New Roman" w:cs="Times New Roman"/>
                <w:lang w:eastAsia="ja-JP"/>
              </w:rPr>
              <w:t>the number of all allocated slots</w:t>
            </w:r>
            <w:r>
              <w:rPr>
                <w:rFonts w:ascii="Times New Roman" w:eastAsia="宋体" w:hAnsi="Times New Roman" w:cs="Times New Roman" w:hint="eastAsia"/>
              </w:rPr>
              <w:t xml:space="preserve">, it is still Alt-2B. So, adding the restriction would not preclude Alt-2B. If our understanding is correct, we also propose to add the restriction or at least put it as FFS. </w:t>
            </w:r>
          </w:p>
          <w:p w14:paraId="3137F86F" w14:textId="77777777" w:rsidR="00AA3E2F" w:rsidRDefault="002C12B3">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3137F870" w14:textId="77777777" w:rsidR="00AA3E2F" w:rsidRDefault="002C12B3">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14:paraId="3137F871"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3137F872" w14:textId="77777777" w:rsidR="00AA3E2F" w:rsidRDefault="002C12B3">
            <w:pPr>
              <w:rPr>
                <w:rFonts w:ascii="Times New Roman" w:hAnsi="Times New Roman" w:cs="Times New Roman"/>
              </w:rPr>
            </w:pPr>
            <w:r>
              <w:rPr>
                <w:rFonts w:ascii="Times New Roman" w:hAnsi="Times New Roman" w:cs="Times New Roman" w:hint="eastAsia"/>
              </w:rPr>
              <w:t>Even if we want to introduce additional implicit rules, they should be all semi-statically determined. Then, a follow-up question is should only semi-static DL/UL configuration should be involved here or also other semi-static events? With said above, we suggest the following changes:</w:t>
            </w:r>
          </w:p>
          <w:p w14:paraId="3137F873" w14:textId="77777777" w:rsidR="00AA3E2F" w:rsidRDefault="002C12B3">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3137F874" w14:textId="77777777" w:rsidR="00AA3E2F" w:rsidRDefault="002C12B3">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semi-static configurations/signalings</w:t>
            </w:r>
          </w:p>
        </w:tc>
      </w:tr>
      <w:tr w:rsidR="002C12B3" w14:paraId="3137F879" w14:textId="77777777">
        <w:trPr>
          <w:trHeight w:val="409"/>
          <w:jc w:val="center"/>
        </w:trPr>
        <w:tc>
          <w:tcPr>
            <w:tcW w:w="1733" w:type="dxa"/>
            <w:shd w:val="clear" w:color="auto" w:fill="auto"/>
            <w:vAlign w:val="center"/>
          </w:tcPr>
          <w:p w14:paraId="3137F876" w14:textId="77777777" w:rsidR="002C12B3" w:rsidRPr="00385EC6" w:rsidRDefault="002C12B3"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LG</w:t>
            </w:r>
          </w:p>
        </w:tc>
        <w:tc>
          <w:tcPr>
            <w:tcW w:w="7744" w:type="dxa"/>
            <w:shd w:val="clear" w:color="auto" w:fill="auto"/>
            <w:vAlign w:val="center"/>
          </w:tcPr>
          <w:p w14:paraId="3137F877" w14:textId="77777777" w:rsidR="002C12B3" w:rsidRDefault="002C12B3"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T</w:t>
            </w:r>
            <w:r>
              <w:rPr>
                <w:rFonts w:ascii="Times New Roman" w:eastAsia="Malgun Gothic" w:hAnsi="Times New Roman" w:cs="Times New Roman"/>
                <w:bCs/>
                <w:lang w:val="en-GB" w:eastAsia="ko-KR"/>
              </w:rPr>
              <w:t>h</w:t>
            </w:r>
            <w:r>
              <w:rPr>
                <w:rFonts w:ascii="Times New Roman" w:eastAsia="Malgun Gothic" w:hAnsi="Times New Roman" w:cs="Times New Roman" w:hint="eastAsia"/>
                <w:bCs/>
                <w:lang w:val="en-GB" w:eastAsia="ko-KR"/>
              </w:rPr>
              <w:t xml:space="preserve">ank you FL for your great effort. </w:t>
            </w:r>
            <w:r>
              <w:rPr>
                <w:rFonts w:ascii="Times New Roman" w:eastAsia="Malgun Gothic" w:hAnsi="Times New Roman" w:cs="Times New Roman"/>
                <w:bCs/>
                <w:lang w:val="en-GB" w:eastAsia="ko-KR"/>
              </w:rPr>
              <w:t>It is much clear to us.</w:t>
            </w:r>
          </w:p>
          <w:p w14:paraId="3137F878" w14:textId="77777777" w:rsidR="002C12B3" w:rsidRPr="00385EC6" w:rsidRDefault="002C12B3" w:rsidP="002C12B3">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the a indication of period for joint </w:t>
            </w:r>
            <w:r>
              <w:rPr>
                <w:rFonts w:ascii="Times New Roman" w:eastAsia="Malgun Gothic" w:hAnsi="Times New Roman" w:cs="Times New Roman"/>
                <w:bCs/>
                <w:lang w:val="en-GB" w:eastAsia="ko-KR"/>
              </w:rPr>
              <w:lastRenderedPageBreak/>
              <w:t>channel estimation rather than the time domain window for DMRS bundling and the actual window which is implicitly determined is the real time domain window for DMRS bundling. If our understanding regarding two windows are correct, it seems except first bullet, every TDW should be actual TDW. Further clarification regarding it would be appreciated</w:t>
            </w:r>
          </w:p>
        </w:tc>
      </w:tr>
      <w:tr w:rsidR="00DF1978" w14:paraId="3446FF51" w14:textId="77777777">
        <w:trPr>
          <w:trHeight w:val="409"/>
          <w:jc w:val="center"/>
        </w:trPr>
        <w:tc>
          <w:tcPr>
            <w:tcW w:w="1733" w:type="dxa"/>
            <w:shd w:val="clear" w:color="auto" w:fill="auto"/>
            <w:vAlign w:val="center"/>
          </w:tcPr>
          <w:p w14:paraId="7FCB94A9" w14:textId="0BDD1178" w:rsidR="00DF1978" w:rsidRDefault="00DF1978" w:rsidP="002C12B3">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 xml:space="preserve">Nokia/NSB2 </w:t>
            </w:r>
          </w:p>
        </w:tc>
        <w:tc>
          <w:tcPr>
            <w:tcW w:w="7744" w:type="dxa"/>
            <w:shd w:val="clear" w:color="auto" w:fill="auto"/>
            <w:vAlign w:val="center"/>
          </w:tcPr>
          <w:p w14:paraId="47DC6AB2" w14:textId="210611EE" w:rsidR="009D2AD8" w:rsidRDefault="009D2AD8" w:rsidP="009D2AD8">
            <w:pPr>
              <w:spacing w:after="120"/>
              <w:rPr>
                <w:rFonts w:ascii="Times New Roman" w:hAnsi="Times New Roman" w:cs="Times New Roman"/>
              </w:rPr>
            </w:pPr>
            <w:r>
              <w:rPr>
                <w:rFonts w:ascii="Times New Roman" w:hAnsi="Times New Roman" w:cs="Times New Roman"/>
              </w:rPr>
              <w:t xml:space="preserve">Thank </w:t>
            </w:r>
            <w:r w:rsidR="00133C21">
              <w:rPr>
                <w:rFonts w:ascii="Times New Roman" w:hAnsi="Times New Roman" w:cs="Times New Roman"/>
              </w:rPr>
              <w:t>you, the FL,</w:t>
            </w:r>
            <w:r>
              <w:rPr>
                <w:rFonts w:ascii="Times New Roman" w:hAnsi="Times New Roman" w:cs="Times New Roman"/>
              </w:rPr>
              <w:t xml:space="preserve"> for the great efforts!</w:t>
            </w:r>
            <w:r w:rsidR="00133C21">
              <w:rPr>
                <w:rFonts w:ascii="Times New Roman" w:hAnsi="Times New Roman" w:cs="Times New Roman"/>
              </w:rPr>
              <w:t xml:space="preserve"> We support the latest FL’s proposal 7-v3.</w:t>
            </w:r>
          </w:p>
          <w:p w14:paraId="0A50EB99" w14:textId="2008E985" w:rsidR="00DF1978" w:rsidRDefault="00DF1978" w:rsidP="009D2AD8">
            <w:pPr>
              <w:spacing w:after="120"/>
              <w:rPr>
                <w:rFonts w:ascii="Times New Roman" w:hAnsi="Times New Roman" w:cs="Times New Roman"/>
              </w:rPr>
            </w:pPr>
            <w:r>
              <w:rPr>
                <w:rFonts w:ascii="Times New Roman" w:hAnsi="Times New Roman" w:cs="Times New Roman"/>
              </w:rPr>
              <w:t>@InterDigital2: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 and replace “actual TDW” by simply “TDW”, if necessary.</w:t>
            </w:r>
          </w:p>
          <w:p w14:paraId="6F8BD2FC" w14:textId="4F731727" w:rsidR="00DF1978" w:rsidRDefault="00DF1978" w:rsidP="009D2AD8">
            <w:pPr>
              <w:spacing w:after="120"/>
              <w:rPr>
                <w:rFonts w:ascii="Times New Roman" w:hAnsi="Times New Roman" w:cs="Times New Roman"/>
              </w:rPr>
            </w:pPr>
            <w:r>
              <w:rPr>
                <w:rFonts w:ascii="Times New Roman" w:hAnsi="Times New Roman" w:cs="Times New Roman"/>
              </w:rPr>
              <w:t>@SierraWireless: Thank you for confirming your understanding! It’s good to see that we are aligned on the content. Concerning the wording, as also replied to InterDigital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 and replace “actual TDW” by simply “TDW”, if necessary. To us, if we merge “configured TDW” and “actual TDW” again right now, we may bring back the confusion again, because we now have one or multiple “actual TDWs” within a “configured TDW”.</w:t>
            </w:r>
          </w:p>
          <w:p w14:paraId="622A0C2D" w14:textId="77777777" w:rsidR="00DF1978" w:rsidRDefault="00DF1978" w:rsidP="009D2AD8">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14:paraId="0221F34B" w14:textId="77777777" w:rsidR="00DF1978" w:rsidRPr="00DF1978" w:rsidRDefault="00DF1978" w:rsidP="009D2AD8">
            <w:pPr>
              <w:pStyle w:val="af8"/>
              <w:numPr>
                <w:ilvl w:val="0"/>
                <w:numId w:val="80"/>
              </w:numPr>
              <w:autoSpaceDE/>
              <w:autoSpaceDN/>
              <w:adjustRightInd/>
              <w:snapToGrid/>
              <w:ind w:firstLineChars="0"/>
              <w:rPr>
                <w:sz w:val="21"/>
                <w:szCs w:val="21"/>
              </w:rPr>
            </w:pPr>
            <w:r w:rsidRPr="00DF1978">
              <w:rPr>
                <w:sz w:val="21"/>
                <w:szCs w:val="21"/>
              </w:rPr>
              <w:t>Answer to (a):</w:t>
            </w:r>
          </w:p>
          <w:p w14:paraId="6B7F28A9" w14:textId="77777777" w:rsidR="00DF1978" w:rsidRPr="00DF1978" w:rsidRDefault="00DF1978" w:rsidP="009D2AD8">
            <w:pPr>
              <w:pStyle w:val="af8"/>
              <w:numPr>
                <w:ilvl w:val="1"/>
                <w:numId w:val="80"/>
              </w:numPr>
              <w:autoSpaceDE/>
              <w:autoSpaceDN/>
              <w:adjustRightInd/>
              <w:snapToGrid/>
              <w:ind w:firstLineChars="0"/>
              <w:rPr>
                <w:sz w:val="21"/>
                <w:szCs w:val="21"/>
              </w:rPr>
            </w:pPr>
            <w:r w:rsidRPr="00DF1978">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0847BFE1" w14:textId="77777777" w:rsidR="00DF1978" w:rsidRPr="00DF1978" w:rsidRDefault="00DF1978" w:rsidP="009D2AD8">
            <w:pPr>
              <w:pStyle w:val="af8"/>
              <w:numPr>
                <w:ilvl w:val="1"/>
                <w:numId w:val="80"/>
              </w:numPr>
              <w:autoSpaceDE/>
              <w:autoSpaceDN/>
              <w:adjustRightInd/>
              <w:snapToGrid/>
              <w:ind w:firstLineChars="0"/>
              <w:rPr>
                <w:sz w:val="21"/>
                <w:szCs w:val="21"/>
              </w:rPr>
            </w:pPr>
            <w:r w:rsidRPr="00DF1978">
              <w:rPr>
                <w:sz w:val="21"/>
                <w:szCs w:val="21"/>
              </w:rPr>
              <w:t>In addition, the whole reason why we configure multiple “configured TDWs” across the repetition duration is that: when there is a misalignment on reading the event (if any, depending the discussion in the first bullet), it will happen within one “configured TDW” only. The alignment will be recovered in the next “configured TDW”, since these “configured TDWs” do not depend on dynamic indication.</w:t>
            </w:r>
          </w:p>
          <w:p w14:paraId="4398D51C" w14:textId="77777777" w:rsidR="00DF1978" w:rsidRPr="00DF1978" w:rsidRDefault="00DF1978" w:rsidP="009D2AD8">
            <w:pPr>
              <w:pStyle w:val="af8"/>
              <w:numPr>
                <w:ilvl w:val="1"/>
                <w:numId w:val="80"/>
              </w:numPr>
              <w:autoSpaceDE/>
              <w:autoSpaceDN/>
              <w:adjustRightInd/>
              <w:snapToGrid/>
              <w:ind w:firstLineChars="0"/>
              <w:rPr>
                <w:sz w:val="21"/>
                <w:szCs w:val="21"/>
              </w:rPr>
            </w:pPr>
            <w:r w:rsidRPr="00DF1978">
              <w:rPr>
                <w:sz w:val="21"/>
                <w:szCs w:val="21"/>
              </w:rPr>
              <w:lastRenderedPageBreak/>
              <w:t>Last but not least, we are wondering what is the impact of “missing a dynamic event” to the UE? Basically, the UE will continue keeping the power consistency and phase continuity across the event, the gNB will apply JCE as if the event is there, but basically there is no issue.</w:t>
            </w:r>
          </w:p>
          <w:p w14:paraId="593459C1" w14:textId="77777777" w:rsidR="00DF1978" w:rsidRPr="00DF1978" w:rsidRDefault="00DF1978" w:rsidP="009D2AD8">
            <w:pPr>
              <w:pStyle w:val="af8"/>
              <w:numPr>
                <w:ilvl w:val="0"/>
                <w:numId w:val="80"/>
              </w:numPr>
              <w:autoSpaceDE/>
              <w:autoSpaceDN/>
              <w:adjustRightInd/>
              <w:snapToGrid/>
              <w:ind w:firstLineChars="0"/>
              <w:rPr>
                <w:sz w:val="21"/>
                <w:szCs w:val="21"/>
              </w:rPr>
            </w:pPr>
            <w:r w:rsidRPr="00DF1978">
              <w:rPr>
                <w:sz w:val="21"/>
                <w:szCs w:val="21"/>
              </w:rPr>
              <w:t>Answer to (b): For the loop update, I guess that you are referring to power control loop? Ideally, it should be updated for each “actual TDW”. In general, if we solve the issue in (a) properly, especially the first bullet, we don’t think there is 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14:paraId="48641F00" w14:textId="77777777" w:rsidR="00DF1978" w:rsidRPr="00DF1978" w:rsidRDefault="00DF1978" w:rsidP="009D2AD8">
            <w:pPr>
              <w:pStyle w:val="af8"/>
              <w:numPr>
                <w:ilvl w:val="0"/>
                <w:numId w:val="80"/>
              </w:numPr>
              <w:autoSpaceDE/>
              <w:autoSpaceDN/>
              <w:adjustRightInd/>
              <w:snapToGrid/>
              <w:ind w:firstLineChars="0"/>
              <w:rPr>
                <w:sz w:val="21"/>
                <w:szCs w:val="21"/>
              </w:rPr>
            </w:pPr>
            <w:r w:rsidRPr="00DF1978">
              <w:rPr>
                <w:sz w:val="21"/>
                <w:szCs w:val="21"/>
              </w:rPr>
              <w:t>Answer to (c): Similar to our answer to (b), if we solve the issue in (a) properly, especially the first bullet, we don’t think there is anything unpredictable for the UE. For example, the UE can rely on semi-static, and dynamic if the indication is prior to the first transmission.</w:t>
            </w:r>
          </w:p>
          <w:p w14:paraId="2D3D5975" w14:textId="0B4CE64D" w:rsidR="00DF1978" w:rsidRPr="009D2AD8" w:rsidRDefault="00DF1978" w:rsidP="009D2AD8">
            <w:pPr>
              <w:pStyle w:val="af8"/>
              <w:numPr>
                <w:ilvl w:val="0"/>
                <w:numId w:val="80"/>
              </w:numPr>
              <w:autoSpaceDE/>
              <w:autoSpaceDN/>
              <w:adjustRightInd/>
              <w:snapToGrid/>
              <w:ind w:firstLineChars="0"/>
              <w:rPr>
                <w:sz w:val="21"/>
                <w:szCs w:val="21"/>
              </w:rPr>
            </w:pPr>
            <w:r w:rsidRPr="00DF1978">
              <w:rPr>
                <w:sz w:val="21"/>
                <w:szCs w:val="21"/>
              </w:rPr>
              <w:t>Answer to (d): L should not exceed the repetition duration.</w:t>
            </w:r>
          </w:p>
          <w:p w14:paraId="0C35FB09" w14:textId="4768605C" w:rsidR="00DF1978" w:rsidRPr="00DF1978" w:rsidRDefault="00DF1978" w:rsidP="009D2AD8">
            <w:pPr>
              <w:pStyle w:val="af8"/>
              <w:ind w:firstLineChars="0" w:firstLine="0"/>
              <w:rPr>
                <w:sz w:val="21"/>
                <w:szCs w:val="21"/>
              </w:rPr>
            </w:pPr>
            <w:r w:rsidRPr="00DF1978">
              <w:rPr>
                <w:sz w:val="21"/>
                <w:szCs w:val="21"/>
              </w:rPr>
              <w:t>@CATT, FL: I think CATT has a point here on changing “configured TDW” to “actual TDW” in the FFS. Because, one “configured TDW” can exceed the maximum duration, but it is not an event. We are considering that FFS under the main bullet of “Within one configured TDW”.</w:t>
            </w:r>
          </w:p>
          <w:p w14:paraId="11C62959" w14:textId="6C4AFF1B" w:rsidR="00DF1978" w:rsidRPr="00DF1978" w:rsidRDefault="00DF1978" w:rsidP="009D2AD8">
            <w:pPr>
              <w:pStyle w:val="af8"/>
              <w:ind w:firstLineChars="0" w:firstLine="0"/>
              <w:rPr>
                <w:sz w:val="21"/>
                <w:szCs w:val="21"/>
              </w:rPr>
            </w:pPr>
            <w:r w:rsidRPr="00DF1978">
              <w:rPr>
                <w:sz w:val="21"/>
                <w:szCs w:val="21"/>
              </w:rPr>
              <w:t>@ZTE: If the window length of the configured TDW is restricted up to the maximum duration, the Alt. 2-B is still there, within the “configured TDW”,  because there can be other events (to be FFS) to break power consistency and phase continuity, not only “actual TDW exceeds the maximum duration”. In addition, we are trying to build a new proposal, I’m not sure referring “Alt. 2-B” is needed/valid here.</w:t>
            </w:r>
          </w:p>
          <w:p w14:paraId="08B8CFEB" w14:textId="23F32B67" w:rsidR="009D2AD8" w:rsidRPr="00DF1978" w:rsidRDefault="00DF1978" w:rsidP="009D2AD8">
            <w:pPr>
              <w:pStyle w:val="af8"/>
              <w:ind w:firstLineChars="0" w:firstLine="0"/>
              <w:rPr>
                <w:sz w:val="21"/>
                <w:szCs w:val="21"/>
              </w:rPr>
            </w:pPr>
            <w:r w:rsidRPr="00DF1978">
              <w:rPr>
                <w:sz w:val="21"/>
                <w:szCs w:val="21"/>
              </w:rPr>
              <w:t>@LG: I think that we share the same understanding here. One or multiple “configured TDWs” will be spread across the repetition duration first. Then within one “configured TDW” there could be one or multiple “actual TDWs”. Therefore, before the bullet on “Within one configured,…”, all TDWs are “configured TDWs”. Under the bullet on “Within one configured TDW, …” all TDWs are “actual TDWs”. This corresponds to Part 1 and Part 2 in our previous comment.</w:t>
            </w:r>
          </w:p>
          <w:p w14:paraId="4013022B" w14:textId="49CF006D" w:rsidR="00DF1978" w:rsidRPr="00DF1978" w:rsidRDefault="00DF1978" w:rsidP="009D2AD8">
            <w:pPr>
              <w:pStyle w:val="af8"/>
              <w:ind w:firstLineChars="0" w:firstLine="0"/>
            </w:pPr>
            <w:r w:rsidRPr="00DF1978">
              <w:rPr>
                <w:sz w:val="21"/>
                <w:szCs w:val="21"/>
              </w:rPr>
              <w:t>@vivo, Panasonic, NTT DOCOMO, Sharp, Lenovo/Motorola: thank you! It’s good to see that we are aligned on the content.</w:t>
            </w:r>
          </w:p>
        </w:tc>
      </w:tr>
      <w:tr w:rsidR="003E0B69" w14:paraId="11C90EC7" w14:textId="77777777">
        <w:trPr>
          <w:trHeight w:val="409"/>
          <w:jc w:val="center"/>
        </w:trPr>
        <w:tc>
          <w:tcPr>
            <w:tcW w:w="1733" w:type="dxa"/>
            <w:shd w:val="clear" w:color="auto" w:fill="auto"/>
            <w:vAlign w:val="center"/>
          </w:tcPr>
          <w:p w14:paraId="481E5CE1" w14:textId="75744421" w:rsidR="003E0B69" w:rsidRDefault="003E0B69"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lastRenderedPageBreak/>
              <w:t>W</w:t>
            </w:r>
            <w:r>
              <w:rPr>
                <w:rFonts w:ascii="Times New Roman" w:eastAsia="Malgun Gothic" w:hAnsi="Times New Roman" w:cs="Times New Roman"/>
                <w:bCs/>
                <w:lang w:eastAsia="ko-KR"/>
              </w:rPr>
              <w:t>ILUS</w:t>
            </w:r>
          </w:p>
        </w:tc>
        <w:tc>
          <w:tcPr>
            <w:tcW w:w="7744" w:type="dxa"/>
            <w:shd w:val="clear" w:color="auto" w:fill="auto"/>
            <w:vAlign w:val="center"/>
          </w:tcPr>
          <w:p w14:paraId="4FDDF9E8" w14:textId="2FD03A36" w:rsidR="003E0B69" w:rsidRPr="003E0B69" w:rsidRDefault="003E0B69" w:rsidP="009D2AD8">
            <w:pPr>
              <w:spacing w:after="120"/>
              <w:rPr>
                <w:rFonts w:ascii="Times New Roman" w:eastAsia="Malgun Gothic" w:hAnsi="Times New Roman" w:cs="Times New Roman"/>
                <w:lang w:eastAsia="ko-KR"/>
              </w:rPr>
            </w:pPr>
            <w:r>
              <w:rPr>
                <w:rFonts w:ascii="Times New Roman" w:eastAsia="Malgun Gothic" w:hAnsi="Times New Roman" w:cs="Times New Roman" w:hint="eastAsia"/>
                <w:lang w:eastAsia="ko-KR"/>
              </w:rPr>
              <w:t>T</w:t>
            </w:r>
            <w:r>
              <w:rPr>
                <w:rFonts w:ascii="Times New Roman" w:eastAsia="Malgun Gothic" w:hAnsi="Times New Roman" w:cs="Times New Roman"/>
                <w:lang w:eastAsia="ko-KR"/>
              </w:rPr>
              <w:t xml:space="preserve">hanks FL for the great efforts. </w:t>
            </w:r>
            <w:r w:rsidR="00442441">
              <w:rPr>
                <w:rFonts w:ascii="Times New Roman" w:eastAsia="Malgun Gothic" w:hAnsi="Times New Roman" w:cs="Times New Roman"/>
                <w:lang w:eastAsia="ko-KR"/>
              </w:rPr>
              <w:t>We generally fine with the Combined proposal 7-v3. P</w:t>
            </w:r>
            <w:r w:rsidR="00442441" w:rsidRPr="00442441">
              <w:rPr>
                <w:rFonts w:ascii="Times New Roman" w:eastAsia="Malgun Gothic" w:hAnsi="Times New Roman" w:cs="Times New Roman"/>
                <w:lang w:eastAsia="ko-KR"/>
              </w:rPr>
              <w:t xml:space="preserve">lease clarify </w:t>
            </w:r>
            <w:r w:rsidR="00CE3EBB">
              <w:rPr>
                <w:rFonts w:ascii="Times New Roman" w:eastAsia="Malgun Gothic" w:hAnsi="Times New Roman" w:cs="Times New Roman"/>
                <w:lang w:eastAsia="ko-KR"/>
              </w:rPr>
              <w:t xml:space="preserve">whether or not </w:t>
            </w:r>
            <w:r w:rsidR="00442441" w:rsidRPr="00442441">
              <w:rPr>
                <w:rFonts w:ascii="Times New Roman" w:eastAsia="Malgun Gothic" w:hAnsi="Times New Roman" w:cs="Times New Roman"/>
                <w:lang w:eastAsia="ko-KR"/>
              </w:rPr>
              <w:t>the maximum duration can be configured</w:t>
            </w:r>
            <w:r w:rsidR="00CE3EBB">
              <w:rPr>
                <w:rFonts w:ascii="Times New Roman" w:eastAsia="Malgun Gothic" w:hAnsi="Times New Roman" w:cs="Times New Roman"/>
                <w:lang w:eastAsia="ko-KR"/>
              </w:rPr>
              <w:t xml:space="preserve"> for UE</w:t>
            </w:r>
            <w:r w:rsidR="00442441" w:rsidRPr="00442441">
              <w:rPr>
                <w:rFonts w:ascii="Times New Roman" w:eastAsia="Malgun Gothic" w:hAnsi="Times New Roman" w:cs="Times New Roman"/>
                <w:lang w:eastAsia="ko-KR"/>
              </w:rPr>
              <w:t xml:space="preserve"> regardless of </w:t>
            </w:r>
            <w:r w:rsidR="00CE3EBB">
              <w:rPr>
                <w:rFonts w:ascii="Times New Roman" w:eastAsia="Malgun Gothic" w:hAnsi="Times New Roman" w:cs="Times New Roman"/>
                <w:lang w:eastAsia="ko-KR"/>
              </w:rPr>
              <w:t xml:space="preserve">enabling </w:t>
            </w:r>
            <w:r w:rsidR="00442441" w:rsidRPr="00442441">
              <w:rPr>
                <w:rFonts w:ascii="Times New Roman" w:eastAsia="Malgun Gothic" w:hAnsi="Times New Roman" w:cs="Times New Roman"/>
                <w:lang w:eastAsia="ko-KR"/>
              </w:rPr>
              <w:t>TDW. Since the maximum duration can/may be related with UE capability, there isn’t any configuration of either TDW length or the maximum duration in the previous version of Option 2-B.</w:t>
            </w:r>
            <w:r w:rsidR="00CE3EBB">
              <w:rPr>
                <w:rFonts w:ascii="Times New Roman" w:eastAsia="Malgun Gothic" w:hAnsi="Times New Roman" w:cs="Times New Roman"/>
                <w:lang w:eastAsia="ko-KR"/>
              </w:rPr>
              <w:t xml:space="preserve"> </w:t>
            </w:r>
            <w:r w:rsidR="00CE3EBB" w:rsidRPr="00CE3EBB">
              <w:rPr>
                <w:rFonts w:ascii="Times New Roman" w:eastAsia="Malgun Gothic" w:hAnsi="Times New Roman" w:cs="Times New Roman"/>
                <w:lang w:eastAsia="ko-KR"/>
              </w:rPr>
              <w:t>Otherwise, configuration of the maximum duration is common understanding?</w:t>
            </w:r>
          </w:p>
        </w:tc>
      </w:tr>
      <w:tr w:rsidR="00055F7F" w14:paraId="0605FA10" w14:textId="77777777">
        <w:trPr>
          <w:trHeight w:val="409"/>
          <w:jc w:val="center"/>
        </w:trPr>
        <w:tc>
          <w:tcPr>
            <w:tcW w:w="1733" w:type="dxa"/>
            <w:shd w:val="clear" w:color="auto" w:fill="auto"/>
            <w:vAlign w:val="center"/>
          </w:tcPr>
          <w:p w14:paraId="2FC981B9" w14:textId="3D09E0C6" w:rsidR="00055F7F" w:rsidRDefault="00055F7F" w:rsidP="002C12B3">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amsung</w:t>
            </w:r>
          </w:p>
        </w:tc>
        <w:tc>
          <w:tcPr>
            <w:tcW w:w="7744" w:type="dxa"/>
            <w:shd w:val="clear" w:color="auto" w:fill="auto"/>
            <w:vAlign w:val="center"/>
          </w:tcPr>
          <w:p w14:paraId="0EE82858" w14:textId="77777777" w:rsidR="00055F7F" w:rsidRDefault="00055F7F" w:rsidP="00055F7F">
            <w:pPr>
              <w:rPr>
                <w:rFonts w:ascii="Times New Roman" w:eastAsia="Malgun Gothic" w:hAnsi="Times New Roman" w:cs="Times New Roman"/>
                <w:lang w:eastAsia="ko-KR"/>
              </w:rPr>
            </w:pPr>
            <w:r>
              <w:rPr>
                <w:rFonts w:ascii="Times New Roman" w:eastAsia="Malgun Gothic" w:hAnsi="Times New Roman" w:cs="Times New Roman"/>
                <w:lang w:eastAsia="ko-KR"/>
              </w:rPr>
              <w:t xml:space="preserve">We appreciate the great effort of </w:t>
            </w:r>
            <w:r>
              <w:rPr>
                <w:rFonts w:ascii="Times New Roman" w:eastAsia="Malgun Gothic" w:hAnsi="Times New Roman" w:cs="Times New Roman" w:hint="eastAsia"/>
                <w:lang w:eastAsia="ko-KR"/>
              </w:rPr>
              <w:t>FL</w:t>
            </w:r>
            <w:r>
              <w:rPr>
                <w:rFonts w:ascii="Times New Roman" w:eastAsia="Malgun Gothic" w:hAnsi="Times New Roman" w:cs="Times New Roman"/>
                <w:lang w:eastAsia="ko-KR"/>
              </w:rPr>
              <w:t xml:space="preserve"> for the discussion, and thank Nokia </w:t>
            </w:r>
            <w:r>
              <w:rPr>
                <w:rFonts w:ascii="Times New Roman" w:eastAsia="Malgun Gothic" w:hAnsi="Times New Roman" w:cs="Times New Roman" w:hint="eastAsia"/>
                <w:lang w:eastAsia="ko-KR"/>
              </w:rPr>
              <w:t xml:space="preserve">for </w:t>
            </w:r>
            <w:r>
              <w:rPr>
                <w:rFonts w:ascii="Times New Roman" w:eastAsia="Malgun Gothic" w:hAnsi="Times New Roman" w:cs="Times New Roman"/>
                <w:lang w:eastAsia="ko-KR"/>
              </w:rPr>
              <w:t>the good clarification.</w:t>
            </w:r>
          </w:p>
          <w:p w14:paraId="7B606AC4" w14:textId="77777777" w:rsidR="00055F7F" w:rsidRDefault="00055F7F" w:rsidP="00055F7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lastRenderedPageBreak/>
              <w:t>Overall we are fine with the combined proposal 7-v3 but we have the following two comments.</w:t>
            </w:r>
          </w:p>
          <w:p w14:paraId="3CECE740" w14:textId="77777777" w:rsidR="00055F7F" w:rsidRDefault="00055F7F" w:rsidP="00055F7F">
            <w:pPr>
              <w:widowControl/>
              <w:autoSpaceDE w:val="0"/>
              <w:autoSpaceDN w:val="0"/>
              <w:adjustRightInd w:val="0"/>
              <w:snapToGrid w:val="0"/>
              <w:spacing w:after="120" w:line="256" w:lineRule="auto"/>
              <w:rPr>
                <w:rFonts w:ascii="Times New Roman" w:eastAsia="Malgun Gothic" w:hAnsi="Times New Roman" w:cs="Times New Roman"/>
                <w:lang w:eastAsia="ko-KR"/>
              </w:rPr>
            </w:pPr>
            <w:r>
              <w:rPr>
                <w:rFonts w:ascii="Times New Roman" w:eastAsia="Malgun Gothic" w:hAnsi="Times New Roman" w:cs="Times New Roman"/>
                <w:lang w:eastAsia="ko-KR"/>
              </w:rPr>
              <w:t>Regarding ‘</w:t>
            </w:r>
            <w:r w:rsidRPr="00754276">
              <w:rPr>
                <w:rFonts w:ascii="Times New Roman" w:hAnsi="Times New Roman" w:cs="Times New Roman"/>
                <w:color w:val="FF0000"/>
              </w:rPr>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r>
              <w:rPr>
                <w:rFonts w:ascii="Times New Roman" w:eastAsia="Malgun Gothic" w:hAnsi="Times New Roman" w:cs="Times New Roman"/>
                <w:lang w:eastAsia="ko-KR"/>
              </w:rPr>
              <w:t xml:space="preserve">’ - </w:t>
            </w:r>
            <w:r w:rsidRPr="00413918">
              <w:rPr>
                <w:rFonts w:ascii="Times New Roman" w:eastAsia="Malgun Gothic" w:hAnsi="Times New Roman" w:cs="Times New Roman"/>
                <w:color w:val="FF0000"/>
                <w:lang w:eastAsia="ko-KR"/>
              </w:rPr>
              <w:t>‘prior to first repetition’</w:t>
            </w:r>
            <w:r>
              <w:rPr>
                <w:rFonts w:ascii="Times New Roman" w:eastAsia="Malgun Gothic" w:hAnsi="Times New Roman" w:cs="Times New Roman"/>
                <w:color w:val="FF0000"/>
                <w:lang w:eastAsia="ko-KR"/>
              </w:rPr>
              <w:t xml:space="preserve"> </w:t>
            </w:r>
            <w:r>
              <w:rPr>
                <w:rFonts w:ascii="Times New Roman" w:eastAsia="Malgun Gothic" w:hAnsi="Times New Roman" w:cs="Times New Roman"/>
                <w:lang w:eastAsia="ko-KR"/>
              </w:rPr>
              <w:t>is not needed.</w:t>
            </w:r>
            <w:r>
              <w:rPr>
                <w:rFonts w:ascii="Times New Roman" w:eastAsia="Malgun Gothic" w:hAnsi="Times New Roman" w:cs="Times New Roman" w:hint="eastAsia"/>
                <w:lang w:eastAsia="ko-KR"/>
              </w:rPr>
              <w:t xml:space="preserve"> </w:t>
            </w:r>
            <w:r>
              <w:rPr>
                <w:rFonts w:ascii="Times New Roman" w:eastAsia="Malgun Gothic" w:hAnsi="Times New Roman" w:cs="Times New Roman"/>
                <w:lang w:eastAsia="ko-KR"/>
              </w:rPr>
              <w:t>We need to further discuss the details of implicit determination method for first and other TDWs for FDD and TDD, and need to remove</w:t>
            </w:r>
            <w:r w:rsidRPr="00413918">
              <w:rPr>
                <w:rFonts w:ascii="Times New Roman" w:eastAsia="Malgun Gothic" w:hAnsi="Times New Roman" w:cs="Times New Roman" w:hint="eastAsia"/>
                <w:lang w:eastAsia="ko-KR"/>
              </w:rPr>
              <w:t xml:space="preserve"> </w:t>
            </w:r>
            <w:r w:rsidRPr="00413918">
              <w:rPr>
                <w:rFonts w:ascii="Times New Roman" w:eastAsia="Malgun Gothic" w:hAnsi="Times New Roman" w:cs="Times New Roman"/>
                <w:color w:val="FF0000"/>
                <w:lang w:eastAsia="ko-KR"/>
              </w:rPr>
              <w:t xml:space="preserve">‘prior to first repetition’ </w:t>
            </w:r>
            <w:r w:rsidRPr="00D942CA">
              <w:rPr>
                <w:rFonts w:ascii="Times New Roman" w:eastAsia="Malgun Gothic" w:hAnsi="Times New Roman" w:cs="Times New Roman"/>
                <w:lang w:eastAsia="ko-KR"/>
              </w:rPr>
              <w:t xml:space="preserve">at this stage </w:t>
            </w:r>
            <w:r w:rsidRPr="00413918">
              <w:rPr>
                <w:rFonts w:ascii="Times New Roman" w:eastAsia="Malgun Gothic" w:hAnsi="Times New Roman" w:cs="Times New Roman"/>
                <w:lang w:eastAsia="ko-KR"/>
              </w:rPr>
              <w:t>as follow:</w:t>
            </w:r>
          </w:p>
          <w:p w14:paraId="67705A70" w14:textId="77777777" w:rsidR="00055F7F" w:rsidRPr="00C87A11" w:rsidRDefault="00055F7F" w:rsidP="00055F7F">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sidRPr="00754276">
              <w:rPr>
                <w:rFonts w:ascii="Times New Roman" w:hAnsi="Times New Roman" w:cs="Times New Roman"/>
                <w:color w:val="FF0000"/>
              </w:rPr>
              <w:t xml:space="preserve">The start of other </w:t>
            </w:r>
            <w:r w:rsidRPr="00C87A11">
              <w:rPr>
                <w:rFonts w:ascii="Times New Roman" w:hAnsi="Times New Roman" w:cs="Times New Roman"/>
                <w:color w:val="FF0000"/>
              </w:rPr>
              <w:t>configured</w:t>
            </w:r>
            <w:r w:rsidRPr="00754276">
              <w:rPr>
                <w:rFonts w:ascii="Times New Roman" w:hAnsi="Times New Roman" w:cs="Times New Roman"/>
                <w:color w:val="FF0000"/>
              </w:rPr>
              <w:t xml:space="preserve"> TDWs can be implicitly determined</w:t>
            </w:r>
            <w:r w:rsidRPr="00AE736B">
              <w:rPr>
                <w:rFonts w:ascii="Times New Roman" w:hAnsi="Times New Roman" w:cs="Times New Roman"/>
                <w:strike/>
                <w:color w:val="FF0000"/>
              </w:rPr>
              <w:t xml:space="preserve"> </w:t>
            </w:r>
            <w:r w:rsidRPr="00D942CA">
              <w:rPr>
                <w:rFonts w:ascii="Times New Roman" w:eastAsia="Malgun Gothic" w:hAnsi="Times New Roman" w:cs="Times New Roman"/>
                <w:strike/>
                <w:color w:val="FF0000"/>
                <w:highlight w:val="lightGray"/>
                <w:lang w:eastAsia="ko-KR"/>
              </w:rPr>
              <w:t>prior to first repetition</w:t>
            </w:r>
            <w:r w:rsidRPr="00D942CA">
              <w:rPr>
                <w:rFonts w:ascii="Times New Roman" w:hAnsi="Times New Roman" w:cs="Times New Roman"/>
                <w:color w:val="FF0000"/>
                <w:highlight w:val="lightGray"/>
              </w:rPr>
              <w:t>.</w:t>
            </w:r>
          </w:p>
          <w:p w14:paraId="5C4A72DF" w14:textId="77777777" w:rsidR="00055F7F" w:rsidRDefault="00055F7F" w:rsidP="00055F7F">
            <w:pPr>
              <w:rPr>
                <w:rFonts w:ascii="Times New Roman" w:eastAsia="Malgun Gothic" w:hAnsi="Times New Roman" w:cs="Times New Roman"/>
                <w:lang w:val="en-GB" w:eastAsia="ko-KR"/>
              </w:rPr>
            </w:pPr>
            <w:r>
              <w:rPr>
                <w:rFonts w:ascii="Times New Roman" w:eastAsia="Malgun Gothic" w:hAnsi="Times New Roman" w:cs="Times New Roman"/>
                <w:lang w:val="en-GB" w:eastAsia="ko-KR"/>
              </w:rPr>
              <w:t>Regarding the ‘actual TDWs’, we suggest to add an FFS in order to further clarify the TDW length</w:t>
            </w:r>
          </w:p>
          <w:p w14:paraId="2F25BC57" w14:textId="77777777" w:rsidR="00055F7F" w:rsidRDefault="00055F7F" w:rsidP="00055F7F">
            <w:pPr>
              <w:widowControl/>
              <w:numPr>
                <w:ilvl w:val="0"/>
                <w:numId w:val="18"/>
              </w:numPr>
              <w:autoSpaceDE w:val="0"/>
              <w:autoSpaceDN w:val="0"/>
              <w:snapToGrid w:val="0"/>
              <w:spacing w:after="120" w:line="252" w:lineRule="auto"/>
              <w:ind w:left="570" w:right="150"/>
              <w:rPr>
                <w:rFonts w:ascii="Times New Roman" w:eastAsia="Malgun Gothic"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55B71B96" w14:textId="77777777" w:rsidR="00055F7F" w:rsidRPr="00C968ED" w:rsidRDefault="00055F7F" w:rsidP="00055F7F">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sidRPr="00C968ED">
              <w:rPr>
                <w:rFonts w:ascii="Times New Roman" w:hAnsi="Times New Roman" w:cs="Times New Roman"/>
                <w:color w:val="FF0000"/>
                <w:highlight w:val="lightGray"/>
                <w:lang w:val="en-GB"/>
              </w:rPr>
              <w:t xml:space="preserve">The maximum </w:t>
            </w:r>
            <w:r>
              <w:rPr>
                <w:rFonts w:ascii="Times New Roman" w:hAnsi="Times New Roman" w:cs="Times New Roman"/>
                <w:color w:val="FF0000"/>
                <w:highlight w:val="lightGray"/>
                <w:lang w:val="en-GB"/>
              </w:rPr>
              <w:t xml:space="preserve">window length </w:t>
            </w:r>
            <w:r w:rsidRPr="00791893">
              <w:rPr>
                <w:rFonts w:ascii="Times New Roman" w:eastAsia="Batang" w:hAnsi="Times New Roman" w:cs="Times New Roman"/>
                <w:i/>
                <w:color w:val="FF0000"/>
                <w:kern w:val="0"/>
                <w:szCs w:val="21"/>
                <w:highlight w:val="lightGray"/>
                <w:lang w:val="en-GB"/>
              </w:rPr>
              <w:t>L’</w:t>
            </w:r>
            <w:r w:rsidRPr="00791893">
              <w:rPr>
                <w:rFonts w:ascii="Times New Roman" w:hAnsi="Times New Roman" w:cs="Times New Roman"/>
                <w:color w:val="FF0000"/>
                <w:highlight w:val="lightGray"/>
                <w:lang w:val="en-GB"/>
              </w:rPr>
              <w:t xml:space="preserve"> of </w:t>
            </w:r>
            <w:r w:rsidRPr="00C968ED">
              <w:rPr>
                <w:rFonts w:ascii="Times New Roman" w:hAnsi="Times New Roman" w:cs="Times New Roman"/>
                <w:color w:val="FF0000"/>
                <w:highlight w:val="lightGray"/>
                <w:lang w:val="en-GB"/>
              </w:rPr>
              <w:t>the actual TDW is no longer than the maximum duration.</w:t>
            </w:r>
          </w:p>
          <w:p w14:paraId="60826913" w14:textId="6CAA3C5B" w:rsidR="00055F7F" w:rsidRDefault="00055F7F" w:rsidP="00055F7F">
            <w:pPr>
              <w:spacing w:after="120"/>
              <w:rPr>
                <w:rFonts w:ascii="Times New Roman" w:eastAsia="Malgun Gothic" w:hAnsi="Times New Roman" w:cs="Times New Roman"/>
                <w:lang w:eastAsia="ko-KR"/>
              </w:rPr>
            </w:pPr>
            <w:r>
              <w:rPr>
                <w:rFonts w:ascii="Times New Roman" w:eastAsia="Malgun Gothic" w:hAnsi="Times New Roman" w:cs="Times New Roman" w:hint="eastAsia"/>
                <w:lang w:val="en-GB" w:eastAsia="ko-KR"/>
              </w:rPr>
              <w:t xml:space="preserve">(L: window </w:t>
            </w:r>
            <w:r>
              <w:rPr>
                <w:rFonts w:ascii="Times New Roman" w:eastAsia="Malgun Gothic" w:hAnsi="Times New Roman" w:cs="Times New Roman"/>
                <w:lang w:val="en-GB" w:eastAsia="ko-KR"/>
              </w:rPr>
              <w:t>length</w:t>
            </w:r>
            <w:r>
              <w:rPr>
                <w:rFonts w:ascii="Times New Roman" w:eastAsia="Malgun Gothic" w:hAnsi="Times New Roman" w:cs="Times New Roman" w:hint="eastAsia"/>
                <w:lang w:val="en-GB" w:eastAsia="ko-KR"/>
              </w:rPr>
              <w:t xml:space="preserve"> </w:t>
            </w:r>
            <w:r>
              <w:rPr>
                <w:rFonts w:ascii="Times New Roman" w:eastAsia="Malgun Gothic" w:hAnsi="Times New Roman" w:cs="Times New Roman"/>
                <w:lang w:val="en-GB" w:eastAsia="ko-KR"/>
              </w:rPr>
              <w:t>of the configured TDWs, L’: window length of the actual TDWs)</w:t>
            </w:r>
          </w:p>
        </w:tc>
      </w:tr>
      <w:tr w:rsidR="003D577E" w14:paraId="798E2E00" w14:textId="77777777">
        <w:trPr>
          <w:trHeight w:val="409"/>
          <w:jc w:val="center"/>
        </w:trPr>
        <w:tc>
          <w:tcPr>
            <w:tcW w:w="1733" w:type="dxa"/>
            <w:shd w:val="clear" w:color="auto" w:fill="auto"/>
            <w:vAlign w:val="center"/>
          </w:tcPr>
          <w:p w14:paraId="69DA353D" w14:textId="16A8032D" w:rsidR="003D577E" w:rsidRPr="003D577E" w:rsidRDefault="003D577E" w:rsidP="002C12B3">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5511FDA1" w14:textId="4CF98639" w:rsidR="003D577E" w:rsidRDefault="003D577E" w:rsidP="00055F7F">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ood to see that we tend to converge and appreciate Nokia for the detailed explanation!</w:t>
            </w:r>
          </w:p>
          <w:p w14:paraId="1B9F1A0B" w14:textId="3EEF0501" w:rsidR="003D577E" w:rsidRDefault="003D577E" w:rsidP="00055F7F">
            <w:pPr>
              <w:rPr>
                <w:rFonts w:ascii="Times New Roman" w:eastAsia="Malgun Gothic" w:hAnsi="Times New Roman" w:cs="Times New Roman"/>
                <w:lang w:eastAsia="ko-KR"/>
              </w:rPr>
            </w:pPr>
            <w:r>
              <w:rPr>
                <w:rFonts w:ascii="Times New Roman" w:hAnsi="Times New Roman" w:cs="Times New Roman"/>
              </w:rPr>
              <w:t>@</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 xml:space="preserve">ILUS, </w:t>
            </w:r>
            <w:r w:rsidRPr="00442441">
              <w:rPr>
                <w:rFonts w:ascii="Times New Roman" w:eastAsia="Malgun Gothic" w:hAnsi="Times New Roman" w:cs="Times New Roman"/>
                <w:lang w:eastAsia="ko-KR"/>
              </w:rPr>
              <w:t>the maximum duration</w:t>
            </w:r>
            <w:r>
              <w:rPr>
                <w:rFonts w:ascii="Times New Roman" w:eastAsia="Malgun Gothic" w:hAnsi="Times New Roman" w:cs="Times New Roman"/>
                <w:lang w:eastAsia="ko-KR"/>
              </w:rPr>
              <w:t xml:space="preserve"> is subject to UE capability, it is not configured by Network.</w:t>
            </w:r>
          </w:p>
          <w:p w14:paraId="4DE8E6E5" w14:textId="7C96F462" w:rsidR="00F73E0C" w:rsidRDefault="003D577E" w:rsidP="00F73E0C">
            <w:pPr>
              <w:rPr>
                <w:rFonts w:ascii="Times New Roman" w:eastAsia="Malgun Gothic" w:hAnsi="Times New Roman" w:cs="Times New Roman"/>
                <w:lang w:eastAsia="ko-KR"/>
              </w:rPr>
            </w:pPr>
            <w:r>
              <w:rPr>
                <w:rFonts w:ascii="Times New Roman" w:eastAsia="Malgun Gothic" w:hAnsi="Times New Roman" w:cs="Times New Roman"/>
                <w:lang w:eastAsia="ko-KR"/>
              </w:rPr>
              <w:t>@Samsung, “</w:t>
            </w:r>
            <w:r w:rsidRPr="00413918">
              <w:rPr>
                <w:rFonts w:ascii="Times New Roman" w:eastAsia="Malgun Gothic" w:hAnsi="Times New Roman" w:cs="Times New Roman"/>
                <w:color w:val="FF0000"/>
                <w:lang w:eastAsia="ko-KR"/>
              </w:rPr>
              <w:t>prior to first repetition</w:t>
            </w:r>
            <w:r>
              <w:rPr>
                <w:rFonts w:ascii="Times New Roman" w:eastAsia="Malgun Gothic" w:hAnsi="Times New Roman" w:cs="Times New Roman"/>
                <w:lang w:eastAsia="ko-KR"/>
              </w:rPr>
              <w:t>” was suggested by Qualcomm during Wednesday GTW session to e</w:t>
            </w:r>
            <w:r w:rsidR="00AC473E">
              <w:rPr>
                <w:rFonts w:ascii="Times New Roman" w:eastAsia="Malgun Gothic" w:hAnsi="Times New Roman" w:cs="Times New Roman"/>
                <w:lang w:eastAsia="ko-KR"/>
              </w:rPr>
              <w:t>nsure that all the configured TD</w:t>
            </w:r>
            <w:r>
              <w:rPr>
                <w:rFonts w:ascii="Times New Roman" w:eastAsia="Malgun Gothic" w:hAnsi="Times New Roman" w:cs="Times New Roman"/>
                <w:lang w:eastAsia="ko-KR"/>
              </w:rPr>
              <w:t>Ws are known ahead of time.</w:t>
            </w:r>
            <w:r w:rsidR="00F73E0C">
              <w:rPr>
                <w:rFonts w:ascii="Times New Roman" w:eastAsia="Malgun Gothic" w:hAnsi="Times New Roman" w:cs="Times New Roman"/>
                <w:lang w:eastAsia="ko-KR"/>
              </w:rPr>
              <w:t xml:space="preserve"> Regarding </w:t>
            </w:r>
            <w:r w:rsidR="00F73E0C">
              <w:rPr>
                <w:rFonts w:ascii="Times New Roman" w:hAnsi="Times New Roman" w:cs="Times New Roman"/>
              </w:rPr>
              <w:t>“</w:t>
            </w:r>
            <w:r w:rsidR="00F73E0C" w:rsidRPr="00C968ED">
              <w:rPr>
                <w:rFonts w:ascii="Times New Roman" w:hAnsi="Times New Roman" w:cs="Times New Roman"/>
                <w:color w:val="FF0000"/>
                <w:highlight w:val="lightGray"/>
                <w:lang w:val="en-GB"/>
              </w:rPr>
              <w:t xml:space="preserve">The maximum </w:t>
            </w:r>
            <w:r w:rsidR="00F73E0C">
              <w:rPr>
                <w:rFonts w:ascii="Times New Roman" w:hAnsi="Times New Roman" w:cs="Times New Roman"/>
                <w:color w:val="FF0000"/>
                <w:highlight w:val="lightGray"/>
                <w:lang w:val="en-GB"/>
              </w:rPr>
              <w:t xml:space="preserve">window length </w:t>
            </w:r>
            <w:r w:rsidR="00F73E0C" w:rsidRPr="00791893">
              <w:rPr>
                <w:rFonts w:ascii="Times New Roman" w:eastAsia="Batang" w:hAnsi="Times New Roman" w:cs="Times New Roman"/>
                <w:i/>
                <w:color w:val="FF0000"/>
                <w:kern w:val="0"/>
                <w:szCs w:val="21"/>
                <w:highlight w:val="lightGray"/>
                <w:lang w:val="en-GB"/>
              </w:rPr>
              <w:t>L’</w:t>
            </w:r>
            <w:r w:rsidR="00F73E0C" w:rsidRPr="00791893">
              <w:rPr>
                <w:rFonts w:ascii="Times New Roman" w:hAnsi="Times New Roman" w:cs="Times New Roman"/>
                <w:color w:val="FF0000"/>
                <w:highlight w:val="lightGray"/>
                <w:lang w:val="en-GB"/>
              </w:rPr>
              <w:t xml:space="preserve"> of </w:t>
            </w:r>
            <w:r w:rsidR="00F73E0C" w:rsidRPr="00C968ED">
              <w:rPr>
                <w:rFonts w:ascii="Times New Roman" w:hAnsi="Times New Roman" w:cs="Times New Roman"/>
                <w:color w:val="FF0000"/>
                <w:highlight w:val="lightGray"/>
                <w:lang w:val="en-GB"/>
              </w:rPr>
              <w:t>the actual TDW</w:t>
            </w:r>
            <w:r w:rsidR="00F73E0C">
              <w:rPr>
                <w:rFonts w:ascii="Times New Roman" w:hAnsi="Times New Roman" w:cs="Times New Roman"/>
              </w:rPr>
              <w:t xml:space="preserve">”, it is not necessary to explicitly state that </w:t>
            </w:r>
            <w:r w:rsidR="00F73E0C" w:rsidRPr="00C968ED">
              <w:rPr>
                <w:rFonts w:ascii="Times New Roman" w:hAnsi="Times New Roman" w:cs="Times New Roman"/>
                <w:color w:val="FF0000"/>
                <w:highlight w:val="lightGray"/>
                <w:lang w:val="en-GB"/>
              </w:rPr>
              <w:t xml:space="preserve">The maximum </w:t>
            </w:r>
            <w:r w:rsidR="00F73E0C">
              <w:rPr>
                <w:rFonts w:ascii="Times New Roman" w:hAnsi="Times New Roman" w:cs="Times New Roman"/>
                <w:color w:val="FF0000"/>
                <w:highlight w:val="lightGray"/>
                <w:lang w:val="en-GB"/>
              </w:rPr>
              <w:t xml:space="preserve">window length </w:t>
            </w:r>
            <w:r w:rsidR="00F73E0C" w:rsidRPr="00791893">
              <w:rPr>
                <w:rFonts w:ascii="Times New Roman" w:eastAsia="Batang" w:hAnsi="Times New Roman" w:cs="Times New Roman"/>
                <w:i/>
                <w:color w:val="FF0000"/>
                <w:kern w:val="0"/>
                <w:szCs w:val="21"/>
                <w:highlight w:val="lightGray"/>
                <w:lang w:val="en-GB"/>
              </w:rPr>
              <w:t>L’</w:t>
            </w:r>
            <w:r w:rsidR="00F73E0C" w:rsidRPr="00791893">
              <w:rPr>
                <w:rFonts w:ascii="Times New Roman" w:hAnsi="Times New Roman" w:cs="Times New Roman"/>
                <w:color w:val="FF0000"/>
                <w:highlight w:val="lightGray"/>
                <w:lang w:val="en-GB"/>
              </w:rPr>
              <w:t xml:space="preserve"> of </w:t>
            </w:r>
            <w:r w:rsidR="00F73E0C" w:rsidRPr="00C968ED">
              <w:rPr>
                <w:rFonts w:ascii="Times New Roman" w:hAnsi="Times New Roman" w:cs="Times New Roman"/>
                <w:color w:val="FF0000"/>
                <w:highlight w:val="lightGray"/>
                <w:lang w:val="en-GB"/>
              </w:rPr>
              <w:t>the actual TDW is no l</w:t>
            </w:r>
            <w:r w:rsidR="00F73E0C">
              <w:rPr>
                <w:rFonts w:ascii="Times New Roman" w:hAnsi="Times New Roman" w:cs="Times New Roman"/>
                <w:color w:val="FF0000"/>
                <w:highlight w:val="lightGray"/>
                <w:lang w:val="en-GB"/>
              </w:rPr>
              <w:t>onger than the maximum duration</w:t>
            </w:r>
            <w:r w:rsidR="00F73E0C">
              <w:rPr>
                <w:rFonts w:ascii="Times New Roman" w:hAnsi="Times New Roman" w:cs="Times New Roman"/>
                <w:color w:val="FF0000"/>
                <w:lang w:val="en-GB"/>
              </w:rPr>
              <w:t xml:space="preserve">, </w:t>
            </w:r>
            <w:r w:rsidR="00F73E0C" w:rsidRPr="00F73E0C">
              <w:rPr>
                <w:rFonts w:ascii="Times New Roman" w:eastAsia="Malgun Gothic" w:hAnsi="Times New Roman" w:cs="Times New Roman"/>
                <w:lang w:eastAsia="ko-KR"/>
              </w:rPr>
              <w:t xml:space="preserve">since </w:t>
            </w:r>
            <w:r w:rsidR="00F73E0C">
              <w:rPr>
                <w:rFonts w:ascii="Times New Roman" w:eastAsia="Malgun Gothic" w:hAnsi="Times New Roman" w:cs="Times New Roman"/>
                <w:lang w:eastAsia="ko-KR"/>
              </w:rPr>
              <w:t>there is an event to ensure the actual TDW will not exceed the maximum duration.</w:t>
            </w:r>
            <w:r w:rsidR="004D746C">
              <w:rPr>
                <w:rFonts w:ascii="Times New Roman" w:eastAsia="Malgun Gothic" w:hAnsi="Times New Roman" w:cs="Times New Roman"/>
                <w:lang w:eastAsia="ko-KR"/>
              </w:rPr>
              <w:t xml:space="preserve"> As commented by CATT and clarified by Nokia, it seems “</w:t>
            </w:r>
            <w:r w:rsidR="004D746C">
              <w:rPr>
                <w:rFonts w:ascii="Times New Roman" w:hAnsi="Times New Roman" w:cs="Times New Roman"/>
                <w:lang w:val="en-GB"/>
              </w:rPr>
              <w:t xml:space="preserve">the </w:t>
            </w:r>
            <w:r w:rsidR="004D746C" w:rsidRPr="004D746C">
              <w:rPr>
                <w:rFonts w:ascii="Times New Roman" w:hAnsi="Times New Roman" w:cs="Times New Roman" w:hint="eastAsia"/>
                <w:lang w:val="en-GB"/>
              </w:rPr>
              <w:t xml:space="preserve">configured </w:t>
            </w:r>
            <w:r w:rsidR="004D746C">
              <w:rPr>
                <w:rFonts w:ascii="Times New Roman" w:hAnsi="Times New Roman" w:cs="Times New Roman"/>
                <w:lang w:val="en-GB"/>
              </w:rPr>
              <w:t>TDW exceeds the maximum duration</w:t>
            </w:r>
            <w:r w:rsidR="004D746C">
              <w:rPr>
                <w:rFonts w:ascii="Times New Roman" w:eastAsia="Malgun Gothic" w:hAnsi="Times New Roman" w:cs="Times New Roman"/>
                <w:lang w:eastAsia="ko-KR"/>
              </w:rPr>
              <w:t>” is not correct. We can change it to “</w:t>
            </w:r>
            <w:r w:rsidR="004D746C" w:rsidRPr="008616D1">
              <w:rPr>
                <w:rFonts w:ascii="Times New Roman" w:hAnsi="Times New Roman" w:cs="Times New Roman"/>
                <w:color w:val="FF0000"/>
                <w:lang w:val="en-GB"/>
              </w:rPr>
              <w:t>the actual</w:t>
            </w:r>
            <w:r w:rsidR="004D746C" w:rsidRPr="008616D1">
              <w:rPr>
                <w:rFonts w:ascii="Times New Roman" w:hAnsi="Times New Roman" w:cs="Times New Roman" w:hint="eastAsia"/>
                <w:color w:val="FF0000"/>
                <w:lang w:val="en-GB"/>
              </w:rPr>
              <w:t xml:space="preserve"> </w:t>
            </w:r>
            <w:r w:rsidR="004D746C" w:rsidRPr="008616D1">
              <w:rPr>
                <w:rFonts w:ascii="Times New Roman" w:hAnsi="Times New Roman" w:cs="Times New Roman"/>
                <w:color w:val="FF0000"/>
                <w:lang w:val="en-GB"/>
              </w:rPr>
              <w:t>TDW reaches</w:t>
            </w:r>
            <w:r w:rsidR="004D746C" w:rsidRPr="00791CD5">
              <w:rPr>
                <w:rFonts w:ascii="Times New Roman" w:hAnsi="Times New Roman" w:cs="Times New Roman"/>
                <w:lang w:val="en-GB"/>
              </w:rPr>
              <w:t xml:space="preserve"> </w:t>
            </w:r>
            <w:r w:rsidR="004D746C" w:rsidRPr="004D746C">
              <w:rPr>
                <w:rFonts w:ascii="Times New Roman" w:hAnsi="Times New Roman" w:cs="Times New Roman"/>
                <w:color w:val="FF0000"/>
                <w:lang w:val="en-GB"/>
              </w:rPr>
              <w:t>the maximum duration</w:t>
            </w:r>
            <w:r w:rsidR="004D746C">
              <w:rPr>
                <w:rFonts w:ascii="Times New Roman" w:eastAsia="Malgun Gothic" w:hAnsi="Times New Roman" w:cs="Times New Roman"/>
                <w:lang w:eastAsia="ko-KR"/>
              </w:rPr>
              <w:t>”.</w:t>
            </w:r>
          </w:p>
          <w:p w14:paraId="1DF3F219" w14:textId="13FA2674" w:rsidR="00DD23AA" w:rsidRPr="00F73E0C" w:rsidRDefault="00DD23AA" w:rsidP="00F73E0C">
            <w:pPr>
              <w:rPr>
                <w:rFonts w:ascii="Times New Roman" w:hAnsi="Times New Roman" w:cs="Times New Roman"/>
              </w:rPr>
            </w:pPr>
            <w:r>
              <w:rPr>
                <w:rFonts w:ascii="Times New Roman" w:eastAsia="Malgun Gothic" w:hAnsi="Times New Roman" w:cs="Times New Roman"/>
                <w:lang w:eastAsia="ko-KR"/>
              </w:rPr>
              <w:t xml:space="preserve">The proposal is updated as v4, </w:t>
            </w:r>
            <w:r w:rsidR="00E02889">
              <w:rPr>
                <w:rFonts w:ascii="Times New Roman" w:eastAsia="Malgun Gothic" w:hAnsi="Times New Roman" w:cs="Times New Roman"/>
                <w:lang w:eastAsia="ko-KR"/>
              </w:rPr>
              <w:t>taking into account</w:t>
            </w:r>
            <w:bookmarkStart w:id="19" w:name="_GoBack"/>
            <w:bookmarkEnd w:id="19"/>
            <w:r>
              <w:rPr>
                <w:rFonts w:ascii="Times New Roman" w:eastAsia="Malgun Gothic" w:hAnsi="Times New Roman" w:cs="Times New Roman"/>
                <w:lang w:eastAsia="ko-KR"/>
              </w:rPr>
              <w:t xml:space="preserve"> ZTE’s comments on “</w:t>
            </w:r>
            <w:r>
              <w:rPr>
                <w:rFonts w:ascii="Times New Roman" w:hAnsi="Times New Roman" w:cs="Times New Roman" w:hint="eastAsia"/>
                <w:color w:val="FF0000"/>
              </w:rPr>
              <w:t>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eastAsia="Malgun Gothic" w:hAnsi="Times New Roman" w:cs="Times New Roman"/>
                <w:lang w:eastAsia="ko-KR"/>
              </w:rPr>
              <w:t>” and the event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w:t>
            </w:r>
            <w:r w:rsidRPr="004D746C">
              <w:rPr>
                <w:rFonts w:ascii="Times New Roman" w:hAnsi="Times New Roman" w:cs="Times New Roman"/>
                <w:color w:val="FF0000"/>
                <w:lang w:val="en-GB"/>
              </w:rPr>
              <w:t>the maximum duration</w:t>
            </w:r>
            <w:r>
              <w:rPr>
                <w:rFonts w:ascii="Times New Roman" w:eastAsia="Malgun Gothic" w:hAnsi="Times New Roman" w:cs="Times New Roman"/>
                <w:lang w:eastAsia="ko-KR"/>
              </w:rPr>
              <w:t>”.</w:t>
            </w:r>
          </w:p>
          <w:p w14:paraId="3C1FA7D6" w14:textId="77777777" w:rsidR="00524E7D" w:rsidRDefault="00524E7D" w:rsidP="00524E7D">
            <w:pPr>
              <w:rPr>
                <w:rFonts w:ascii="Times New Roman" w:hAnsi="Times New Roman" w:cs="Times New Roman"/>
                <w:b/>
                <w:szCs w:val="21"/>
              </w:rPr>
            </w:pPr>
            <w:r w:rsidRPr="001B7638">
              <w:rPr>
                <w:rFonts w:ascii="Times New Roman" w:hAnsi="Times New Roman" w:cs="Times New Roman" w:hint="eastAsia"/>
                <w:b/>
                <w:szCs w:val="21"/>
                <w:highlight w:val="yellow"/>
              </w:rPr>
              <w:t>C</w:t>
            </w:r>
            <w:r w:rsidRPr="001B7638">
              <w:rPr>
                <w:rFonts w:ascii="Times New Roman" w:hAnsi="Times New Roman" w:cs="Times New Roman"/>
                <w:b/>
                <w:szCs w:val="21"/>
                <w:highlight w:val="yellow"/>
              </w:rPr>
              <w:t>ombined proposal 7-v</w:t>
            </w:r>
            <w:r>
              <w:rPr>
                <w:rFonts w:ascii="Times New Roman" w:hAnsi="Times New Roman" w:cs="Times New Roman"/>
                <w:b/>
                <w:szCs w:val="21"/>
                <w:highlight w:val="yellow"/>
              </w:rPr>
              <w:t>4</w:t>
            </w:r>
            <w:r w:rsidRPr="001B7638">
              <w:rPr>
                <w:rFonts w:ascii="Times New Roman" w:hAnsi="Times New Roman" w:cs="Times New Roman"/>
                <w:b/>
                <w:szCs w:val="21"/>
                <w:highlight w:val="yellow"/>
              </w:rPr>
              <w:t>:</w:t>
            </w:r>
          </w:p>
          <w:p w14:paraId="2576959C" w14:textId="77777777" w:rsidR="00524E7D" w:rsidRPr="00754276" w:rsidRDefault="00524E7D" w:rsidP="00524E7D">
            <w:pPr>
              <w:widowControl/>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1921BB">
              <w:rPr>
                <w:rFonts w:ascii="Times New Roman" w:eastAsia="Batang" w:hAnsi="Times New Roman" w:cs="Times New Roman"/>
                <w:color w:val="FF0000"/>
                <w:kern w:val="0"/>
                <w:szCs w:val="21"/>
                <w:lang w:val="en-GB"/>
              </w:rPr>
              <w:t>For joint channel estimation for PUSCH repetition type A of PUSCH repetitions of the same TB</w:t>
            </w:r>
            <w:r w:rsidRPr="001921BB">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sidRPr="00754276">
              <w:rPr>
                <w:rFonts w:ascii="Times New Roman" w:eastAsia="Batang" w:hAnsi="Times New Roman" w:cs="Times New Roman"/>
                <w:color w:val="000000" w:themeColor="text1"/>
                <w:kern w:val="0"/>
                <w:szCs w:val="21"/>
                <w:lang w:val="en-GB"/>
              </w:rPr>
              <w:t xml:space="preserve">ll the repetitions are covered by one or multiple consecutive/non-consecutive </w:t>
            </w:r>
            <w:r w:rsidRPr="00462721">
              <w:rPr>
                <w:rFonts w:ascii="Times New Roman" w:hAnsi="Times New Roman" w:cs="Times New Roman"/>
                <w:color w:val="FF0000"/>
                <w:highlight w:val="lightGray"/>
              </w:rPr>
              <w:t>configured</w:t>
            </w:r>
            <w:r>
              <w:rPr>
                <w:rFonts w:ascii="Times New Roman" w:eastAsia="Batang" w:hAnsi="Times New Roman" w:cs="Times New Roman"/>
                <w:color w:val="000000" w:themeColor="text1"/>
                <w:kern w:val="0"/>
                <w:szCs w:val="21"/>
                <w:lang w:val="en-GB"/>
              </w:rPr>
              <w:t xml:space="preserve"> </w:t>
            </w:r>
            <w:r w:rsidRPr="00754276">
              <w:rPr>
                <w:rFonts w:ascii="Times New Roman" w:eastAsia="Batang" w:hAnsi="Times New Roman" w:cs="Times New Roman"/>
                <w:color w:val="000000" w:themeColor="text1"/>
                <w:kern w:val="0"/>
                <w:szCs w:val="21"/>
                <w:lang w:val="en-GB"/>
              </w:rPr>
              <w:t>TDWs</w:t>
            </w:r>
          </w:p>
          <w:p w14:paraId="5156457B" w14:textId="77777777" w:rsidR="00524E7D" w:rsidRPr="001A4E60"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kern w:val="0"/>
                <w:szCs w:val="21"/>
                <w:lang w:val="en-GB"/>
              </w:rPr>
              <w:t xml:space="preserve">The </w:t>
            </w:r>
            <w:r w:rsidRPr="00754276">
              <w:rPr>
                <w:rFonts w:ascii="Times New Roman" w:eastAsia="Batang" w:hAnsi="Times New Roman" w:cs="Times New Roman"/>
                <w:color w:val="FF0000"/>
                <w:kern w:val="0"/>
                <w:szCs w:val="21"/>
                <w:lang w:val="en-GB"/>
              </w:rPr>
              <w:t xml:space="preserve">window length </w:t>
            </w:r>
            <w:r w:rsidRPr="00754276">
              <w:rPr>
                <w:rFonts w:ascii="Times New Roman" w:eastAsia="Batang" w:hAnsi="Times New Roman" w:cs="Times New Roman"/>
                <w:i/>
                <w:color w:val="FF0000"/>
                <w:kern w:val="0"/>
                <w:szCs w:val="21"/>
                <w:lang w:val="en-GB"/>
              </w:rPr>
              <w:t>L</w:t>
            </w:r>
            <w:r w:rsidRPr="00754276">
              <w:rPr>
                <w:rFonts w:ascii="Times New Roman" w:hAnsi="Times New Roman" w:cs="Times New Roman"/>
                <w:color w:val="FF0000"/>
                <w:kern w:val="0"/>
                <w:szCs w:val="21"/>
                <w:lang w:val="en-GB"/>
              </w:rPr>
              <w:t xml:space="preserve"> of the configured TDWs can be explicitly configured with a single value</w:t>
            </w:r>
            <w:r w:rsidRPr="00754276">
              <w:rPr>
                <w:rFonts w:ascii="Times New Roman" w:hAnsi="Times New Roman" w:cs="Times New Roman"/>
                <w:strike/>
                <w:color w:val="FF0000"/>
                <w:kern w:val="0"/>
                <w:szCs w:val="21"/>
                <w:lang w:val="en-GB"/>
              </w:rPr>
              <w:t xml:space="preserve"> and </w:t>
            </w:r>
            <w:r w:rsidRPr="00754276">
              <w:rPr>
                <w:rFonts w:ascii="Times New Roman" w:hAnsi="Times New Roman" w:cs="Times New Roman"/>
                <w:i/>
                <w:strike/>
                <w:color w:val="FF0000"/>
                <w:kern w:val="0"/>
                <w:szCs w:val="21"/>
                <w:lang w:val="en-GB"/>
              </w:rPr>
              <w:t>L</w:t>
            </w:r>
            <w:r w:rsidRPr="00754276">
              <w:rPr>
                <w:rFonts w:ascii="Times New Roman" w:hAnsi="Times New Roman" w:cs="Times New Roman"/>
                <w:strike/>
                <w:color w:val="FF0000"/>
                <w:kern w:val="0"/>
                <w:szCs w:val="21"/>
                <w:lang w:val="en-GB"/>
              </w:rPr>
              <w:t xml:space="preserve"> </w:t>
            </w:r>
            <w:r w:rsidRPr="00754276">
              <w:rPr>
                <w:rFonts w:ascii="Times New Roman" w:hAnsi="Times New Roman" w:cs="Times New Roman"/>
                <w:strike/>
                <w:color w:val="FF0000"/>
                <w:szCs w:val="21"/>
              </w:rPr>
              <w:t xml:space="preserve">is </w:t>
            </w:r>
            <w:r w:rsidRPr="00754276">
              <w:rPr>
                <w:rFonts w:ascii="Times New Roman" w:hAnsi="Times New Roman" w:cs="Times New Roman" w:hint="eastAsia"/>
                <w:strike/>
                <w:color w:val="FF0000"/>
                <w:szCs w:val="21"/>
              </w:rPr>
              <w:t>no longer than the maximum duration</w:t>
            </w:r>
            <w:r w:rsidRPr="00754276">
              <w:rPr>
                <w:rFonts w:ascii="Times New Roman" w:hAnsi="Times New Roman" w:cs="Times New Roman"/>
                <w:color w:val="FF0000"/>
                <w:szCs w:val="21"/>
              </w:rPr>
              <w:t>.</w:t>
            </w:r>
          </w:p>
          <w:p w14:paraId="75B46848" w14:textId="77777777" w:rsidR="00524E7D" w:rsidRPr="00B70ECE"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B70ECE">
              <w:rPr>
                <w:rFonts w:ascii="Times New Roman" w:hAnsi="Times New Roman" w:cs="Times New Roman"/>
                <w:color w:val="FF0000"/>
                <w:highlight w:val="lightGray"/>
              </w:rPr>
              <w:t>The max</w:t>
            </w:r>
            <w:r>
              <w:rPr>
                <w:rFonts w:ascii="Times New Roman" w:hAnsi="Times New Roman" w:cs="Times New Roman"/>
                <w:color w:val="FF0000"/>
                <w:highlight w:val="lightGray"/>
              </w:rPr>
              <w:t>imum</w:t>
            </w:r>
            <w:r w:rsidRPr="00B70ECE">
              <w:rPr>
                <w:rFonts w:ascii="Times New Roman" w:hAnsi="Times New Roman" w:cs="Times New Roman"/>
                <w:color w:val="FF0000"/>
                <w:highlight w:val="lightGray"/>
              </w:rPr>
              <w:t xml:space="preserve"> value of </w:t>
            </w:r>
            <w:r w:rsidRPr="00B70ECE">
              <w:rPr>
                <w:rFonts w:ascii="Times New Roman" w:hAnsi="Times New Roman" w:cs="Times New Roman"/>
                <w:i/>
                <w:color w:val="FF0000"/>
                <w:highlight w:val="lightGray"/>
              </w:rPr>
              <w:t>L</w:t>
            </w:r>
            <w:r w:rsidRPr="00B70ECE">
              <w:rPr>
                <w:rFonts w:ascii="Times New Roman" w:hAnsi="Times New Roman" w:cs="Times New Roman"/>
                <w:color w:val="FF0000"/>
                <w:highlight w:val="lightGray"/>
              </w:rPr>
              <w:t xml:space="preserve"> is the duration of all repetition</w:t>
            </w:r>
            <w:r>
              <w:rPr>
                <w:rFonts w:ascii="Times New Roman" w:hAnsi="Times New Roman" w:cs="Times New Roman"/>
                <w:color w:val="FF0000"/>
                <w:highlight w:val="lightGray"/>
              </w:rPr>
              <w:t>s</w:t>
            </w:r>
          </w:p>
          <w:p w14:paraId="251181E0" w14:textId="77777777" w:rsidR="00524E7D" w:rsidRPr="00754276"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The start of the first configured TDW is the first PUSCH transmission</w:t>
            </w:r>
          </w:p>
          <w:p w14:paraId="2BB0419F" w14:textId="77777777" w:rsidR="00524E7D" w:rsidRPr="00754276" w:rsidRDefault="00524E7D" w:rsidP="00524E7D">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first available slot/symbol, or the first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first PUSCH transmission.</w:t>
            </w:r>
          </w:p>
          <w:p w14:paraId="23D24309" w14:textId="77777777" w:rsidR="00524E7D" w:rsidRPr="00957589"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sidRPr="00754276">
              <w:rPr>
                <w:rFonts w:ascii="Times New Roman" w:hAnsi="Times New Roman" w:cs="Times New Roman"/>
                <w:color w:val="FF0000"/>
              </w:rPr>
              <w:lastRenderedPageBreak/>
              <w:t xml:space="preserve">The start of other </w:t>
            </w:r>
            <w:r w:rsidRPr="00754276">
              <w:rPr>
                <w:rFonts w:ascii="Times New Roman" w:eastAsia="Batang" w:hAnsi="Times New Roman" w:cs="Times New Roman"/>
                <w:color w:val="FF0000"/>
                <w:kern w:val="0"/>
                <w:szCs w:val="21"/>
                <w:lang w:val="en-GB"/>
              </w:rPr>
              <w:t>configured</w:t>
            </w:r>
            <w:r w:rsidRPr="00754276">
              <w:rPr>
                <w:rFonts w:ascii="Times New Roman" w:hAnsi="Times New Roman" w:cs="Times New Roman"/>
                <w:color w:val="FF0000"/>
              </w:rPr>
              <w:t xml:space="preserve"> TDWs can be implicitly determined prior to first repetition.</w:t>
            </w:r>
          </w:p>
          <w:p w14:paraId="546274AE" w14:textId="77777777" w:rsidR="00524E7D" w:rsidRPr="00957589"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957589">
              <w:rPr>
                <w:rFonts w:ascii="Times New Roman" w:hAnsi="Times New Roman" w:cs="Times New Roman"/>
                <w:color w:val="FF0000"/>
                <w:highlight w:val="lightGray"/>
              </w:rPr>
              <w:t>The configured TDWs are consecutive for paired spectrum</w:t>
            </w:r>
          </w:p>
          <w:p w14:paraId="60230AD4" w14:textId="77777777" w:rsidR="00524E7D" w:rsidRDefault="00524E7D" w:rsidP="00524E7D">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sidRPr="006D632D">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sidRPr="00C320F6">
              <w:rPr>
                <w:rFonts w:ascii="Times New Roman" w:hAnsi="Times New Roman" w:cs="Times New Roman" w:hint="eastAsia"/>
                <w:color w:val="FF0000"/>
                <w:highlight w:val="lightGray"/>
              </w:rPr>
              <w:t>/</w:t>
            </w:r>
            <w:r w:rsidRPr="00C320F6">
              <w:rPr>
                <w:rFonts w:ascii="Times New Roman" w:hAnsi="Times New Roman" w:cs="Times New Roman"/>
                <w:color w:val="FF0000"/>
                <w:highlight w:val="lightGray"/>
              </w:rPr>
              <w:t>signaling, e.g.,</w:t>
            </w:r>
            <w:r>
              <w:rPr>
                <w:rFonts w:ascii="Times New Roman" w:hAnsi="Times New Roman" w:cs="Times New Roman"/>
                <w:color w:val="FF0000"/>
                <w:highlight w:val="lightGray"/>
              </w:rPr>
              <w:t xml:space="preserve"> at least semi-static</w:t>
            </w:r>
            <w:r w:rsidRPr="0063041C">
              <w:rPr>
                <w:rFonts w:ascii="Times New Roman" w:hAnsi="Times New Roman" w:cs="Times New Roman"/>
                <w:color w:val="FF0000"/>
                <w:highlight w:val="lightGray"/>
              </w:rPr>
              <w:t xml:space="preserve"> DL/UL configuration</w:t>
            </w:r>
            <w:r>
              <w:rPr>
                <w:rFonts w:ascii="Times New Roman" w:hAnsi="Times New Roman" w:cs="Times New Roman"/>
                <w:color w:val="FF0000"/>
                <w:highlight w:val="lightGray"/>
              </w:rPr>
              <w:t>.</w:t>
            </w:r>
          </w:p>
          <w:p w14:paraId="3B635C21" w14:textId="77777777" w:rsidR="00524E7D" w:rsidRPr="00754276" w:rsidRDefault="00524E7D" w:rsidP="00524E7D">
            <w:pPr>
              <w:widowControl/>
              <w:numPr>
                <w:ilvl w:val="0"/>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hint="eastAsia"/>
                <w:color w:val="000000" w:themeColor="text1"/>
                <w:kern w:val="0"/>
                <w:szCs w:val="21"/>
                <w:lang w:val="en-GB"/>
              </w:rPr>
              <w:t xml:space="preserve">The end of the </w:t>
            </w:r>
            <w:r w:rsidRPr="00754276">
              <w:rPr>
                <w:rFonts w:ascii="Times New Roman" w:eastAsia="Batang" w:hAnsi="Times New Roman" w:cs="Times New Roman"/>
                <w:color w:val="000000" w:themeColor="text1"/>
                <w:kern w:val="0"/>
                <w:szCs w:val="21"/>
                <w:lang w:val="en-GB"/>
              </w:rPr>
              <w:t>last configured TDW</w:t>
            </w:r>
            <w:r w:rsidRPr="00754276">
              <w:rPr>
                <w:rFonts w:ascii="Times New Roman" w:eastAsia="Batang" w:hAnsi="Times New Roman" w:cs="Times New Roman" w:hint="eastAsia"/>
                <w:color w:val="000000" w:themeColor="text1"/>
                <w:kern w:val="0"/>
                <w:szCs w:val="21"/>
                <w:lang w:val="en-GB"/>
              </w:rPr>
              <w:t xml:space="preserve"> is the </w:t>
            </w:r>
            <w:r w:rsidRPr="00754276">
              <w:rPr>
                <w:rFonts w:ascii="Times New Roman" w:eastAsia="Batang" w:hAnsi="Times New Roman" w:cs="Times New Roman"/>
                <w:color w:val="000000" w:themeColor="text1"/>
                <w:kern w:val="0"/>
                <w:szCs w:val="21"/>
                <w:lang w:val="en-GB"/>
              </w:rPr>
              <w:t>end of the last PUSCH transmission</w:t>
            </w:r>
            <w:r w:rsidRPr="00754276">
              <w:rPr>
                <w:rFonts w:ascii="Times New Roman" w:eastAsia="Batang" w:hAnsi="Times New Roman" w:cs="Times New Roman" w:hint="eastAsia"/>
                <w:color w:val="000000" w:themeColor="text1"/>
                <w:kern w:val="0"/>
                <w:szCs w:val="21"/>
                <w:lang w:val="en-GB"/>
              </w:rPr>
              <w:t>.</w:t>
            </w:r>
          </w:p>
          <w:p w14:paraId="6DD23427" w14:textId="77777777" w:rsidR="00524E7D" w:rsidRPr="00754276" w:rsidRDefault="00524E7D" w:rsidP="00524E7D">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0000" w:themeColor="text1"/>
                <w:kern w:val="0"/>
                <w:szCs w:val="21"/>
                <w:lang w:val="en-GB"/>
              </w:rPr>
            </w:pPr>
            <w:r w:rsidRPr="00754276">
              <w:rPr>
                <w:rFonts w:ascii="Times New Roman" w:eastAsia="Batang" w:hAnsi="Times New Roman" w:cs="Times New Roman"/>
                <w:color w:val="000000" w:themeColor="text1"/>
                <w:kern w:val="0"/>
                <w:szCs w:val="21"/>
                <w:lang w:val="en-GB"/>
              </w:rPr>
              <w:t xml:space="preserve">FFS: The end of the configured TDW is the last available slot/symbol, or the last </w:t>
            </w:r>
            <w:r w:rsidRPr="00754276">
              <w:rPr>
                <w:rFonts w:ascii="Times New Roman" w:eastAsia="Batang" w:hAnsi="Times New Roman" w:cs="Times New Roman" w:hint="eastAsia"/>
                <w:color w:val="000000" w:themeColor="text1"/>
                <w:kern w:val="0"/>
                <w:szCs w:val="21"/>
                <w:lang w:val="en-GB"/>
              </w:rPr>
              <w:t>physical</w:t>
            </w:r>
            <w:r w:rsidRPr="00754276">
              <w:rPr>
                <w:rFonts w:ascii="Times New Roman" w:eastAsia="Batang" w:hAnsi="Times New Roman" w:cs="Times New Roman"/>
                <w:color w:val="000000" w:themeColor="text1"/>
                <w:kern w:val="0"/>
                <w:szCs w:val="21"/>
                <w:lang w:val="en-GB"/>
              </w:rPr>
              <w:t xml:space="preserve"> slot/symbol for the last PUSCH transmission.</w:t>
            </w:r>
          </w:p>
          <w:p w14:paraId="3427B807" w14:textId="77777777" w:rsidR="00524E7D" w:rsidRPr="00FD1EC3" w:rsidRDefault="00524E7D" w:rsidP="00524E7D">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sidRPr="00FD1EC3">
              <w:rPr>
                <w:rFonts w:ascii="Times New Roman" w:hAnsi="Times New Roman" w:cs="Times New Roman"/>
                <w:color w:val="FF0000"/>
                <w:lang w:val="en-GB"/>
              </w:rPr>
              <w:t>Within one configured TDW</w:t>
            </w:r>
            <w:r w:rsidRPr="00FD1EC3">
              <w:rPr>
                <w:rFonts w:ascii="Times New Roman" w:hAnsi="Times New Roman" w:cs="Times New Roman" w:hint="eastAsia"/>
                <w:color w:val="FF0000"/>
                <w:lang w:val="en-GB"/>
              </w:rPr>
              <w:t xml:space="preserve">, </w:t>
            </w:r>
            <w:r w:rsidRPr="00FD1EC3">
              <w:rPr>
                <w:rFonts w:ascii="Times New Roman" w:hAnsi="Times New Roman" w:cs="Times New Roman" w:hint="eastAsia"/>
                <w:lang w:val="en-GB"/>
              </w:rPr>
              <w:t>o</w:t>
            </w:r>
            <w:r w:rsidRPr="00FD1EC3">
              <w:rPr>
                <w:rFonts w:ascii="Times New Roman" w:hAnsi="Times New Roman" w:cs="Times New Roman"/>
                <w:lang w:val="en-GB"/>
              </w:rPr>
              <w:t xml:space="preserve">ne or multiple </w:t>
            </w:r>
            <w:r w:rsidRPr="00FD1EC3">
              <w:rPr>
                <w:rFonts w:ascii="Times New Roman" w:hAnsi="Times New Roman" w:cs="Times New Roman"/>
                <w:color w:val="FF0000"/>
                <w:lang w:val="en-GB"/>
              </w:rPr>
              <w:t>actual</w:t>
            </w:r>
            <w:r w:rsidRPr="00FD1EC3">
              <w:rPr>
                <w:rFonts w:ascii="Times New Roman" w:hAnsi="Times New Roman" w:cs="Times New Roman"/>
                <w:lang w:val="en-GB"/>
              </w:rPr>
              <w:t xml:space="preserve"> TDWs can be implicitly determined:</w:t>
            </w:r>
          </w:p>
          <w:p w14:paraId="72CBA1C2"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rPr>
              <w:t xml:space="preserve">The start of the first </w:t>
            </w:r>
            <w:r w:rsidRPr="00FD1EC3">
              <w:rPr>
                <w:rFonts w:ascii="Times New Roman" w:hAnsi="Times New Roman" w:cs="Times New Roman"/>
                <w:color w:val="FF0000"/>
                <w:lang w:val="en-GB"/>
              </w:rPr>
              <w:t xml:space="preserve">actual </w:t>
            </w:r>
            <w:r w:rsidRPr="00FD1EC3">
              <w:rPr>
                <w:rFonts w:ascii="Times New Roman" w:hAnsi="Times New Roman" w:cs="Times New Roman"/>
                <w:lang w:val="en-GB"/>
              </w:rPr>
              <w:t xml:space="preserve">TDW is the first PUSCH transmission </w:t>
            </w:r>
            <w:r w:rsidRPr="00FD1EC3">
              <w:rPr>
                <w:rFonts w:ascii="Times New Roman" w:hAnsi="Times New Roman" w:cs="Times New Roman"/>
                <w:color w:val="FF0000"/>
                <w:lang w:val="en-GB"/>
              </w:rPr>
              <w:t>within the configured TDW.</w:t>
            </w:r>
          </w:p>
          <w:p w14:paraId="090978AE"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rPr>
              <w:t>FFS: The first available slot/symbol, or the first physical slot/symbol for the first PUSCH transmission.</w:t>
            </w:r>
          </w:p>
          <w:p w14:paraId="4B675F96"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lang w:val="en-GB"/>
              </w:rPr>
            </w:pPr>
            <w:r w:rsidRPr="00FD1EC3">
              <w:rPr>
                <w:rFonts w:ascii="Times New Roman" w:hAnsi="Times New Roman" w:cs="Times New Roman"/>
                <w:lang w:val="en-GB" w:eastAsia="ja-JP"/>
              </w:rPr>
              <w:t xml:space="preserve">After one </w:t>
            </w:r>
            <w:r w:rsidRPr="00FD1EC3">
              <w:rPr>
                <w:rFonts w:ascii="Times New Roman" w:hAnsi="Times New Roman" w:cs="Times New Roman"/>
                <w:color w:val="FF0000"/>
                <w:lang w:val="en-GB" w:eastAsia="ja-JP"/>
              </w:rPr>
              <w:t>actual</w:t>
            </w:r>
            <w:r w:rsidRPr="00FD1EC3">
              <w:rPr>
                <w:rFonts w:ascii="Times New Roman" w:hAnsi="Times New Roman" w:cs="Times New Roman"/>
                <w:lang w:val="en-GB" w:eastAsia="ja-JP"/>
              </w:rPr>
              <w:t xml:space="preserve"> TDW starts, UE is expected to maintain the power consistency and phase continuity until one of the following conditions is met</w:t>
            </w:r>
            <w:r w:rsidRPr="00FD1EC3">
              <w:rPr>
                <w:rFonts w:ascii="Times New Roman" w:eastAsia="MS Mincho" w:hAnsi="Times New Roman" w:cs="Times New Roman"/>
                <w:bCs/>
                <w:lang w:val="en-GB" w:eastAsia="ja-JP"/>
              </w:rPr>
              <w:t>, then the</w:t>
            </w:r>
            <w:r w:rsidRPr="00FD1EC3">
              <w:rPr>
                <w:rFonts w:ascii="Times New Roman" w:eastAsia="MS Mincho" w:hAnsi="Times New Roman" w:cs="Times New Roman"/>
                <w:bCs/>
                <w:color w:val="FF0000"/>
                <w:lang w:val="en-GB" w:eastAsia="ja-JP"/>
              </w:rPr>
              <w:t xml:space="preserve"> actual</w:t>
            </w:r>
            <w:r w:rsidRPr="00FD1EC3">
              <w:rPr>
                <w:rFonts w:ascii="Times New Roman" w:eastAsia="MS Mincho" w:hAnsi="Times New Roman" w:cs="Times New Roman"/>
                <w:bCs/>
                <w:lang w:val="en-GB" w:eastAsia="ja-JP"/>
              </w:rPr>
              <w:t xml:space="preserve"> TDW is ended.</w:t>
            </w:r>
          </w:p>
          <w:p w14:paraId="57CAD60E"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lang w:val="en-GB" w:eastAsia="ja-JP"/>
              </w:rPr>
              <w:t xml:space="preserve">The </w:t>
            </w:r>
            <w:r w:rsidRPr="00D4744D">
              <w:rPr>
                <w:rFonts w:ascii="Times New Roman" w:hAnsi="Times New Roman" w:cs="Times New Roman"/>
                <w:color w:val="FF0000"/>
                <w:lang w:val="en-GB" w:eastAsia="ja-JP"/>
              </w:rPr>
              <w:t xml:space="preserve">actual </w:t>
            </w:r>
            <w:r w:rsidRPr="00FD1EC3">
              <w:rPr>
                <w:rFonts w:ascii="Times New Roman" w:hAnsi="Times New Roman" w:cs="Times New Roman"/>
                <w:lang w:val="en-GB" w:eastAsia="ja-JP"/>
              </w:rPr>
              <w:t>TDW</w:t>
            </w:r>
            <w:r w:rsidRPr="00FD1EC3">
              <w:rPr>
                <w:rFonts w:ascii="Times New Roman" w:hAnsi="Times New Roman" w:cs="Times New Roman"/>
                <w:lang w:val="en-GB"/>
              </w:rPr>
              <w:t xml:space="preserve"> reaches the end of the last PUSCH transmission </w:t>
            </w:r>
            <w:r w:rsidRPr="00FD1EC3">
              <w:rPr>
                <w:rFonts w:ascii="Times New Roman" w:hAnsi="Times New Roman" w:cs="Times New Roman"/>
                <w:color w:val="FF0000"/>
                <w:lang w:val="en-GB"/>
              </w:rPr>
              <w:t>within the configured TDW.</w:t>
            </w:r>
          </w:p>
          <w:p w14:paraId="1B82CBC0" w14:textId="77777777" w:rsidR="00524E7D" w:rsidRPr="00FD1EC3" w:rsidRDefault="00524E7D" w:rsidP="00524E7D">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eastAsia="Batang" w:hAnsi="Times New Roman" w:cs="Times New Roman"/>
                <w:kern w:val="0"/>
                <w:szCs w:val="21"/>
                <w:lang w:val="en-GB"/>
              </w:rPr>
              <w:t xml:space="preserve">FFS: </w:t>
            </w:r>
            <w:r w:rsidRPr="00FD1EC3">
              <w:rPr>
                <w:rFonts w:ascii="Times New Roman" w:hAnsi="Times New Roman" w:cs="Times New Roman"/>
                <w:kern w:val="0"/>
                <w:szCs w:val="21"/>
                <w:lang w:val="en-GB"/>
              </w:rPr>
              <w:t xml:space="preserve">The end of the </w:t>
            </w:r>
            <w:r w:rsidRPr="00FD1EC3">
              <w:rPr>
                <w:rFonts w:ascii="Times New Roman" w:hAnsi="Times New Roman" w:cs="Times New Roman" w:hint="eastAsia"/>
                <w:kern w:val="0"/>
                <w:szCs w:val="21"/>
                <w:lang w:val="en-GB"/>
              </w:rPr>
              <w:t xml:space="preserve">actual TDW </w:t>
            </w:r>
            <w:r w:rsidRPr="00FD1EC3">
              <w:rPr>
                <w:rFonts w:ascii="Times New Roman" w:hAnsi="Times New Roman" w:cs="Times New Roman"/>
                <w:kern w:val="0"/>
                <w:szCs w:val="21"/>
                <w:lang w:val="en-GB"/>
              </w:rPr>
              <w:t>is</w:t>
            </w:r>
            <w:r w:rsidRPr="00FD1EC3">
              <w:rPr>
                <w:rFonts w:ascii="Times New Roman" w:eastAsia="Batang" w:hAnsi="Times New Roman" w:cs="Times New Roman"/>
                <w:kern w:val="0"/>
                <w:szCs w:val="21"/>
                <w:lang w:val="en-GB"/>
              </w:rPr>
              <w:t xml:space="preserve"> the last available slot/symbol, or the last </w:t>
            </w:r>
            <w:r w:rsidRPr="00FD1EC3">
              <w:rPr>
                <w:rFonts w:ascii="Times New Roman" w:eastAsia="Batang" w:hAnsi="Times New Roman" w:cs="Times New Roman" w:hint="eastAsia"/>
                <w:kern w:val="0"/>
                <w:szCs w:val="21"/>
                <w:lang w:val="en-GB"/>
              </w:rPr>
              <w:t>physical</w:t>
            </w:r>
            <w:r w:rsidRPr="00FD1EC3">
              <w:rPr>
                <w:rFonts w:ascii="Times New Roman" w:eastAsia="Batang" w:hAnsi="Times New Roman" w:cs="Times New Roman"/>
                <w:kern w:val="0"/>
                <w:szCs w:val="21"/>
                <w:lang w:val="en-GB"/>
              </w:rPr>
              <w:t xml:space="preserve"> slot/symbol for the last PUSCH transmission.</w:t>
            </w:r>
          </w:p>
          <w:p w14:paraId="03CF577A"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lang w:val="en-GB" w:eastAsia="ja-JP"/>
              </w:rPr>
              <w:t>A</w:t>
            </w:r>
            <w:r w:rsidRPr="00FD1EC3">
              <w:rPr>
                <w:rFonts w:ascii="Times New Roman" w:hAnsi="Times New Roman" w:cs="Times New Roman" w:hint="eastAsia"/>
                <w:lang w:val="en-GB"/>
              </w:rPr>
              <w:t>n</w:t>
            </w:r>
            <w:r w:rsidRPr="00FD1EC3">
              <w:rPr>
                <w:rFonts w:ascii="Times New Roman" w:hAnsi="Times New Roman" w:cs="Times New Roman"/>
                <w:lang w:val="en-GB" w:eastAsia="ja-JP"/>
              </w:rPr>
              <w:t xml:space="preserve"> event occurs that violates power consistency and phase continuity</w:t>
            </w:r>
          </w:p>
          <w:p w14:paraId="445B84D0" w14:textId="77777777" w:rsidR="00524E7D" w:rsidRPr="00791CD5" w:rsidRDefault="00524E7D" w:rsidP="00524E7D">
            <w:pPr>
              <w:widowControl/>
              <w:numPr>
                <w:ilvl w:val="3"/>
                <w:numId w:val="18"/>
              </w:numPr>
              <w:autoSpaceDE w:val="0"/>
              <w:autoSpaceDN w:val="0"/>
              <w:snapToGrid w:val="0"/>
              <w:spacing w:after="120" w:line="252" w:lineRule="auto"/>
              <w:rPr>
                <w:rFonts w:ascii="Times New Roman" w:hAnsi="Times New Roman" w:cs="Times New Roman"/>
                <w:lang w:val="en-GB"/>
              </w:rPr>
            </w:pPr>
            <w:r w:rsidRPr="00791CD5">
              <w:rPr>
                <w:rFonts w:ascii="Times New Roman" w:hAnsi="Times New Roman" w:cs="Times New Roman"/>
                <w:lang w:val="en-GB"/>
              </w:rPr>
              <w:t xml:space="preserve">FFS: The events may include e.g., DL/UL configuration for unpaired spectrum, </w:t>
            </w:r>
            <w:r w:rsidRPr="008616D1">
              <w:rPr>
                <w:rFonts w:ascii="Times New Roman" w:hAnsi="Times New Roman" w:cs="Times New Roman"/>
                <w:color w:val="FF0000"/>
                <w:lang w:val="en-GB"/>
              </w:rPr>
              <w:t>the actual</w:t>
            </w:r>
            <w:r w:rsidRPr="008616D1">
              <w:rPr>
                <w:rFonts w:ascii="Times New Roman" w:hAnsi="Times New Roman" w:cs="Times New Roman" w:hint="eastAsia"/>
                <w:color w:val="FF0000"/>
                <w:lang w:val="en-GB"/>
              </w:rPr>
              <w:t xml:space="preserve"> </w:t>
            </w:r>
            <w:r w:rsidRPr="008616D1">
              <w:rPr>
                <w:rFonts w:ascii="Times New Roman" w:hAnsi="Times New Roman" w:cs="Times New Roman"/>
                <w:color w:val="FF0000"/>
                <w:lang w:val="en-GB"/>
              </w:rPr>
              <w:t>TDW reaches</w:t>
            </w:r>
            <w:r w:rsidRPr="00791CD5">
              <w:rPr>
                <w:rFonts w:ascii="Times New Roman" w:hAnsi="Times New Roman" w:cs="Times New Roman"/>
                <w:lang w:val="en-GB"/>
              </w:rPr>
              <w:t xml:space="preserve"> the maximum duration, DL reception/monitoring occasion for unpaired spectrum, high priority transmission, frequency hopping, precoder cycling.</w:t>
            </w:r>
          </w:p>
          <w:p w14:paraId="060300D3" w14:textId="77777777" w:rsidR="00524E7D" w:rsidRPr="00FD1EC3" w:rsidRDefault="00524E7D" w:rsidP="00524E7D">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sidRPr="00FD1EC3">
              <w:rPr>
                <w:rFonts w:ascii="Times New Roman" w:hAnsi="Times New Roman" w:cs="Times New Roman"/>
                <w:kern w:val="0"/>
                <w:szCs w:val="21"/>
                <w:lang w:val="en-GB"/>
              </w:rPr>
              <w:t xml:space="preserve">FFS: The end of the </w:t>
            </w:r>
            <w:r w:rsidRPr="00FD1EC3">
              <w:rPr>
                <w:rFonts w:ascii="Times New Roman" w:hAnsi="Times New Roman" w:cs="Times New Roman" w:hint="eastAsia"/>
                <w:kern w:val="0"/>
                <w:szCs w:val="21"/>
                <w:lang w:val="en-GB"/>
              </w:rPr>
              <w:t>actual TDW</w:t>
            </w:r>
            <w:r w:rsidRPr="00FD1EC3">
              <w:rPr>
                <w:rFonts w:ascii="Times New Roman" w:hAnsi="Times New Roman" w:cs="Times New Roman"/>
                <w:kern w:val="0"/>
                <w:szCs w:val="21"/>
                <w:lang w:val="en-GB"/>
              </w:rPr>
              <w:t xml:space="preserve"> is the</w:t>
            </w:r>
            <w:r w:rsidRPr="00FD1EC3">
              <w:rPr>
                <w:rFonts w:ascii="Times New Roman" w:hAnsi="Times New Roman" w:cs="Times New Roman" w:hint="eastAsia"/>
                <w:kern w:val="0"/>
                <w:szCs w:val="21"/>
                <w:lang w:val="en-GB"/>
              </w:rPr>
              <w:t xml:space="preserve"> last </w:t>
            </w:r>
            <w:r w:rsidRPr="00FD1EC3">
              <w:rPr>
                <w:rFonts w:ascii="Times New Roman" w:hAnsi="Times New Roman" w:cs="Times New Roman"/>
                <w:kern w:val="0"/>
                <w:szCs w:val="21"/>
                <w:lang w:val="en-GB"/>
              </w:rPr>
              <w:t>available slot/symbol</w:t>
            </w:r>
            <w:r w:rsidRPr="00FD1EC3">
              <w:rPr>
                <w:rFonts w:ascii="Times New Roman" w:hAnsi="Times New Roman" w:cs="Times New Roman" w:hint="eastAsia"/>
                <w:kern w:val="0"/>
                <w:szCs w:val="21"/>
                <w:lang w:val="en-GB"/>
              </w:rPr>
              <w:t xml:space="preserve"> </w:t>
            </w:r>
            <w:r w:rsidRPr="00FD1EC3">
              <w:rPr>
                <w:rFonts w:ascii="Times New Roman" w:hAnsi="Times New Roman" w:cs="Times New Roman"/>
                <w:kern w:val="0"/>
                <w:szCs w:val="21"/>
                <w:lang w:val="en-GB"/>
              </w:rPr>
              <w:t xml:space="preserve">of the PUSCH transmission right before an event such that the power consistency and phase continuity are </w:t>
            </w:r>
            <w:r w:rsidRPr="00FD1EC3">
              <w:rPr>
                <w:rFonts w:ascii="Times New Roman" w:hAnsi="Times New Roman" w:cs="Times New Roman" w:hint="eastAsia"/>
                <w:kern w:val="0"/>
                <w:szCs w:val="21"/>
                <w:lang w:val="en-GB"/>
              </w:rPr>
              <w:t>violated.</w:t>
            </w:r>
          </w:p>
          <w:p w14:paraId="3C434949" w14:textId="77777777" w:rsidR="00524E7D" w:rsidRPr="00FD1EC3" w:rsidRDefault="00524E7D" w:rsidP="00524E7D">
            <w:pPr>
              <w:widowControl/>
              <w:numPr>
                <w:ilvl w:val="1"/>
                <w:numId w:val="18"/>
              </w:numPr>
              <w:autoSpaceDE w:val="0"/>
              <w:autoSpaceDN w:val="0"/>
              <w:snapToGrid w:val="0"/>
              <w:spacing w:after="120" w:line="252" w:lineRule="auto"/>
              <w:rPr>
                <w:rFonts w:ascii="Times New Roman" w:hAnsi="Times New Roman" w:cs="Times New Roman"/>
                <w:lang w:val="en-GB" w:eastAsia="ja-JP"/>
              </w:rPr>
            </w:pPr>
            <w:r w:rsidRPr="00FD1EC3">
              <w:rPr>
                <w:rFonts w:ascii="Times New Roman" w:hAnsi="Times New Roman" w:cs="Times New Roman" w:hint="eastAsia"/>
                <w:lang w:val="en-GB" w:eastAsia="ja-JP"/>
              </w:rPr>
              <w:t>I</w:t>
            </w:r>
            <w:r w:rsidRPr="00FD1EC3">
              <w:rPr>
                <w:rFonts w:ascii="Times New Roman" w:hAnsi="Times New Roman" w:cs="Times New Roman"/>
                <w:lang w:val="en-GB" w:eastAsia="ja-JP"/>
              </w:rPr>
              <w:t xml:space="preserve">f the power consistency and phase continuity are violated due to an </w:t>
            </w:r>
            <w:r w:rsidRPr="00FD1EC3">
              <w:rPr>
                <w:rFonts w:ascii="Times New Roman" w:hAnsi="Times New Roman" w:cs="Times New Roman" w:hint="eastAsia"/>
                <w:lang w:val="en-GB" w:eastAsia="ja-JP"/>
              </w:rPr>
              <w:t>event</w:t>
            </w:r>
            <w:r w:rsidRPr="00FD1EC3">
              <w:rPr>
                <w:rFonts w:ascii="Times New Roman" w:hAnsi="Times New Roman" w:cs="Times New Roman" w:hint="eastAsia"/>
                <w:lang w:val="en-GB"/>
              </w:rPr>
              <w:t>, whether a new actual TDW is created is subject to UE capability of supporting restarting DMRS bundling.</w:t>
            </w:r>
          </w:p>
          <w:p w14:paraId="7C5F5CEB" w14:textId="77777777" w:rsidR="00524E7D" w:rsidRPr="00FD1EC3"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sidRPr="00FD1EC3">
              <w:rPr>
                <w:rFonts w:ascii="Times New Roman" w:hAnsi="Times New Roman" w:cs="Times New Roman"/>
                <w:color w:val="FF0000"/>
                <w:lang w:val="en-GB"/>
              </w:rPr>
              <w:t xml:space="preserve">If UE is capable of </w:t>
            </w:r>
            <w:r w:rsidRPr="00FD1EC3">
              <w:rPr>
                <w:rFonts w:ascii="Times New Roman" w:hAnsi="Times New Roman" w:cs="Times New Roman" w:hint="eastAsia"/>
                <w:color w:val="FF0000"/>
                <w:lang w:val="en-GB"/>
              </w:rPr>
              <w:t>restarting</w:t>
            </w:r>
            <w:r w:rsidRPr="00FD1EC3">
              <w:rPr>
                <w:rFonts w:ascii="Times New Roman" w:hAnsi="Times New Roman" w:cs="Times New Roman"/>
                <w:color w:val="FF0000"/>
                <w:lang w:val="en-GB"/>
              </w:rPr>
              <w:t xml:space="preserve"> DM-RS bundling, </w:t>
            </w:r>
            <w:r w:rsidRPr="00FD1EC3">
              <w:rPr>
                <w:rFonts w:ascii="Times New Roman" w:hAnsi="Times New Roman" w:cs="Times New Roman"/>
                <w:color w:val="FF0000"/>
                <w:lang w:val="en-GB" w:eastAsia="ja-JP"/>
              </w:rPr>
              <w:t xml:space="preserve">one new actual TDW is created after the event, </w:t>
            </w:r>
          </w:p>
          <w:p w14:paraId="717C96AF" w14:textId="77777777" w:rsidR="00524E7D" w:rsidRPr="00FD1EC3" w:rsidRDefault="00524E7D" w:rsidP="00524E7D">
            <w:pPr>
              <w:widowControl/>
              <w:numPr>
                <w:ilvl w:val="3"/>
                <w:numId w:val="18"/>
              </w:numPr>
              <w:autoSpaceDE w:val="0"/>
              <w:autoSpaceDN w:val="0"/>
              <w:snapToGrid w:val="0"/>
              <w:spacing w:after="120" w:line="252" w:lineRule="auto"/>
              <w:rPr>
                <w:rFonts w:ascii="Calibri" w:hAnsi="Calibri" w:cs="Calibri"/>
                <w:sz w:val="22"/>
                <w:lang w:eastAsia="en-US"/>
              </w:rPr>
            </w:pPr>
            <w:r w:rsidRPr="00FD1EC3">
              <w:rPr>
                <w:rFonts w:ascii="Times New Roman" w:hAnsi="Times New Roman" w:cs="Times New Roman"/>
                <w:color w:val="FF0000"/>
                <w:lang w:val="en-GB"/>
              </w:rPr>
              <w:t>FFS: The start of the new actual</w:t>
            </w:r>
            <w:r w:rsidRPr="00FD1EC3">
              <w:rPr>
                <w:rFonts w:ascii="Times New Roman" w:hAnsi="Times New Roman" w:cs="Times New Roman" w:hint="eastAsia"/>
                <w:color w:val="FF0000"/>
                <w:lang w:val="en-GB"/>
              </w:rPr>
              <w:t xml:space="preserve"> </w:t>
            </w:r>
            <w:r w:rsidRPr="00FD1EC3">
              <w:rPr>
                <w:rFonts w:ascii="Times New Roman" w:hAnsi="Times New Roman" w:cs="Times New Roman"/>
                <w:color w:val="FF0000"/>
                <w:lang w:val="en-GB"/>
              </w:rPr>
              <w:t xml:space="preserve">TDW is the first available slot/symbol for PUSCH transmission after the </w:t>
            </w:r>
            <w:r w:rsidRPr="00FD1EC3">
              <w:rPr>
                <w:rFonts w:ascii="Times New Roman" w:hAnsi="Times New Roman" w:cs="Times New Roman"/>
                <w:color w:val="FF0000"/>
                <w:lang w:val="en-GB" w:eastAsia="ko-KR"/>
              </w:rPr>
              <w:t>event</w:t>
            </w:r>
            <w:r w:rsidRPr="00FD1EC3">
              <w:rPr>
                <w:rFonts w:ascii="Times New Roman" w:hAnsi="Times New Roman" w:cs="Times New Roman"/>
                <w:color w:val="FF0000"/>
                <w:lang w:val="en-GB"/>
              </w:rPr>
              <w:t>.</w:t>
            </w:r>
          </w:p>
          <w:p w14:paraId="53ADA664" w14:textId="77777777" w:rsidR="00524E7D"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sidRPr="00FD1EC3">
              <w:rPr>
                <w:rFonts w:ascii="Times New Roman" w:hAnsi="Times New Roman" w:cs="Times New Roman"/>
                <w:color w:val="FF0000"/>
                <w:lang w:val="en-GB"/>
              </w:rPr>
              <w:t>If UE is not capable of res</w:t>
            </w:r>
            <w:r>
              <w:rPr>
                <w:rFonts w:ascii="Times New Roman" w:hAnsi="Times New Roman" w:cs="Times New Roman"/>
                <w:color w:val="FF0000"/>
                <w:lang w:val="en-GB"/>
              </w:rPr>
              <w:t>tarting</w:t>
            </w:r>
            <w:r w:rsidRPr="00FD1EC3">
              <w:rPr>
                <w:rFonts w:ascii="Times New Roman" w:hAnsi="Times New Roman" w:cs="Times New Roman"/>
                <w:color w:val="FF0000"/>
                <w:lang w:val="en-GB"/>
              </w:rPr>
              <w:t xml:space="preserve"> DM-RS bundling, no </w:t>
            </w:r>
            <w:r w:rsidRPr="00FD1EC3">
              <w:rPr>
                <w:rFonts w:ascii="Times New Roman" w:hAnsi="Times New Roman" w:cs="Times New Roman" w:hint="eastAsia"/>
                <w:color w:val="FF0000"/>
                <w:lang w:val="en-GB"/>
              </w:rPr>
              <w:t xml:space="preserve">new </w:t>
            </w:r>
            <w:r w:rsidRPr="00FD1EC3">
              <w:rPr>
                <w:rFonts w:ascii="Times New Roman" w:hAnsi="Times New Roman" w:cs="Times New Roman"/>
                <w:color w:val="FF0000"/>
                <w:lang w:val="en-GB"/>
              </w:rPr>
              <w:t>actual TDW is created until the end of the configured TDW.</w:t>
            </w:r>
          </w:p>
          <w:p w14:paraId="73395566" w14:textId="47D53D0B" w:rsidR="00072E8B" w:rsidRPr="00072E8B" w:rsidRDefault="00524E7D" w:rsidP="00524E7D">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sidRPr="00C83325">
              <w:rPr>
                <w:rFonts w:ascii="Times New Roman" w:hAnsi="Times New Roman" w:cs="Times New Roman"/>
                <w:color w:val="FF0000"/>
                <w:highlight w:val="lightGray"/>
              </w:rPr>
              <w:t>FFS: UE capability is applied only to dynamic event or not</w:t>
            </w:r>
          </w:p>
        </w:tc>
      </w:tr>
    </w:tbl>
    <w:p w14:paraId="3137F87A" w14:textId="77777777" w:rsidR="00AA3E2F" w:rsidRDefault="00AA3E2F">
      <w:pPr>
        <w:tabs>
          <w:tab w:val="left" w:pos="1701"/>
        </w:tabs>
        <w:spacing w:after="120" w:line="240" w:lineRule="auto"/>
        <w:jc w:val="left"/>
      </w:pPr>
    </w:p>
    <w:p w14:paraId="3137F87B" w14:textId="77777777" w:rsidR="00AA3E2F" w:rsidRDefault="002C12B3">
      <w:pPr>
        <w:pStyle w:val="3"/>
        <w:spacing w:before="156" w:after="156"/>
        <w:rPr>
          <w:rFonts w:ascii="Arial" w:hAnsi="Arial" w:cs="Arial"/>
        </w:rPr>
      </w:pPr>
      <w:r>
        <w:rPr>
          <w:rFonts w:ascii="Arial" w:hAnsi="Arial" w:cs="Arial"/>
        </w:rPr>
        <w:t>7.2.2 Coherent transmission indication</w:t>
      </w:r>
    </w:p>
    <w:p w14:paraId="3137F87C" w14:textId="77777777" w:rsidR="00AA3E2F" w:rsidRDefault="002C12B3">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FL comments: Based on companies’ comments, it seems companies acknowledge that UE may lose </w:t>
      </w:r>
      <w:r>
        <w:rPr>
          <w:rFonts w:ascii="Times New Roman" w:eastAsia="宋体" w:hAnsi="Times New Roman" w:cs="Times New Roman"/>
          <w:b/>
          <w:kern w:val="0"/>
          <w:szCs w:val="21"/>
          <w:highlight w:val="yellow"/>
          <w:lang w:eastAsia="en-US"/>
        </w:rPr>
        <w:lastRenderedPageBreak/>
        <w:t>transmission coherence while gNB is not aware of it for CA/DC, but most companies think CA/DC is not a typical scenario for coverage enhancement. For “fine timing tracking”, “open loop power control” and “autonomous timing adjustment”, most companies think these should not be done during a TDW. Some companies thinks the UE should report DMRS bundling is not supported in case of large temperature variations.</w:t>
      </w:r>
    </w:p>
    <w:p w14:paraId="3137F87D" w14:textId="77777777" w:rsidR="00AA3E2F" w:rsidRDefault="002C12B3">
      <w:pPr>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80" w14:textId="77777777">
        <w:trPr>
          <w:trHeight w:val="409"/>
          <w:jc w:val="center"/>
        </w:trPr>
        <w:tc>
          <w:tcPr>
            <w:tcW w:w="1733" w:type="dxa"/>
            <w:shd w:val="clear" w:color="auto" w:fill="auto"/>
            <w:vAlign w:val="center"/>
          </w:tcPr>
          <w:p w14:paraId="3137F87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7F"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84" w14:textId="77777777">
        <w:trPr>
          <w:trHeight w:val="409"/>
          <w:jc w:val="center"/>
        </w:trPr>
        <w:tc>
          <w:tcPr>
            <w:tcW w:w="1733" w:type="dxa"/>
            <w:shd w:val="clear" w:color="auto" w:fill="auto"/>
            <w:vAlign w:val="center"/>
          </w:tcPr>
          <w:p w14:paraId="3137F881"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37F882"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3137F883"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is up to the network how much power margin is kept in order to prevent to lose transmission coherent frequently. Therefore, we don't expect no additional spec effort.</w:t>
            </w:r>
          </w:p>
        </w:tc>
      </w:tr>
      <w:tr w:rsidR="00AA3E2F" w14:paraId="3137F887" w14:textId="77777777">
        <w:trPr>
          <w:trHeight w:val="419"/>
          <w:jc w:val="center"/>
        </w:trPr>
        <w:tc>
          <w:tcPr>
            <w:tcW w:w="1733" w:type="dxa"/>
            <w:shd w:val="clear" w:color="auto" w:fill="auto"/>
            <w:vAlign w:val="center"/>
          </w:tcPr>
          <w:p w14:paraId="3137F885"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3137F886" w14:textId="77777777" w:rsidR="00AA3E2F" w:rsidRDefault="002C12B3">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AA3E2F" w14:paraId="3137F88A" w14:textId="77777777">
        <w:trPr>
          <w:trHeight w:val="409"/>
          <w:jc w:val="center"/>
        </w:trPr>
        <w:tc>
          <w:tcPr>
            <w:tcW w:w="1733" w:type="dxa"/>
            <w:shd w:val="clear" w:color="auto" w:fill="auto"/>
            <w:vAlign w:val="center"/>
          </w:tcPr>
          <w:p w14:paraId="3137F88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89"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AA3E2F" w14:paraId="3137F88D" w14:textId="77777777">
        <w:trPr>
          <w:trHeight w:val="409"/>
          <w:jc w:val="center"/>
        </w:trPr>
        <w:tc>
          <w:tcPr>
            <w:tcW w:w="1733" w:type="dxa"/>
            <w:shd w:val="clear" w:color="auto" w:fill="auto"/>
            <w:vAlign w:val="center"/>
          </w:tcPr>
          <w:p w14:paraId="3137F88B"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8C" w14:textId="77777777" w:rsidR="00AA3E2F" w:rsidRDefault="002C12B3">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AA3E2F" w14:paraId="3137F890" w14:textId="77777777">
        <w:trPr>
          <w:trHeight w:val="409"/>
          <w:jc w:val="center"/>
        </w:trPr>
        <w:tc>
          <w:tcPr>
            <w:tcW w:w="1733" w:type="dxa"/>
            <w:shd w:val="clear" w:color="auto" w:fill="auto"/>
            <w:vAlign w:val="center"/>
          </w:tcPr>
          <w:p w14:paraId="3137F88E"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8F" w14:textId="77777777" w:rsidR="00AA3E2F" w:rsidRDefault="002C12B3">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AA3E2F" w14:paraId="3137F894" w14:textId="77777777">
        <w:trPr>
          <w:trHeight w:val="409"/>
          <w:jc w:val="center"/>
        </w:trPr>
        <w:tc>
          <w:tcPr>
            <w:tcW w:w="1733" w:type="dxa"/>
            <w:shd w:val="clear" w:color="auto" w:fill="auto"/>
            <w:vAlign w:val="center"/>
          </w:tcPr>
          <w:p w14:paraId="3137F891"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892"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CA/DC for coverage enhancement. </w:t>
            </w:r>
          </w:p>
          <w:p w14:paraId="3137F893" w14:textId="77777777" w:rsidR="00AA3E2F" w:rsidRDefault="002C12B3">
            <w:pPr>
              <w:rPr>
                <w:rFonts w:eastAsia="宋体" w:cs="Times New Roman"/>
                <w:i/>
                <w:iCs/>
              </w:rPr>
            </w:pPr>
            <w:r>
              <w:rPr>
                <w:rFonts w:ascii="Times New Roman" w:hAnsi="Times New Roman" w:cs="Times New Roman" w:hint="eastAsia"/>
                <w:bCs/>
              </w:rPr>
              <w:t xml:space="preserve">CA/DC is actually one important tool for network to improve the cell coverage. In our contribution, R1-2106741, we provide some evaluation results which show that using two 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宋体"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宋体" w:hAnsi="Times New Roman" w:cs="Times New Roman" w:hint="eastAsia"/>
                <w:bCs/>
              </w:rPr>
              <w:t xml:space="preserve"> is needed. </w:t>
            </w:r>
          </w:p>
        </w:tc>
      </w:tr>
      <w:tr w:rsidR="002C12B3" w14:paraId="3137F897" w14:textId="77777777">
        <w:trPr>
          <w:trHeight w:val="409"/>
          <w:jc w:val="center"/>
        </w:trPr>
        <w:tc>
          <w:tcPr>
            <w:tcW w:w="1733" w:type="dxa"/>
            <w:shd w:val="clear" w:color="auto" w:fill="auto"/>
            <w:vAlign w:val="center"/>
          </w:tcPr>
          <w:p w14:paraId="3137F895"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96" w14:textId="77777777" w:rsidR="002C12B3" w:rsidRDefault="002C12B3" w:rsidP="002C12B3">
            <w:pPr>
              <w:rPr>
                <w:rFonts w:ascii="Times New Roman" w:hAnsi="Times New Roman" w:cs="Times New Roman"/>
                <w:bCs/>
              </w:rPr>
            </w:pPr>
            <w:r>
              <w:rPr>
                <w:rFonts w:ascii="Times New Roman" w:eastAsia="Malgun Gothic" w:hAnsi="Times New Roman" w:cs="Times New Roman"/>
                <w:bCs/>
                <w:lang w:eastAsia="ko-KR"/>
              </w:rPr>
              <w:t xml:space="preserve">As we mentioned before, </w:t>
            </w:r>
            <w:r w:rsidRPr="00F94F4F">
              <w:rPr>
                <w:rFonts w:ascii="Times New Roman" w:eastAsia="Malgun Gothic" w:hAnsi="Times New Roman" w:cs="Times New Roman"/>
                <w:bCs/>
                <w:lang w:eastAsia="ko-KR"/>
              </w:rPr>
              <w:t>at lease DC scenario should be taken into account even for UE who requ</w:t>
            </w:r>
            <w:r>
              <w:rPr>
                <w:rFonts w:ascii="Times New Roman" w:eastAsia="Malgun Gothic" w:hAnsi="Times New Roman" w:cs="Times New Roman"/>
                <w:bCs/>
                <w:lang w:eastAsia="ko-KR"/>
              </w:rPr>
              <w:t xml:space="preserve">ires UL coverage enhancement. </w:t>
            </w:r>
            <w:r w:rsidRPr="00F94F4F">
              <w:rPr>
                <w:rFonts w:ascii="Times New Roman" w:eastAsia="Malgun Gothic" w:hAnsi="Times New Roman" w:cs="Times New Roman"/>
                <w:bCs/>
                <w:lang w:eastAsia="ko-KR"/>
              </w:rPr>
              <w:t xml:space="preserve">Regarding </w:t>
            </w:r>
            <w:r>
              <w:rPr>
                <w:rFonts w:ascii="Times New Roman" w:eastAsia="Malgun Gothic" w:hAnsi="Times New Roman" w:cs="Times New Roman"/>
                <w:bCs/>
                <w:lang w:eastAsia="ko-KR"/>
              </w:rPr>
              <w:t>I</w:t>
            </w:r>
            <w:r w:rsidRPr="00F94F4F">
              <w:rPr>
                <w:rFonts w:ascii="Times New Roman" w:eastAsia="Malgun Gothic" w:hAnsi="Times New Roman" w:cs="Times New Roman"/>
                <w:bCs/>
                <w:lang w:eastAsia="ko-KR"/>
              </w:rPr>
              <w:t xml:space="preserve">ntel's comment, </w:t>
            </w:r>
            <w:r>
              <w:rPr>
                <w:rFonts w:ascii="Times New Roman" w:eastAsia="Malgun Gothic" w:hAnsi="Times New Roman" w:cs="Times New Roman"/>
                <w:bCs/>
                <w:lang w:eastAsia="ko-KR"/>
              </w:rPr>
              <w:t xml:space="preserve">we have similar view with </w:t>
            </w:r>
            <w:r w:rsidRPr="00F94F4F">
              <w:rPr>
                <w:rFonts w:ascii="Times New Roman" w:eastAsia="Malgun Gothic" w:hAnsi="Times New Roman" w:cs="Times New Roman"/>
                <w:bCs/>
                <w:lang w:eastAsia="ko-KR"/>
              </w:rPr>
              <w:t xml:space="preserve">CA </w:t>
            </w:r>
            <w:r>
              <w:rPr>
                <w:rFonts w:ascii="Times New Roman" w:eastAsia="Malgun Gothic" w:hAnsi="Times New Roman" w:cs="Times New Roman"/>
                <w:bCs/>
                <w:lang w:eastAsia="ko-KR"/>
              </w:rPr>
              <w:t>operation,</w:t>
            </w:r>
            <w:r w:rsidRPr="00F94F4F">
              <w:rPr>
                <w:rFonts w:ascii="Times New Roman" w:eastAsia="Malgun Gothic" w:hAnsi="Times New Roman" w:cs="Times New Roman"/>
                <w:bCs/>
                <w:lang w:eastAsia="ko-KR"/>
              </w:rPr>
              <w:t xml:space="preserve"> and</w:t>
            </w:r>
            <w:r>
              <w:rPr>
                <w:rFonts w:ascii="Times New Roman" w:eastAsia="Malgun Gothic" w:hAnsi="Times New Roman" w:cs="Times New Roman"/>
                <w:bCs/>
                <w:lang w:eastAsia="ko-KR"/>
              </w:rPr>
              <w:t xml:space="preserve"> for this, "</w:t>
            </w:r>
            <w:r w:rsidRPr="00F94F4F">
              <w:rPr>
                <w:rFonts w:ascii="Times New Roman" w:eastAsia="Malgun Gothic" w:hAnsi="Times New Roman" w:cs="Times New Roman"/>
                <w:bCs/>
                <w:lang w:eastAsia="ko-KR"/>
              </w:rPr>
              <w:t xml:space="preserve">In DMRS bundling case, UE may expected </w:t>
            </w:r>
            <w:r>
              <w:rPr>
                <w:rFonts w:ascii="Times New Roman" w:eastAsia="MS Mincho" w:hAnsi="Times New Roman" w:cs="Times New Roman"/>
                <w:bCs/>
                <w:lang w:val="en-GB" w:eastAsia="ja-JP"/>
              </w:rPr>
              <w:t>to be scheduled with UL transmission on a single CC.</w:t>
            </w:r>
            <w:r w:rsidRPr="00F94F4F">
              <w:rPr>
                <w:rFonts w:ascii="Times New Roman" w:eastAsia="Malgun Gothic" w:hAnsi="Times New Roman" w:cs="Times New Roman"/>
                <w:bCs/>
                <w:lang w:eastAsia="ko-KR"/>
              </w:rPr>
              <w:t xml:space="preserve">" </w:t>
            </w:r>
            <w:r>
              <w:rPr>
                <w:rFonts w:ascii="Times New Roman" w:eastAsia="Malgun Gothic" w:hAnsi="Times New Roman" w:cs="Times New Roman"/>
                <w:bCs/>
                <w:lang w:eastAsia="ko-KR"/>
              </w:rPr>
              <w:t>should</w:t>
            </w:r>
            <w:r w:rsidRPr="00F94F4F">
              <w:rPr>
                <w:rFonts w:ascii="Times New Roman" w:eastAsia="Malgun Gothic" w:hAnsi="Times New Roman" w:cs="Times New Roman"/>
                <w:bCs/>
                <w:lang w:eastAsia="ko-KR"/>
              </w:rPr>
              <w:t xml:space="preserve"> be specified in the spec.</w:t>
            </w:r>
          </w:p>
        </w:tc>
      </w:tr>
      <w:tr w:rsidR="003B792A" w14:paraId="6CBCF939" w14:textId="77777777">
        <w:trPr>
          <w:trHeight w:val="409"/>
          <w:jc w:val="center"/>
        </w:trPr>
        <w:tc>
          <w:tcPr>
            <w:tcW w:w="1733" w:type="dxa"/>
            <w:shd w:val="clear" w:color="auto" w:fill="auto"/>
            <w:vAlign w:val="center"/>
          </w:tcPr>
          <w:p w14:paraId="52D39FBA" w14:textId="14D3CCE9" w:rsidR="003B792A" w:rsidRDefault="003B792A"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929C39B" w14:textId="77777777" w:rsidR="003B792A" w:rsidRPr="003B792A" w:rsidRDefault="003B792A" w:rsidP="003B792A">
            <w:pPr>
              <w:rPr>
                <w:rFonts w:ascii="Times New Roman" w:eastAsia="Malgun Gothic" w:hAnsi="Times New Roman" w:cs="Times New Roman"/>
                <w:bCs/>
                <w:lang w:eastAsia="ko-KR"/>
              </w:rPr>
            </w:pPr>
            <w:r w:rsidRPr="003B792A">
              <w:rPr>
                <w:rFonts w:ascii="Times New Roman" w:eastAsia="Malgun Gothic" w:hAnsi="Times New Roman" w:cs="Times New Roman"/>
                <w:bCs/>
                <w:lang w:eastAsia="ko-KR"/>
              </w:rPr>
              <w:t xml:space="preserve">For CA/DC: It is very unlikely that a UE suffering from coverage shortage (and enabling JCE) will be operating in CA/DC. It’s more challenging to keep the power consistency in </w:t>
            </w:r>
            <w:r w:rsidRPr="003B792A">
              <w:rPr>
                <w:rFonts w:ascii="Times New Roman" w:eastAsia="Malgun Gothic" w:hAnsi="Times New Roman" w:cs="Times New Roman"/>
                <w:bCs/>
                <w:lang w:eastAsia="ko-KR"/>
              </w:rPr>
              <w:lastRenderedPageBreak/>
              <w:t>CA/DC mode. Therefore, we share similar view with other companies that RAN1 should not consider further discussion on CA/DC for JCE.</w:t>
            </w:r>
          </w:p>
          <w:p w14:paraId="1BA38F4B" w14:textId="57D2F9C3" w:rsidR="003B792A" w:rsidRDefault="003B792A" w:rsidP="003B792A">
            <w:pPr>
              <w:rPr>
                <w:rFonts w:ascii="Times New Roman" w:eastAsia="Malgun Gothic" w:hAnsi="Times New Roman" w:cs="Times New Roman"/>
                <w:bCs/>
                <w:lang w:eastAsia="ko-KR"/>
              </w:rPr>
            </w:pPr>
            <w:r w:rsidRPr="003B792A">
              <w:rPr>
                <w:rFonts w:ascii="Times New Roman" w:eastAsia="Malgun Gothic" w:hAnsi="Times New Roman" w:cs="Times New Roman"/>
                <w:bCs/>
                <w:lang w:eastAsia="ko-KR"/>
              </w:rPr>
              <w:t>For other scenarios (other than CA/DC) where a UE may lose transmission coherence while gNB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rsidR="00792ECF" w14:paraId="7635DA6B" w14:textId="77777777">
        <w:trPr>
          <w:trHeight w:val="409"/>
          <w:jc w:val="center"/>
        </w:trPr>
        <w:tc>
          <w:tcPr>
            <w:tcW w:w="1733" w:type="dxa"/>
            <w:shd w:val="clear" w:color="auto" w:fill="auto"/>
            <w:vAlign w:val="center"/>
          </w:tcPr>
          <w:p w14:paraId="4C96D457" w14:textId="2C075E64" w:rsidR="00792ECF" w:rsidRDefault="00792EC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515CF528" w14:textId="3A45C356" w:rsidR="00792ECF" w:rsidRPr="003B792A" w:rsidRDefault="00792ECF" w:rsidP="003B792A">
            <w:pPr>
              <w:rPr>
                <w:rFonts w:ascii="Times New Roman" w:eastAsia="Malgun Gothic" w:hAnsi="Times New Roman" w:cs="Times New Roman"/>
                <w:bCs/>
                <w:lang w:eastAsia="ko-KR"/>
              </w:rPr>
            </w:pPr>
            <w:r>
              <w:rPr>
                <w:rFonts w:ascii="Times New Roman" w:eastAsia="Malgun Gothic" w:hAnsi="Times New Roman" w:cs="Times New Roman"/>
                <w:bCs/>
                <w:lang w:eastAsia="ko-KR"/>
              </w:rPr>
              <w:t>Necessity to support CA/DC for coverage enhancement can be further studied.</w:t>
            </w:r>
          </w:p>
        </w:tc>
      </w:tr>
    </w:tbl>
    <w:p w14:paraId="3137F898" w14:textId="77777777" w:rsidR="00AA3E2F" w:rsidRDefault="00AA3E2F">
      <w:pPr>
        <w:tabs>
          <w:tab w:val="left" w:pos="1701"/>
        </w:tabs>
        <w:spacing w:after="120" w:line="240" w:lineRule="auto"/>
        <w:jc w:val="left"/>
      </w:pPr>
    </w:p>
    <w:p w14:paraId="3137F899" w14:textId="77777777" w:rsidR="00AA3E2F" w:rsidRDefault="002C12B3">
      <w:pPr>
        <w:pStyle w:val="2"/>
        <w:spacing w:before="156" w:after="156"/>
        <w:rPr>
          <w:rFonts w:ascii="Arial" w:hAnsi="Arial" w:cs="Arial"/>
        </w:rPr>
      </w:pPr>
      <w:r>
        <w:rPr>
          <w:rFonts w:ascii="Arial" w:hAnsi="Arial" w:cs="Arial"/>
        </w:rPr>
        <w:t>7.3 Others</w:t>
      </w:r>
    </w:p>
    <w:p w14:paraId="3137F89A" w14:textId="77777777" w:rsidR="00AA3E2F" w:rsidRDefault="002C12B3">
      <w:pPr>
        <w:pStyle w:val="3"/>
        <w:spacing w:before="156" w:after="156"/>
        <w:rPr>
          <w:rFonts w:ascii="Arial" w:hAnsi="Arial" w:cs="Arial"/>
        </w:rPr>
      </w:pPr>
      <w:r>
        <w:rPr>
          <w:rFonts w:ascii="Arial" w:hAnsi="Arial" w:cs="Arial"/>
        </w:rPr>
        <w:t>7.3.1 TPC command</w:t>
      </w:r>
    </w:p>
    <w:p w14:paraId="3137F89B" w14:textId="77777777" w:rsidR="00AA3E2F" w:rsidRDefault="002C12B3">
      <w:pPr>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FL comments: Based on companies’ comments proposed 10 is updated as follows.</w:t>
      </w:r>
    </w:p>
    <w:p w14:paraId="3137F89C" w14:textId="77777777" w:rsidR="00AA3E2F" w:rsidRDefault="002C12B3">
      <w:pPr>
        <w:tabs>
          <w:tab w:val="left" w:pos="1701"/>
        </w:tabs>
        <w:spacing w:after="120" w:line="240" w:lineRule="auto"/>
        <w:jc w:val="left"/>
        <w:rPr>
          <w:rFonts w:ascii="Times New Roman" w:eastAsia="宋体" w:hAnsi="Times New Roman" w:cs="Times New Roman"/>
          <w:b/>
          <w:kern w:val="0"/>
          <w:szCs w:val="21"/>
          <w:highlight w:val="yellow"/>
        </w:rPr>
      </w:pPr>
      <w:r>
        <w:rPr>
          <w:rFonts w:ascii="Times New Roman" w:eastAsia="宋体" w:hAnsi="Times New Roman" w:cs="Times New Roman"/>
          <w:b/>
          <w:kern w:val="0"/>
          <w:szCs w:val="21"/>
          <w:highlight w:val="yellow"/>
        </w:rPr>
        <w:t xml:space="preserve">Proposal 10: </w:t>
      </w:r>
    </w:p>
    <w:p w14:paraId="3137F89D" w14:textId="77777777" w:rsidR="00AA3E2F" w:rsidRDefault="002C12B3">
      <w:pPr>
        <w:pStyle w:val="af8"/>
        <w:numPr>
          <w:ilvl w:val="0"/>
          <w:numId w:val="63"/>
        </w:numPr>
        <w:ind w:firstLineChars="0"/>
        <w:rPr>
          <w:sz w:val="21"/>
          <w:szCs w:val="21"/>
          <w:lang w:val="en-GB"/>
        </w:rPr>
      </w:pPr>
      <w:r>
        <w:rPr>
          <w:sz w:val="21"/>
          <w:szCs w:val="21"/>
          <w:lang w:val="en-GB"/>
        </w:rPr>
        <w:t>Make down-selection between the following two alternatives:</w:t>
      </w:r>
    </w:p>
    <w:p w14:paraId="3137F89E" w14:textId="77777777" w:rsidR="00AA3E2F" w:rsidRDefault="002C12B3">
      <w:pPr>
        <w:pStyle w:val="af8"/>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3137F89F" w14:textId="77777777" w:rsidR="00AA3E2F" w:rsidRDefault="002C12B3">
      <w:pPr>
        <w:pStyle w:val="af8"/>
        <w:numPr>
          <w:ilvl w:val="2"/>
          <w:numId w:val="68"/>
        </w:numPr>
        <w:ind w:firstLineChars="0"/>
        <w:rPr>
          <w:color w:val="FF0000"/>
          <w:sz w:val="21"/>
          <w:szCs w:val="21"/>
          <w:lang w:eastAsia="zh-CN"/>
        </w:rPr>
      </w:pPr>
      <w:r>
        <w:rPr>
          <w:color w:val="FF0000"/>
          <w:sz w:val="21"/>
          <w:szCs w:val="21"/>
          <w:lang w:eastAsia="zh-CN"/>
        </w:rPr>
        <w:t>FFS: Such TPC commands constitute events for TDW determination</w:t>
      </w:r>
    </w:p>
    <w:p w14:paraId="3137F8A0" w14:textId="77777777" w:rsidR="00AA3E2F" w:rsidRDefault="002C12B3">
      <w:pPr>
        <w:pStyle w:val="af8"/>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A3" w14:textId="77777777">
        <w:trPr>
          <w:trHeight w:val="409"/>
          <w:jc w:val="center"/>
        </w:trPr>
        <w:tc>
          <w:tcPr>
            <w:tcW w:w="1733" w:type="dxa"/>
            <w:shd w:val="clear" w:color="auto" w:fill="auto"/>
            <w:vAlign w:val="center"/>
          </w:tcPr>
          <w:p w14:paraId="3137F8A1"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A2"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A6" w14:textId="77777777">
        <w:trPr>
          <w:trHeight w:val="409"/>
          <w:jc w:val="center"/>
        </w:trPr>
        <w:tc>
          <w:tcPr>
            <w:tcW w:w="1733" w:type="dxa"/>
            <w:shd w:val="clear" w:color="auto" w:fill="auto"/>
            <w:vAlign w:val="center"/>
          </w:tcPr>
          <w:p w14:paraId="3137F8A4"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8A5"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A9" w14:textId="77777777">
        <w:trPr>
          <w:trHeight w:val="419"/>
          <w:jc w:val="center"/>
        </w:trPr>
        <w:tc>
          <w:tcPr>
            <w:tcW w:w="1733" w:type="dxa"/>
            <w:shd w:val="clear" w:color="auto" w:fill="auto"/>
            <w:vAlign w:val="center"/>
          </w:tcPr>
          <w:p w14:paraId="3137F8A7"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8A8" w14:textId="77777777" w:rsidR="00AA3E2F" w:rsidRDefault="002C12B3">
            <w:pPr>
              <w:rPr>
                <w:bCs/>
                <w:sz w:val="20"/>
                <w:szCs w:val="20"/>
                <w:lang w:val="en-GB"/>
              </w:rPr>
            </w:pPr>
            <w:r>
              <w:rPr>
                <w:rFonts w:hint="eastAsia"/>
                <w:bCs/>
                <w:sz w:val="20"/>
                <w:szCs w:val="20"/>
                <w:lang w:val="en-GB"/>
              </w:rPr>
              <w:t>S</w:t>
            </w:r>
            <w:r>
              <w:rPr>
                <w:bCs/>
                <w:sz w:val="20"/>
                <w:szCs w:val="20"/>
                <w:lang w:val="en-GB"/>
              </w:rPr>
              <w:t>upport</w:t>
            </w:r>
          </w:p>
        </w:tc>
      </w:tr>
      <w:tr w:rsidR="00AA3E2F" w14:paraId="3137F8AC" w14:textId="77777777">
        <w:trPr>
          <w:trHeight w:val="409"/>
          <w:jc w:val="center"/>
        </w:trPr>
        <w:tc>
          <w:tcPr>
            <w:tcW w:w="1733" w:type="dxa"/>
            <w:shd w:val="clear" w:color="auto" w:fill="auto"/>
            <w:vAlign w:val="center"/>
          </w:tcPr>
          <w:p w14:paraId="3137F8AA"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AB"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AF" w14:textId="77777777">
        <w:trPr>
          <w:trHeight w:val="409"/>
          <w:jc w:val="center"/>
        </w:trPr>
        <w:tc>
          <w:tcPr>
            <w:tcW w:w="1733" w:type="dxa"/>
            <w:shd w:val="clear" w:color="auto" w:fill="auto"/>
            <w:vAlign w:val="center"/>
          </w:tcPr>
          <w:p w14:paraId="3137F8AD"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8AE"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2" w14:textId="77777777">
        <w:trPr>
          <w:trHeight w:val="409"/>
          <w:jc w:val="center"/>
        </w:trPr>
        <w:tc>
          <w:tcPr>
            <w:tcW w:w="1733" w:type="dxa"/>
            <w:shd w:val="clear" w:color="auto" w:fill="auto"/>
            <w:vAlign w:val="center"/>
          </w:tcPr>
          <w:p w14:paraId="3137F8B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B1"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B5" w14:textId="77777777">
        <w:trPr>
          <w:trHeight w:val="409"/>
          <w:jc w:val="center"/>
        </w:trPr>
        <w:tc>
          <w:tcPr>
            <w:tcW w:w="1733" w:type="dxa"/>
            <w:shd w:val="clear" w:color="auto" w:fill="auto"/>
            <w:vAlign w:val="center"/>
          </w:tcPr>
          <w:p w14:paraId="3137F8B3"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B4"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8" w14:textId="77777777">
        <w:trPr>
          <w:trHeight w:val="409"/>
          <w:jc w:val="center"/>
        </w:trPr>
        <w:tc>
          <w:tcPr>
            <w:tcW w:w="1733" w:type="dxa"/>
            <w:shd w:val="clear" w:color="auto" w:fill="auto"/>
            <w:vAlign w:val="center"/>
          </w:tcPr>
          <w:p w14:paraId="3137F8B6"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B7"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B" w14:textId="77777777">
        <w:trPr>
          <w:trHeight w:val="409"/>
          <w:jc w:val="center"/>
        </w:trPr>
        <w:tc>
          <w:tcPr>
            <w:tcW w:w="1733" w:type="dxa"/>
            <w:shd w:val="clear" w:color="auto" w:fill="auto"/>
            <w:vAlign w:val="center"/>
          </w:tcPr>
          <w:p w14:paraId="3137F8B9"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BA"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BE" w14:textId="77777777">
        <w:trPr>
          <w:trHeight w:val="409"/>
          <w:jc w:val="center"/>
        </w:trPr>
        <w:tc>
          <w:tcPr>
            <w:tcW w:w="1733" w:type="dxa"/>
            <w:shd w:val="clear" w:color="auto" w:fill="auto"/>
            <w:vAlign w:val="center"/>
          </w:tcPr>
          <w:p w14:paraId="3137F8BC"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3137F8BD"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C1" w14:textId="77777777">
        <w:trPr>
          <w:trHeight w:val="409"/>
          <w:jc w:val="center"/>
        </w:trPr>
        <w:tc>
          <w:tcPr>
            <w:tcW w:w="1733" w:type="dxa"/>
            <w:shd w:val="clear" w:color="auto" w:fill="auto"/>
            <w:vAlign w:val="center"/>
          </w:tcPr>
          <w:p w14:paraId="3137F8BF" w14:textId="77777777" w:rsidR="00AA3E2F" w:rsidRDefault="002C12B3">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14:paraId="3137F8C0"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C4" w14:textId="77777777">
        <w:trPr>
          <w:trHeight w:val="409"/>
          <w:jc w:val="center"/>
        </w:trPr>
        <w:tc>
          <w:tcPr>
            <w:tcW w:w="1733" w:type="dxa"/>
            <w:shd w:val="clear" w:color="auto" w:fill="auto"/>
            <w:vAlign w:val="center"/>
          </w:tcPr>
          <w:p w14:paraId="3137F8C2"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C3"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416A4" w14:paraId="191C7E0A" w14:textId="77777777">
        <w:trPr>
          <w:trHeight w:val="409"/>
          <w:jc w:val="center"/>
        </w:trPr>
        <w:tc>
          <w:tcPr>
            <w:tcW w:w="1733" w:type="dxa"/>
            <w:shd w:val="clear" w:color="auto" w:fill="auto"/>
            <w:vAlign w:val="center"/>
          </w:tcPr>
          <w:p w14:paraId="5F8A6E84" w14:textId="4AC4EA94" w:rsidR="004416A4" w:rsidRDefault="004416A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5CBEA713" w14:textId="6D6D91D2" w:rsidR="004416A4" w:rsidRDefault="004416A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77026172" w14:textId="77777777">
        <w:trPr>
          <w:trHeight w:val="409"/>
          <w:jc w:val="center"/>
        </w:trPr>
        <w:tc>
          <w:tcPr>
            <w:tcW w:w="1733" w:type="dxa"/>
            <w:shd w:val="clear" w:color="auto" w:fill="auto"/>
            <w:vAlign w:val="center"/>
          </w:tcPr>
          <w:p w14:paraId="49B9F7FC" w14:textId="337634D4"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7E6B5755" w14:textId="355DC493"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bl>
    <w:p w14:paraId="3137F8C5" w14:textId="77777777" w:rsidR="00AA3E2F" w:rsidRDefault="00AA3E2F">
      <w:pPr>
        <w:rPr>
          <w:rFonts w:ascii="Times New Roman" w:hAnsi="Times New Roman" w:cs="Times New Roman"/>
          <w:szCs w:val="21"/>
        </w:rPr>
      </w:pPr>
    </w:p>
    <w:p w14:paraId="3137F8C6" w14:textId="77777777" w:rsidR="00AA3E2F" w:rsidRDefault="002C12B3">
      <w:pPr>
        <w:pStyle w:val="3"/>
        <w:spacing w:before="156" w:after="156"/>
        <w:rPr>
          <w:rFonts w:ascii="Arial" w:hAnsi="Arial" w:cs="Arial"/>
        </w:rPr>
      </w:pPr>
      <w:r>
        <w:rPr>
          <w:rFonts w:ascii="Arial" w:hAnsi="Arial" w:cs="Arial"/>
        </w:rPr>
        <w:t>7.3.2 TA adjustment</w:t>
      </w:r>
    </w:p>
    <w:p w14:paraId="3137F8C7" w14:textId="77777777" w:rsidR="00AA3E2F" w:rsidRDefault="002C12B3">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14:paraId="3137F8C8" w14:textId="77777777" w:rsidR="00AA3E2F" w:rsidRDefault="002C12B3">
      <w:pPr>
        <w:rPr>
          <w:rFonts w:ascii="Times New Roman" w:hAnsi="Times New Roman" w:cs="Times New Roman"/>
          <w:lang w:val="en-GB"/>
        </w:rPr>
      </w:pPr>
      <w:r>
        <w:rPr>
          <w:rFonts w:ascii="Times New Roman" w:hAnsi="Times New Roman" w:cs="Times New Roman" w:hint="eastAsia"/>
          <w:b/>
          <w:highlight w:val="yellow"/>
          <w:lang w:val="en-GB"/>
        </w:rPr>
        <w:t>Proposal 6:</w:t>
      </w:r>
    </w:p>
    <w:p w14:paraId="3137F8C9" w14:textId="77777777" w:rsidR="00AA3E2F" w:rsidRDefault="002C12B3">
      <w:pPr>
        <w:pStyle w:val="af8"/>
        <w:numPr>
          <w:ilvl w:val="0"/>
          <w:numId w:val="43"/>
        </w:numPr>
        <w:ind w:firstLineChars="0"/>
      </w:pPr>
      <w:r>
        <w:t>UE should not perform TA adjustment during the time domain window</w:t>
      </w:r>
      <w:r>
        <w:rPr>
          <w:rFonts w:hint="eastAsia"/>
        </w:rPr>
        <w:t>.</w:t>
      </w:r>
    </w:p>
    <w:p w14:paraId="3137F8CA" w14:textId="77777777" w:rsidR="00AA3E2F" w:rsidRDefault="002C12B3">
      <w:pPr>
        <w:pStyle w:val="af8"/>
        <w:numPr>
          <w:ilvl w:val="1"/>
          <w:numId w:val="64"/>
        </w:numPr>
        <w:ind w:firstLineChars="0"/>
      </w:pPr>
      <w:r>
        <w:t xml:space="preserve">FFS: </w:t>
      </w:r>
      <w:r>
        <w:rPr>
          <w:rFonts w:hint="eastAsia"/>
        </w:rPr>
        <w:t>UE does not expect to receive TA command to indicate TA adjustment during the TDW.</w:t>
      </w:r>
    </w:p>
    <w:p w14:paraId="3137F8CB" w14:textId="77777777" w:rsidR="00AA3E2F" w:rsidRDefault="002C12B3">
      <w:pPr>
        <w:pStyle w:val="af8"/>
        <w:numPr>
          <w:ilvl w:val="1"/>
          <w:numId w:val="64"/>
        </w:numPr>
        <w:ind w:firstLineChars="0"/>
      </w:pPr>
      <w:r>
        <w:t xml:space="preserve">FFS: </w:t>
      </w:r>
      <w:r>
        <w:rPr>
          <w:rFonts w:hint="eastAsia"/>
        </w:rPr>
        <w:t>UE ignores any TA command which indicates TA adjustment during the TDW.</w:t>
      </w:r>
    </w:p>
    <w:p w14:paraId="3137F8CC" w14:textId="77777777" w:rsidR="00AA3E2F" w:rsidRDefault="002C12B3">
      <w:pPr>
        <w:pStyle w:val="af8"/>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AA3E2F" w14:paraId="3137F8CF" w14:textId="77777777">
        <w:trPr>
          <w:trHeight w:val="409"/>
          <w:jc w:val="center"/>
        </w:trPr>
        <w:tc>
          <w:tcPr>
            <w:tcW w:w="1733" w:type="dxa"/>
            <w:shd w:val="clear" w:color="auto" w:fill="auto"/>
            <w:vAlign w:val="center"/>
          </w:tcPr>
          <w:p w14:paraId="3137F8CD"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137F8CE" w14:textId="77777777" w:rsidR="00AA3E2F" w:rsidRDefault="002C12B3">
            <w:pPr>
              <w:jc w:val="center"/>
              <w:rPr>
                <w:rFonts w:ascii="Times New Roman" w:hAnsi="Times New Roman" w:cs="Times New Roman"/>
                <w:b/>
                <w:lang w:val="en-GB"/>
              </w:rPr>
            </w:pPr>
            <w:r>
              <w:rPr>
                <w:rFonts w:ascii="Times New Roman" w:hAnsi="Times New Roman" w:cs="Times New Roman"/>
                <w:b/>
                <w:lang w:val="en-GB"/>
              </w:rPr>
              <w:t>Comments</w:t>
            </w:r>
          </w:p>
        </w:tc>
      </w:tr>
      <w:tr w:rsidR="00AA3E2F" w14:paraId="3137F8D2" w14:textId="77777777">
        <w:trPr>
          <w:trHeight w:val="409"/>
          <w:jc w:val="center"/>
        </w:trPr>
        <w:tc>
          <w:tcPr>
            <w:tcW w:w="1733" w:type="dxa"/>
            <w:shd w:val="clear" w:color="auto" w:fill="auto"/>
            <w:vAlign w:val="center"/>
          </w:tcPr>
          <w:p w14:paraId="3137F8D0"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3137F8D1" w14:textId="77777777" w:rsidR="00AA3E2F" w:rsidRDefault="002C12B3">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D5" w14:textId="77777777">
        <w:trPr>
          <w:trHeight w:val="419"/>
          <w:jc w:val="center"/>
        </w:trPr>
        <w:tc>
          <w:tcPr>
            <w:tcW w:w="1733" w:type="dxa"/>
            <w:shd w:val="clear" w:color="auto" w:fill="auto"/>
            <w:vAlign w:val="center"/>
          </w:tcPr>
          <w:p w14:paraId="3137F8D3"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137F8D4" w14:textId="77777777" w:rsidR="00AA3E2F" w:rsidRDefault="002C12B3">
            <w:pPr>
              <w:rPr>
                <w:bCs/>
                <w:sz w:val="20"/>
                <w:szCs w:val="20"/>
                <w:lang w:val="en-GB"/>
              </w:rPr>
            </w:pPr>
            <w:r>
              <w:rPr>
                <w:bCs/>
                <w:sz w:val="20"/>
                <w:szCs w:val="20"/>
                <w:lang w:val="en-GB"/>
              </w:rPr>
              <w:t>Support</w:t>
            </w:r>
          </w:p>
        </w:tc>
      </w:tr>
      <w:tr w:rsidR="00AA3E2F" w14:paraId="3137F8D8" w14:textId="77777777">
        <w:trPr>
          <w:trHeight w:val="409"/>
          <w:jc w:val="center"/>
        </w:trPr>
        <w:tc>
          <w:tcPr>
            <w:tcW w:w="1733" w:type="dxa"/>
            <w:shd w:val="clear" w:color="auto" w:fill="auto"/>
            <w:vAlign w:val="center"/>
          </w:tcPr>
          <w:p w14:paraId="3137F8D6"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3137F8D7" w14:textId="77777777" w:rsidR="00AA3E2F" w:rsidRDefault="002C12B3">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AA3E2F" w14:paraId="3137F8DB" w14:textId="77777777">
        <w:trPr>
          <w:trHeight w:val="409"/>
          <w:jc w:val="center"/>
        </w:trPr>
        <w:tc>
          <w:tcPr>
            <w:tcW w:w="1733" w:type="dxa"/>
            <w:shd w:val="clear" w:color="auto" w:fill="auto"/>
            <w:vAlign w:val="center"/>
          </w:tcPr>
          <w:p w14:paraId="3137F8D9"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3137F8DA" w14:textId="77777777" w:rsidR="00AA3E2F" w:rsidRDefault="002C12B3">
            <w:pPr>
              <w:rPr>
                <w:rFonts w:ascii="Times New Roman" w:hAnsi="Times New Roman" w:cs="Times New Roman"/>
                <w:bCs/>
              </w:rPr>
            </w:pPr>
            <w:r>
              <w:rPr>
                <w:rFonts w:ascii="Times New Roman" w:eastAsia="MS Mincho" w:hAnsi="Times New Roman" w:cs="Times New Roman"/>
                <w:bCs/>
                <w:lang w:val="en-GB" w:eastAsia="ja-JP"/>
              </w:rPr>
              <w:t>Support</w:t>
            </w:r>
          </w:p>
        </w:tc>
      </w:tr>
      <w:tr w:rsidR="00AA3E2F" w14:paraId="3137F8DE" w14:textId="77777777">
        <w:trPr>
          <w:trHeight w:val="409"/>
          <w:jc w:val="center"/>
        </w:trPr>
        <w:tc>
          <w:tcPr>
            <w:tcW w:w="1733" w:type="dxa"/>
            <w:shd w:val="clear" w:color="auto" w:fill="auto"/>
            <w:vAlign w:val="center"/>
          </w:tcPr>
          <w:p w14:paraId="3137F8DC" w14:textId="77777777" w:rsidR="00AA3E2F" w:rsidRDefault="002C12B3">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137F8DD"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1" w14:textId="77777777">
        <w:trPr>
          <w:trHeight w:val="409"/>
          <w:jc w:val="center"/>
        </w:trPr>
        <w:tc>
          <w:tcPr>
            <w:tcW w:w="1733" w:type="dxa"/>
            <w:shd w:val="clear" w:color="auto" w:fill="auto"/>
            <w:vAlign w:val="center"/>
          </w:tcPr>
          <w:p w14:paraId="3137F8DF" w14:textId="77777777" w:rsidR="00AA3E2F" w:rsidRDefault="002C12B3">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3137F8E0"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AA3E2F" w14:paraId="3137F8E4" w14:textId="77777777">
        <w:trPr>
          <w:trHeight w:val="409"/>
          <w:jc w:val="center"/>
        </w:trPr>
        <w:tc>
          <w:tcPr>
            <w:tcW w:w="1733" w:type="dxa"/>
            <w:shd w:val="clear" w:color="auto" w:fill="auto"/>
            <w:vAlign w:val="center"/>
          </w:tcPr>
          <w:p w14:paraId="3137F8E2"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137F8E3"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7" w14:textId="77777777">
        <w:trPr>
          <w:trHeight w:val="409"/>
          <w:jc w:val="center"/>
        </w:trPr>
        <w:tc>
          <w:tcPr>
            <w:tcW w:w="1733" w:type="dxa"/>
            <w:shd w:val="clear" w:color="auto" w:fill="auto"/>
            <w:vAlign w:val="center"/>
          </w:tcPr>
          <w:p w14:paraId="3137F8E5"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137F8E6"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A" w14:textId="77777777">
        <w:trPr>
          <w:trHeight w:val="409"/>
          <w:jc w:val="center"/>
        </w:trPr>
        <w:tc>
          <w:tcPr>
            <w:tcW w:w="1733" w:type="dxa"/>
            <w:shd w:val="clear" w:color="auto" w:fill="auto"/>
            <w:vAlign w:val="center"/>
          </w:tcPr>
          <w:p w14:paraId="3137F8E8" w14:textId="77777777" w:rsidR="00AA3E2F" w:rsidRDefault="002C12B3">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3137F8E9" w14:textId="77777777" w:rsidR="00AA3E2F" w:rsidRDefault="002C12B3">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AA3E2F" w14:paraId="3137F8ED" w14:textId="77777777">
        <w:trPr>
          <w:trHeight w:val="409"/>
          <w:jc w:val="center"/>
        </w:trPr>
        <w:tc>
          <w:tcPr>
            <w:tcW w:w="1733" w:type="dxa"/>
            <w:shd w:val="clear" w:color="auto" w:fill="auto"/>
            <w:vAlign w:val="center"/>
          </w:tcPr>
          <w:p w14:paraId="3137F8EB" w14:textId="77777777" w:rsidR="00AA3E2F" w:rsidRDefault="002C12B3">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137F8EC" w14:textId="77777777" w:rsidR="00AA3E2F" w:rsidRDefault="002C12B3">
            <w:pPr>
              <w:rPr>
                <w:rFonts w:ascii="Times New Roman" w:hAnsi="Times New Roman" w:cs="Times New Roman"/>
                <w:bCs/>
                <w:lang w:val="en-GB"/>
              </w:rPr>
            </w:pPr>
            <w:r>
              <w:rPr>
                <w:rFonts w:ascii="Times New Roman" w:hAnsi="Times New Roman" w:cs="Times New Roman" w:hint="eastAsia"/>
                <w:bCs/>
                <w:lang w:val="en-GB"/>
              </w:rPr>
              <w:t>Support</w:t>
            </w:r>
          </w:p>
        </w:tc>
      </w:tr>
      <w:tr w:rsidR="00AA3E2F" w14:paraId="3137F8F0" w14:textId="77777777">
        <w:trPr>
          <w:trHeight w:val="409"/>
          <w:jc w:val="center"/>
        </w:trPr>
        <w:tc>
          <w:tcPr>
            <w:tcW w:w="1733" w:type="dxa"/>
            <w:shd w:val="clear" w:color="auto" w:fill="auto"/>
            <w:vAlign w:val="center"/>
          </w:tcPr>
          <w:p w14:paraId="3137F8EE" w14:textId="77777777" w:rsidR="00AA3E2F" w:rsidRDefault="002C12B3">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3137F8EF" w14:textId="77777777" w:rsidR="00AA3E2F" w:rsidRDefault="002C12B3">
            <w:pPr>
              <w:rPr>
                <w:rFonts w:ascii="Times New Roman" w:hAnsi="Times New Roman" w:cs="Times New Roman"/>
                <w:bCs/>
              </w:rPr>
            </w:pPr>
            <w:r>
              <w:rPr>
                <w:rFonts w:ascii="Times New Roman" w:hAnsi="Times New Roman" w:cs="Times New Roman" w:hint="eastAsia"/>
                <w:bCs/>
              </w:rPr>
              <w:t xml:space="preserve">Support </w:t>
            </w:r>
          </w:p>
        </w:tc>
      </w:tr>
      <w:tr w:rsidR="002C12B3" w14:paraId="3137F8F3" w14:textId="77777777">
        <w:trPr>
          <w:trHeight w:val="409"/>
          <w:jc w:val="center"/>
        </w:trPr>
        <w:tc>
          <w:tcPr>
            <w:tcW w:w="1733" w:type="dxa"/>
            <w:shd w:val="clear" w:color="auto" w:fill="auto"/>
            <w:vAlign w:val="center"/>
          </w:tcPr>
          <w:p w14:paraId="3137F8F1" w14:textId="77777777" w:rsidR="002C12B3" w:rsidRDefault="002C12B3" w:rsidP="002C12B3">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137F8F2" w14:textId="77777777" w:rsidR="002C12B3" w:rsidRDefault="002C12B3" w:rsidP="002C12B3">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p>
        </w:tc>
      </w:tr>
      <w:tr w:rsidR="004416A4" w14:paraId="47279584" w14:textId="77777777">
        <w:trPr>
          <w:trHeight w:val="409"/>
          <w:jc w:val="center"/>
        </w:trPr>
        <w:tc>
          <w:tcPr>
            <w:tcW w:w="1733" w:type="dxa"/>
            <w:shd w:val="clear" w:color="auto" w:fill="auto"/>
            <w:vAlign w:val="center"/>
          </w:tcPr>
          <w:p w14:paraId="30B33D53" w14:textId="70E7179E" w:rsidR="004416A4" w:rsidRDefault="004416A4"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W</w:t>
            </w:r>
            <w:r>
              <w:rPr>
                <w:rFonts w:ascii="Times New Roman" w:eastAsia="Malgun Gothic" w:hAnsi="Times New Roman" w:cs="Times New Roman"/>
                <w:bCs/>
                <w:lang w:val="en-GB" w:eastAsia="ko-KR"/>
              </w:rPr>
              <w:t>ILUS</w:t>
            </w:r>
          </w:p>
        </w:tc>
        <w:tc>
          <w:tcPr>
            <w:tcW w:w="7744" w:type="dxa"/>
            <w:shd w:val="clear" w:color="auto" w:fill="auto"/>
            <w:vAlign w:val="center"/>
          </w:tcPr>
          <w:p w14:paraId="67446D72" w14:textId="70460470" w:rsidR="004416A4" w:rsidRDefault="004416A4"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55F7F" w14:paraId="37785AFD" w14:textId="77777777">
        <w:trPr>
          <w:trHeight w:val="409"/>
          <w:jc w:val="center"/>
        </w:trPr>
        <w:tc>
          <w:tcPr>
            <w:tcW w:w="1733" w:type="dxa"/>
            <w:shd w:val="clear" w:color="auto" w:fill="auto"/>
            <w:vAlign w:val="center"/>
          </w:tcPr>
          <w:p w14:paraId="447A3AB7" w14:textId="13F6EEF9" w:rsidR="00055F7F" w:rsidRDefault="00055F7F" w:rsidP="002C12B3">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202B4810" w14:textId="6226EB63" w:rsidR="00055F7F" w:rsidRDefault="00055F7F" w:rsidP="002C12B3">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bl>
    <w:p w14:paraId="3137F8F4" w14:textId="77777777" w:rsidR="00AA3E2F" w:rsidRDefault="00AA3E2F">
      <w:pPr>
        <w:tabs>
          <w:tab w:val="left" w:pos="1701"/>
        </w:tabs>
        <w:spacing w:after="120" w:line="240" w:lineRule="auto"/>
        <w:jc w:val="left"/>
        <w:rPr>
          <w:lang w:val="en-GB"/>
        </w:rPr>
      </w:pPr>
    </w:p>
    <w:p w14:paraId="3137F8F5"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3137F8F6" w14:textId="77777777" w:rsidR="00AA3E2F" w:rsidRDefault="002C12B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3137F8F7" w14:textId="77777777" w:rsidR="00AA3E2F" w:rsidRDefault="002C12B3">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8F8" w14:textId="77777777" w:rsidR="00AA3E2F" w:rsidRDefault="002C12B3">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8F9"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8FA"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8FB"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8FC"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8FD" w14:textId="77777777" w:rsidR="00AA3E2F" w:rsidRDefault="002C12B3">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8FE"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8FF"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900"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901" w14:textId="77777777" w:rsidR="00AA3E2F" w:rsidRDefault="002C12B3">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137F902" w14:textId="77777777" w:rsidR="00AA3E2F" w:rsidRDefault="002C12B3">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03" w14:textId="77777777" w:rsidR="00AA3E2F" w:rsidRDefault="00AA3E2F">
      <w:pPr>
        <w:tabs>
          <w:tab w:val="left" w:pos="1701"/>
        </w:tabs>
        <w:spacing w:after="120" w:line="240" w:lineRule="auto"/>
        <w:jc w:val="left"/>
        <w:rPr>
          <w:lang w:val="en-GB"/>
        </w:rPr>
      </w:pPr>
    </w:p>
    <w:p w14:paraId="3137F904" w14:textId="77777777" w:rsidR="00AA3E2F" w:rsidRDefault="002C12B3">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3137F905" w14:textId="77777777" w:rsidR="00AA3E2F" w:rsidRDefault="002C12B3">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3137F906" w14:textId="77777777" w:rsidR="00AA3E2F" w:rsidRDefault="002C12B3">
      <w:pPr>
        <w:pStyle w:val="af8"/>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3137F907" w14:textId="77777777" w:rsidR="00AA3E2F" w:rsidRDefault="00AA3E2F">
      <w:pPr>
        <w:tabs>
          <w:tab w:val="left" w:pos="1701"/>
        </w:tabs>
        <w:spacing w:after="120" w:line="240" w:lineRule="auto"/>
        <w:jc w:val="left"/>
      </w:pPr>
    </w:p>
    <w:p w14:paraId="3137F908" w14:textId="77777777" w:rsidR="00AA3E2F" w:rsidRDefault="002C12B3">
      <w:pPr>
        <w:widowControl/>
        <w:autoSpaceDE w:val="0"/>
        <w:autoSpaceDN w:val="0"/>
        <w:snapToGrid w:val="0"/>
        <w:spacing w:after="120" w:line="252" w:lineRule="auto"/>
        <w:jc w:val="left"/>
        <w:rPr>
          <w:rFonts w:ascii="Times New Roman" w:eastAsia="宋体" w:hAnsi="Times New Roman" w:cs="Times New Roman"/>
          <w:b/>
          <w:kern w:val="0"/>
          <w:szCs w:val="21"/>
          <w:highlight w:val="green"/>
          <w:lang w:eastAsia="en-US"/>
        </w:rPr>
      </w:pPr>
      <w:r>
        <w:rPr>
          <w:rFonts w:ascii="Times New Roman" w:eastAsia="宋体" w:hAnsi="Times New Roman" w:cs="Times New Roman"/>
          <w:b/>
          <w:kern w:val="0"/>
          <w:szCs w:val="21"/>
          <w:highlight w:val="green"/>
          <w:lang w:eastAsia="en-US"/>
        </w:rPr>
        <w:t>Conclusion:</w:t>
      </w:r>
    </w:p>
    <w:p w14:paraId="3137F909" w14:textId="77777777" w:rsidR="00AA3E2F" w:rsidRDefault="002C12B3">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137F90A" w14:textId="77777777" w:rsidR="00AA3E2F" w:rsidRDefault="00AA3E2F">
      <w:pPr>
        <w:tabs>
          <w:tab w:val="left" w:pos="1701"/>
        </w:tabs>
        <w:spacing w:after="120" w:line="240" w:lineRule="auto"/>
        <w:jc w:val="left"/>
        <w:rPr>
          <w:lang w:val="en-GB"/>
        </w:rPr>
      </w:pPr>
    </w:p>
    <w:p w14:paraId="3137F90B" w14:textId="77777777" w:rsidR="00AA3E2F" w:rsidRDefault="002C12B3">
      <w:pPr>
        <w:rPr>
          <w:b/>
        </w:rPr>
      </w:pPr>
      <w:r>
        <w:rPr>
          <w:rFonts w:ascii="Times New Roman" w:eastAsia="Batang" w:hAnsi="Times New Roman" w:cs="Times New Roman"/>
          <w:b/>
          <w:kern w:val="0"/>
          <w:szCs w:val="21"/>
          <w:highlight w:val="green"/>
          <w:lang w:val="en-GB" w:eastAsia="en-US"/>
        </w:rPr>
        <w:lastRenderedPageBreak/>
        <w:t>Agreement</w:t>
      </w:r>
      <w:r>
        <w:rPr>
          <w:rFonts w:ascii="Times New Roman" w:eastAsia="Batang" w:hAnsi="Times New Roman" w:cs="Times New Roman"/>
          <w:b/>
          <w:bCs/>
          <w:kern w:val="0"/>
          <w:szCs w:val="21"/>
          <w:highlight w:val="green"/>
          <w:lang w:val="en-GB" w:eastAsia="en-US"/>
        </w:rPr>
        <w:t>:</w:t>
      </w:r>
    </w:p>
    <w:p w14:paraId="3137F90C" w14:textId="77777777" w:rsidR="00AA3E2F" w:rsidRDefault="002C12B3">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3137F90D" w14:textId="77777777" w:rsidR="00AA3E2F" w:rsidRDefault="002C12B3">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137F90E" w14:textId="77777777" w:rsidR="00AA3E2F" w:rsidRDefault="002C12B3">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137F90F"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3137F910" w14:textId="77777777" w:rsidR="00AA3E2F" w:rsidRDefault="002C12B3">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3137F911"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3137F912" w14:textId="77777777" w:rsidR="00AA3E2F" w:rsidRDefault="00AA3E2F">
      <w:pPr>
        <w:widowControl/>
        <w:spacing w:after="0" w:line="240" w:lineRule="auto"/>
        <w:jc w:val="left"/>
        <w:rPr>
          <w:rFonts w:ascii="Times New Roman" w:eastAsia="Batang" w:hAnsi="Times New Roman" w:cs="Times New Roman"/>
          <w:b/>
          <w:kern w:val="0"/>
          <w:szCs w:val="21"/>
          <w:highlight w:val="yellow"/>
          <w:lang w:val="en-GB" w:eastAsia="en-US"/>
        </w:rPr>
      </w:pPr>
    </w:p>
    <w:p w14:paraId="3137F913" w14:textId="77777777" w:rsidR="00AA3E2F" w:rsidRDefault="002C12B3">
      <w:pPr>
        <w:widowControl/>
        <w:spacing w:after="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3137F91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3137F915" w14:textId="77777777" w:rsidR="00AA3E2F" w:rsidRDefault="002C12B3">
      <w:pPr>
        <w:widowControl/>
        <w:numPr>
          <w:ilvl w:val="0"/>
          <w:numId w:val="69"/>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3137F916" w14:textId="77777777" w:rsidR="00AA3E2F" w:rsidRDefault="002C12B3">
      <w:pPr>
        <w:widowControl/>
        <w:numPr>
          <w:ilvl w:val="1"/>
          <w:numId w:val="69"/>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3137F917" w14:textId="77777777" w:rsidR="00AA3E2F" w:rsidRDefault="002C12B3">
      <w:pPr>
        <w:widowControl/>
        <w:numPr>
          <w:ilvl w:val="0"/>
          <w:numId w:val="69"/>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3137F918" w14:textId="77777777" w:rsidR="00AA3E2F" w:rsidRDefault="002C12B3">
      <w:pPr>
        <w:widowControl/>
        <w:numPr>
          <w:ilvl w:val="0"/>
          <w:numId w:val="69"/>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3137F919" w14:textId="77777777" w:rsidR="00AA3E2F" w:rsidRDefault="00AA3E2F">
      <w:pPr>
        <w:widowControl/>
        <w:spacing w:after="0" w:line="240" w:lineRule="auto"/>
        <w:jc w:val="left"/>
        <w:rPr>
          <w:rFonts w:ascii="Times New Roman" w:eastAsia="Times New Roman" w:hAnsi="Times New Roman" w:cs="Times New Roman"/>
          <w:b/>
          <w:szCs w:val="21"/>
          <w:highlight w:val="yellow"/>
          <w:lang w:val="en-GB"/>
        </w:rPr>
      </w:pPr>
    </w:p>
    <w:p w14:paraId="3137F91A" w14:textId="77777777" w:rsidR="00AA3E2F" w:rsidRDefault="002C12B3">
      <w:pPr>
        <w:widowControl/>
        <w:spacing w:after="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3137F91B"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3137F91C"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3137F91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3137F91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3137F91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3137F920"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3137F921"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3137F922" w14:textId="77777777" w:rsidR="00AA3E2F" w:rsidRDefault="00AA3E2F">
      <w:pPr>
        <w:widowControl/>
        <w:spacing w:after="0" w:line="240" w:lineRule="auto"/>
        <w:jc w:val="left"/>
        <w:rPr>
          <w:rFonts w:ascii="Times New Roman" w:eastAsia="Batang" w:hAnsi="Times New Roman" w:cs="Times New Roman"/>
          <w:b/>
          <w:kern w:val="0"/>
          <w:szCs w:val="21"/>
          <w:highlight w:val="yellow"/>
          <w:lang w:val="en-GB" w:eastAsia="en-US"/>
        </w:rPr>
      </w:pPr>
    </w:p>
    <w:p w14:paraId="3137F923" w14:textId="77777777" w:rsidR="00AA3E2F" w:rsidRDefault="002C12B3">
      <w:pPr>
        <w:widowControl/>
        <w:tabs>
          <w:tab w:val="left" w:pos="1701"/>
        </w:tabs>
        <w:spacing w:after="18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3137F924"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3137F925" w14:textId="77777777" w:rsidR="00AA3E2F" w:rsidRDefault="00AA3E2F">
      <w:pPr>
        <w:widowControl/>
        <w:spacing w:after="0" w:line="240" w:lineRule="auto"/>
        <w:jc w:val="left"/>
        <w:rPr>
          <w:rFonts w:ascii="Times New Roman" w:eastAsia="Batang" w:hAnsi="Times New Roman" w:cs="Times New Roman"/>
          <w:kern w:val="0"/>
          <w:szCs w:val="21"/>
          <w:lang w:val="en-GB"/>
        </w:rPr>
      </w:pPr>
    </w:p>
    <w:p w14:paraId="3137F926" w14:textId="77777777" w:rsidR="00AA3E2F" w:rsidRDefault="002C12B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37F927"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3137F928" w14:textId="77777777" w:rsidR="00AA3E2F" w:rsidRDefault="002C12B3">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137F929"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92A"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92B" w14:textId="77777777" w:rsidR="00AA3E2F" w:rsidRDefault="002C12B3">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92C" w14:textId="77777777" w:rsidR="00AA3E2F" w:rsidRDefault="002C12B3">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3137F92D" w14:textId="77777777" w:rsidR="00AA3E2F" w:rsidRDefault="00AA3E2F">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3137F92E" w14:textId="77777777" w:rsidR="00AA3E2F" w:rsidRDefault="002C12B3">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137F92F" w14:textId="77777777" w:rsidR="00AA3E2F" w:rsidRDefault="002C12B3">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3137F930"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3137F931"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137F932"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3137F933"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37F934" w14:textId="77777777" w:rsidR="00AA3E2F" w:rsidRDefault="002C12B3">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3137F935"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3137F936"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137F937"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3137F938" w14:textId="77777777" w:rsidR="00AA3E2F" w:rsidRDefault="002C12B3">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3137F939" w14:textId="77777777" w:rsidR="00AA3E2F" w:rsidRDefault="002C12B3">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137F93A" w14:textId="77777777" w:rsidR="00AA3E2F" w:rsidRDefault="00AA3E2F">
      <w:pPr>
        <w:widowControl/>
        <w:spacing w:after="0" w:line="240" w:lineRule="auto"/>
        <w:jc w:val="left"/>
        <w:rPr>
          <w:rFonts w:ascii="Times New Roman" w:eastAsia="Batang" w:hAnsi="Times New Roman" w:cs="Times New Roman"/>
          <w:b/>
          <w:bCs/>
          <w:kern w:val="0"/>
          <w:szCs w:val="21"/>
          <w:highlight w:val="yellow"/>
          <w:lang w:val="en-GB"/>
        </w:rPr>
      </w:pPr>
    </w:p>
    <w:p w14:paraId="3137F93B" w14:textId="77777777" w:rsidR="00AA3E2F" w:rsidRDefault="002C12B3">
      <w:pPr>
        <w:widowControl/>
        <w:tabs>
          <w:tab w:val="left" w:pos="1701"/>
        </w:tabs>
        <w:spacing w:after="18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3137F93C"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3137F93D"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3137F93E"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3137F93F" w14:textId="77777777" w:rsidR="00AA3E2F" w:rsidRDefault="002C12B3">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3137F940" w14:textId="77777777" w:rsidR="00AA3E2F" w:rsidRDefault="002C12B3">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3137F941" w14:textId="77777777" w:rsidR="00AA3E2F" w:rsidRDefault="002C12B3">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3137F942" w14:textId="77777777" w:rsidR="00AA3E2F" w:rsidRDefault="00AA3E2F">
      <w:pPr>
        <w:widowControl/>
        <w:spacing w:after="0" w:line="240" w:lineRule="auto"/>
        <w:jc w:val="left"/>
        <w:rPr>
          <w:rFonts w:ascii="Times New Roman" w:eastAsia="Batang" w:hAnsi="Times New Roman" w:cs="Times New Roman"/>
          <w:b/>
          <w:bCs/>
          <w:kern w:val="0"/>
          <w:szCs w:val="21"/>
          <w:highlight w:val="yellow"/>
          <w:lang w:val="en-GB" w:eastAsia="en-US"/>
        </w:rPr>
      </w:pPr>
    </w:p>
    <w:p w14:paraId="3137F943" w14:textId="77777777" w:rsidR="00AA3E2F" w:rsidRDefault="002C12B3">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137F944" w14:textId="77777777" w:rsidR="00AA3E2F" w:rsidRDefault="002C12B3">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137F945"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3137F946"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3137F947"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137F948"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F949"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3137F94A"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3137F94B"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3137F94C"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3137F94D"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3137F94E"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3137F94F"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3137F950"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3137F951" w14:textId="77777777" w:rsidR="00AA3E2F" w:rsidRDefault="002C12B3">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3137F952"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3137F953" w14:textId="77777777" w:rsidR="00AA3E2F" w:rsidRDefault="002C12B3">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3137F954" w14:textId="77777777" w:rsidR="00AA3E2F" w:rsidRDefault="002C12B3">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3137F955"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3137F956" w14:textId="77777777" w:rsidR="00AA3E2F" w:rsidRDefault="002C12B3">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3137F957" w14:textId="77777777" w:rsidR="00AA3E2F" w:rsidRDefault="002C12B3">
      <w:pPr>
        <w:pStyle w:val="af8"/>
        <w:numPr>
          <w:ilvl w:val="0"/>
          <w:numId w:val="70"/>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3137F958" w14:textId="77777777" w:rsidR="00AA3E2F" w:rsidRDefault="002C12B3">
      <w:pPr>
        <w:pStyle w:val="af8"/>
        <w:numPr>
          <w:ilvl w:val="1"/>
          <w:numId w:val="71"/>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137F959" w14:textId="77777777" w:rsidR="00AA3E2F" w:rsidRDefault="002C12B3">
      <w:pPr>
        <w:pStyle w:val="af8"/>
        <w:numPr>
          <w:ilvl w:val="1"/>
          <w:numId w:val="71"/>
        </w:numPr>
        <w:adjustRightInd/>
        <w:spacing w:line="252" w:lineRule="auto"/>
        <w:ind w:left="780" w:firstLineChars="0"/>
        <w:jc w:val="left"/>
        <w:rPr>
          <w:sz w:val="21"/>
          <w:szCs w:val="21"/>
        </w:rPr>
      </w:pPr>
      <w:r>
        <w:rPr>
          <w:sz w:val="21"/>
          <w:szCs w:val="21"/>
        </w:rPr>
        <w:t>FFS the units the time domain window (e.g. repetitions, slots, and/or symbols)</w:t>
      </w:r>
    </w:p>
    <w:p w14:paraId="3137F95A" w14:textId="77777777" w:rsidR="00AA3E2F" w:rsidRDefault="002C12B3">
      <w:pPr>
        <w:pStyle w:val="af8"/>
        <w:numPr>
          <w:ilvl w:val="2"/>
          <w:numId w:val="71"/>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3137F95B" w14:textId="77777777" w:rsidR="00AA3E2F" w:rsidRDefault="002C12B3">
      <w:pPr>
        <w:pStyle w:val="af8"/>
        <w:numPr>
          <w:ilvl w:val="1"/>
          <w:numId w:val="71"/>
        </w:numPr>
        <w:adjustRightInd/>
        <w:spacing w:line="252" w:lineRule="auto"/>
        <w:ind w:left="780" w:firstLineChars="0"/>
        <w:jc w:val="left"/>
        <w:rPr>
          <w:sz w:val="21"/>
          <w:szCs w:val="21"/>
        </w:rPr>
      </w:pPr>
      <w:r>
        <w:rPr>
          <w:sz w:val="21"/>
          <w:szCs w:val="21"/>
        </w:rPr>
        <w:t>FFS: single or multiple time domain windows</w:t>
      </w:r>
    </w:p>
    <w:p w14:paraId="3137F95C" w14:textId="77777777" w:rsidR="00AA3E2F" w:rsidRDefault="002C12B3">
      <w:pPr>
        <w:pStyle w:val="af8"/>
        <w:numPr>
          <w:ilvl w:val="0"/>
          <w:numId w:val="72"/>
        </w:numPr>
        <w:adjustRightInd/>
        <w:spacing w:line="252" w:lineRule="auto"/>
        <w:ind w:left="780" w:firstLineChars="0"/>
        <w:jc w:val="left"/>
        <w:rPr>
          <w:sz w:val="21"/>
          <w:szCs w:val="21"/>
        </w:rPr>
      </w:pPr>
      <w:r>
        <w:rPr>
          <w:sz w:val="21"/>
          <w:szCs w:val="21"/>
        </w:rPr>
        <w:t>FFS: relation with UE capability</w:t>
      </w:r>
    </w:p>
    <w:p w14:paraId="3137F95D" w14:textId="77777777" w:rsidR="00AA3E2F" w:rsidRDefault="002C12B3">
      <w:pPr>
        <w:pStyle w:val="af8"/>
        <w:numPr>
          <w:ilvl w:val="0"/>
          <w:numId w:val="72"/>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137F95E" w14:textId="77777777" w:rsidR="00AA3E2F" w:rsidRDefault="002C12B3">
      <w:pPr>
        <w:pStyle w:val="af8"/>
        <w:numPr>
          <w:ilvl w:val="0"/>
          <w:numId w:val="72"/>
        </w:numPr>
        <w:spacing w:line="254" w:lineRule="auto"/>
        <w:ind w:left="780" w:firstLineChars="0"/>
        <w:jc w:val="left"/>
        <w:rPr>
          <w:sz w:val="21"/>
          <w:szCs w:val="21"/>
        </w:rPr>
      </w:pPr>
      <w:r>
        <w:rPr>
          <w:sz w:val="21"/>
          <w:szCs w:val="21"/>
        </w:rPr>
        <w:t>FFS whether or not to further consider impacting of timing advance</w:t>
      </w:r>
    </w:p>
    <w:p w14:paraId="3137F95F" w14:textId="77777777" w:rsidR="00AA3E2F" w:rsidRDefault="00AA3E2F">
      <w:pPr>
        <w:rPr>
          <w:rFonts w:ascii="Times New Roman" w:hAnsi="Times New Roman" w:cs="Times New Roman"/>
          <w:color w:val="002060"/>
          <w:szCs w:val="21"/>
        </w:rPr>
      </w:pPr>
    </w:p>
    <w:p w14:paraId="3137F960"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1"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3137F962" w14:textId="77777777" w:rsidR="00AA3E2F" w:rsidRDefault="00AA3E2F">
      <w:pPr>
        <w:rPr>
          <w:rFonts w:ascii="Times New Roman" w:eastAsia="等线" w:hAnsi="Times New Roman" w:cs="Times New Roman"/>
          <w:szCs w:val="21"/>
        </w:rPr>
      </w:pPr>
    </w:p>
    <w:p w14:paraId="3137F963"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4"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3137F965"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3137F966" w14:textId="77777777" w:rsidR="00AA3E2F" w:rsidRDefault="002C12B3">
      <w:pPr>
        <w:widowControl/>
        <w:numPr>
          <w:ilvl w:val="1"/>
          <w:numId w:val="73"/>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3137F967"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137F968"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3137F969" w14:textId="77777777" w:rsidR="00AA3E2F" w:rsidRDefault="002C12B3">
      <w:pPr>
        <w:widowControl/>
        <w:numPr>
          <w:ilvl w:val="2"/>
          <w:numId w:val="73"/>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3137F96A" w14:textId="77777777" w:rsidR="00AA3E2F" w:rsidRDefault="00AA3E2F">
      <w:pPr>
        <w:rPr>
          <w:rFonts w:ascii="Times New Roman" w:eastAsia="等线" w:hAnsi="Times New Roman" w:cs="Times New Roman"/>
          <w:szCs w:val="21"/>
        </w:rPr>
      </w:pPr>
    </w:p>
    <w:p w14:paraId="3137F96B" w14:textId="77777777" w:rsidR="00AA3E2F" w:rsidRDefault="002C12B3">
      <w:pPr>
        <w:rPr>
          <w:rFonts w:ascii="Times New Roman" w:hAnsi="Times New Roman" w:cs="Times New Roman"/>
          <w:b/>
          <w:bCs/>
          <w:u w:val="single"/>
        </w:rPr>
      </w:pPr>
      <w:r>
        <w:rPr>
          <w:rFonts w:ascii="Times New Roman" w:hAnsi="Times New Roman" w:cs="Times New Roman"/>
          <w:b/>
          <w:bCs/>
          <w:u w:val="single"/>
        </w:rPr>
        <w:t>Conclusion:</w:t>
      </w:r>
    </w:p>
    <w:p w14:paraId="3137F96C" w14:textId="77777777" w:rsidR="00AA3E2F" w:rsidRDefault="002C12B3">
      <w:pPr>
        <w:widowControl/>
        <w:numPr>
          <w:ilvl w:val="0"/>
          <w:numId w:val="73"/>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3137F96D" w14:textId="77777777" w:rsidR="00AA3E2F" w:rsidRDefault="00AA3E2F">
      <w:pPr>
        <w:rPr>
          <w:rFonts w:ascii="Times New Roman" w:hAnsi="Times New Roman" w:cs="Times New Roman"/>
          <w:color w:val="002060"/>
          <w:szCs w:val="21"/>
        </w:rPr>
      </w:pPr>
    </w:p>
    <w:p w14:paraId="3137F96E" w14:textId="77777777" w:rsidR="00AA3E2F" w:rsidRDefault="002C12B3">
      <w:pPr>
        <w:rPr>
          <w:rFonts w:ascii="Times New Roman" w:hAnsi="Times New Roman" w:cs="Times New Roman"/>
          <w:b/>
          <w:highlight w:val="green"/>
        </w:rPr>
      </w:pPr>
      <w:r>
        <w:rPr>
          <w:rFonts w:ascii="Times New Roman" w:hAnsi="Times New Roman" w:cs="Times New Roman"/>
          <w:b/>
          <w:highlight w:val="green"/>
        </w:rPr>
        <w:t>Agreements:</w:t>
      </w:r>
    </w:p>
    <w:p w14:paraId="3137F96F" w14:textId="77777777" w:rsidR="00AA3E2F" w:rsidRDefault="002C12B3">
      <w:pPr>
        <w:widowControl/>
        <w:numPr>
          <w:ilvl w:val="0"/>
          <w:numId w:val="74"/>
        </w:numPr>
        <w:autoSpaceDE w:val="0"/>
        <w:autoSpaceDN w:val="0"/>
        <w:adjustRightInd w:val="0"/>
        <w:snapToGrid w:val="0"/>
        <w:spacing w:after="120" w:line="256"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3137F970" w14:textId="77777777" w:rsidR="00AA3E2F" w:rsidRDefault="002C12B3">
      <w:pPr>
        <w:pStyle w:val="af8"/>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3137F971" w14:textId="77777777" w:rsidR="00AA3E2F" w:rsidRDefault="002C12B3">
      <w:pPr>
        <w:pStyle w:val="af8"/>
        <w:numPr>
          <w:ilvl w:val="2"/>
          <w:numId w:val="23"/>
        </w:numPr>
        <w:adjustRightInd/>
        <w:spacing w:line="252" w:lineRule="auto"/>
        <w:ind w:firstLineChars="0"/>
        <w:rPr>
          <w:sz w:val="21"/>
          <w:szCs w:val="21"/>
        </w:rPr>
      </w:pPr>
      <w:r>
        <w:rPr>
          <w:sz w:val="21"/>
          <w:szCs w:val="21"/>
        </w:rPr>
        <w:t>PUSCH repetition type A</w:t>
      </w:r>
    </w:p>
    <w:p w14:paraId="3137F972" w14:textId="77777777" w:rsidR="00AA3E2F" w:rsidRDefault="002C12B3">
      <w:pPr>
        <w:pStyle w:val="af8"/>
        <w:numPr>
          <w:ilvl w:val="2"/>
          <w:numId w:val="23"/>
        </w:numPr>
        <w:adjustRightInd/>
        <w:spacing w:line="252" w:lineRule="auto"/>
        <w:ind w:firstLineChars="0"/>
        <w:rPr>
          <w:sz w:val="21"/>
          <w:szCs w:val="21"/>
        </w:rPr>
      </w:pPr>
      <w:r>
        <w:rPr>
          <w:sz w:val="21"/>
          <w:szCs w:val="21"/>
        </w:rPr>
        <w:t>PUSCH repetition type B, if agreed</w:t>
      </w:r>
    </w:p>
    <w:p w14:paraId="3137F973" w14:textId="77777777" w:rsidR="00AA3E2F" w:rsidRDefault="002C12B3">
      <w:pPr>
        <w:pStyle w:val="af8"/>
        <w:numPr>
          <w:ilvl w:val="2"/>
          <w:numId w:val="23"/>
        </w:numPr>
        <w:adjustRightInd/>
        <w:spacing w:line="252" w:lineRule="auto"/>
        <w:ind w:firstLineChars="0"/>
        <w:rPr>
          <w:sz w:val="21"/>
          <w:szCs w:val="21"/>
        </w:rPr>
      </w:pPr>
      <w:r>
        <w:rPr>
          <w:sz w:val="21"/>
          <w:szCs w:val="21"/>
        </w:rPr>
        <w:t>TBoMS, if agreed</w:t>
      </w:r>
    </w:p>
    <w:p w14:paraId="3137F974" w14:textId="77777777" w:rsidR="00AA3E2F" w:rsidRDefault="002C12B3">
      <w:pPr>
        <w:pStyle w:val="af8"/>
        <w:numPr>
          <w:ilvl w:val="2"/>
          <w:numId w:val="23"/>
        </w:numPr>
        <w:adjustRightInd/>
        <w:spacing w:line="252" w:lineRule="auto"/>
        <w:ind w:firstLineChars="0"/>
        <w:rPr>
          <w:sz w:val="21"/>
          <w:szCs w:val="21"/>
        </w:rPr>
      </w:pPr>
      <w:r>
        <w:rPr>
          <w:sz w:val="21"/>
          <w:szCs w:val="21"/>
        </w:rPr>
        <w:t>Different TB, if agreed</w:t>
      </w:r>
    </w:p>
    <w:p w14:paraId="3137F975" w14:textId="77777777" w:rsidR="00AA3E2F" w:rsidRDefault="002C12B3">
      <w:pPr>
        <w:pStyle w:val="af8"/>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137F976" w14:textId="77777777" w:rsidR="00AA3E2F" w:rsidRDefault="002C12B3">
      <w:pPr>
        <w:pStyle w:val="af8"/>
        <w:numPr>
          <w:ilvl w:val="2"/>
          <w:numId w:val="23"/>
        </w:numPr>
        <w:adjustRightInd/>
        <w:spacing w:line="252" w:lineRule="auto"/>
        <w:ind w:firstLineChars="0"/>
        <w:rPr>
          <w:sz w:val="21"/>
          <w:szCs w:val="21"/>
        </w:rPr>
      </w:pPr>
      <w:r>
        <w:rPr>
          <w:sz w:val="21"/>
          <w:szCs w:val="21"/>
        </w:rPr>
        <w:t>PUSCH repetition type A</w:t>
      </w:r>
    </w:p>
    <w:p w14:paraId="3137F977" w14:textId="77777777" w:rsidR="00AA3E2F" w:rsidRDefault="002C12B3">
      <w:pPr>
        <w:pStyle w:val="af8"/>
        <w:numPr>
          <w:ilvl w:val="2"/>
          <w:numId w:val="23"/>
        </w:numPr>
        <w:adjustRightInd/>
        <w:spacing w:line="252" w:lineRule="auto"/>
        <w:ind w:firstLineChars="0"/>
        <w:rPr>
          <w:sz w:val="21"/>
          <w:szCs w:val="21"/>
        </w:rPr>
      </w:pPr>
      <w:r>
        <w:rPr>
          <w:sz w:val="21"/>
          <w:szCs w:val="21"/>
        </w:rPr>
        <w:t>PUSCH repetition type B, if agreed</w:t>
      </w:r>
    </w:p>
    <w:p w14:paraId="3137F978" w14:textId="77777777" w:rsidR="00AA3E2F" w:rsidRDefault="002C12B3">
      <w:pPr>
        <w:pStyle w:val="af8"/>
        <w:numPr>
          <w:ilvl w:val="2"/>
          <w:numId w:val="23"/>
        </w:numPr>
        <w:adjustRightInd/>
        <w:spacing w:line="252" w:lineRule="auto"/>
        <w:ind w:firstLineChars="0"/>
        <w:rPr>
          <w:sz w:val="21"/>
          <w:szCs w:val="21"/>
        </w:rPr>
      </w:pPr>
      <w:r>
        <w:rPr>
          <w:sz w:val="21"/>
          <w:szCs w:val="21"/>
        </w:rPr>
        <w:t>TBoMS, if agreed</w:t>
      </w:r>
    </w:p>
    <w:p w14:paraId="3137F979" w14:textId="77777777" w:rsidR="00AA3E2F" w:rsidRDefault="002C12B3">
      <w:pPr>
        <w:pStyle w:val="af8"/>
        <w:numPr>
          <w:ilvl w:val="2"/>
          <w:numId w:val="23"/>
        </w:numPr>
        <w:adjustRightInd/>
        <w:spacing w:line="252" w:lineRule="auto"/>
        <w:ind w:firstLineChars="0"/>
        <w:rPr>
          <w:sz w:val="21"/>
          <w:szCs w:val="21"/>
        </w:rPr>
      </w:pPr>
      <w:r>
        <w:rPr>
          <w:sz w:val="21"/>
          <w:szCs w:val="21"/>
        </w:rPr>
        <w:t>Different TB, if agreed</w:t>
      </w:r>
    </w:p>
    <w:p w14:paraId="3137F97A" w14:textId="77777777" w:rsidR="00AA3E2F" w:rsidRDefault="00AA3E2F">
      <w:pPr>
        <w:rPr>
          <w:rFonts w:ascii="Times New Roman" w:hAnsi="Times New Roman" w:cs="Times New Roman"/>
          <w:color w:val="002060"/>
          <w:szCs w:val="21"/>
        </w:rPr>
      </w:pPr>
    </w:p>
    <w:p w14:paraId="3137F97B" w14:textId="77777777" w:rsidR="00AA3E2F" w:rsidRDefault="002C12B3">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3137F97C" w14:textId="77777777" w:rsidR="00AA3E2F" w:rsidRDefault="002C12B3">
      <w:pPr>
        <w:pStyle w:val="af8"/>
        <w:numPr>
          <w:ilvl w:val="0"/>
          <w:numId w:val="13"/>
        </w:numPr>
        <w:adjustRightInd/>
        <w:spacing w:line="252" w:lineRule="auto"/>
        <w:ind w:firstLineChars="0"/>
        <w:rPr>
          <w:sz w:val="21"/>
          <w:szCs w:val="21"/>
        </w:rPr>
      </w:pPr>
      <w:r>
        <w:rPr>
          <w:sz w:val="21"/>
          <w:szCs w:val="21"/>
          <w:lang w:eastAsia="zh-CN"/>
        </w:rPr>
        <w:lastRenderedPageBreak/>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37F97D" w14:textId="77777777" w:rsidR="00AA3E2F" w:rsidRDefault="002C12B3">
      <w:pPr>
        <w:pStyle w:val="af8"/>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3137F97E" w14:textId="77777777" w:rsidR="00AA3E2F" w:rsidRDefault="002C12B3">
      <w:pPr>
        <w:pStyle w:val="af8"/>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3137F97F" w14:textId="77777777" w:rsidR="00AA3E2F" w:rsidRDefault="002C12B3">
      <w:pPr>
        <w:pStyle w:val="af8"/>
        <w:numPr>
          <w:ilvl w:val="2"/>
          <w:numId w:val="23"/>
        </w:numPr>
        <w:adjustRightInd/>
        <w:spacing w:line="252" w:lineRule="auto"/>
        <w:ind w:firstLineChars="0"/>
        <w:rPr>
          <w:sz w:val="21"/>
          <w:szCs w:val="21"/>
        </w:rPr>
      </w:pPr>
      <w:r>
        <w:rPr>
          <w:sz w:val="21"/>
          <w:szCs w:val="21"/>
        </w:rPr>
        <w:t>Only for single layer transmissions</w:t>
      </w:r>
    </w:p>
    <w:p w14:paraId="3137F980" w14:textId="77777777" w:rsidR="00AA3E2F" w:rsidRDefault="002C12B3">
      <w:pPr>
        <w:pStyle w:val="af8"/>
        <w:numPr>
          <w:ilvl w:val="2"/>
          <w:numId w:val="23"/>
        </w:numPr>
        <w:adjustRightInd/>
        <w:spacing w:line="252" w:lineRule="auto"/>
        <w:ind w:firstLineChars="0"/>
        <w:rPr>
          <w:sz w:val="21"/>
          <w:szCs w:val="21"/>
        </w:rPr>
      </w:pPr>
      <w:r>
        <w:rPr>
          <w:sz w:val="21"/>
          <w:szCs w:val="21"/>
        </w:rPr>
        <w:t>Subject to UE capability</w:t>
      </w:r>
    </w:p>
    <w:p w14:paraId="3137F981" w14:textId="77777777" w:rsidR="00AA3E2F" w:rsidRDefault="002C12B3">
      <w:pPr>
        <w:pStyle w:val="af8"/>
        <w:numPr>
          <w:ilvl w:val="1"/>
          <w:numId w:val="21"/>
        </w:numPr>
        <w:adjustRightInd/>
        <w:spacing w:line="252" w:lineRule="auto"/>
        <w:ind w:left="780" w:firstLineChars="0"/>
        <w:rPr>
          <w:sz w:val="21"/>
          <w:szCs w:val="21"/>
        </w:rPr>
      </w:pPr>
      <w:r>
        <w:rPr>
          <w:sz w:val="21"/>
          <w:szCs w:val="21"/>
        </w:rPr>
        <w:t>FFS: Over back-to-back PUSCH transmissions with different TBs</w:t>
      </w:r>
    </w:p>
    <w:p w14:paraId="3137F982" w14:textId="77777777" w:rsidR="00AA3E2F" w:rsidRDefault="00AA3E2F">
      <w:pPr>
        <w:rPr>
          <w:rFonts w:ascii="Times New Roman" w:hAnsi="Times New Roman" w:cs="Times New Roman"/>
          <w:color w:val="002060"/>
          <w:szCs w:val="21"/>
        </w:rPr>
      </w:pPr>
    </w:p>
    <w:p w14:paraId="3137F983"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3137F984" w14:textId="77777777" w:rsidR="00AA3E2F" w:rsidRDefault="002C12B3">
      <w:pPr>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137F985" w14:textId="77777777" w:rsidR="00AA3E2F" w:rsidRDefault="002C12B3">
      <w:pPr>
        <w:pStyle w:val="af8"/>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3137F986" w14:textId="77777777" w:rsidR="00AA3E2F" w:rsidRDefault="002C12B3">
      <w:pPr>
        <w:pStyle w:val="af8"/>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137F987" w14:textId="77777777" w:rsidR="00AA3E2F" w:rsidRDefault="002C12B3">
      <w:pPr>
        <w:pStyle w:val="af8"/>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3137F988" w14:textId="77777777" w:rsidR="00AA3E2F" w:rsidRDefault="002C12B3">
      <w:pPr>
        <w:pStyle w:val="af8"/>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3137F989" w14:textId="77777777" w:rsidR="00AA3E2F" w:rsidRDefault="002C12B3">
      <w:pPr>
        <w:pStyle w:val="af8"/>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3137F98A" w14:textId="77777777" w:rsidR="00AA3E2F" w:rsidRDefault="002C12B3">
      <w:pPr>
        <w:pStyle w:val="af8"/>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3137F98B" w14:textId="77777777" w:rsidR="00AA3E2F" w:rsidRDefault="002C12B3">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3137F98C" w14:textId="77777777" w:rsidR="00AA3E2F" w:rsidRDefault="00AA3E2F">
      <w:pPr>
        <w:rPr>
          <w:rFonts w:ascii="Times New Roman" w:eastAsia="宋体" w:hAnsi="Times New Roman" w:cs="Times New Roman"/>
          <w:color w:val="002060"/>
          <w:szCs w:val="21"/>
        </w:rPr>
      </w:pPr>
    </w:p>
    <w:p w14:paraId="3137F98D" w14:textId="77777777" w:rsidR="00AA3E2F" w:rsidRDefault="002C12B3">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3137F98E" w14:textId="77777777" w:rsidR="00AA3E2F" w:rsidRDefault="002C12B3">
      <w:pPr>
        <w:pStyle w:val="af8"/>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3137F98F" w14:textId="77777777" w:rsidR="00AA3E2F" w:rsidRDefault="002C12B3">
      <w:pPr>
        <w:pStyle w:val="af8"/>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137F990" w14:textId="77777777" w:rsidR="00AA3E2F" w:rsidRDefault="002C12B3">
      <w:pPr>
        <w:pStyle w:val="af8"/>
        <w:numPr>
          <w:ilvl w:val="1"/>
          <w:numId w:val="21"/>
        </w:numPr>
        <w:adjustRightInd/>
        <w:spacing w:line="252" w:lineRule="auto"/>
        <w:ind w:firstLineChars="0"/>
        <w:rPr>
          <w:sz w:val="21"/>
          <w:szCs w:val="21"/>
        </w:rPr>
      </w:pPr>
      <w:r>
        <w:rPr>
          <w:sz w:val="21"/>
          <w:szCs w:val="21"/>
        </w:rPr>
        <w:t>FFS details (including possible other cases)</w:t>
      </w:r>
    </w:p>
    <w:p w14:paraId="3137F991" w14:textId="77777777" w:rsidR="00AA3E2F" w:rsidRDefault="00AA3E2F">
      <w:pPr>
        <w:spacing w:line="252" w:lineRule="auto"/>
        <w:rPr>
          <w:rFonts w:ascii="Times New Roman" w:hAnsi="Times New Roman" w:cs="Times New Roman"/>
          <w:szCs w:val="21"/>
        </w:rPr>
      </w:pPr>
    </w:p>
    <w:p w14:paraId="3137F992"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93" w14:textId="77777777" w:rsidR="00AA3E2F" w:rsidRDefault="002C12B3">
      <w:pPr>
        <w:pStyle w:val="af8"/>
        <w:numPr>
          <w:ilvl w:val="0"/>
          <w:numId w:val="75"/>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3137F994" w14:textId="77777777" w:rsidR="00AA3E2F" w:rsidRDefault="002C12B3">
      <w:pPr>
        <w:pStyle w:val="af8"/>
        <w:numPr>
          <w:ilvl w:val="1"/>
          <w:numId w:val="71"/>
        </w:numPr>
        <w:adjustRightInd/>
        <w:spacing w:line="252" w:lineRule="auto"/>
        <w:ind w:left="780" w:firstLineChars="0"/>
        <w:rPr>
          <w:color w:val="FF0000"/>
          <w:sz w:val="21"/>
          <w:szCs w:val="21"/>
        </w:rPr>
      </w:pPr>
      <w:r>
        <w:rPr>
          <w:color w:val="FF0000"/>
          <w:sz w:val="21"/>
          <w:szCs w:val="21"/>
        </w:rPr>
        <w:t>FFS: whether the window should be specified</w:t>
      </w:r>
    </w:p>
    <w:p w14:paraId="3137F995" w14:textId="77777777" w:rsidR="00AA3E2F" w:rsidRDefault="002C12B3">
      <w:pPr>
        <w:pStyle w:val="af8"/>
        <w:numPr>
          <w:ilvl w:val="1"/>
          <w:numId w:val="71"/>
        </w:numPr>
        <w:adjustRightInd/>
        <w:spacing w:line="252" w:lineRule="auto"/>
        <w:ind w:left="780" w:firstLineChars="0"/>
        <w:rPr>
          <w:sz w:val="21"/>
          <w:szCs w:val="21"/>
        </w:rPr>
      </w:pPr>
      <w:r>
        <w:rPr>
          <w:sz w:val="21"/>
          <w:szCs w:val="21"/>
        </w:rPr>
        <w:t>FFS: the length of the time domain window is defined by a set of repetitions/slots/symbols</w:t>
      </w:r>
    </w:p>
    <w:p w14:paraId="3137F996" w14:textId="77777777" w:rsidR="00AA3E2F" w:rsidRDefault="002C12B3">
      <w:pPr>
        <w:pStyle w:val="af8"/>
        <w:numPr>
          <w:ilvl w:val="1"/>
          <w:numId w:val="71"/>
        </w:numPr>
        <w:adjustRightInd/>
        <w:spacing w:line="252" w:lineRule="auto"/>
        <w:ind w:left="780" w:firstLineChars="0"/>
        <w:rPr>
          <w:sz w:val="21"/>
          <w:szCs w:val="21"/>
        </w:rPr>
      </w:pPr>
      <w:r>
        <w:rPr>
          <w:sz w:val="21"/>
          <w:szCs w:val="21"/>
        </w:rPr>
        <w:t>FFS: single or multiple time domain windows</w:t>
      </w:r>
    </w:p>
    <w:p w14:paraId="3137F997" w14:textId="77777777" w:rsidR="00AA3E2F" w:rsidRDefault="002C12B3">
      <w:pPr>
        <w:pStyle w:val="af8"/>
        <w:numPr>
          <w:ilvl w:val="0"/>
          <w:numId w:val="72"/>
        </w:numPr>
        <w:adjustRightInd/>
        <w:spacing w:line="252" w:lineRule="auto"/>
        <w:ind w:left="780" w:firstLineChars="0"/>
        <w:rPr>
          <w:sz w:val="21"/>
          <w:szCs w:val="21"/>
        </w:rPr>
      </w:pPr>
      <w:r>
        <w:rPr>
          <w:sz w:val="21"/>
          <w:szCs w:val="21"/>
        </w:rPr>
        <w:t>FFS: relation with UE capability</w:t>
      </w:r>
    </w:p>
    <w:p w14:paraId="3137F998" w14:textId="77777777" w:rsidR="00AA3E2F" w:rsidRDefault="002C12B3">
      <w:pPr>
        <w:pStyle w:val="af8"/>
        <w:numPr>
          <w:ilvl w:val="0"/>
          <w:numId w:val="72"/>
        </w:numPr>
        <w:adjustRightInd/>
        <w:spacing w:line="252" w:lineRule="auto"/>
        <w:ind w:left="780" w:firstLineChars="0"/>
        <w:rPr>
          <w:color w:val="FF0000"/>
          <w:sz w:val="21"/>
          <w:szCs w:val="21"/>
        </w:rPr>
      </w:pPr>
      <w:r>
        <w:rPr>
          <w:color w:val="FF0000"/>
          <w:sz w:val="21"/>
          <w:szCs w:val="21"/>
        </w:rPr>
        <w:lastRenderedPageBreak/>
        <w:t xml:space="preserve">FFS: the time domain window may or may not be configured </w:t>
      </w:r>
      <w:r>
        <w:rPr>
          <w:strike/>
          <w:color w:val="0070C0"/>
          <w:sz w:val="21"/>
          <w:szCs w:val="21"/>
        </w:rPr>
        <w:t>or specified</w:t>
      </w:r>
      <w:r>
        <w:rPr>
          <w:color w:val="FF0000"/>
          <w:sz w:val="21"/>
          <w:szCs w:val="21"/>
        </w:rPr>
        <w:t>.</w:t>
      </w:r>
    </w:p>
    <w:p w14:paraId="3137F999" w14:textId="77777777" w:rsidR="00AA3E2F" w:rsidRDefault="002C12B3">
      <w:pPr>
        <w:pStyle w:val="af8"/>
        <w:numPr>
          <w:ilvl w:val="0"/>
          <w:numId w:val="72"/>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3137F99A" w14:textId="77777777" w:rsidR="00AA3E2F" w:rsidRDefault="002C12B3">
      <w:pPr>
        <w:pStyle w:val="af8"/>
        <w:numPr>
          <w:ilvl w:val="0"/>
          <w:numId w:val="72"/>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3137F99B" w14:textId="77777777" w:rsidR="00AA3E2F" w:rsidRDefault="00AA3E2F">
      <w:pPr>
        <w:rPr>
          <w:rFonts w:ascii="Times New Roman" w:hAnsi="Times New Roman" w:cs="Times New Roman"/>
          <w:color w:val="0070C0"/>
          <w:szCs w:val="21"/>
        </w:rPr>
      </w:pPr>
    </w:p>
    <w:p w14:paraId="3137F99C" w14:textId="77777777" w:rsidR="00AA3E2F" w:rsidRDefault="002C12B3">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137F99D" w14:textId="77777777" w:rsidR="00AA3E2F" w:rsidRDefault="002C12B3">
      <w:pPr>
        <w:pStyle w:val="af8"/>
        <w:numPr>
          <w:ilvl w:val="0"/>
          <w:numId w:val="76"/>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3137F99E" w14:textId="77777777" w:rsidR="00AA3E2F" w:rsidRDefault="002C12B3">
      <w:pPr>
        <w:pStyle w:val="af8"/>
        <w:numPr>
          <w:ilvl w:val="1"/>
          <w:numId w:val="10"/>
        </w:numPr>
        <w:adjustRightInd/>
        <w:spacing w:line="252" w:lineRule="auto"/>
        <w:ind w:firstLineChars="0"/>
        <w:rPr>
          <w:sz w:val="21"/>
          <w:szCs w:val="21"/>
        </w:rPr>
      </w:pPr>
      <w:r>
        <w:rPr>
          <w:sz w:val="21"/>
          <w:szCs w:val="21"/>
        </w:rPr>
        <w:t>Use cases</w:t>
      </w:r>
    </w:p>
    <w:p w14:paraId="3137F99F" w14:textId="77777777" w:rsidR="00AA3E2F" w:rsidRDefault="002C12B3">
      <w:pPr>
        <w:pStyle w:val="af8"/>
        <w:numPr>
          <w:ilvl w:val="1"/>
          <w:numId w:val="10"/>
        </w:numPr>
        <w:adjustRightInd/>
        <w:spacing w:line="252" w:lineRule="auto"/>
        <w:ind w:firstLineChars="0"/>
        <w:rPr>
          <w:sz w:val="21"/>
          <w:szCs w:val="21"/>
        </w:rPr>
      </w:pPr>
      <w:r>
        <w:rPr>
          <w:sz w:val="21"/>
          <w:szCs w:val="21"/>
        </w:rPr>
        <w:t>Simulations results</w:t>
      </w:r>
    </w:p>
    <w:p w14:paraId="3137F9A0" w14:textId="77777777" w:rsidR="00AA3E2F" w:rsidRDefault="002C12B3">
      <w:pPr>
        <w:pStyle w:val="af8"/>
        <w:numPr>
          <w:ilvl w:val="1"/>
          <w:numId w:val="10"/>
        </w:numPr>
        <w:adjustRightInd/>
        <w:spacing w:line="252" w:lineRule="auto"/>
        <w:ind w:firstLineChars="0"/>
        <w:rPr>
          <w:sz w:val="21"/>
          <w:szCs w:val="21"/>
        </w:rPr>
      </w:pPr>
      <w:r>
        <w:rPr>
          <w:sz w:val="21"/>
          <w:szCs w:val="21"/>
        </w:rPr>
        <w:t>Enhanced schemes, e.g.,</w:t>
      </w:r>
    </w:p>
    <w:p w14:paraId="3137F9A1" w14:textId="77777777" w:rsidR="00AA3E2F" w:rsidRDefault="002C12B3">
      <w:pPr>
        <w:pStyle w:val="af8"/>
        <w:numPr>
          <w:ilvl w:val="2"/>
          <w:numId w:val="10"/>
        </w:numPr>
        <w:adjustRightInd/>
        <w:spacing w:line="252" w:lineRule="auto"/>
        <w:ind w:firstLineChars="0"/>
        <w:rPr>
          <w:sz w:val="21"/>
          <w:szCs w:val="21"/>
        </w:rPr>
      </w:pPr>
      <w:r>
        <w:rPr>
          <w:sz w:val="21"/>
          <w:szCs w:val="21"/>
        </w:rPr>
        <w:t>Different DMRS density for different PUSCH transmissions</w:t>
      </w:r>
    </w:p>
    <w:p w14:paraId="3137F9A2" w14:textId="77777777" w:rsidR="00AA3E2F" w:rsidRDefault="002C12B3">
      <w:pPr>
        <w:pStyle w:val="af8"/>
        <w:numPr>
          <w:ilvl w:val="2"/>
          <w:numId w:val="10"/>
        </w:numPr>
        <w:adjustRightInd/>
        <w:spacing w:line="252" w:lineRule="auto"/>
        <w:ind w:firstLineChars="0"/>
        <w:rPr>
          <w:sz w:val="21"/>
          <w:szCs w:val="21"/>
        </w:rPr>
      </w:pPr>
      <w:r>
        <w:rPr>
          <w:sz w:val="21"/>
          <w:szCs w:val="21"/>
        </w:rPr>
        <w:t>No DMRS for some PUSCH transmissions</w:t>
      </w:r>
    </w:p>
    <w:p w14:paraId="3137F9A3" w14:textId="77777777" w:rsidR="00AA3E2F" w:rsidRDefault="002C12B3">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4" w14:textId="77777777" w:rsidR="00AA3E2F" w:rsidRDefault="002C12B3">
      <w:pPr>
        <w:pStyle w:val="af8"/>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3137F9A5" w14:textId="77777777" w:rsidR="00AA3E2F" w:rsidRDefault="002C12B3">
      <w:pPr>
        <w:pStyle w:val="af8"/>
        <w:numPr>
          <w:ilvl w:val="1"/>
          <w:numId w:val="10"/>
        </w:numPr>
        <w:adjustRightInd/>
        <w:spacing w:line="252" w:lineRule="auto"/>
        <w:ind w:firstLineChars="0"/>
        <w:rPr>
          <w:sz w:val="21"/>
          <w:szCs w:val="21"/>
        </w:rPr>
      </w:pPr>
      <w:r>
        <w:rPr>
          <w:sz w:val="21"/>
          <w:szCs w:val="21"/>
        </w:rPr>
        <w:t>Use cases</w:t>
      </w:r>
    </w:p>
    <w:p w14:paraId="3137F9A6" w14:textId="77777777" w:rsidR="00AA3E2F" w:rsidRDefault="002C12B3">
      <w:pPr>
        <w:pStyle w:val="af8"/>
        <w:numPr>
          <w:ilvl w:val="1"/>
          <w:numId w:val="10"/>
        </w:numPr>
        <w:adjustRightInd/>
        <w:spacing w:line="252" w:lineRule="auto"/>
        <w:ind w:firstLineChars="0"/>
        <w:rPr>
          <w:sz w:val="21"/>
          <w:szCs w:val="21"/>
        </w:rPr>
      </w:pPr>
      <w:r>
        <w:rPr>
          <w:sz w:val="21"/>
          <w:szCs w:val="21"/>
        </w:rPr>
        <w:t>Simulations results</w:t>
      </w:r>
    </w:p>
    <w:p w14:paraId="3137F9A7" w14:textId="77777777" w:rsidR="00AA3E2F" w:rsidRDefault="002C12B3">
      <w:pPr>
        <w:pStyle w:val="af8"/>
        <w:numPr>
          <w:ilvl w:val="1"/>
          <w:numId w:val="10"/>
        </w:numPr>
        <w:adjustRightInd/>
        <w:spacing w:line="252" w:lineRule="auto"/>
        <w:ind w:firstLineChars="0"/>
        <w:rPr>
          <w:sz w:val="21"/>
          <w:szCs w:val="21"/>
        </w:rPr>
      </w:pPr>
      <w:r>
        <w:rPr>
          <w:sz w:val="21"/>
          <w:szCs w:val="21"/>
        </w:rPr>
        <w:t>Enhanced schemes, e.g.,</w:t>
      </w:r>
    </w:p>
    <w:p w14:paraId="3137F9A8" w14:textId="77777777" w:rsidR="00AA3E2F" w:rsidRDefault="002C12B3">
      <w:pPr>
        <w:pStyle w:val="af8"/>
        <w:numPr>
          <w:ilvl w:val="2"/>
          <w:numId w:val="10"/>
        </w:numPr>
        <w:adjustRightInd/>
        <w:spacing w:line="252" w:lineRule="auto"/>
        <w:ind w:firstLineChars="0"/>
        <w:rPr>
          <w:sz w:val="21"/>
          <w:szCs w:val="21"/>
        </w:rPr>
      </w:pPr>
      <w:r>
        <w:rPr>
          <w:sz w:val="21"/>
          <w:szCs w:val="21"/>
        </w:rPr>
        <w:t>DMRS equally spaced among PUSCH transmissions</w:t>
      </w:r>
    </w:p>
    <w:p w14:paraId="3137F9A9" w14:textId="77777777" w:rsidR="00AA3E2F" w:rsidRDefault="002C12B3">
      <w:pPr>
        <w:pStyle w:val="af8"/>
        <w:numPr>
          <w:ilvl w:val="2"/>
          <w:numId w:val="10"/>
        </w:numPr>
        <w:adjustRightInd/>
        <w:spacing w:line="252" w:lineRule="auto"/>
        <w:ind w:firstLineChars="0"/>
        <w:rPr>
          <w:sz w:val="21"/>
          <w:szCs w:val="21"/>
        </w:rPr>
      </w:pPr>
      <w:r>
        <w:rPr>
          <w:sz w:val="21"/>
          <w:szCs w:val="21"/>
        </w:rPr>
        <w:t>DMRS located in special slots</w:t>
      </w:r>
    </w:p>
    <w:p w14:paraId="3137F9AA" w14:textId="77777777" w:rsidR="00AA3E2F" w:rsidRDefault="002C12B3">
      <w:pPr>
        <w:pStyle w:val="af8"/>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3137F9AB" w14:textId="77777777" w:rsidR="00AA3E2F" w:rsidRDefault="002C12B3">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137F9AC" w14:textId="77777777" w:rsidR="00AA3E2F" w:rsidRDefault="002C12B3">
      <w:pPr>
        <w:pStyle w:val="af8"/>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3137F9AD" w14:textId="77777777" w:rsidR="00AA3E2F" w:rsidRDefault="002C12B3">
      <w:pPr>
        <w:pStyle w:val="af8"/>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3137F9AE" w14:textId="77777777" w:rsidR="00AA3E2F" w:rsidRDefault="00AA3E2F">
      <w:pPr>
        <w:rPr>
          <w:rFonts w:ascii="Times New Roman" w:hAnsi="Times New Roman" w:cs="Times New Roman"/>
          <w:color w:val="002060"/>
          <w:szCs w:val="21"/>
        </w:rPr>
      </w:pPr>
    </w:p>
    <w:p w14:paraId="3137F9AF" w14:textId="77777777" w:rsidR="00AA3E2F" w:rsidRDefault="002C12B3">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137F9B0" w14:textId="77777777" w:rsidR="00AA3E2F" w:rsidRDefault="002C12B3">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137F9B1" w14:textId="77777777" w:rsidR="00AA3E2F" w:rsidRDefault="002C12B3">
      <w:pPr>
        <w:pStyle w:val="af8"/>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3137F9B2" w14:textId="77777777" w:rsidR="00AA3E2F" w:rsidRDefault="002C12B3">
      <w:pPr>
        <w:pStyle w:val="af8"/>
        <w:numPr>
          <w:ilvl w:val="2"/>
          <w:numId w:val="15"/>
        </w:numPr>
        <w:adjustRightInd/>
        <w:spacing w:line="252" w:lineRule="auto"/>
        <w:ind w:firstLineChars="0"/>
        <w:rPr>
          <w:sz w:val="21"/>
          <w:szCs w:val="21"/>
          <w:lang w:eastAsia="zh-CN"/>
        </w:rPr>
      </w:pPr>
      <w:r>
        <w:rPr>
          <w:sz w:val="21"/>
          <w:szCs w:val="21"/>
        </w:rPr>
        <w:t>It’s subject to UE capability</w:t>
      </w:r>
    </w:p>
    <w:p w14:paraId="3137F9B3" w14:textId="77777777" w:rsidR="00AA3E2F" w:rsidRDefault="00AA3E2F">
      <w:pPr>
        <w:spacing w:line="252" w:lineRule="auto"/>
        <w:rPr>
          <w:rFonts w:ascii="Times New Roman" w:hAnsi="Times New Roman" w:cs="Times New Roman"/>
          <w:szCs w:val="21"/>
        </w:rPr>
      </w:pPr>
    </w:p>
    <w:p w14:paraId="3137F9B4" w14:textId="77777777" w:rsidR="00AA3E2F" w:rsidRDefault="002C12B3">
      <w:pPr>
        <w:rPr>
          <w:rFonts w:ascii="Times New Roman" w:hAnsi="Times New Roman" w:cs="Times New Roman"/>
          <w:szCs w:val="21"/>
        </w:rPr>
      </w:pPr>
      <w:r>
        <w:rPr>
          <w:rFonts w:ascii="Times New Roman" w:hAnsi="Times New Roman" w:cs="Times New Roman"/>
          <w:szCs w:val="21"/>
          <w:highlight w:val="green"/>
        </w:rPr>
        <w:t>Agreements:</w:t>
      </w:r>
    </w:p>
    <w:p w14:paraId="3137F9B5" w14:textId="77777777" w:rsidR="00AA3E2F" w:rsidRDefault="002C12B3">
      <w:pPr>
        <w:widowControl/>
        <w:numPr>
          <w:ilvl w:val="0"/>
          <w:numId w:val="77"/>
        </w:numPr>
        <w:spacing w:after="0" w:line="240" w:lineRule="auto"/>
        <w:jc w:val="left"/>
        <w:rPr>
          <w:rFonts w:ascii="Times New Roman" w:hAnsi="Times New Roman" w:cs="Times New Roman"/>
          <w:szCs w:val="21"/>
        </w:rPr>
      </w:pPr>
      <w:r>
        <w:rPr>
          <w:rFonts w:ascii="Times New Roman" w:hAnsi="Times New Roman" w:cs="Times New Roman"/>
          <w:szCs w:val="21"/>
        </w:rPr>
        <w:lastRenderedPageBreak/>
        <w:t>For joint channel estimation.</w:t>
      </w:r>
    </w:p>
    <w:p w14:paraId="3137F9B6" w14:textId="77777777" w:rsidR="00AA3E2F" w:rsidRDefault="002C12B3">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3137F9B7" w14:textId="77777777" w:rsidR="00AA3E2F" w:rsidRDefault="002C12B3">
      <w:pPr>
        <w:widowControl/>
        <w:numPr>
          <w:ilvl w:val="1"/>
          <w:numId w:val="78"/>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3137F9B8" w14:textId="77777777" w:rsidR="00AA3E2F" w:rsidRDefault="00AA3E2F">
      <w:pPr>
        <w:spacing w:line="252" w:lineRule="auto"/>
        <w:rPr>
          <w:rFonts w:ascii="Times New Roman" w:hAnsi="Times New Roman" w:cs="Times New Roman"/>
          <w:szCs w:val="21"/>
        </w:rPr>
      </w:pPr>
    </w:p>
    <w:p w14:paraId="3137F9B9" w14:textId="77777777" w:rsidR="00AA3E2F" w:rsidRDefault="002C12B3">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3137F9BA"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0" w:name="_Ref58743353"/>
      <w:r>
        <w:rPr>
          <w:rStyle w:val="a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20"/>
    </w:p>
    <w:p w14:paraId="3137F9BB"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1" w:name="_Ref76651243"/>
      <w:bookmarkStart w:id="22" w:name="_Ref61271833"/>
      <w:r>
        <w:rPr>
          <w:rStyle w:val="a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21"/>
    </w:p>
    <w:p w14:paraId="3137F9BC"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3GPP R1-2009784, “LS on PUCCH and PUSCH repetition”, Qualcomm, RAN1#103-e, October 26th – November 13th, 2020.</w:t>
      </w:r>
      <w:bookmarkEnd w:id="22"/>
    </w:p>
    <w:p w14:paraId="3137F9BD"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3" w:name="_Ref65746764"/>
      <w:r>
        <w:rPr>
          <w:rStyle w:val="af6"/>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23"/>
    </w:p>
    <w:p w14:paraId="3137F9BE"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6"/>
          <w:rFonts w:ascii="Times New Roman" w:hAnsi="Times New Roman" w:cs="Times New Roman"/>
          <w:color w:val="auto"/>
          <w:szCs w:val="21"/>
          <w:u w:val="none"/>
          <w:lang w:val="en-US"/>
        </w:rPr>
      </w:pPr>
      <w:bookmarkStart w:id="24" w:name="_Ref70436752"/>
      <w:r>
        <w:rPr>
          <w:rStyle w:val="af6"/>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24"/>
    </w:p>
    <w:p w14:paraId="3137F9BF" w14:textId="77777777" w:rsidR="00AA3E2F" w:rsidRDefault="002C12B3">
      <w:pPr>
        <w:widowControl/>
        <w:numPr>
          <w:ilvl w:val="0"/>
          <w:numId w:val="79"/>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25" w:name="_Ref79658027"/>
      <w:r>
        <w:rPr>
          <w:rStyle w:val="af6"/>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25"/>
    </w:p>
    <w:p w14:paraId="3137F9C0"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hAnsi="Times New Roman" w:cs="Times New Roman"/>
          <w:color w:val="auto"/>
          <w:szCs w:val="21"/>
          <w:u w:val="none"/>
          <w:lang w:val="en-US"/>
        </w:rPr>
      </w:pPr>
      <w:bookmarkStart w:id="26" w:name="_Ref79670386"/>
      <w:r>
        <w:rPr>
          <w:rStyle w:val="af6"/>
          <w:rFonts w:ascii="Times New Roman" w:eastAsia="宋体" w:hAnsi="Times New Roman" w:cs="Times New Roman"/>
          <w:color w:val="auto"/>
          <w:kern w:val="0"/>
          <w:sz w:val="20"/>
          <w:szCs w:val="20"/>
          <w:u w:val="none"/>
          <w:lang w:eastAsia="en-US"/>
        </w:rPr>
        <w:t xml:space="preserve">3GPP </w:t>
      </w:r>
      <w:r>
        <w:rPr>
          <w:rStyle w:val="af6"/>
          <w:rFonts w:ascii="Times New Roman" w:hAnsi="Times New Roman" w:cs="Times New Roman"/>
          <w:color w:val="auto"/>
          <w:szCs w:val="21"/>
          <w:u w:val="none"/>
          <w:lang w:val="en-US"/>
        </w:rPr>
        <w:t>R4-2107880</w:t>
      </w:r>
      <w:r>
        <w:rPr>
          <w:rStyle w:val="af6"/>
          <w:rFonts w:ascii="Times New Roman" w:hAnsi="Times New Roman" w:cs="Times New Roman" w:hint="eastAsia"/>
          <w:color w:val="auto"/>
          <w:szCs w:val="21"/>
          <w:u w:val="none"/>
          <w:lang w:val="en-US"/>
        </w:rPr>
        <w:t>,</w:t>
      </w:r>
      <w:r>
        <w:rPr>
          <w:rStyle w:val="af6"/>
          <w:rFonts w:ascii="Times New Roman" w:hAnsi="Times New Roman" w:cs="Times New Roman"/>
          <w:color w:val="auto"/>
          <w:szCs w:val="21"/>
          <w:u w:val="none"/>
          <w:lang w:val="en-US"/>
        </w:rPr>
        <w:t xml:space="preserve"> “Reply LS on PUCCH and PUSCH repetition”, Qualcomm</w:t>
      </w:r>
      <w:r>
        <w:rPr>
          <w:rStyle w:val="af6"/>
          <w:rFonts w:ascii="Times New Roman" w:eastAsia="宋体" w:hAnsi="Times New Roman" w:cs="Times New Roman"/>
          <w:color w:val="auto"/>
          <w:kern w:val="0"/>
          <w:sz w:val="20"/>
          <w:szCs w:val="20"/>
          <w:u w:val="none"/>
          <w:lang w:eastAsia="en-US"/>
        </w:rPr>
        <w:t>, RAN4#9</w:t>
      </w:r>
      <w:r>
        <w:rPr>
          <w:rStyle w:val="af6"/>
          <w:rFonts w:ascii="Times New Roman" w:eastAsia="宋体" w:hAnsi="Times New Roman" w:cs="Times New Roman" w:hint="eastAsia"/>
          <w:color w:val="auto"/>
          <w:kern w:val="0"/>
          <w:sz w:val="20"/>
          <w:szCs w:val="20"/>
          <w:u w:val="none"/>
        </w:rPr>
        <w:t>9</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Cs w:val="21"/>
          <w:u w:val="none"/>
          <w:lang w:val="en-US"/>
        </w:rPr>
        <w:t>, May 2021.</w:t>
      </w:r>
      <w:bookmarkEnd w:id="26"/>
    </w:p>
    <w:p w14:paraId="3137F9C1"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R1-2106497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Huawei, HiSilicon</w:t>
      </w:r>
    </w:p>
    <w:p w14:paraId="3137F9C2"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R1-2106613</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vivo</w:t>
      </w:r>
    </w:p>
    <w:p w14:paraId="3137F9C3"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R1-2106657</w:t>
      </w:r>
      <w:r>
        <w:rPr>
          <w:rStyle w:val="af6"/>
          <w:rFonts w:ascii="Times New Roman" w:eastAsia="宋体" w:hAnsi="Times New Roman" w:cs="Times New Roman"/>
          <w:color w:val="auto"/>
          <w:kern w:val="0"/>
          <w:sz w:val="20"/>
          <w:szCs w:val="20"/>
          <w:u w:val="none"/>
          <w:lang w:eastAsia="en-US"/>
        </w:rPr>
        <w:tab/>
        <w:t>Joint channel estimation for PUSCH coverage enhancements</w:t>
      </w:r>
      <w:r>
        <w:rPr>
          <w:rStyle w:val="af6"/>
          <w:rFonts w:ascii="Times New Roman" w:eastAsia="宋体" w:hAnsi="Times New Roman" w:cs="Times New Roman"/>
          <w:color w:val="auto"/>
          <w:kern w:val="0"/>
          <w:sz w:val="20"/>
          <w:szCs w:val="20"/>
          <w:u w:val="none"/>
          <w:lang w:eastAsia="en-US"/>
        </w:rPr>
        <w:tab/>
        <w:t>Nokia, Nokia Shanghai Bell</w:t>
      </w:r>
    </w:p>
    <w:p w14:paraId="3137F9C4"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R1-2106711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Spreadtrum Communications</w:t>
      </w:r>
    </w:p>
    <w:p w14:paraId="3137F9C5"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R1-2106741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ZTE</w:t>
      </w:r>
    </w:p>
    <w:p w14:paraId="3137F9C6"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R1-2106817</w:t>
      </w:r>
      <w:r>
        <w:rPr>
          <w:rStyle w:val="af6"/>
          <w:rFonts w:ascii="Times New Roman" w:eastAsia="宋体" w:hAnsi="Times New Roman" w:cs="Times New Roman"/>
          <w:color w:val="auto"/>
          <w:kern w:val="0"/>
          <w:sz w:val="20"/>
          <w:szCs w:val="20"/>
          <w:u w:val="none"/>
          <w:lang w:eastAsia="en-US"/>
        </w:rPr>
        <w:tab/>
        <w:t>On joint channel estimation for PUSCH</w:t>
      </w:r>
      <w:r>
        <w:rPr>
          <w:rStyle w:val="af6"/>
          <w:rFonts w:ascii="Times New Roman" w:eastAsia="宋体" w:hAnsi="Times New Roman" w:cs="Times New Roman"/>
          <w:color w:val="auto"/>
          <w:kern w:val="0"/>
          <w:sz w:val="20"/>
          <w:szCs w:val="20"/>
          <w:u w:val="none"/>
          <w:lang w:eastAsia="en-US"/>
        </w:rPr>
        <w:tab/>
        <w:t>Sony</w:t>
      </w:r>
    </w:p>
    <w:p w14:paraId="3137F9C7"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R1-2106904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Samsung</w:t>
      </w:r>
    </w:p>
    <w:p w14:paraId="3137F9C8"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R1-2106990</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CATT</w:t>
      </w:r>
    </w:p>
    <w:p w14:paraId="3137F9C9"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R1-2107125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China Telecom</w:t>
      </w:r>
    </w:p>
    <w:p w14:paraId="3137F9CA"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R1-2107192</w:t>
      </w:r>
      <w:r>
        <w:rPr>
          <w:rStyle w:val="af6"/>
          <w:rFonts w:ascii="Times New Roman" w:eastAsia="宋体" w:hAnsi="Times New Roman" w:cs="Times New Roman"/>
          <w:color w:val="auto"/>
          <w:kern w:val="0"/>
          <w:sz w:val="20"/>
          <w:szCs w:val="20"/>
          <w:u w:val="none"/>
          <w:lang w:eastAsia="en-US"/>
        </w:rPr>
        <w:tab/>
        <w:t>Enhancements for joint channel estimation for multiple PUSCH</w:t>
      </w:r>
      <w:r>
        <w:rPr>
          <w:rStyle w:val="af6"/>
          <w:rFonts w:ascii="Times New Roman" w:eastAsia="宋体" w:hAnsi="Times New Roman" w:cs="Times New Roman"/>
          <w:color w:val="auto"/>
          <w:kern w:val="0"/>
          <w:sz w:val="20"/>
          <w:szCs w:val="20"/>
          <w:u w:val="none"/>
          <w:lang w:eastAsia="en-US"/>
        </w:rPr>
        <w:tab/>
        <w:t>Lenovo, Motorola Mobility</w:t>
      </w:r>
    </w:p>
    <w:p w14:paraId="3137F9CB"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TCL Communication Ltd.</w:t>
      </w:r>
    </w:p>
    <w:p w14:paraId="3137F9CC"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R1-2107258</w:t>
      </w:r>
      <w:r>
        <w:rPr>
          <w:rStyle w:val="af6"/>
          <w:rFonts w:ascii="Times New Roman" w:eastAsia="宋体" w:hAnsi="Times New Roman" w:cs="Times New Roman"/>
          <w:color w:val="auto"/>
          <w:kern w:val="0"/>
          <w:sz w:val="20"/>
          <w:szCs w:val="20"/>
          <w:u w:val="none"/>
          <w:lang w:eastAsia="en-US"/>
        </w:rPr>
        <w:tab/>
        <w:t>Consideration on Joint channel estimation for PUSCH</w:t>
      </w:r>
      <w:r>
        <w:rPr>
          <w:rStyle w:val="af6"/>
          <w:rFonts w:ascii="Times New Roman" w:eastAsia="宋体" w:hAnsi="Times New Roman" w:cs="Times New Roman"/>
          <w:color w:val="auto"/>
          <w:kern w:val="0"/>
          <w:sz w:val="20"/>
          <w:szCs w:val="20"/>
          <w:u w:val="none"/>
          <w:lang w:eastAsia="en-US"/>
        </w:rPr>
        <w:tab/>
        <w:t>OPPO</w:t>
      </w:r>
    </w:p>
    <w:p w14:paraId="3137F9CD"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R1-2107361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Qualcomm Incorporated</w:t>
      </w:r>
    </w:p>
    <w:p w14:paraId="3137F9CE"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R1-2107419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CMCC</w:t>
      </w:r>
    </w:p>
    <w:p w14:paraId="3137F9CF"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R1-2107524</w:t>
      </w:r>
      <w:r>
        <w:rPr>
          <w:rStyle w:val="af6"/>
          <w:rFonts w:ascii="Times New Roman" w:eastAsia="宋体" w:hAnsi="Times New Roman" w:cs="Times New Roman"/>
          <w:color w:val="auto"/>
          <w:kern w:val="0"/>
          <w:sz w:val="20"/>
          <w:szCs w:val="20"/>
          <w:u w:val="none"/>
          <w:lang w:eastAsia="en-US"/>
        </w:rPr>
        <w:tab/>
        <w:t>Discussion on Joint channel estimation over multi-slot PUSCH</w:t>
      </w:r>
      <w:r>
        <w:rPr>
          <w:rStyle w:val="af6"/>
          <w:rFonts w:ascii="Times New Roman" w:eastAsia="宋体" w:hAnsi="Times New Roman" w:cs="Times New Roman"/>
          <w:color w:val="auto"/>
          <w:kern w:val="0"/>
          <w:sz w:val="20"/>
          <w:szCs w:val="20"/>
          <w:u w:val="none"/>
          <w:lang w:eastAsia="en-US"/>
        </w:rPr>
        <w:tab/>
        <w:t>MediaTek Inc.</w:t>
      </w:r>
    </w:p>
    <w:p w14:paraId="3137F9D0"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R1-2107550</w:t>
      </w:r>
      <w:r>
        <w:rPr>
          <w:rStyle w:val="af6"/>
          <w:rFonts w:ascii="Times New Roman" w:eastAsia="宋体" w:hAnsi="Times New Roman" w:cs="Times New Roman"/>
          <w:color w:val="auto"/>
          <w:kern w:val="0"/>
          <w:sz w:val="20"/>
          <w:szCs w:val="20"/>
          <w:u w:val="none"/>
          <w:lang w:eastAsia="en-US"/>
        </w:rPr>
        <w:tab/>
        <w:t>Discussions on joint channel estimation for PUSCH</w:t>
      </w:r>
      <w:r>
        <w:rPr>
          <w:rStyle w:val="af6"/>
          <w:rFonts w:ascii="Times New Roman" w:eastAsia="宋体" w:hAnsi="Times New Roman" w:cs="Times New Roman"/>
          <w:color w:val="auto"/>
          <w:kern w:val="0"/>
          <w:sz w:val="20"/>
          <w:szCs w:val="20"/>
          <w:u w:val="none"/>
          <w:lang w:eastAsia="en-US"/>
        </w:rPr>
        <w:tab/>
        <w:t>LG Electronics</w:t>
      </w:r>
    </w:p>
    <w:p w14:paraId="3137F9D1"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Ericsson</w:t>
      </w:r>
    </w:p>
    <w:p w14:paraId="3137F9D2"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R1-2107604</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Intel Corporation</w:t>
      </w:r>
    </w:p>
    <w:p w14:paraId="3137F9D3"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R1-2107633</w:t>
      </w:r>
      <w:r>
        <w:rPr>
          <w:rStyle w:val="af6"/>
          <w:rFonts w:ascii="Times New Roman" w:eastAsia="宋体" w:hAnsi="Times New Roman" w:cs="Times New Roman"/>
          <w:color w:val="auto"/>
          <w:kern w:val="0"/>
          <w:sz w:val="20"/>
          <w:szCs w:val="20"/>
          <w:u w:val="none"/>
          <w:lang w:eastAsia="en-US"/>
        </w:rPr>
        <w:tab/>
        <w:t>Design Considerations for Joint channel estimation for PUSCH</w:t>
      </w:r>
      <w:r>
        <w:rPr>
          <w:rStyle w:val="af6"/>
          <w:rFonts w:ascii="Times New Roman" w:eastAsia="宋体" w:hAnsi="Times New Roman" w:cs="Times New Roman"/>
          <w:color w:val="auto"/>
          <w:kern w:val="0"/>
          <w:sz w:val="20"/>
          <w:szCs w:val="20"/>
          <w:u w:val="none"/>
          <w:lang w:eastAsia="en-US"/>
        </w:rPr>
        <w:tab/>
        <w:t>Sierra Wireless, S.A.</w:t>
      </w:r>
    </w:p>
    <w:p w14:paraId="3137F9D4"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R1-2107652</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InterDigital, Inc.</w:t>
      </w:r>
    </w:p>
    <w:p w14:paraId="3137F9D5"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R1-2107755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Apple</w:t>
      </w:r>
    </w:p>
    <w:p w14:paraId="3137F9D6"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R1-2107801</w:t>
      </w:r>
      <w:r>
        <w:rPr>
          <w:rStyle w:val="af6"/>
          <w:rFonts w:ascii="Times New Roman" w:eastAsia="宋体" w:hAnsi="Times New Roman" w:cs="Times New Roman"/>
          <w:color w:val="auto"/>
          <w:kern w:val="0"/>
          <w:sz w:val="20"/>
          <w:szCs w:val="20"/>
          <w:u w:val="none"/>
          <w:lang w:eastAsia="en-US"/>
        </w:rPr>
        <w:tab/>
        <w:t>Joint channel estimation for multiple PUSCH transmission</w:t>
      </w:r>
      <w:r>
        <w:rPr>
          <w:rStyle w:val="af6"/>
          <w:rFonts w:ascii="Times New Roman" w:eastAsia="宋体" w:hAnsi="Times New Roman" w:cs="Times New Roman"/>
          <w:color w:val="auto"/>
          <w:kern w:val="0"/>
          <w:sz w:val="20"/>
          <w:szCs w:val="20"/>
          <w:u w:val="none"/>
          <w:lang w:eastAsia="en-US"/>
        </w:rPr>
        <w:tab/>
        <w:t>Sharp</w:t>
      </w:r>
    </w:p>
    <w:p w14:paraId="3137F9D7"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R1-2107832</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Panasonic Corporation</w:t>
      </w:r>
    </w:p>
    <w:p w14:paraId="3137F9D8"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R1-2107874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NTT DOCOMO, INC.</w:t>
      </w:r>
    </w:p>
    <w:p w14:paraId="3137F9D9"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R1-2107937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Xiaomi</w:t>
      </w:r>
    </w:p>
    <w:p w14:paraId="3137F9DA" w14:textId="77777777" w:rsidR="00AA3E2F" w:rsidRDefault="002C12B3">
      <w:pPr>
        <w:widowControl/>
        <w:numPr>
          <w:ilvl w:val="0"/>
          <w:numId w:val="79"/>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R1-2108159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WILUS Inc.</w:t>
      </w:r>
    </w:p>
    <w:p w14:paraId="3137F9DB" w14:textId="77777777" w:rsidR="00AA3E2F" w:rsidRDefault="00AA3E2F">
      <w:pPr>
        <w:widowControl/>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p>
    <w:sectPr w:rsidR="00AA3E2F">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C4FCE9" w14:textId="77777777" w:rsidR="00956FF0" w:rsidRDefault="00956FF0" w:rsidP="009D2AD8">
      <w:pPr>
        <w:spacing w:after="0" w:line="240" w:lineRule="auto"/>
      </w:pPr>
      <w:r>
        <w:separator/>
      </w:r>
    </w:p>
  </w:endnote>
  <w:endnote w:type="continuationSeparator" w:id="0">
    <w:p w14:paraId="2B900187" w14:textId="77777777" w:rsidR="00956FF0" w:rsidRDefault="00956FF0" w:rsidP="009D2A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Batang">
    <w:altName w:val="Malgun Gothic Semilight"/>
    <w:panose1 w:val="02030600000101010101"/>
    <w:charset w:val="81"/>
    <w:family w:val="roman"/>
    <w:pitch w:val="variable"/>
    <w:sig w:usb0="B00002AF" w:usb1="69D77CFB" w:usb2="00000030" w:usb3="00000000" w:csb0="0008009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TimesNewRomanPSMT">
    <w:altName w:val="Times New Roman"/>
    <w:charset w:val="00"/>
    <w:family w:val="roman"/>
    <w:pitch w:val="variable"/>
    <w:sig w:usb0="E0002AEF" w:usb1="C0007841"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altName w:val="Malgun Gothic Semilight"/>
    <w:charset w:val="81"/>
    <w:family w:val="roman"/>
    <w:pitch w:val="fixed"/>
    <w:sig w:usb0="00000000" w:usb1="69D77CFB" w:usb2="00000030" w:usb3="00000000" w:csb0="0008009F" w:csb1="00000000"/>
  </w:font>
  <w:font w:name="n">
    <w:altName w:val="Cambria"/>
    <w:charset w:val="00"/>
    <w:family w:val="roman"/>
    <w:pitch w:val="default"/>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1A5B4D" w14:textId="77777777" w:rsidR="00956FF0" w:rsidRDefault="00956FF0" w:rsidP="009D2AD8">
      <w:pPr>
        <w:spacing w:after="0" w:line="240" w:lineRule="auto"/>
      </w:pPr>
      <w:r>
        <w:separator/>
      </w:r>
    </w:p>
  </w:footnote>
  <w:footnote w:type="continuationSeparator" w:id="0">
    <w:p w14:paraId="7B3C0E07" w14:textId="77777777" w:rsidR="00956FF0" w:rsidRDefault="00956FF0" w:rsidP="009D2A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宋体"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1"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7"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FCF0306"/>
    <w:multiLevelType w:val="hybridMultilevel"/>
    <w:tmpl w:val="D0EEBDAA"/>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4"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584C6F2"/>
    <w:multiLevelType w:val="singleLevel"/>
    <w:tmpl w:val="5584C6F2"/>
    <w:lvl w:ilvl="0">
      <w:start w:val="1"/>
      <w:numFmt w:val="decimal"/>
      <w:suff w:val="space"/>
      <w:lvlText w:val="%1)"/>
      <w:lvlJc w:val="left"/>
    </w:lvl>
  </w:abstractNum>
  <w:abstractNum w:abstractNumId="60"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2"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3"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4"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5"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9"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0"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1"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2"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3"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4"/>
  </w:num>
  <w:num w:numId="4">
    <w:abstractNumId w:val="72"/>
  </w:num>
  <w:num w:numId="5">
    <w:abstractNumId w:val="40"/>
  </w:num>
  <w:num w:numId="6">
    <w:abstractNumId w:val="36"/>
  </w:num>
  <w:num w:numId="7">
    <w:abstractNumId w:val="27"/>
  </w:num>
  <w:num w:numId="8">
    <w:abstractNumId w:val="77"/>
  </w:num>
  <w:num w:numId="9">
    <w:abstractNumId w:val="17"/>
  </w:num>
  <w:num w:numId="10">
    <w:abstractNumId w:val="65"/>
  </w:num>
  <w:num w:numId="11">
    <w:abstractNumId w:val="68"/>
  </w:num>
  <w:num w:numId="12">
    <w:abstractNumId w:val="75"/>
  </w:num>
  <w:num w:numId="13">
    <w:abstractNumId w:val="48"/>
  </w:num>
  <w:num w:numId="14">
    <w:abstractNumId w:val="76"/>
  </w:num>
  <w:num w:numId="15">
    <w:abstractNumId w:val="50"/>
  </w:num>
  <w:num w:numId="16">
    <w:abstractNumId w:val="71"/>
  </w:num>
  <w:num w:numId="17">
    <w:abstractNumId w:val="7"/>
  </w:num>
  <w:num w:numId="18">
    <w:abstractNumId w:val="60"/>
  </w:num>
  <w:num w:numId="19">
    <w:abstractNumId w:val="33"/>
  </w:num>
  <w:num w:numId="20">
    <w:abstractNumId w:val="13"/>
  </w:num>
  <w:num w:numId="21">
    <w:abstractNumId w:val="37"/>
  </w:num>
  <w:num w:numId="22">
    <w:abstractNumId w:val="20"/>
  </w:num>
  <w:num w:numId="23">
    <w:abstractNumId w:val="32"/>
  </w:num>
  <w:num w:numId="24">
    <w:abstractNumId w:val="23"/>
  </w:num>
  <w:num w:numId="25">
    <w:abstractNumId w:val="69"/>
  </w:num>
  <w:num w:numId="26">
    <w:abstractNumId w:val="14"/>
  </w:num>
  <w:num w:numId="27">
    <w:abstractNumId w:val="63"/>
  </w:num>
  <w:num w:numId="28">
    <w:abstractNumId w:val="31"/>
  </w:num>
  <w:num w:numId="29">
    <w:abstractNumId w:val="0"/>
  </w:num>
  <w:num w:numId="30">
    <w:abstractNumId w:val="3"/>
  </w:num>
  <w:num w:numId="31">
    <w:abstractNumId w:val="44"/>
  </w:num>
  <w:num w:numId="32">
    <w:abstractNumId w:val="29"/>
  </w:num>
  <w:num w:numId="33">
    <w:abstractNumId w:val="2"/>
  </w:num>
  <w:num w:numId="34">
    <w:abstractNumId w:val="67"/>
  </w:num>
  <w:num w:numId="35">
    <w:abstractNumId w:val="62"/>
  </w:num>
  <w:num w:numId="36">
    <w:abstractNumId w:val="51"/>
  </w:num>
  <w:num w:numId="37">
    <w:abstractNumId w:val="10"/>
  </w:num>
  <w:num w:numId="38">
    <w:abstractNumId w:val="34"/>
  </w:num>
  <w:num w:numId="39">
    <w:abstractNumId w:val="11"/>
  </w:num>
  <w:num w:numId="40">
    <w:abstractNumId w:val="21"/>
  </w:num>
  <w:num w:numId="41">
    <w:abstractNumId w:val="79"/>
  </w:num>
  <w:num w:numId="42">
    <w:abstractNumId w:val="28"/>
  </w:num>
  <w:num w:numId="43">
    <w:abstractNumId w:val="12"/>
  </w:num>
  <w:num w:numId="44">
    <w:abstractNumId w:val="61"/>
  </w:num>
  <w:num w:numId="45">
    <w:abstractNumId w:val="25"/>
  </w:num>
  <w:num w:numId="46">
    <w:abstractNumId w:val="57"/>
  </w:num>
  <w:num w:numId="47">
    <w:abstractNumId w:val="24"/>
  </w:num>
  <w:num w:numId="48">
    <w:abstractNumId w:val="47"/>
  </w:num>
  <w:num w:numId="49">
    <w:abstractNumId w:val="74"/>
  </w:num>
  <w:num w:numId="50">
    <w:abstractNumId w:val="78"/>
  </w:num>
  <w:num w:numId="51">
    <w:abstractNumId w:val="64"/>
  </w:num>
  <w:num w:numId="52">
    <w:abstractNumId w:val="4"/>
  </w:num>
  <w:num w:numId="53">
    <w:abstractNumId w:val="5"/>
  </w:num>
  <w:num w:numId="54">
    <w:abstractNumId w:val="6"/>
  </w:num>
  <w:num w:numId="55">
    <w:abstractNumId w:val="26"/>
  </w:num>
  <w:num w:numId="56">
    <w:abstractNumId w:val="66"/>
  </w:num>
  <w:num w:numId="57">
    <w:abstractNumId w:val="18"/>
  </w:num>
  <w:num w:numId="58">
    <w:abstractNumId w:val="19"/>
  </w:num>
  <w:num w:numId="59">
    <w:abstractNumId w:val="56"/>
  </w:num>
  <w:num w:numId="60">
    <w:abstractNumId w:val="41"/>
  </w:num>
  <w:num w:numId="61">
    <w:abstractNumId w:val="46"/>
  </w:num>
  <w:num w:numId="62">
    <w:abstractNumId w:val="70"/>
  </w:num>
  <w:num w:numId="63">
    <w:abstractNumId w:val="52"/>
  </w:num>
  <w:num w:numId="64">
    <w:abstractNumId w:val="8"/>
  </w:num>
  <w:num w:numId="65">
    <w:abstractNumId w:val="55"/>
  </w:num>
  <w:num w:numId="66">
    <w:abstractNumId w:val="73"/>
  </w:num>
  <w:num w:numId="67">
    <w:abstractNumId w:val="59"/>
  </w:num>
  <w:num w:numId="68">
    <w:abstractNumId w:val="58"/>
  </w:num>
  <w:num w:numId="69">
    <w:abstractNumId w:val="42"/>
  </w:num>
  <w:num w:numId="70">
    <w:abstractNumId w:val="35"/>
  </w:num>
  <w:num w:numId="71">
    <w:abstractNumId w:val="49"/>
  </w:num>
  <w:num w:numId="72">
    <w:abstractNumId w:val="39"/>
  </w:num>
  <w:num w:numId="73">
    <w:abstractNumId w:val="15"/>
  </w:num>
  <w:num w:numId="74">
    <w:abstractNumId w:val="43"/>
  </w:num>
  <w:num w:numId="75">
    <w:abstractNumId w:val="38"/>
  </w:num>
  <w:num w:numId="76">
    <w:abstractNumId w:val="45"/>
  </w:num>
  <w:num w:numId="77">
    <w:abstractNumId w:val="9"/>
  </w:num>
  <w:num w:numId="78">
    <w:abstractNumId w:val="22"/>
  </w:num>
  <w:num w:numId="79">
    <w:abstractNumId w:val="16"/>
  </w:num>
  <w:num w:numId="80">
    <w:abstractNumId w:val="53"/>
  </w:num>
  <w:numIdMacAtCleanup w:val="7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20"/>
  <w:doNotDisplayPageBoundaries/>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3C21"/>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71CE"/>
    <w:rsid w:val="00267263"/>
    <w:rsid w:val="00267548"/>
    <w:rsid w:val="00267583"/>
    <w:rsid w:val="00267C9E"/>
    <w:rsid w:val="002702F2"/>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1C9"/>
    <w:rsid w:val="0029365E"/>
    <w:rsid w:val="002939C4"/>
    <w:rsid w:val="002939F0"/>
    <w:rsid w:val="00293AA9"/>
    <w:rsid w:val="00294133"/>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77E"/>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3BFD"/>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52A"/>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4E76"/>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369B"/>
    <w:rsid w:val="00D7458E"/>
    <w:rsid w:val="00D747F8"/>
    <w:rsid w:val="00D7499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D0AAE"/>
    <w:rsid w:val="00DD0BF3"/>
    <w:rsid w:val="00DD0ECE"/>
    <w:rsid w:val="00DD10CC"/>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1EC3"/>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A1020B"/>
    <w:rsid w:val="07EA6046"/>
    <w:rsid w:val="087C1ACD"/>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E36802"/>
    <w:rsid w:val="110107F2"/>
    <w:rsid w:val="114712B8"/>
    <w:rsid w:val="114E553F"/>
    <w:rsid w:val="12727FDA"/>
    <w:rsid w:val="129A7988"/>
    <w:rsid w:val="12A84027"/>
    <w:rsid w:val="12B26107"/>
    <w:rsid w:val="135146CA"/>
    <w:rsid w:val="14445DAE"/>
    <w:rsid w:val="15085D64"/>
    <w:rsid w:val="16564358"/>
    <w:rsid w:val="16EF6680"/>
    <w:rsid w:val="172B2FE6"/>
    <w:rsid w:val="17A1091B"/>
    <w:rsid w:val="18026265"/>
    <w:rsid w:val="19055393"/>
    <w:rsid w:val="19BA0C3C"/>
    <w:rsid w:val="1AAA5C6D"/>
    <w:rsid w:val="1B1B1C73"/>
    <w:rsid w:val="1BB06FA5"/>
    <w:rsid w:val="1BE41DEA"/>
    <w:rsid w:val="1C183BA7"/>
    <w:rsid w:val="1CDE1D4C"/>
    <w:rsid w:val="1D183C7A"/>
    <w:rsid w:val="1E6459F1"/>
    <w:rsid w:val="1EBF3C08"/>
    <w:rsid w:val="1ED7071A"/>
    <w:rsid w:val="1F3A1D5A"/>
    <w:rsid w:val="20AF052E"/>
    <w:rsid w:val="212A5213"/>
    <w:rsid w:val="22F4479D"/>
    <w:rsid w:val="23451999"/>
    <w:rsid w:val="23B2509B"/>
    <w:rsid w:val="24C870B2"/>
    <w:rsid w:val="264E5160"/>
    <w:rsid w:val="2854354D"/>
    <w:rsid w:val="285F1720"/>
    <w:rsid w:val="292C4DB4"/>
    <w:rsid w:val="294B161C"/>
    <w:rsid w:val="295238A7"/>
    <w:rsid w:val="2ABC2655"/>
    <w:rsid w:val="2B414F78"/>
    <w:rsid w:val="2B8B5D7C"/>
    <w:rsid w:val="2C2D0565"/>
    <w:rsid w:val="2D6C12CC"/>
    <w:rsid w:val="2DCB50C3"/>
    <w:rsid w:val="2E8F2B8C"/>
    <w:rsid w:val="2F5664E3"/>
    <w:rsid w:val="2FAF0F48"/>
    <w:rsid w:val="2FD83EFB"/>
    <w:rsid w:val="303252A0"/>
    <w:rsid w:val="30812328"/>
    <w:rsid w:val="326C24D4"/>
    <w:rsid w:val="32B31B04"/>
    <w:rsid w:val="34800CF1"/>
    <w:rsid w:val="348F2F0A"/>
    <w:rsid w:val="34D81C45"/>
    <w:rsid w:val="35375790"/>
    <w:rsid w:val="35676352"/>
    <w:rsid w:val="35751D77"/>
    <w:rsid w:val="36C1704C"/>
    <w:rsid w:val="370E6775"/>
    <w:rsid w:val="37FD2FC4"/>
    <w:rsid w:val="383F646E"/>
    <w:rsid w:val="38787FBB"/>
    <w:rsid w:val="3A5D365C"/>
    <w:rsid w:val="3AB943F4"/>
    <w:rsid w:val="3B9038A8"/>
    <w:rsid w:val="3BA51680"/>
    <w:rsid w:val="3BAB7DCF"/>
    <w:rsid w:val="3C6949D6"/>
    <w:rsid w:val="3C7C6271"/>
    <w:rsid w:val="3C7D3072"/>
    <w:rsid w:val="3D076C1D"/>
    <w:rsid w:val="3DB63AFE"/>
    <w:rsid w:val="3E09167E"/>
    <w:rsid w:val="3EE6564A"/>
    <w:rsid w:val="3F393EE0"/>
    <w:rsid w:val="3F3E3415"/>
    <w:rsid w:val="40DF0E2C"/>
    <w:rsid w:val="411B2EA2"/>
    <w:rsid w:val="414A011A"/>
    <w:rsid w:val="42197B00"/>
    <w:rsid w:val="42955AEE"/>
    <w:rsid w:val="42FD5299"/>
    <w:rsid w:val="452C628D"/>
    <w:rsid w:val="47356D6F"/>
    <w:rsid w:val="4769771B"/>
    <w:rsid w:val="47C35339"/>
    <w:rsid w:val="47DF3520"/>
    <w:rsid w:val="48407DED"/>
    <w:rsid w:val="495A672F"/>
    <w:rsid w:val="496001AD"/>
    <w:rsid w:val="49B11EEE"/>
    <w:rsid w:val="4A760938"/>
    <w:rsid w:val="4C00505F"/>
    <w:rsid w:val="4D1131D6"/>
    <w:rsid w:val="4D651B43"/>
    <w:rsid w:val="4DCF5B0C"/>
    <w:rsid w:val="4E946830"/>
    <w:rsid w:val="4F09087C"/>
    <w:rsid w:val="51910213"/>
    <w:rsid w:val="53CB7832"/>
    <w:rsid w:val="54F2442C"/>
    <w:rsid w:val="55C73F2E"/>
    <w:rsid w:val="56413168"/>
    <w:rsid w:val="56CB759D"/>
    <w:rsid w:val="56D12A5E"/>
    <w:rsid w:val="56F85EF4"/>
    <w:rsid w:val="57636374"/>
    <w:rsid w:val="58D07A03"/>
    <w:rsid w:val="59307776"/>
    <w:rsid w:val="59E92BB0"/>
    <w:rsid w:val="5AE40F0C"/>
    <w:rsid w:val="5B2A74E1"/>
    <w:rsid w:val="5C715401"/>
    <w:rsid w:val="5C9149C7"/>
    <w:rsid w:val="5CF64DB7"/>
    <w:rsid w:val="60534CDE"/>
    <w:rsid w:val="6070431F"/>
    <w:rsid w:val="62BB4313"/>
    <w:rsid w:val="637E6115"/>
    <w:rsid w:val="65160A67"/>
    <w:rsid w:val="66D0392E"/>
    <w:rsid w:val="66E83A79"/>
    <w:rsid w:val="67167501"/>
    <w:rsid w:val="683A73A0"/>
    <w:rsid w:val="68512FEA"/>
    <w:rsid w:val="687F6E31"/>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C25DB"/>
    <w:rsid w:val="70FE478E"/>
    <w:rsid w:val="718567AB"/>
    <w:rsid w:val="71A25C23"/>
    <w:rsid w:val="71C72948"/>
    <w:rsid w:val="72403E69"/>
    <w:rsid w:val="7262635A"/>
    <w:rsid w:val="729A649C"/>
    <w:rsid w:val="72A13043"/>
    <w:rsid w:val="731E779D"/>
    <w:rsid w:val="732E3E7B"/>
    <w:rsid w:val="738D5589"/>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37E93E"/>
  <w15:docId w15:val="{5FFD452D-6E7B-4143-BBAC-6577BE39E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pPr>
    <w:rPr>
      <w:rFonts w:asciiTheme="minorHAnsi" w:eastAsiaTheme="minorEastAsia" w:hAnsiTheme="minorHAnsi" w:cstheme="minorBidi"/>
      <w:kern w:val="2"/>
      <w:sz w:val="21"/>
      <w:szCs w:val="22"/>
      <w:lang w:eastAsia="zh-CN"/>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1">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2">
    <w:name w:val="annotation subject"/>
    <w:basedOn w:val="a6"/>
    <w:next w:val="a6"/>
    <w:link w:val="af3"/>
    <w:uiPriority w:val="99"/>
    <w:semiHidden/>
    <w:unhideWhenUsed/>
    <w:qFormat/>
    <w:rPr>
      <w:b/>
      <w:bCs/>
    </w:rPr>
  </w:style>
  <w:style w:type="table" w:styleId="a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1"/>
    <w:uiPriority w:val="99"/>
    <w:semiHidden/>
    <w:unhideWhenUsed/>
    <w:qFormat/>
    <w:rPr>
      <w:color w:val="800080" w:themeColor="followedHyperlink"/>
      <w:u w:val="single"/>
    </w:rPr>
  </w:style>
  <w:style w:type="character" w:styleId="af6">
    <w:name w:val="Hyperlink"/>
    <w:uiPriority w:val="99"/>
    <w:qFormat/>
    <w:rPr>
      <w:color w:val="0000FF"/>
      <w:kern w:val="2"/>
      <w:u w:val="single"/>
      <w:lang w:val="en-GB" w:eastAsia="zh-CN" w:bidi="ar-SA"/>
    </w:rPr>
  </w:style>
  <w:style w:type="character" w:styleId="af7">
    <w:name w:val="annotation reference"/>
    <w:basedOn w:val="a1"/>
    <w:uiPriority w:val="99"/>
    <w:semiHidden/>
    <w:unhideWhenUsed/>
    <w:qFormat/>
    <w:rPr>
      <w:sz w:val="21"/>
      <w:szCs w:val="21"/>
    </w:rPr>
  </w:style>
  <w:style w:type="character" w:customStyle="1" w:styleId="ab">
    <w:name w:val="批注框文本 字符"/>
    <w:basedOn w:val="a1"/>
    <w:link w:val="aa"/>
    <w:uiPriority w:val="99"/>
    <w:semiHidden/>
    <w:qFormat/>
    <w:rPr>
      <w:sz w:val="18"/>
      <w:szCs w:val="18"/>
    </w:rPr>
  </w:style>
  <w:style w:type="character" w:customStyle="1" w:styleId="af">
    <w:name w:val="页眉 字符"/>
    <w:basedOn w:val="a1"/>
    <w:link w:val="ae"/>
    <w:uiPriority w:val="99"/>
    <w:qFormat/>
    <w:rPr>
      <w:sz w:val="18"/>
      <w:szCs w:val="18"/>
    </w:rPr>
  </w:style>
  <w:style w:type="character" w:customStyle="1" w:styleId="ad">
    <w:name w:val="页脚 字符"/>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qFormat/>
    <w:rPr>
      <w:rFonts w:ascii="Times New Roman" w:eastAsia="宋体" w:hAnsi="Times New Roman"/>
      <w:b/>
      <w:kern w:val="0"/>
      <w:sz w:val="22"/>
      <w:szCs w:val="20"/>
      <w:lang w:val="zh-CN" w:eastAsia="zh-CN"/>
    </w:rPr>
  </w:style>
  <w:style w:type="character" w:customStyle="1" w:styleId="a7">
    <w:name w:val="批注文字 字符"/>
    <w:basedOn w:val="a1"/>
    <w:link w:val="a6"/>
    <w:qFormat/>
  </w:style>
  <w:style w:type="character" w:customStyle="1" w:styleId="af3">
    <w:name w:val="批注主题 字符"/>
    <w:basedOn w:val="a7"/>
    <w:link w:val="af2"/>
    <w:uiPriority w:val="99"/>
    <w:semiHidden/>
    <w:qFormat/>
    <w:rPr>
      <w:b/>
      <w:bCs/>
    </w:rPr>
  </w:style>
  <w:style w:type="character" w:customStyle="1" w:styleId="30">
    <w:name w:val="标题 3 字符"/>
    <w:basedOn w:val="a1"/>
    <w:link w:val="3"/>
    <w:uiPriority w:val="9"/>
    <w:qFormat/>
    <w:rPr>
      <w:rFonts w:ascii="Times New Roman" w:hAnsi="Times New Roman"/>
      <w:bCs/>
      <w:sz w:val="24"/>
      <w:szCs w:val="32"/>
    </w:rPr>
  </w:style>
  <w:style w:type="paragraph" w:styleId="af8">
    <w:name w:val="List Paragraph"/>
    <w:basedOn w:val="a0"/>
    <w:link w:val="22"/>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22">
    <w:name w:val="列出段落 字符2"/>
    <w:link w:val="af8"/>
    <w:uiPriority w:val="34"/>
    <w:qFormat/>
    <w:locked/>
    <w:rPr>
      <w:rFonts w:ascii="Times New Roman" w:eastAsia="宋体" w:hAnsi="Times New Roman" w:cs="Times New Roman"/>
      <w:kern w:val="0"/>
      <w:sz w:val="22"/>
      <w:lang w:eastAsia="en-US"/>
    </w:rPr>
  </w:style>
  <w:style w:type="character" w:customStyle="1" w:styleId="a9">
    <w:name w:val="正文文本 字符"/>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宋体" w:hAnsi="Times New Roman" w:cs="Times New Roman"/>
      <w:kern w:val="0"/>
      <w:sz w:val="22"/>
      <w:lang w:eastAsia="en-US"/>
    </w:rPr>
  </w:style>
  <w:style w:type="character" w:customStyle="1" w:styleId="af9">
    <w:name w:val="列出段落 字符"/>
    <w:basedOn w:val="a1"/>
    <w:uiPriority w:val="34"/>
    <w:qFormat/>
    <w:locked/>
    <w:rPr>
      <w:rFonts w:ascii="宋体" w:hAnsi="宋体"/>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3">
    <w:name w:val="网格型2"/>
    <w:basedOn w:val="a2"/>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___2.vsd"/><Relationship Id="rId34" Type="http://schemas.openxmlformats.org/officeDocument/2006/relationships/image" Target="media/image16.png"/><Relationship Id="rId42" Type="http://schemas.openxmlformats.org/officeDocument/2006/relationships/oleObject" Target="embeddings/Microsoft_Visio_2003-2010____6.vsd"/><Relationship Id="rId47" Type="http://schemas.openxmlformats.org/officeDocument/2006/relationships/package" Target="embeddings/Microsoft_Visio____3.vsdx"/><Relationship Id="rId50" Type="http://schemas.openxmlformats.org/officeDocument/2006/relationships/image" Target="media/image26.emf"/><Relationship Id="rId55" Type="http://schemas.openxmlformats.org/officeDocument/2006/relationships/oleObject" Target="embeddings/Microsoft_Visio_2003-2010____12.vsd"/><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___5.vsd"/><Relationship Id="rId45" Type="http://schemas.openxmlformats.org/officeDocument/2006/relationships/image" Target="media/image23.png"/><Relationship Id="rId53" Type="http://schemas.openxmlformats.org/officeDocument/2006/relationships/oleObject" Target="embeddings/Microsoft_Visio_2003-2010____10.vsd"/><Relationship Id="rId58" Type="http://schemas.openxmlformats.org/officeDocument/2006/relationships/oleObject" Target="embeddings/Microsoft_Visio_2003-2010____14.vsd"/><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oleObject" Target="embeddings/Microsoft_Visio_2003-2010____1.vsd"/><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___.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___13.vsd"/><Relationship Id="rId8" Type="http://schemas.openxmlformats.org/officeDocument/2006/relationships/settings" Target="settings.xml"/><Relationship Id="rId51" Type="http://schemas.openxmlformats.org/officeDocument/2006/relationships/oleObject" Target="embeddings/Microsoft_Visio_2003-2010____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___.vsd"/><Relationship Id="rId25" Type="http://schemas.openxmlformats.org/officeDocument/2006/relationships/oleObject" Target="embeddings/Microsoft_Visio_2003-2010____4.vsd"/><Relationship Id="rId33" Type="http://schemas.openxmlformats.org/officeDocument/2006/relationships/package" Target="embeddings/Microsoft_Visio____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___15.vsd"/><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Microsoft_Visio_2003-2010____11.vsd"/><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___3.vsd"/><Relationship Id="rId28" Type="http://schemas.openxmlformats.org/officeDocument/2006/relationships/image" Target="media/image12.png"/><Relationship Id="rId36" Type="http://schemas.openxmlformats.org/officeDocument/2006/relationships/package" Target="embeddings/Microsoft_Visio____2.vsdx"/><Relationship Id="rId49" Type="http://schemas.openxmlformats.org/officeDocument/2006/relationships/oleObject" Target="embeddings/Microsoft_Visio_2003-2010____8.vsd"/><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Microsoft_Visio_2003-2010____7.vsd"/><Relationship Id="rId52" Type="http://schemas.openxmlformats.org/officeDocument/2006/relationships/image" Target="media/image27.emf"/><Relationship Id="rId60" Type="http://schemas.openxmlformats.org/officeDocument/2006/relationships/image" Target="media/image29.emf"/><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B4B32D87-CBB4-4D05-847D-8C3F1B16F3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158</Pages>
  <Words>51846</Words>
  <Characters>295523</Characters>
  <Application>Microsoft Office Word</Application>
  <DocSecurity>0</DocSecurity>
  <Lines>2462</Lines>
  <Paragraphs>693</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P R C</Company>
  <LinksUpToDate>false</LinksUpToDate>
  <CharactersWithSpaces>346676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China Telecom</cp:lastModifiedBy>
  <cp:revision>11</cp:revision>
  <cp:lastPrinted>2021-04-15T03:16:00Z</cp:lastPrinted>
  <dcterms:created xsi:type="dcterms:W3CDTF">2021-08-26T13:32:00Z</dcterms:created>
  <dcterms:modified xsi:type="dcterms:W3CDTF">2021-08-26T14:31:00Z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