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Discussion</w:t>
      </w:r>
    </w:p>
    <w:p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rsidR="00AA3E2F" w:rsidRDefault="002C12B3">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w:instrText>
      </w:r>
      <w:r>
        <w:rPr>
          <w:rFonts w:ascii="Times New Roman" w:hAnsi="Times New Roman"/>
          <w:sz w:val="21"/>
          <w:szCs w:val="21"/>
        </w:rPr>
        <w:instrText xml:space="preserve">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rsidR="00AA3E2F" w:rsidRDefault="002C12B3">
      <w:pPr>
        <w:pStyle w:val="a6"/>
        <w:spacing w:before="156"/>
        <w:rPr>
          <w:rFonts w:ascii="Times New Roman" w:hAnsi="Times New Roman"/>
          <w:sz w:val="21"/>
          <w:szCs w:val="21"/>
        </w:rPr>
      </w:pPr>
      <w:r>
        <w:rPr>
          <w:rFonts w:ascii="Times New Roman" w:hAnsi="Times New Roman"/>
          <w:sz w:val="21"/>
          <w:szCs w:val="21"/>
        </w:rPr>
        <w:t>The detailed objective</w:t>
      </w:r>
      <w:r>
        <w:rPr>
          <w:rFonts w:ascii="Times New Roman" w:hAnsi="Times New Roman"/>
          <w:sz w:val="21"/>
          <w:szCs w:val="21"/>
        </w:rPr>
        <w:t>s are as follows.</w:t>
      </w:r>
    </w:p>
    <w:p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during the course of the </w:t>
      </w:r>
      <w:r>
        <w:rPr>
          <w:rFonts w:ascii="Times New Roman" w:hAnsi="Times New Roman" w:cs="Times New Roman"/>
          <w:i/>
          <w:szCs w:val="21"/>
        </w:rPr>
        <w:t>work.</w:t>
      </w:r>
    </w:p>
    <w:p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w:t>
      </w:r>
      <w:r>
        <w:rPr>
          <w:rFonts w:ascii="Times New Roman" w:hAnsi="Times New Roman" w:cs="Times New Roman"/>
          <w:i/>
          <w:szCs w:val="21"/>
        </w:rPr>
        <w:t>le joint channel estimation [RAN1, RAN4]</w:t>
      </w:r>
    </w:p>
    <w:p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necessary by RAN4 [RAN1, </w:t>
      </w:r>
      <w:r>
        <w:rPr>
          <w:rFonts w:ascii="Times New Roman" w:hAnsi="Times New Roman" w:cs="Times New Roman"/>
          <w:i/>
          <w:szCs w:val="21"/>
        </w:rPr>
        <w:t>RAN4]</w:t>
      </w:r>
    </w:p>
    <w:p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w:t>
      </w:r>
      <w:r>
        <w:rPr>
          <w:rFonts w:ascii="Times New Roman" w:hAnsi="Times New Roman" w:cs="Times New Roman"/>
          <w:i/>
          <w:szCs w:val="21"/>
          <w:lang w:eastAsia="ko-KR"/>
        </w:rPr>
        <w:t>hanism to support dynamic PUCCH repetition factor indication [RAN1]</w:t>
      </w:r>
    </w:p>
    <w:p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rsidR="00AA3E2F" w:rsidRDefault="002C12B3">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w:t>
      </w:r>
      <w:r>
        <w:rPr>
          <w:rFonts w:ascii="Times New Roman" w:hAnsi="Times New Roman" w:cs="Times New Roman"/>
          <w:i/>
          <w:szCs w:val="21"/>
          <w:lang w:eastAsia="ko-KR"/>
        </w:rPr>
        <w:t>anism</w:t>
      </w:r>
      <w:r>
        <w:rPr>
          <w:rFonts w:ascii="Times New Roman" w:hAnsi="Times New Roman" w:cs="Times New Roman"/>
          <w:i/>
          <w:szCs w:val="21"/>
        </w:rPr>
        <w:t>(s) to support Type A PUSCH repetitions for Msg3 [RAN1, RAN2]</w:t>
      </w:r>
    </w:p>
    <w:p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rsidR="00AA3E2F" w:rsidRDefault="002C12B3">
      <w:pPr>
        <w:pStyle w:val="2"/>
        <w:spacing w:before="156" w:after="156"/>
        <w:rPr>
          <w:rFonts w:ascii="Arial" w:hAnsi="Arial" w:cs="Arial"/>
        </w:rPr>
      </w:pPr>
      <w:r>
        <w:rPr>
          <w:rFonts w:ascii="Arial" w:hAnsi="Arial" w:cs="Arial"/>
        </w:rPr>
        <w:t>2.1 Conditions to keep power consistency and phase continuity</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reply LS, if the conditions for phase continuity among PUSCH transmissions are fulfilled, the same power level (with certain tolerance level) can also be achieved. The certain tolerance level is still under </w:t>
      </w:r>
      <w:r>
        <w:rPr>
          <w:rFonts w:ascii="Times New Roman" w:hAnsi="Times New Roman"/>
          <w:sz w:val="21"/>
          <w:szCs w:val="21"/>
          <w:lang w:eastAsia="zh-CN"/>
        </w:rPr>
        <w:t>discussion in RAN4.</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rsidR="00AA3E2F" w:rsidRDefault="002C12B3">
      <w:pPr>
        <w:pStyle w:val="af1"/>
        <w:numPr>
          <w:ilvl w:val="0"/>
          <w:numId w:val="10"/>
        </w:numPr>
        <w:spacing w:line="240" w:lineRule="auto"/>
        <w:ind w:firstLineChars="0"/>
        <w:rPr>
          <w:sz w:val="21"/>
          <w:szCs w:val="21"/>
        </w:rPr>
      </w:pPr>
      <w:r>
        <w:rPr>
          <w:sz w:val="21"/>
          <w:szCs w:val="21"/>
        </w:rPr>
        <w:t>Modulation order does not change.</w:t>
      </w:r>
    </w:p>
    <w:p w:rsidR="00AA3E2F" w:rsidRDefault="002C12B3">
      <w:pPr>
        <w:pStyle w:val="af1"/>
        <w:numPr>
          <w:ilvl w:val="0"/>
          <w:numId w:val="10"/>
        </w:numPr>
        <w:spacing w:line="240" w:lineRule="auto"/>
        <w:ind w:firstLineChars="0"/>
        <w:rPr>
          <w:sz w:val="21"/>
          <w:szCs w:val="21"/>
        </w:rPr>
      </w:pPr>
      <w:r>
        <w:rPr>
          <w:sz w:val="21"/>
          <w:szCs w:val="21"/>
        </w:rPr>
        <w:t>RB allocation in terms of length and freque</w:t>
      </w:r>
      <w:r>
        <w:rPr>
          <w:sz w:val="21"/>
          <w:szCs w:val="21"/>
        </w:rPr>
        <w:t>ncy position should not be changed, and intra-slot and inter-slot frequency hopping is not enabled within a repetition bundle.</w:t>
      </w:r>
    </w:p>
    <w:p w:rsidR="00AA3E2F" w:rsidRDefault="002C12B3">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w:t>
      </w:r>
      <w:r>
        <w:rPr>
          <w:sz w:val="21"/>
          <w:szCs w:val="21"/>
        </w:rPr>
        <w:t xml:space="preserve">also when own CC is not impacted by other concurrent CC(s) that are configured for inter-band CA or DC for same UE with dynamic power sharing and no change in any configured CC s that are part of configured intra-band uplink CA or DC. </w:t>
      </w:r>
    </w:p>
    <w:p w:rsidR="00AA3E2F" w:rsidRDefault="002C12B3">
      <w:pPr>
        <w:pStyle w:val="af1"/>
        <w:numPr>
          <w:ilvl w:val="0"/>
          <w:numId w:val="10"/>
        </w:numPr>
        <w:spacing w:line="240" w:lineRule="auto"/>
        <w:ind w:firstLineChars="0"/>
        <w:rPr>
          <w:sz w:val="21"/>
          <w:szCs w:val="21"/>
        </w:rPr>
      </w:pPr>
      <w:r>
        <w:rPr>
          <w:sz w:val="21"/>
          <w:szCs w:val="21"/>
        </w:rPr>
        <w:t>No UL beam switching</w:t>
      </w:r>
      <w:r>
        <w:rPr>
          <w:sz w:val="21"/>
          <w:szCs w:val="21"/>
        </w:rPr>
        <w:t xml:space="preserve"> for FR2 UE occurs</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rsidR="00AA3E2F" w:rsidRDefault="002C12B3">
      <w:pPr>
        <w:pStyle w:val="af1"/>
        <w:numPr>
          <w:ilvl w:val="0"/>
          <w:numId w:val="10"/>
        </w:numPr>
        <w:spacing w:line="240" w:lineRule="auto"/>
        <w:ind w:firstLineChars="0"/>
        <w:rPr>
          <w:sz w:val="21"/>
          <w:szCs w:val="21"/>
        </w:rPr>
      </w:pPr>
      <w:r>
        <w:rPr>
          <w:sz w:val="21"/>
          <w:szCs w:val="21"/>
        </w:rPr>
        <w:t>No downlink reception in-between</w:t>
      </w:r>
      <w:r>
        <w:rPr>
          <w:sz w:val="21"/>
          <w:szCs w:val="21"/>
        </w:rPr>
        <w:t xml:space="preserve"> the PUSCH or PUCCH repetition in the same band for TDD case</w:t>
      </w:r>
      <w:r>
        <w:rPr>
          <w:rFonts w:hint="eastAsia"/>
          <w:sz w:val="21"/>
          <w:szCs w:val="21"/>
          <w:lang w:eastAsia="zh-CN"/>
        </w:rPr>
        <w:t>.</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w:t>
      </w:r>
      <w:r>
        <w:rPr>
          <w:rFonts w:ascii="Times New Roman" w:hAnsi="Times New Roman"/>
          <w:sz w:val="21"/>
          <w:szCs w:val="21"/>
          <w:lang w:eastAsia="zh-CN"/>
        </w:rPr>
        <w:t xml:space="preserve">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w:instrText>
      </w:r>
      <w:r>
        <w:rPr>
          <w:rFonts w:ascii="Times New Roman" w:hAnsi="Times New Roman"/>
          <w:sz w:val="21"/>
          <w:szCs w:val="21"/>
          <w:lang w:eastAsia="zh-CN"/>
        </w:rPr>
        <w:instrText xml:space="preserve">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w:t>
      </w:r>
      <w:r>
        <w:rPr>
          <w:rFonts w:ascii="Times New Roman" w:hAnsi="Times New Roman"/>
          <w:sz w:val="21"/>
          <w:szCs w:val="21"/>
          <w:lang w:eastAsia="zh-CN"/>
        </w:rPr>
        <w:t>14 symbols when UE is not required to meet the existing off power requirements. Whether new or existing off power requirements for shorter duration than 1 msec as well as the maximum value of X un-scheduled symbols will be introduced are pending on further</w:t>
      </w:r>
      <w:r>
        <w:rPr>
          <w:rFonts w:ascii="Times New Roman" w:hAnsi="Times New Roman"/>
          <w:sz w:val="21"/>
          <w:szCs w:val="21"/>
          <w:lang w:eastAsia="zh-CN"/>
        </w:rPr>
        <w:t xml:space="preserve"> RAN4 discussions. For the case with other UL channels in between repetitions, at least if the other scheduled signals/channels during the non-zero gap have the same settings in antenna port, occupied PRBs and UL power than the repeated transmission signal</w:t>
      </w:r>
      <w:r>
        <w:rPr>
          <w:rFonts w:ascii="Times New Roman" w:hAnsi="Times New Roman"/>
          <w:sz w:val="21"/>
          <w:szCs w:val="21"/>
          <w:lang w:eastAsia="zh-CN"/>
        </w:rPr>
        <w:t xml:space="preserve">s/channels, it is feasible to maintain the phase continuity and power consistency across the repetitions. </w:t>
      </w:r>
    </w:p>
    <w:p w:rsidR="00AA3E2F" w:rsidRDefault="002C12B3">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w:t>
      </w:r>
      <w:r>
        <w:rPr>
          <w:rFonts w:ascii="Times New Roman" w:hAnsi="Times New Roman"/>
          <w:lang w:val="en-GB"/>
        </w:rPr>
        <w:t xml:space="preserve"> questions.</w:t>
      </w:r>
    </w:p>
    <w:p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w:t>
      </w:r>
      <w:r>
        <w:rPr>
          <w:rFonts w:ascii="Times New Roman" w:hAnsi="Times New Roman"/>
          <w:bCs/>
          <w:sz w:val="21"/>
          <w:szCs w:val="21"/>
        </w:rPr>
        <w:t xml:space="preserve"> regarding the “downlink reception” in “No downlink reception in-between the PUSCH or PUCCH repetition in the same band for TDD case” (in R4-2103393)</w:t>
      </w:r>
    </w:p>
    <w:p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w:t>
      </w:r>
      <w:r>
        <w:rPr>
          <w:rFonts w:ascii="Times New Roman" w:hAnsi="Times New Roman"/>
          <w:bCs/>
          <w:sz w:val="21"/>
          <w:szCs w:val="21"/>
        </w:rPr>
        <w:t>ption” refers to downlink symbols with actual DL transmission from gNB to UE and/or downlink symbols without actual DL transmission from gNB to UE and/or no DL monitoring occasions configured.</w:t>
      </w:r>
    </w:p>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The la</w:t>
      </w:r>
      <w:r>
        <w:rPr>
          <w:rFonts w:ascii="Times New Roman" w:eastAsiaTheme="minorEastAsia" w:hAnsi="Times New Roman" w:hint="eastAsia"/>
          <w:sz w:val="21"/>
          <w:szCs w:val="21"/>
          <w:lang w:eastAsia="zh-CN"/>
        </w:rPr>
        <w:t xml:space="preserve">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rsidR="00AA3E2F" w:rsidRDefault="002C12B3">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w:t>
      </w:r>
      <w:r>
        <w:rPr>
          <w:sz w:val="21"/>
          <w:szCs w:val="21"/>
        </w:rPr>
        <w:t xml:space="preserve">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Main drawback RAN4 sees with long ga</w:t>
      </w:r>
      <w:r>
        <w:rPr>
          <w:sz w:val="21"/>
          <w:szCs w:val="21"/>
        </w:rPr>
        <w:t xml:space="preserve">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w:t>
      </w:r>
      <w:r>
        <w:rPr>
          <w:sz w:val="21"/>
          <w:szCs w:val="21"/>
        </w:rPr>
        <w:t>iscussion in RAN4.</w:t>
      </w:r>
    </w:p>
    <w:p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 xml:space="preserve">applying the same TPMI precoder across PUSCH </w:t>
      </w:r>
      <w:r>
        <w:rPr>
          <w:sz w:val="21"/>
          <w:szCs w:val="21"/>
        </w:rPr>
        <w:t>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w:t>
      </w:r>
      <w:r>
        <w:rPr>
          <w:sz w:val="21"/>
          <w:szCs w:val="21"/>
          <w:lang w:eastAsia="zh-CN"/>
        </w:rPr>
        <w: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r>
        <w:rPr>
          <w:sz w:val="21"/>
          <w:szCs w:val="21"/>
          <w:lang w:eastAsia="zh-CN"/>
        </w:rPr>
        <w:t>.</w:t>
      </w:r>
    </w:p>
    <w:p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w:t>
      </w:r>
      <w:r>
        <w:rPr>
          <w:sz w:val="21"/>
          <w:szCs w:val="21"/>
          <w:lang w:eastAsia="zh-CN"/>
        </w:rPr>
        <w:t>ding whether “downlink reception” include downlink symbols without actual DL transmission from gNB to UE and without DL monitoring, it would be helpful if RAN1 could provide more information on the exact scenario.</w:t>
      </w:r>
    </w:p>
    <w:p w:rsidR="00AA3E2F" w:rsidRDefault="002C12B3">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Phase discontinuity tolerance LLS is on</w:t>
      </w:r>
      <w:r>
        <w:rPr>
          <w:sz w:val="21"/>
          <w:szCs w:val="21"/>
          <w:lang w:eastAsia="zh-CN"/>
        </w:rPr>
        <w:t xml:space="preserve">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rsidR="00AA3E2F" w:rsidRDefault="002C12B3">
      <w:pPr>
        <w:pStyle w:val="2"/>
        <w:spacing w:before="156" w:after="156"/>
        <w:rPr>
          <w:rFonts w:ascii="Arial" w:hAnsi="Arial" w:cs="Arial"/>
        </w:rPr>
      </w:pPr>
      <w:r>
        <w:rPr>
          <w:rFonts w:ascii="Arial" w:hAnsi="Arial" w:cs="Arial"/>
        </w:rPr>
        <w:t xml:space="preserve">2.2 Use cases for joint channel estimation </w:t>
      </w:r>
    </w:p>
    <w:p w:rsidR="00AA3E2F" w:rsidRDefault="002C12B3">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w:t>
      </w:r>
      <w:r>
        <w:rPr>
          <w:rFonts w:ascii="Times New Roman" w:hAnsi="Times New Roman"/>
          <w:sz w:val="21"/>
          <w:szCs w:val="21"/>
          <w:lang w:eastAsia="zh-CN"/>
        </w:rPr>
        <w:t>oint channel estimation for PUSCH.</w:t>
      </w:r>
    </w:p>
    <w:p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 xml:space="preserve">Use case 2b: </w:t>
      </w:r>
      <w:r>
        <w:rPr>
          <w:rFonts w:ascii="Times New Roman" w:hAnsi="Times New Roman"/>
          <w:sz w:val="21"/>
          <w:szCs w:val="21"/>
          <w:lang w:eastAsia="zh-CN"/>
        </w:rPr>
        <w:t>other uplink transmissions in the middle of two PUSCH transmissions</w:t>
      </w:r>
    </w:p>
    <w:p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w:t>
      </w:r>
      <w:r>
        <w:rPr>
          <w:rFonts w:ascii="Times New Roman" w:hAnsi="Times New Roman"/>
          <w:sz w:val="21"/>
          <w:szCs w:val="21"/>
          <w:lang w:eastAsia="zh-CN"/>
        </w:rPr>
        <w:t xml:space="preserve"> middle of two PUSCH transmissions</w:t>
      </w:r>
    </w:p>
    <w:p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w:t>
      </w:r>
      <w:r>
        <w:rPr>
          <w:rFonts w:ascii="Times New Roman" w:hAnsi="Times New Roman"/>
          <w:sz w:val="21"/>
          <w:szCs w:val="21"/>
          <w:lang w:eastAsia="zh-CN"/>
        </w:rPr>
        <w:t xml:space="preserve">same component carrier or a different component carrier. </w:t>
      </w:r>
    </w:p>
    <w:p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w:t>
      </w:r>
      <w:r>
        <w:rPr>
          <w:rFonts w:ascii="Times New Roman" w:hAnsi="Times New Roman"/>
          <w:sz w:val="21"/>
          <w:szCs w:val="21"/>
          <w:lang w:eastAsia="zh-CN"/>
        </w:rPr>
        <w:t xml:space="preserv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AA3E2F">
        <w:trPr>
          <w:trHeight w:val="61"/>
        </w:trPr>
        <w:tc>
          <w:tcPr>
            <w:tcW w:w="1863"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tc>
          <w:tcPr>
            <w:tcW w:w="1863" w:type="dxa"/>
            <w:shd w:val="clear" w:color="auto" w:fill="auto"/>
            <w:vAlign w:val="center"/>
          </w:tcPr>
          <w:p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tc>
          <w:tcPr>
            <w:tcW w:w="1863" w:type="dxa"/>
            <w:shd w:val="clear" w:color="auto" w:fill="auto"/>
            <w:vAlign w:val="center"/>
          </w:tcPr>
          <w:p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tc>
          <w:tcPr>
            <w:tcW w:w="1863" w:type="dxa"/>
            <w:shd w:val="clear" w:color="auto" w:fill="auto"/>
            <w:vAlign w:val="center"/>
          </w:tcPr>
          <w:p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trPr>
          <w:trHeight w:val="1042"/>
        </w:trPr>
        <w:tc>
          <w:tcPr>
            <w:tcW w:w="1863" w:type="dxa"/>
            <w:vMerge w:val="restart"/>
            <w:shd w:val="clear" w:color="auto" w:fill="auto"/>
            <w:vAlign w:val="center"/>
          </w:tcPr>
          <w:p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To be </w:t>
            </w:r>
            <w:r>
              <w:rPr>
                <w:rFonts w:ascii="Times New Roman" w:eastAsia="Microsoft YaHei" w:hAnsi="Times New Roman" w:cs="Times New Roman"/>
                <w:bCs/>
                <w:color w:val="000000"/>
                <w:kern w:val="24"/>
                <w:szCs w:val="21"/>
              </w:rPr>
              <w:t>determined</w:t>
            </w:r>
          </w:p>
        </w:tc>
      </w:tr>
      <w:tr w:rsidR="00AA3E2F">
        <w:trPr>
          <w:trHeight w:val="61"/>
        </w:trPr>
        <w:tc>
          <w:tcPr>
            <w:tcW w:w="1863" w:type="dxa"/>
            <w:vMerge/>
            <w:shd w:val="clear" w:color="auto" w:fill="auto"/>
            <w:vAlign w:val="center"/>
          </w:tcPr>
          <w:p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tc>
          <w:tcPr>
            <w:tcW w:w="1863" w:type="dxa"/>
            <w:shd w:val="clear" w:color="auto" w:fill="auto"/>
            <w:vAlign w:val="center"/>
          </w:tcPr>
          <w:p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rsidR="00AA3E2F" w:rsidRDefault="00AA3E2F">
      <w:pPr>
        <w:pStyle w:val="a6"/>
        <w:spacing w:beforeLines="0" w:before="0" w:after="0" w:line="240" w:lineRule="auto"/>
        <w:rPr>
          <w:rFonts w:ascii="Times New Roman" w:eastAsiaTheme="minorEastAsia" w:hAnsi="Times New Roman"/>
          <w:sz w:val="21"/>
          <w:szCs w:val="21"/>
          <w:lang w:eastAsia="zh-CN"/>
        </w:rPr>
      </w:pPr>
    </w:p>
    <w:p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rsidR="00AA3E2F" w:rsidRDefault="00AA3E2F">
      <w:pPr>
        <w:pStyle w:val="a6"/>
        <w:spacing w:beforeLines="0" w:before="0" w:line="240" w:lineRule="auto"/>
        <w:rPr>
          <w:rFonts w:ascii="Times New Roman" w:eastAsiaTheme="minorEastAsia" w:hAnsi="Times New Roman"/>
          <w:b/>
          <w:sz w:val="21"/>
          <w:szCs w:val="21"/>
          <w:lang w:eastAsia="zh-CN"/>
        </w:rPr>
      </w:pPr>
    </w:p>
    <w:p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w:t>
      </w:r>
      <w:r>
        <w:rPr>
          <w:rFonts w:ascii="Times New Roman" w:eastAsiaTheme="minorEastAsia" w:hAnsi="Times New Roman"/>
          <w:sz w:val="21"/>
          <w:szCs w:val="21"/>
          <w:lang w:eastAsia="zh-CN"/>
        </w:rPr>
        <w:t xml:space="preserve">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rsidR="00AA3E2F" w:rsidRDefault="002C12B3">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rsidR="00AA3E2F" w:rsidRDefault="002C12B3">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Samsung</w:t>
      </w:r>
    </w:p>
    <w:tbl>
      <w:tblPr>
        <w:tblStyle w:val="21"/>
        <w:tblW w:w="9587" w:type="dxa"/>
        <w:jc w:val="center"/>
        <w:tblLook w:val="04A0" w:firstRow="1" w:lastRow="0" w:firstColumn="1" w:lastColumn="0" w:noHBand="0" w:noVBand="1"/>
      </w:tblPr>
      <w:tblGrid>
        <w:gridCol w:w="4962"/>
        <w:gridCol w:w="4625"/>
      </w:tblGrid>
      <w:tr w:rsidR="00AA3E2F">
        <w:trPr>
          <w:trHeight w:val="519"/>
          <w:jc w:val="center"/>
        </w:trPr>
        <w:tc>
          <w:tcPr>
            <w:tcW w:w="4962" w:type="dxa"/>
            <w:vAlign w:val="center"/>
          </w:tcPr>
          <w:p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trPr>
          <w:trHeight w:val="1730"/>
          <w:jc w:val="center"/>
        </w:trPr>
        <w:tc>
          <w:tcPr>
            <w:tcW w:w="4962" w:type="dxa"/>
          </w:tcPr>
          <w:p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sv-SE" w:eastAsia="sv-SE"/>
              </w:rPr>
            </w:pPr>
            <w:r>
              <w:rPr>
                <w:rFonts w:ascii="Times New Roman" w:eastAsia="SimSun" w:hAnsi="Times New Roman" w:cs="Times New Roman"/>
                <w:kern w:val="0"/>
                <w:szCs w:val="21"/>
                <w:lang w:val="sv-SE" w:eastAsia="sv-SE"/>
              </w:rPr>
              <w:t xml:space="preserve">There are many simulation results of joint channel estimation among different TBs with large gains are provided by companies, which are captured in TR 38.830, e.g. R1-2008626, R1-2007583, R1-2008874, </w:t>
            </w:r>
            <w:r>
              <w:rPr>
                <w:rFonts w:ascii="Times New Roman" w:eastAsia="SimSun" w:hAnsi="Times New Roman" w:cs="Times New Roman"/>
                <w:kern w:val="0"/>
                <w:szCs w:val="21"/>
                <w:lang w:val="sv-SE" w:eastAsia="sv-SE"/>
              </w:rPr>
              <w:t>R1-2008026, R1-2008559, etc.</w:t>
            </w:r>
          </w:p>
          <w:p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sv-SE" w:eastAsia="sv-SE"/>
              </w:rPr>
            </w:pPr>
            <w:r>
              <w:rPr>
                <w:rFonts w:ascii="Times New Roman" w:eastAsia="SimSun" w:hAnsi="Times New Roman" w:cs="Times New Roman"/>
                <w:kern w:val="0"/>
                <w:szCs w:val="21"/>
                <w:lang w:val="sv-SE" w:eastAsia="sv-SE"/>
              </w:rPr>
              <w:t>Huawei/HiSilicon: By joint channel estimation across consecutive PUSCH transmissions of different TBs, 1.4 dB and 2.1 dB SNR gains are obtained at 10% BLER for 2 and 3 slots joint channel estimation, respectively.</w:t>
            </w:r>
          </w:p>
          <w:p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sv-SE" w:eastAsia="sv-SE"/>
              </w:rPr>
            </w:pPr>
            <w:r>
              <w:rPr>
                <w:rFonts w:ascii="Times New Roman" w:eastAsia="SimSun" w:hAnsi="Times New Roman" w:cs="Times New Roman"/>
                <w:kern w:val="0"/>
                <w:szCs w:val="21"/>
                <w:lang w:val="sv-SE" w:eastAsia="sv-SE"/>
              </w:rPr>
              <w:t>Vivo: about 0</w:t>
            </w:r>
            <w:r>
              <w:rPr>
                <w:rFonts w:ascii="Times New Roman" w:eastAsia="SimSun" w:hAnsi="Times New Roman" w:cs="Times New Roman"/>
                <w:kern w:val="0"/>
                <w:szCs w:val="21"/>
                <w:lang w:val="sv-SE" w:eastAsia="sv-SE"/>
              </w:rPr>
              <w:t>.6 dB for PUSCH transmissions with different TBs.</w:t>
            </w:r>
          </w:p>
          <w:p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sv-SE" w:eastAsia="sv-SE"/>
              </w:rPr>
            </w:pPr>
            <w:r>
              <w:rPr>
                <w:rFonts w:ascii="Times New Roman" w:eastAsia="SimSun" w:hAnsi="Times New Roman" w:cs="Times New Roman"/>
                <w:kern w:val="0"/>
                <w:szCs w:val="21"/>
                <w:lang w:val="sv-SE" w:eastAsia="sv-SE"/>
              </w:rPr>
              <w:t xml:space="preserve">As long as the </w:t>
            </w:r>
            <w:r>
              <w:rPr>
                <w:rFonts w:ascii="Times New Roman" w:eastAsia="SimSun" w:hAnsi="Times New Roman" w:cs="Times New Roman"/>
                <w:kern w:val="0"/>
                <w:szCs w:val="21"/>
                <w:lang w:val="sv-SE" w:eastAsia="en-US"/>
              </w:rPr>
              <w:t>the condition of power consistency and phase continuity can be maintained, joint channel estimation can be applied.</w:t>
            </w:r>
          </w:p>
          <w:p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sv-SE" w:eastAsia="sv-SE"/>
              </w:rPr>
            </w:pPr>
            <w:r>
              <w:rPr>
                <w:rFonts w:ascii="Times New Roman" w:eastAsia="DengXian" w:hAnsi="Times New Roman"/>
                <w:bCs/>
                <w:color w:val="000000"/>
                <w:kern w:val="24"/>
                <w:szCs w:val="21"/>
                <w:lang w:val="sv-SE" w:eastAsia="sv-SE"/>
              </w:rPr>
              <w:t>A higher data rate is required for PUSCH transmission in coverage enhanceme</w:t>
            </w:r>
            <w:r>
              <w:rPr>
                <w:rFonts w:ascii="Times New Roman" w:eastAsia="DengXian" w:hAnsi="Times New Roman"/>
                <w:bCs/>
                <w:color w:val="000000"/>
                <w:kern w:val="24"/>
                <w:szCs w:val="21"/>
                <w:lang w:val="sv-SE" w:eastAsia="sv-SE"/>
              </w:rPr>
              <w:t>nt</w:t>
            </w:r>
            <w:r>
              <w:rPr>
                <w:rFonts w:ascii="Times New Roman" w:eastAsia="DengXian" w:hAnsi="Times New Roman" w:hint="eastAsia"/>
                <w:bCs/>
                <w:color w:val="000000"/>
                <w:kern w:val="24"/>
                <w:szCs w:val="21"/>
                <w:lang w:val="sv-SE" w:eastAsia="sv-SE"/>
              </w:rPr>
              <w:t xml:space="preserve">, e.g. 1Mbps for eMBB, where the number of repetitions is limited; Also, </w:t>
            </w:r>
            <w:r>
              <w:rPr>
                <w:rFonts w:ascii="Times New Roman" w:eastAsia="DengXian" w:hAnsi="Times New Roman"/>
                <w:bCs/>
                <w:color w:val="000000"/>
                <w:kern w:val="24"/>
                <w:szCs w:val="21"/>
                <w:lang w:val="sv-SE" w:eastAsia="sv-SE"/>
              </w:rPr>
              <w:t xml:space="preserve">A medium </w:t>
            </w:r>
            <w:r>
              <w:rPr>
                <w:rFonts w:ascii="Times New Roman" w:eastAsia="DengXian" w:hAnsi="Times New Roman" w:hint="eastAsia"/>
                <w:bCs/>
                <w:color w:val="000000"/>
                <w:kern w:val="24"/>
                <w:szCs w:val="21"/>
                <w:lang w:val="sv-SE" w:eastAsia="sv-SE"/>
              </w:rPr>
              <w:t>or</w:t>
            </w:r>
            <w:r>
              <w:rPr>
                <w:rFonts w:ascii="Times New Roman" w:eastAsia="DengXian" w:hAnsi="Times New Roman"/>
                <w:bCs/>
                <w:color w:val="000000"/>
                <w:kern w:val="24"/>
                <w:szCs w:val="21"/>
                <w:lang w:val="sv-SE" w:eastAsia="sv-SE"/>
              </w:rPr>
              <w:t xml:space="preserve"> low date rate is required for PUSCH transmission in coverage enhancement, </w:t>
            </w:r>
            <w:r>
              <w:rPr>
                <w:rFonts w:ascii="Times New Roman" w:eastAsia="DengXian" w:hAnsi="Times New Roman" w:hint="eastAsia"/>
                <w:bCs/>
                <w:color w:val="000000"/>
                <w:kern w:val="24"/>
                <w:szCs w:val="21"/>
                <w:lang w:val="sv-SE" w:eastAsia="sv-SE"/>
              </w:rPr>
              <w:t xml:space="preserve">e.g. </w:t>
            </w:r>
            <w:r>
              <w:rPr>
                <w:rFonts w:ascii="Times New Roman" w:eastAsia="DengXian" w:hAnsi="Times New Roman"/>
                <w:bCs/>
                <w:color w:val="000000"/>
                <w:kern w:val="24"/>
                <w:szCs w:val="21"/>
                <w:lang w:val="sv-SE" w:eastAsia="sv-SE"/>
              </w:rPr>
              <w:t>12.2 kbps for VoIP</w:t>
            </w:r>
            <w:r>
              <w:rPr>
                <w:rFonts w:ascii="Times New Roman" w:eastAsia="DengXian" w:hAnsi="Times New Roman" w:hint="eastAsia"/>
                <w:bCs/>
                <w:color w:val="000000"/>
                <w:kern w:val="24"/>
                <w:szCs w:val="21"/>
                <w:lang w:val="sv-SE" w:eastAsia="sv-SE"/>
              </w:rPr>
              <w:t xml:space="preserve">, where </w:t>
            </w:r>
            <w:r>
              <w:rPr>
                <w:rFonts w:ascii="Times New Roman" w:eastAsia="SimSun" w:hAnsi="Times New Roman"/>
                <w:szCs w:val="21"/>
                <w:lang w:val="sv-SE" w:eastAsia="sv-SE"/>
              </w:rPr>
              <w:t>different TBs with repetitions are transmitted across consecutiv</w:t>
            </w:r>
            <w:r>
              <w:rPr>
                <w:rFonts w:ascii="Times New Roman" w:eastAsia="SimSun" w:hAnsi="Times New Roman"/>
                <w:szCs w:val="21"/>
                <w:lang w:val="sv-SE" w:eastAsia="sv-SE"/>
              </w:rPr>
              <w:t>e slots</w:t>
            </w:r>
            <w:r>
              <w:rPr>
                <w:rFonts w:ascii="Times New Roman" w:eastAsia="SimSun" w:hAnsi="Times New Roman" w:hint="eastAsia"/>
                <w:szCs w:val="21"/>
                <w:lang w:val="sv-SE" w:eastAsia="sv-SE"/>
              </w:rPr>
              <w:t>.</w:t>
            </w:r>
            <w:r>
              <w:rPr>
                <w:rFonts w:ascii="Times New Roman" w:eastAsia="SimSun" w:hAnsi="Times New Roman" w:cs="Times New Roman"/>
                <w:kern w:val="0"/>
                <w:szCs w:val="21"/>
                <w:lang w:val="sv-SE" w:eastAsia="sv-SE"/>
              </w:rPr>
              <w:t xml:space="preserve"> </w:t>
            </w:r>
            <w:r>
              <w:rPr>
                <w:rFonts w:ascii="Times New Roman" w:eastAsia="SimSun" w:hAnsi="Times New Roman" w:cs="Times New Roman" w:hint="eastAsia"/>
                <w:kern w:val="0"/>
                <w:szCs w:val="21"/>
                <w:lang w:val="sv-SE" w:eastAsia="sv-SE"/>
              </w:rPr>
              <w:t>T</w:t>
            </w:r>
            <w:r>
              <w:rPr>
                <w:rFonts w:ascii="Times New Roman" w:eastAsia="SimSun" w:hAnsi="Times New Roman" w:cs="Times New Roman"/>
                <w:kern w:val="0"/>
                <w:szCs w:val="21"/>
                <w:lang w:val="sv-SE" w:eastAsia="sv-SE"/>
              </w:rPr>
              <w:t>hus it’s a very common case of joint channel estimation among different TBs to meet the medium-to-high data rate requirements in uplink coverage enhancement.</w:t>
            </w:r>
          </w:p>
        </w:tc>
        <w:tc>
          <w:tcPr>
            <w:tcW w:w="4625" w:type="dxa"/>
          </w:tcPr>
          <w:p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sv-SE" w:eastAsia="sv-SE"/>
              </w:rPr>
            </w:pPr>
            <w:r>
              <w:rPr>
                <w:rFonts w:ascii="Times New Roman" w:eastAsia="SimSun" w:hAnsi="Times New Roman" w:cs="Times New Roman" w:hint="eastAsia"/>
                <w:kern w:val="0"/>
                <w:szCs w:val="21"/>
                <w:lang w:val="sv-SE" w:eastAsia="sv-SE"/>
              </w:rPr>
              <w:t>N</w:t>
            </w:r>
            <w:r>
              <w:rPr>
                <w:rFonts w:ascii="Times New Roman" w:eastAsia="SimSun" w:hAnsi="Times New Roman" w:cs="Times New Roman"/>
                <w:kern w:val="0"/>
                <w:szCs w:val="21"/>
                <w:lang w:val="sv-SE" w:eastAsia="sv-SE"/>
              </w:rPr>
              <w:t>ot targeted for coverage enhancement</w:t>
            </w:r>
            <w:r>
              <w:rPr>
                <w:rFonts w:ascii="Times New Roman" w:eastAsia="SimSun" w:hAnsi="Times New Roman" w:cs="Times New Roman" w:hint="eastAsia"/>
                <w:kern w:val="0"/>
                <w:szCs w:val="21"/>
                <w:lang w:val="sv-SE" w:eastAsia="sv-SE"/>
              </w:rPr>
              <w:t>.</w:t>
            </w:r>
          </w:p>
          <w:p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sv-SE" w:eastAsia="sv-SE"/>
              </w:rPr>
            </w:pPr>
            <w:r>
              <w:rPr>
                <w:rFonts w:ascii="Times New Roman" w:hAnsi="Times New Roman" w:hint="eastAsia"/>
                <w:szCs w:val="21"/>
                <w:lang w:val="sv-SE" w:eastAsia="sv-SE"/>
              </w:rPr>
              <w:t>A</w:t>
            </w:r>
            <w:r>
              <w:rPr>
                <w:rFonts w:ascii="Times New Roman" w:hAnsi="Times New Roman"/>
                <w:szCs w:val="21"/>
                <w:lang w:val="sv-SE" w:eastAsia="sv-SE"/>
              </w:rPr>
              <w:t>dditional complexity and significant restriction</w:t>
            </w:r>
            <w:r>
              <w:rPr>
                <w:rFonts w:ascii="Times New Roman" w:hAnsi="Times New Roman"/>
                <w:szCs w:val="21"/>
                <w:lang w:val="sv-SE" w:eastAsia="sv-SE"/>
              </w:rPr>
              <w:t>s on the base station scheduler</w:t>
            </w:r>
            <w:r>
              <w:rPr>
                <w:rFonts w:ascii="Times New Roman" w:eastAsia="SimSun" w:hAnsi="Times New Roman" w:cs="Times New Roman"/>
                <w:kern w:val="0"/>
                <w:szCs w:val="21"/>
                <w:lang w:val="sv-SE" w:eastAsia="sv-SE"/>
              </w:rPr>
              <w:t>, and the fact that its unlikely to benefit a cell-edge UE</w:t>
            </w:r>
            <w:r>
              <w:rPr>
                <w:rFonts w:ascii="Times New Roman" w:eastAsia="SimSun" w:hAnsi="Times New Roman" w:cs="Times New Roman" w:hint="eastAsia"/>
                <w:kern w:val="0"/>
                <w:szCs w:val="21"/>
                <w:lang w:val="sv-SE" w:eastAsia="sv-SE"/>
              </w:rPr>
              <w:t>.</w:t>
            </w:r>
          </w:p>
          <w:p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sv-SE" w:eastAsia="sv-SE"/>
              </w:rPr>
            </w:pPr>
            <w:r>
              <w:rPr>
                <w:rFonts w:ascii="Times New Roman" w:eastAsia="SimSun" w:hAnsi="Times New Roman" w:cs="Times New Roman"/>
                <w:kern w:val="0"/>
                <w:szCs w:val="21"/>
                <w:lang w:val="sv-SE"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val="sv-SE" w:eastAsia="sv-SE"/>
              </w:rPr>
              <w:t xml:space="preserve"> TPMI</w:t>
            </w:r>
            <w:r>
              <w:rPr>
                <w:rFonts w:ascii="Times New Roman" w:eastAsia="SimSun" w:hAnsi="Times New Roman" w:cs="Times New Roman"/>
                <w:kern w:val="0"/>
                <w:szCs w:val="21"/>
                <w:lang w:val="sv-SE" w:eastAsia="sv-SE"/>
              </w:rPr>
              <w:t xml:space="preserve"> precoder etc.</w:t>
            </w:r>
          </w:p>
        </w:tc>
      </w:tr>
    </w:tbl>
    <w:p w:rsidR="00AA3E2F" w:rsidRDefault="00AA3E2F">
      <w:pPr>
        <w:pStyle w:val="a6"/>
        <w:spacing w:beforeLines="0" w:before="0" w:line="240" w:lineRule="auto"/>
        <w:rPr>
          <w:rFonts w:ascii="Times New Roman" w:eastAsiaTheme="minorEastAsia" w:hAnsi="Times New Roman"/>
          <w:b/>
          <w:sz w:val="21"/>
          <w:szCs w:val="21"/>
          <w:u w:val="single"/>
          <w:lang w:eastAsia="zh-CN"/>
        </w:rPr>
      </w:pPr>
    </w:p>
    <w:p w:rsidR="00AA3E2F" w:rsidRDefault="002C12B3">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th</w:t>
      </w:r>
      <w:r>
        <w:rPr>
          <w:rFonts w:ascii="Times New Roman" w:eastAsiaTheme="minorEastAsia" w:hAnsi="Times New Roman" w:hint="eastAsia"/>
          <w:sz w:val="21"/>
          <w:szCs w:val="21"/>
          <w:lang w:eastAsia="zh-CN"/>
        </w:rPr>
        <w:t xml:space="preserve">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w:t>
      </w:r>
      <w:r>
        <w:rPr>
          <w:rFonts w:ascii="Times New Roman" w:eastAsiaTheme="minorEastAsia" w:hAnsi="Times New Roman" w:hint="eastAsia"/>
          <w:sz w:val="21"/>
          <w:szCs w:val="21"/>
          <w:lang w:eastAsia="zh-CN"/>
        </w:rPr>
        <w:t>nfirm the following working assumption.</w:t>
      </w:r>
    </w:p>
    <w:tbl>
      <w:tblPr>
        <w:tblStyle w:val="ad"/>
        <w:tblW w:w="0" w:type="auto"/>
        <w:tblInd w:w="108" w:type="dxa"/>
        <w:tblLook w:val="04A0" w:firstRow="1" w:lastRow="0" w:firstColumn="1" w:lastColumn="0" w:noHBand="0" w:noVBand="1"/>
      </w:tblPr>
      <w:tblGrid>
        <w:gridCol w:w="9639"/>
      </w:tblGrid>
      <w:tr w:rsidR="00AA3E2F">
        <w:trPr>
          <w:trHeight w:val="1709"/>
        </w:trPr>
        <w:tc>
          <w:tcPr>
            <w:tcW w:w="9639" w:type="dxa"/>
          </w:tcPr>
          <w:p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 xml:space="preserve">back-to-back PUSCH transmissions across consecutive slots, support necessary design aspects (under the condition of power consistency and phase continuity) to enable joint channel estimation </w:t>
            </w:r>
            <w:r>
              <w:rPr>
                <w:rFonts w:ascii="Times New Roman" w:eastAsia="SimSun" w:hAnsi="Times New Roman" w:cs="Times New Roman"/>
                <w:kern w:val="0"/>
                <w:szCs w:val="21"/>
                <w:lang w:eastAsia="en-US"/>
              </w:rPr>
              <w:t>for the following case:</w:t>
            </w:r>
          </w:p>
          <w:p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rsidR="00AA3E2F" w:rsidRDefault="00AA3E2F">
      <w:pPr>
        <w:pStyle w:val="af1"/>
        <w:adjustRightInd/>
        <w:spacing w:line="252" w:lineRule="auto"/>
        <w:ind w:firstLineChars="0" w:firstLine="0"/>
        <w:rPr>
          <w:rFonts w:eastAsiaTheme="minorEastAsia"/>
          <w:kern w:val="2"/>
          <w:lang w:eastAsia="zh-CN"/>
        </w:rPr>
      </w:pPr>
    </w:p>
    <w:p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Use case 4a: no uplink transmission in </w:t>
      </w:r>
      <w:r>
        <w:rPr>
          <w:rFonts w:ascii="Times New Roman" w:eastAsiaTheme="minorEastAsia" w:hAnsi="Times New Roman"/>
          <w:b/>
          <w:sz w:val="21"/>
          <w:szCs w:val="21"/>
          <w:lang w:eastAsia="zh-CN"/>
        </w:rPr>
        <w:t>the middle of two PUSCH transmissions</w:t>
      </w:r>
    </w:p>
    <w:p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AA3E2F">
        <w:tc>
          <w:tcPr>
            <w:tcW w:w="3685" w:type="dxa"/>
          </w:tcPr>
          <w:p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tc>
          <w:tcPr>
            <w:tcW w:w="3685" w:type="dxa"/>
          </w:tcPr>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xml:space="preserve">, ZTE, </w:t>
            </w:r>
            <w:r>
              <w:rPr>
                <w:rFonts w:ascii="Times New Roman" w:eastAsia="SimSun" w:hAnsi="Times New Roman"/>
                <w:sz w:val="21"/>
                <w:szCs w:val="21"/>
                <w:lang w:eastAsia="zh-CN"/>
              </w:rPr>
              <w:t>Sierra Wireless</w:t>
            </w:r>
          </w:p>
        </w:tc>
      </w:tr>
      <w:tr w:rsidR="00AA3E2F">
        <w:tc>
          <w:tcPr>
            <w:tcW w:w="3685" w:type="dxa"/>
          </w:tcPr>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tc>
          <w:tcPr>
            <w:tcW w:w="3685" w:type="dxa"/>
          </w:tcPr>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rsidR="00AA3E2F" w:rsidRDefault="002C12B3">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w:t>
            </w:r>
            <w:r>
              <w:rPr>
                <w:rFonts w:ascii="Times New Roman" w:eastAsia="SimSun" w:hAnsi="Times New Roman"/>
                <w:sz w:val="21"/>
                <w:szCs w:val="21"/>
                <w:lang w:eastAsia="zh-CN"/>
              </w:rPr>
              <w:t>ess</w:t>
            </w:r>
          </w:p>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tc>
          <w:tcPr>
            <w:tcW w:w="3685" w:type="dxa"/>
          </w:tcPr>
          <w:p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rsidR="00AA3E2F" w:rsidRDefault="00AA3E2F">
      <w:pPr>
        <w:pStyle w:val="a6"/>
        <w:spacing w:beforeLines="0" w:before="0" w:after="0" w:line="240" w:lineRule="auto"/>
        <w:rPr>
          <w:rFonts w:ascii="Times New Roman" w:eastAsiaTheme="minorEastAsia" w:hAnsi="Times New Roman"/>
          <w:sz w:val="21"/>
          <w:szCs w:val="21"/>
          <w:lang w:eastAsia="zh-CN"/>
        </w:rPr>
      </w:pPr>
    </w:p>
    <w:p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rsidR="00AA3E2F" w:rsidRDefault="002C12B3">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 xml:space="preserve">ransmissions </w:t>
      </w:r>
      <w:r>
        <w:rPr>
          <w:rFonts w:ascii="Times New Roman" w:eastAsia="DengXian" w:hAnsi="Times New Roman"/>
          <w:bCs/>
          <w:color w:val="000000"/>
          <w:kern w:val="24"/>
          <w:szCs w:val="21"/>
        </w:rPr>
        <w:t>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rsidR="00AA3E2F" w:rsidRDefault="002C12B3">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w:t>
      </w:r>
      <w:r>
        <w:rPr>
          <w:bCs/>
          <w:sz w:val="21"/>
          <w:szCs w:val="21"/>
        </w:rPr>
        <w:t>N4.</w:t>
      </w:r>
    </w:p>
    <w:p w:rsidR="00AA3E2F" w:rsidRDefault="002C12B3">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w:t>
      </w:r>
      <w:r>
        <w:rPr>
          <w:rFonts w:ascii="Times New Roman" w:eastAsiaTheme="minorEastAsia" w:hAnsi="Times New Roman"/>
          <w:sz w:val="21"/>
          <w:szCs w:val="21"/>
          <w:lang w:eastAsia="zh-CN"/>
        </w:rPr>
        <w:t xml:space="preserve"> reception occasion should be monitored by the UE.</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 xml:space="preserve">non-back-to-back PUSCH transmissions </w:t>
      </w:r>
      <w:r>
        <w:rPr>
          <w:rFonts w:ascii="Times New Roman" w:eastAsiaTheme="minorEastAsia" w:hAnsi="Times New Roman"/>
          <w:sz w:val="21"/>
          <w:szCs w:val="21"/>
          <w:lang w:eastAsia="zh-CN"/>
        </w:rPr>
        <w:t>with long gap symbols (e.g., &gt;2 symbols)</w:t>
      </w:r>
    </w:p>
    <w:p w:rsidR="00AA3E2F" w:rsidRDefault="00AA3E2F">
      <w:pPr>
        <w:pStyle w:val="a6"/>
        <w:spacing w:beforeLines="0" w:before="0" w:line="240" w:lineRule="auto"/>
        <w:rPr>
          <w:rFonts w:ascii="Times New Roman" w:eastAsiaTheme="minorEastAsia" w:hAnsi="Times New Roman"/>
          <w:sz w:val="21"/>
          <w:szCs w:val="21"/>
          <w:lang w:eastAsia="zh-CN"/>
        </w:rPr>
      </w:pPr>
    </w:p>
    <w:p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AA3E2F">
        <w:tc>
          <w:tcPr>
            <w:tcW w:w="3685" w:type="dxa"/>
          </w:tcPr>
          <w:p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tc>
          <w:tcPr>
            <w:tcW w:w="3685" w:type="dxa"/>
          </w:tcPr>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tc>
          <w:tcPr>
            <w:tcW w:w="3685" w:type="dxa"/>
          </w:tcPr>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tc>
          <w:tcPr>
            <w:tcW w:w="3685" w:type="dxa"/>
          </w:tcPr>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tc>
          <w:tcPr>
            <w:tcW w:w="3685" w:type="dxa"/>
          </w:tcPr>
          <w:p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rsidR="00AA3E2F" w:rsidRDefault="002C12B3">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rsidR="00AA3E2F" w:rsidRDefault="00AA3E2F">
      <w:pPr>
        <w:pStyle w:val="a6"/>
        <w:spacing w:beforeLines="0" w:before="0" w:after="0" w:line="240" w:lineRule="auto"/>
        <w:rPr>
          <w:rFonts w:ascii="Times New Roman" w:eastAsiaTheme="minorEastAsia" w:hAnsi="Times New Roman"/>
          <w:sz w:val="21"/>
          <w:szCs w:val="21"/>
          <w:lang w:eastAsia="zh-CN"/>
        </w:rPr>
      </w:pPr>
    </w:p>
    <w:p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w:t>
      </w:r>
      <w:r>
        <w:rPr>
          <w:rFonts w:ascii="Times New Roman" w:eastAsiaTheme="minorEastAsia" w:hAnsi="Times New Roman"/>
          <w:sz w:val="21"/>
          <w:szCs w:val="21"/>
          <w:lang w:eastAsia="zh-CN"/>
        </w:rPr>
        <w:t xml:space="preserve"> same RB allocation, even a SRS with different RB allocation is transmitted in-between two PUSCH transmissions.</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rsidR="00AA3E2F" w:rsidRDefault="002C12B3">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rsidR="00AA3E2F" w:rsidRDefault="002C12B3">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rsidR="00AA3E2F" w:rsidRDefault="002C12B3">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AA3E2F">
        <w:tc>
          <w:tcPr>
            <w:tcW w:w="9639" w:type="dxa"/>
          </w:tcPr>
          <w:p w:rsidR="00AA3E2F" w:rsidRDefault="002C12B3">
            <w:pPr>
              <w:pStyle w:val="a6"/>
              <w:spacing w:beforeLines="0" w:before="0" w:after="0" w:line="240" w:lineRule="auto"/>
              <w:rPr>
                <w:rFonts w:eastAsiaTheme="minorEastAsia"/>
                <w:lang w:eastAsia="zh-CN"/>
              </w:rPr>
            </w:pPr>
            <w:r>
              <w:rPr>
                <w:noProof/>
                <w:lang w:eastAsia="ko-KR"/>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rsidR="00AA3E2F" w:rsidRDefault="002C12B3">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rsidR="00AA3E2F" w:rsidRDefault="00AA3E2F">
      <w:pPr>
        <w:pStyle w:val="a6"/>
        <w:spacing w:beforeLines="0" w:before="0" w:after="0" w:line="240" w:lineRule="auto"/>
        <w:rPr>
          <w:rFonts w:ascii="Times New Roman" w:hAnsi="Times New Roman"/>
          <w:szCs w:val="21"/>
        </w:rPr>
      </w:pPr>
    </w:p>
    <w:p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w:t>
      </w:r>
      <w:r>
        <w:rPr>
          <w:rFonts w:ascii="Arial" w:hAnsi="Arial" w:cs="Arial"/>
        </w:rPr>
        <w:t>r consideration</w:t>
      </w:r>
      <w:r>
        <w:rPr>
          <w:rFonts w:ascii="Arial" w:hAnsi="Arial" w:cs="Arial" w:hint="eastAsia"/>
        </w:rPr>
        <w:t>s</w:t>
      </w:r>
    </w:p>
    <w:p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A UE shall be able to signal its capability of supporting ‘no UL’, </w:t>
      </w:r>
      <w:r>
        <w:rPr>
          <w:rFonts w:ascii="Times New Roman" w:eastAsiaTheme="minorEastAsia" w:hAnsi="Times New Roman"/>
          <w:sz w:val="21"/>
          <w:szCs w:val="21"/>
          <w:lang w:eastAsia="zh-CN"/>
        </w:rPr>
        <w:t>‘other UL’, or ‘DL’ transmissions between successive PUSCH transmissions.</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w:t>
      </w:r>
      <w:r>
        <w:rPr>
          <w:rFonts w:ascii="Times New Roman" w:eastAsiaTheme="minorEastAsia" w:hAnsi="Times New Roman"/>
          <w:sz w:val="21"/>
          <w:szCs w:val="21"/>
          <w:lang w:eastAsia="zh-CN"/>
        </w:rPr>
        <w:t>imation.</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w:t>
      </w:r>
      <w:r>
        <w:rPr>
          <w:rFonts w:ascii="Times New Roman" w:eastAsiaTheme="minorEastAsia" w:hAnsi="Times New Roman"/>
          <w:sz w:val="21"/>
          <w:szCs w:val="21"/>
          <w:lang w:eastAsia="zh-CN"/>
        </w:rPr>
        <w:t xml:space="preserve">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w:t>
      </w:r>
      <w:r>
        <w:rPr>
          <w:rFonts w:ascii="Times New Roman" w:eastAsiaTheme="minorEastAsia" w:hAnsi="Times New Roman"/>
          <w:sz w:val="21"/>
          <w:szCs w:val="21"/>
          <w:lang w:eastAsia="zh-CN"/>
        </w:rPr>
        <w:t>int channel estimation is supported in case of UL CA.</w:t>
      </w:r>
    </w:p>
    <w:p w:rsidR="00AA3E2F" w:rsidRDefault="002C12B3">
      <w:pPr>
        <w:tabs>
          <w:tab w:val="left" w:pos="1701"/>
        </w:tabs>
        <w:spacing w:after="120"/>
        <w:jc w:val="center"/>
      </w:pPr>
      <w:r>
        <w:rPr>
          <w:noProof/>
          <w:lang w:eastAsia="ko-KR"/>
        </w:rP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 xml:space="preserve">ules for uplink collision handling and power </w:t>
      </w:r>
      <w:r>
        <w:rPr>
          <w:rFonts w:ascii="Times New Roman" w:hAnsi="Times New Roman" w:cs="Times New Roman"/>
          <w:kern w:val="0"/>
          <w:szCs w:val="21"/>
        </w:rPr>
        <w:t>sharing in CA/DC scenarios are required.</w:t>
      </w:r>
    </w:p>
    <w:p w:rsidR="00AA3E2F" w:rsidRDefault="002C12B3">
      <w:pPr>
        <w:pStyle w:val="2"/>
        <w:spacing w:before="156" w:after="156"/>
        <w:rPr>
          <w:rFonts w:ascii="Arial" w:hAnsi="Arial" w:cs="Arial"/>
        </w:rPr>
      </w:pPr>
      <w:r>
        <w:rPr>
          <w:rFonts w:ascii="Arial" w:hAnsi="Arial" w:cs="Arial"/>
        </w:rPr>
        <w:t>2.3 Time domain window for joint channel estimation</w:t>
      </w:r>
    </w:p>
    <w:p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w:t>
      </w:r>
      <w:r>
        <w:rPr>
          <w:rFonts w:ascii="Times New Roman" w:eastAsia="SimSun" w:hAnsi="Times New Roman" w:cs="Times New Roman"/>
          <w:kern w:val="0"/>
          <w:szCs w:val="21"/>
          <w:lang w:val="en-GB"/>
        </w:rPr>
        <w:t>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w:t>
      </w:r>
      <w:r>
        <w:rPr>
          <w:rFonts w:ascii="Times New Roman" w:eastAsia="SimSun" w:hAnsi="Times New Roman" w:cs="Times New Roman"/>
          <w:kern w:val="0"/>
          <w:szCs w:val="21"/>
          <w:lang w:val="en-GB"/>
        </w:rPr>
        <w:t>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w:t>
      </w:r>
      <w:r>
        <w:rPr>
          <w:rFonts w:ascii="Times New Roman" w:eastAsia="SimSun" w:hAnsi="Times New Roman" w:cs="Times New Roman"/>
          <w:kern w:val="0"/>
          <w:szCs w:val="21"/>
          <w:lang w:val="en-GB"/>
        </w:rPr>
        <w:t>o RAN4 asking the following questions:</w:t>
      </w:r>
    </w:p>
    <w:p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What factors determine the </w:t>
      </w:r>
      <w:r>
        <w:rPr>
          <w:rFonts w:ascii="Times New Roman" w:hAnsi="Times New Roman" w:cs="Times New Roman"/>
        </w:rPr>
        <w:t>maximum duration?</w:t>
      </w:r>
    </w:p>
    <w:p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w:t>
      </w:r>
      <w:r>
        <w:rPr>
          <w:rFonts w:ascii="Times New Roman" w:hAnsi="Times New Roman" w:cs="Times New Roman"/>
        </w:rPr>
        <w:t>pendent on UL waveform (DFT-s-OFDM vs. OFDM)?</w:t>
      </w:r>
    </w:p>
    <w:p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w:t>
      </w:r>
      <w:r>
        <w:rPr>
          <w:rFonts w:ascii="Times New Roman" w:hAnsi="Times New Roman" w:cs="Times New Roman"/>
        </w:rPr>
        <w:t>ctor(s)), and if so, whether the UE should report such a duration</w:t>
      </w:r>
    </w:p>
    <w:p w:rsidR="00AA3E2F" w:rsidRDefault="00AA3E2F">
      <w:pPr>
        <w:widowControl/>
        <w:spacing w:after="0" w:line="240" w:lineRule="auto"/>
        <w:jc w:val="left"/>
        <w:rPr>
          <w:rFonts w:ascii="Times New Roman" w:hAnsi="Times New Roman" w:cs="Times New Roman"/>
        </w:rPr>
      </w:pPr>
    </w:p>
    <w:p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73"/>
        <w:gridCol w:w="4766"/>
      </w:tblGrid>
      <w:tr w:rsidR="00AA3E2F">
        <w:tc>
          <w:tcPr>
            <w:tcW w:w="4873" w:type="dxa"/>
            <w:vAlign w:val="center"/>
          </w:tcPr>
          <w:p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tc>
          <w:tcPr>
            <w:tcW w:w="4873" w:type="dxa"/>
            <w:vAlign w:val="center"/>
          </w:tcPr>
          <w:p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 xml:space="preserve">UE report the </w:t>
            </w:r>
            <w:r>
              <w:rPr>
                <w:rFonts w:ascii="Times New Roman" w:eastAsia="SimSun" w:hAnsi="Times New Roman" w:cs="Times New Roman"/>
                <w:kern w:val="0"/>
                <w:szCs w:val="21"/>
                <w:lang w:val="en-GB"/>
              </w:rPr>
              <w:t>maximum duration</w:t>
            </w:r>
          </w:p>
        </w:tc>
        <w:tc>
          <w:tcPr>
            <w:tcW w:w="4766" w:type="dxa"/>
          </w:tcPr>
          <w:p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rsidR="00AA3E2F" w:rsidRDefault="00AA3E2F">
      <w:pPr>
        <w:spacing w:after="120" w:line="240" w:lineRule="auto"/>
        <w:rPr>
          <w:rFonts w:ascii="Times New Roman" w:hAnsi="Times New Roman" w:cs="Times New Roman"/>
          <w:szCs w:val="21"/>
        </w:rPr>
      </w:pPr>
    </w:p>
    <w:p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w:t>
      </w:r>
      <w:r>
        <w:rPr>
          <w:rFonts w:ascii="Times New Roman" w:hAnsi="Times New Roman" w:cs="Times New Roman"/>
          <w:szCs w:val="21"/>
        </w:rPr>
        <w:t xml:space="preserve"> RAN4 (if there are more than one candidate values of the maximum duration determined by RAN4, UE should report one of the maximum durations used as a reference for gNB when configuring the time domain window size).</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w:t>
      </w:r>
      <w:r>
        <w:rPr>
          <w:rFonts w:ascii="Times New Roman" w:hAnsi="Times New Roman" w:cs="Times New Roman"/>
          <w:szCs w:val="21"/>
        </w:rPr>
        <w:t>be reserved for signalling UE capability (if supported). A new parameter (maximum time domain window length) should be indicated by the gNB for adaptation of the time domain window.</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w:t>
      </w:r>
      <w:r>
        <w:rPr>
          <w:rFonts w:ascii="Times New Roman" w:hAnsi="Times New Roman" w:cs="Times New Roman"/>
          <w:szCs w:val="21"/>
        </w:rPr>
        <w:t>er consistency and phase continuity among PUSCH transmission should be at least a UE capability. It should be defined in RAN1 and the specific values should be studied in RAN4.</w:t>
      </w:r>
    </w:p>
    <w:p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t>
      </w:r>
      <w:r>
        <w:rPr>
          <w:rFonts w:ascii="Times New Roman" w:eastAsia="SimSun" w:hAnsi="Times New Roman" w:cs="Times New Roman"/>
          <w:kern w:val="0"/>
          <w:szCs w:val="21"/>
        </w:rPr>
        <w:t xml:space="preserve">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w:t>
      </w:r>
      <w:r>
        <w:rPr>
          <w:rFonts w:ascii="Times New Roman" w:eastAsia="바탕" w:hAnsi="Times New Roman" w:cs="Times New Roman"/>
          <w:kern w:val="0"/>
          <w:szCs w:val="21"/>
          <w:lang w:val="en-GB"/>
        </w:rPr>
        <w:t xml:space="preserve"> window</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 xml:space="preserve">Qualcomm, Intel, </w:t>
      </w:r>
      <w:r>
        <w:rPr>
          <w:rFonts w:ascii="Times New Roman" w:eastAsia="바탕" w:hAnsi="Times New Roman" w:cs="Times New Roman"/>
          <w:kern w:val="0"/>
          <w:szCs w:val="21"/>
          <w:lang w:val="en-GB" w:eastAsia="en-US"/>
        </w:rPr>
        <w:t>Panasonic, NTT DOCOMO</w:t>
      </w:r>
      <w:r>
        <w:rPr>
          <w:rFonts w:ascii="Times New Roman" w:hAnsi="Times New Roman" w:cs="Times New Roman"/>
          <w:kern w:val="0"/>
          <w:szCs w:val="21"/>
          <w:lang w:val="en-GB"/>
        </w:rPr>
        <w:t>, (ZTE?), (LG?)</w:t>
      </w:r>
    </w:p>
    <w:p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w:t>
      </w:r>
      <w:r>
        <w:rPr>
          <w:rFonts w:ascii="Times" w:hAnsi="Times" w:cs="Times New Roman" w:hint="eastAsia"/>
          <w:kern w:val="0"/>
          <w:szCs w:val="21"/>
          <w:lang w:val="en-GB"/>
        </w:rPr>
        <w:t>d and unpaired spectrum are shown as follows:</w:t>
      </w:r>
    </w:p>
    <w:p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60pt" o:ole="">
            <v:imagedata r:id="rId14" o:title=""/>
          </v:shape>
          <o:OLEObject Type="Embed" ProgID="Visio.Drawing.11" ShapeID="_x0000_i1025" DrawAspect="Content" ObjectID="_1691509014" r:id="rId15"/>
        </w:object>
      </w:r>
    </w:p>
    <w:p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v:shape id="_x0000_i1026" type="#_x0000_t75" style="width:292pt;height:94.5pt" o:ole="">
            <v:imagedata r:id="rId16" o:title=""/>
          </v:shape>
          <o:OLEObject Type="Embed" ProgID="Visio.Drawing.11" ShapeID="_x0000_i1026" DrawAspect="Content" ObjectID="_1691509015" r:id="rId17"/>
        </w:object>
      </w:r>
    </w:p>
    <w:p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TDW, following options can be </w:t>
      </w:r>
      <w:r>
        <w:rPr>
          <w:rFonts w:ascii="Times" w:hAnsi="Times" w:cs="Times New Roman" w:hint="eastAsia"/>
          <w:kern w:val="0"/>
          <w:szCs w:val="21"/>
          <w:lang w:val="en-GB"/>
        </w:rPr>
        <w:t>considered:</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w:t>
      </w:r>
      <w:r>
        <w:rPr>
          <w:bCs/>
          <w:sz w:val="21"/>
          <w:szCs w:val="21"/>
        </w:rPr>
        <w:t xml:space="preserve"> PUSCH transmissions</w:t>
      </w:r>
      <w:r>
        <w:rPr>
          <w:rFonts w:hint="eastAsia"/>
          <w:bCs/>
          <w:sz w:val="21"/>
          <w:szCs w:val="21"/>
        </w:rPr>
        <w:t>.</w:t>
      </w:r>
    </w:p>
    <w:p w:rsidR="00AA3E2F" w:rsidRDefault="00AA3E2F">
      <w:pPr>
        <w:spacing w:line="240" w:lineRule="auto"/>
        <w:rPr>
          <w:bCs/>
          <w:szCs w:val="21"/>
        </w:rPr>
      </w:pP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High priority </w:t>
      </w:r>
      <w:r>
        <w:rPr>
          <w:rFonts w:hint="eastAsia"/>
          <w:bCs/>
          <w:sz w:val="21"/>
          <w:szCs w:val="21"/>
          <w:lang w:eastAsia="zh-CN"/>
        </w:rPr>
        <w:t>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rsidR="00AA3E2F" w:rsidRDefault="00AA3E2F">
      <w:pPr>
        <w:spacing w:line="240" w:lineRule="auto"/>
        <w:rPr>
          <w:bCs/>
          <w:szCs w:val="21"/>
        </w:rPr>
      </w:pP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 xml:space="preserve">of the PUSCH transmission right </w:t>
      </w:r>
      <w:r>
        <w:rPr>
          <w:bCs/>
          <w:sz w:val="21"/>
          <w:szCs w:val="21"/>
        </w:rPr>
        <w:t>before an event such that the power consistency and phase continuity are broken</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1</w:t>
      </w:r>
      <w:r>
        <w:rPr>
          <w:rFonts w:ascii="Times New Roman" w:hAnsi="Times New Roman" w:cs="Times New Roman"/>
          <w:kern w:val="0"/>
          <w:szCs w:val="21"/>
          <w:lang w:val="en-GB"/>
        </w:rPr>
        <w:t xml:space="preserve">) </w:t>
      </w:r>
      <w:r>
        <w:rPr>
          <w:rFonts w:ascii="Times New Roman" w:hAnsi="Times New Roman" w:cs="Times New Roman"/>
          <w:b/>
          <w:szCs w:val="21"/>
        </w:rPr>
        <w:t>Alt 2-A: multiple consecutive windows with same window length</w:t>
      </w:r>
    </w:p>
    <w:p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2-A, although multiple windows are configured, only the start of the first window and one common window length needs to be configured. TDW is then repeated within the transmission dura</w:t>
      </w:r>
      <w:r>
        <w:rPr>
          <w:rFonts w:ascii="Times New Roman" w:hAnsi="Times New Roman" w:cs="Times New Roman"/>
          <w:szCs w:val="21"/>
        </w:rPr>
        <w:t xml:space="preserve">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v:shape id="_x0000_i1027" type="#_x0000_t75" style="width:292pt;height:60pt" o:ole="">
            <v:imagedata r:id="rId18" o:title=""/>
          </v:shape>
          <o:OLEObject Type="Embed" ProgID="Visio.Drawing.11" ShapeID="_x0000_i1027" DrawAspect="Content" ObjectID="_1691509016" r:id="rId19"/>
        </w:object>
      </w:r>
    </w:p>
    <w:p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v:shape id="_x0000_i1028" type="#_x0000_t75" style="width:292pt;height:60pt" o:ole="">
            <v:imagedata r:id="rId20" o:title=""/>
          </v:shape>
          <o:OLEObject Type="Embed" ProgID="Visio.Drawing.11" ShapeID="_x0000_i1028" DrawAspect="Content" ObjectID="_1691509017" r:id="rId21"/>
        </w:object>
      </w:r>
    </w:p>
    <w:p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w:t>
      </w:r>
      <w:r>
        <w:rPr>
          <w:bCs/>
          <w:sz w:val="21"/>
          <w:szCs w:val="21"/>
        </w:rPr>
        <w:t>t available slot 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rsidR="00AA3E2F" w:rsidRDefault="00AA3E2F">
      <w:pPr>
        <w:spacing w:line="240" w:lineRule="auto"/>
        <w:rPr>
          <w:bCs/>
          <w:szCs w:val="21"/>
        </w:rPr>
      </w:pP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 xml:space="preserve">Length </w:t>
      </w:r>
      <w:r>
        <w:rPr>
          <w:rFonts w:ascii="Times" w:hAnsi="Times" w:cs="Times New Roman" w:hint="eastAsia"/>
          <w:b/>
          <w:kern w:val="0"/>
          <w:szCs w:val="21"/>
          <w:u w:val="single"/>
          <w:lang w:val="en-GB"/>
        </w:rPr>
        <w:t>of TDW</w:t>
      </w:r>
    </w:p>
    <w:p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rsidR="00AA3E2F" w:rsidRDefault="00AA3E2F">
      <w:pPr>
        <w:spacing w:line="240" w:lineRule="auto"/>
        <w:rPr>
          <w:rFonts w:ascii="Times New Roman" w:hAnsi="Times New Roman" w:cs="Times New Roman"/>
          <w:szCs w:val="21"/>
        </w:rPr>
      </w:pPr>
    </w:p>
    <w:p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w:t>
      </w:r>
      <w:r>
        <w:rPr>
          <w:rFonts w:ascii="Times New Roman" w:hAnsi="Times New Roman" w:cs="Times New Roman"/>
          <w:szCs w:val="21"/>
        </w:rPr>
        <w:t>ple sub windows. These events are summarized as follows based on companies’ contributions:</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rsidR="00AA3E2F" w:rsidRDefault="002C12B3">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rsidR="00AA3E2F" w:rsidRDefault="002C12B3">
      <w:pPr>
        <w:pStyle w:val="af1"/>
        <w:numPr>
          <w:ilvl w:val="0"/>
          <w:numId w:val="16"/>
        </w:numPr>
        <w:spacing w:line="240" w:lineRule="auto"/>
        <w:ind w:firstLineChars="0"/>
        <w:rPr>
          <w:bCs/>
          <w:sz w:val="21"/>
          <w:szCs w:val="21"/>
        </w:rPr>
      </w:pPr>
      <w:r>
        <w:rPr>
          <w:bCs/>
          <w:sz w:val="21"/>
          <w:szCs w:val="21"/>
        </w:rPr>
        <w:t>DL reception/monitoring occasion for unpaired spect</w:t>
      </w:r>
      <w:r>
        <w:rPr>
          <w:bCs/>
          <w:sz w:val="21"/>
          <w:szCs w:val="21"/>
        </w:rPr>
        <w:t>rum during the TDW;</w:t>
      </w:r>
    </w:p>
    <w:p w:rsidR="00AA3E2F" w:rsidRDefault="002C12B3">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rsidR="00AA3E2F" w:rsidRDefault="00AA3E2F">
      <w:pPr>
        <w:spacing w:line="240" w:lineRule="auto"/>
        <w:rPr>
          <w:rFonts w:ascii="Times" w:hAnsi="Times"/>
          <w:szCs w:val="21"/>
        </w:rPr>
      </w:pPr>
    </w:p>
    <w:p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 xml:space="preserve">the end of </w:t>
      </w:r>
      <w:r>
        <w:rPr>
          <w:rFonts w:ascii="Times New Roman" w:hAnsi="Times New Roman" w:cs="Times New Roman"/>
          <w:b/>
          <w:szCs w:val="21"/>
        </w:rPr>
        <w:t>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v:shape id="_x0000_i1029" type="#_x0000_t75" style="width:292pt;height:94.5pt" o:ole="">
            <v:imagedata r:id="rId22" o:title=""/>
          </v:shape>
          <o:OLEObject Type="Embed" ProgID="Visio.Drawing.11" ShapeID="_x0000_i1029" DrawAspect="Content" ObjectID="_1691509018" r:id="rId23"/>
        </w:object>
      </w:r>
    </w:p>
    <w:p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w:t>
      </w:r>
      <w:r>
        <w:rPr>
          <w:bCs/>
          <w:sz w:val="21"/>
          <w:szCs w:val="21"/>
        </w:rPr>
        <w:t>missions</w:t>
      </w:r>
      <w:r>
        <w:rPr>
          <w:rFonts w:hint="eastAsia"/>
          <w:bCs/>
          <w:sz w:val="21"/>
          <w:szCs w:val="21"/>
        </w:rPr>
        <w:t>.</w:t>
      </w:r>
    </w:p>
    <w:p w:rsidR="00AA3E2F" w:rsidRDefault="00AA3E2F">
      <w:pPr>
        <w:spacing w:line="240" w:lineRule="auto"/>
        <w:rPr>
          <w:bCs/>
          <w:szCs w:val="21"/>
        </w:rPr>
      </w:pP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rsidR="00AA3E2F" w:rsidRDefault="00AA3E2F">
      <w:pPr>
        <w:spacing w:line="240" w:lineRule="auto"/>
        <w:rPr>
          <w:bCs/>
          <w:szCs w:val="21"/>
        </w:rPr>
      </w:pPr>
    </w:p>
    <w:p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rsidR="00AA3E2F" w:rsidRDefault="002C12B3">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w:t>
      </w:r>
      <w:r>
        <w:rPr>
          <w:rFonts w:hint="eastAsia"/>
          <w:bCs/>
          <w:sz w:val="21"/>
          <w:szCs w:val="21"/>
          <w:lang w:eastAsia="zh-CN"/>
        </w:rPr>
        <w:t xml:space="preserve">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rsidR="00AA3E2F" w:rsidRDefault="00AA3E2F">
      <w:pPr>
        <w:spacing w:line="240" w:lineRule="auto"/>
        <w:rPr>
          <w:bCs/>
          <w:szCs w:val="21"/>
          <w:lang w:val="en-GB"/>
        </w:rPr>
      </w:pPr>
    </w:p>
    <w:p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 xml:space="preserve">In case </w:t>
      </w:r>
      <w:r>
        <w:rPr>
          <w:rFonts w:ascii="Times New Roman" w:eastAsia="Yu Mincho" w:hAnsi="Times New Roman" w:cs="Times New Roman"/>
          <w:szCs w:val="21"/>
        </w:rPr>
        <w:t>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w:t>
      </w:r>
      <w:r>
        <w:rPr>
          <w:rFonts w:ascii="Times New Roman" w:eastAsia="Yu Mincho" w:hAnsi="Times New Roman" w:cs="Times New Roman"/>
          <w:szCs w:val="21"/>
        </w:rPr>
        <w:t>ion to a UE to apply power consistency and phase continuity conditions over a number of repetitions or slots (i.e. window size) for a PUSCH transmission with repetitions.</w:t>
      </w:r>
    </w:p>
    <w:p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w:t>
      </w:r>
      <w:r>
        <w:rPr>
          <w:rFonts w:ascii="Times New Roman" w:hAnsi="Times New Roman" w:cs="Times New Roman"/>
          <w:szCs w:val="21"/>
        </w:rPr>
        <w:t>iolated, then bundling is not resumed within that window.</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w:t>
      </w:r>
      <w:r>
        <w:rPr>
          <w:rFonts w:ascii="Times New Roman" w:hAnsi="Times New Roman" w:cs="Times New Roman"/>
          <w:szCs w:val="21"/>
        </w:rPr>
        <w:t>g: single time domain window case means that when joint channel estimation is indicated, a window of a single size is (repeatedly) applied until it is disabled, and multiple time domain window case means that when joint channel estimation is indicated, win</w:t>
      </w:r>
      <w:r>
        <w:rPr>
          <w:rFonts w:ascii="Times New Roman" w:hAnsi="Times New Roman" w:cs="Times New Roman"/>
          <w:szCs w:val="21"/>
        </w:rPr>
        <w:t>dows of various sizes can be applied until disabled.</w:t>
      </w:r>
    </w:p>
    <w:p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rsidR="00AA3E2F" w:rsidRDefault="002C12B3">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w:t>
      </w:r>
      <w:r>
        <w:rPr>
          <w:szCs w:val="21"/>
        </w:rPr>
        <w:t>ments, which can be one or more portions of the repetitions</w:t>
      </w:r>
    </w:p>
    <w:p w:rsidR="00AA3E2F" w:rsidRDefault="002C12B3">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w:t>
      </w:r>
      <w:r>
        <w:rPr>
          <w:rFonts w:ascii="Times New Roman" w:hAnsi="Times New Roman" w:cs="Times New Roman"/>
          <w:szCs w:val="21"/>
        </w:rPr>
        <w:t xml:space="preserv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w:t>
      </w:r>
      <w:r>
        <w:rPr>
          <w:rFonts w:ascii="Times New Roman" w:hAnsi="Times New Roman" w:cs="Times New Roman"/>
          <w:szCs w:val="21"/>
        </w:rPr>
        <w:t>diversity or spatial diversity (e.g., precoder cycling) can be exploited. On the other hand, for a low speed UE, time domain window length can be set to longer to fully exploit joint channel estimation gain. Therefore, depending on the UE condition, time d</w:t>
      </w:r>
      <w:r>
        <w:rPr>
          <w:rFonts w:ascii="Times New Roman" w:hAnsi="Times New Roman" w:cs="Times New Roman"/>
          <w:szCs w:val="21"/>
        </w:rPr>
        <w:t>omain window length should be adapted.</w:t>
      </w:r>
      <w:r>
        <w:rPr>
          <w:rFonts w:ascii="Times New Roman" w:hAnsi="Times New Roman" w:cs="Times New Roman" w:hint="eastAsia"/>
          <w:szCs w:val="21"/>
        </w:rPr>
        <w:t>)</w:t>
      </w:r>
    </w:p>
    <w:p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w:t>
      </w:r>
      <w:r>
        <w:rPr>
          <w:rFonts w:ascii="Times New Roman" w:hAnsi="Times New Roman" w:cs="Times New Roman"/>
          <w:szCs w:val="21"/>
        </w:rPr>
        <w:t>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w:t>
      </w:r>
      <w:r>
        <w:rPr>
          <w:rFonts w:ascii="Times New Roman" w:eastAsia="DengXian" w:hAnsi="Times New Roman" w:cs="Times New Roman"/>
          <w:kern w:val="0"/>
          <w:szCs w:val="21"/>
        </w:rPr>
        <w:t xml:space="preserve">ransmissions could drift significantly compared with the first few transmissions. The impact of phase drifting should be considered for the performance of joint channel estimation. </w:t>
      </w:r>
    </w:p>
    <w:p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w:t>
      </w:r>
      <w:r>
        <w:rPr>
          <w:rFonts w:ascii="Times New Roman" w:eastAsia="DengXian" w:hAnsi="Times New Roman" w:cs="Times New Roman"/>
          <w:kern w:val="0"/>
          <w:szCs w:val="21"/>
        </w:rPr>
        <w:t>cling are applied, the length of time domain window should be the subset of the time domain resource allocation. Proposal 7: When some slot(s) are dropped by the other dynamic signaling (e.g., UL CI, DCI for high priority channel), the length of time domai</w:t>
      </w:r>
      <w:r>
        <w:rPr>
          <w:rFonts w:ascii="Times New Roman" w:eastAsia="DengXian" w:hAnsi="Times New Roman" w:cs="Times New Roman"/>
          <w:kern w:val="0"/>
          <w:szCs w:val="21"/>
        </w:rPr>
        <w:t xml:space="preserve">n window should be the subset of the time domain resource allocation. </w:t>
      </w:r>
    </w:p>
    <w:p w:rsidR="00AA3E2F" w:rsidRDefault="00AA3E2F">
      <w:pPr>
        <w:spacing w:after="120" w:line="240" w:lineRule="auto"/>
        <w:rPr>
          <w:rFonts w:ascii="Times New Roman" w:eastAsia="DengXian" w:hAnsi="Times New Roman" w:cs="Times New Roman"/>
          <w:kern w:val="0"/>
          <w:szCs w:val="21"/>
        </w:rPr>
      </w:pPr>
    </w:p>
    <w:p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xml:space="preserve">. </w:t>
      </w:r>
      <w:r>
        <w:rPr>
          <w:rFonts w:ascii="Times New Roman" w:hAnsi="Times New Roman" w:cs="Times New Roman" w:hint="eastAsia"/>
          <w:szCs w:val="21"/>
        </w:rPr>
        <w:t>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xml:space="preserve">, CMCC, CATT, </w:t>
      </w:r>
      <w:r>
        <w:rPr>
          <w:rFonts w:ascii="Times New Roman" w:hAnsi="Times New Roman" w:cs="Times New Roman" w:hint="eastAsia"/>
          <w:szCs w:val="21"/>
        </w:rPr>
        <w:t>TCL, ZTE</w:t>
      </w:r>
    </w:p>
    <w:p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rsidR="00AA3E2F" w:rsidRDefault="00AA3E2F">
      <w:pPr>
        <w:spacing w:after="120" w:line="240" w:lineRule="auto"/>
        <w:rPr>
          <w:rFonts w:ascii="Times New Roman" w:hAnsi="Times New Roman" w:cs="Times New Roman"/>
          <w:szCs w:val="21"/>
        </w:rPr>
      </w:pPr>
    </w:p>
    <w:p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w:t>
      </w:r>
      <w:r>
        <w:rPr>
          <w:rFonts w:ascii="Times New Roman" w:hAnsi="Times New Roman" w:cs="Times New Roman" w:hint="eastAsia"/>
          <w:szCs w:val="21"/>
        </w:rPr>
        <w:t>ummarized as follows:</w:t>
      </w:r>
    </w:p>
    <w:p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w:t>
      </w:r>
      <w:r>
        <w:rPr>
          <w:rFonts w:ascii="Times New Roman" w:hAnsi="Times New Roman" w:cs="Times New Roman"/>
          <w:szCs w:val="21"/>
          <w:lang w:val="en-GB"/>
        </w:rPr>
        <w:t xml:space="preserve">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w:t>
      </w:r>
      <w:r>
        <w:rPr>
          <w:rFonts w:ascii="Times New Roman" w:hAnsi="Times New Roman" w:cs="Times New Roman"/>
          <w:szCs w:val="21"/>
          <w:lang w:val="en-GB"/>
        </w:rPr>
        <w:t>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rsidR="00AA3E2F" w:rsidRDefault="00AA3E2F">
      <w:pPr>
        <w:tabs>
          <w:tab w:val="left" w:pos="1701"/>
        </w:tabs>
        <w:spacing w:after="120" w:line="240" w:lineRule="auto"/>
        <w:rPr>
          <w:rFonts w:ascii="Times New Roman" w:hAnsi="Times New Roman" w:cs="Times New Roman"/>
          <w:szCs w:val="21"/>
          <w:lang w:val="en-GB"/>
        </w:rPr>
      </w:pPr>
    </w:p>
    <w:p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rsidR="00AA3E2F" w:rsidRDefault="002C12B3">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AA3E2F">
        <w:tc>
          <w:tcPr>
            <w:tcW w:w="3038" w:type="dxa"/>
          </w:tcPr>
          <w:p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tc>
          <w:tcPr>
            <w:tcW w:w="3038" w:type="dxa"/>
          </w:tcPr>
          <w:p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rsidR="00AA3E2F" w:rsidRDefault="002C12B3">
            <w:pPr>
              <w:pStyle w:val="af1"/>
              <w:numPr>
                <w:ilvl w:val="0"/>
                <w:numId w:val="20"/>
              </w:numPr>
              <w:spacing w:after="0"/>
              <w:ind w:firstLineChars="0"/>
              <w:rPr>
                <w:sz w:val="21"/>
                <w:szCs w:val="21"/>
              </w:rPr>
            </w:pPr>
            <w:r>
              <w:rPr>
                <w:sz w:val="21"/>
                <w:szCs w:val="21"/>
                <w:lang w:eastAsia="zh-CN"/>
              </w:rPr>
              <w:t>In unit of repetitions</w:t>
            </w:r>
          </w:p>
          <w:p w:rsidR="00AA3E2F" w:rsidRDefault="002C12B3">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rsidR="00AA3E2F" w:rsidRDefault="002C12B3">
            <w:pPr>
              <w:pStyle w:val="af1"/>
              <w:numPr>
                <w:ilvl w:val="0"/>
                <w:numId w:val="20"/>
              </w:numPr>
              <w:spacing w:after="0"/>
              <w:ind w:firstLineChars="0"/>
              <w:rPr>
                <w:sz w:val="21"/>
                <w:szCs w:val="21"/>
              </w:rPr>
            </w:pPr>
            <w:r>
              <w:rPr>
                <w:sz w:val="21"/>
                <w:szCs w:val="21"/>
                <w:lang w:eastAsia="zh-CN"/>
              </w:rPr>
              <w:t>In unit of slots</w:t>
            </w:r>
          </w:p>
          <w:p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tc>
          <w:tcPr>
            <w:tcW w:w="3038" w:type="dxa"/>
          </w:tcPr>
          <w:p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rsidR="00AA3E2F" w:rsidRDefault="002C12B3">
            <w:pPr>
              <w:pStyle w:val="af1"/>
              <w:numPr>
                <w:ilvl w:val="0"/>
                <w:numId w:val="20"/>
              </w:numPr>
              <w:spacing w:after="0"/>
              <w:ind w:firstLineChars="0"/>
              <w:rPr>
                <w:sz w:val="21"/>
                <w:szCs w:val="21"/>
              </w:rPr>
            </w:pPr>
            <w:r>
              <w:rPr>
                <w:sz w:val="21"/>
                <w:szCs w:val="21"/>
                <w:lang w:eastAsia="zh-CN"/>
              </w:rPr>
              <w:t>In unit of repetitions</w:t>
            </w:r>
          </w:p>
          <w:p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rsidR="00AA3E2F" w:rsidRDefault="002C12B3">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rsidR="00AA3E2F" w:rsidRDefault="002C12B3">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rsidR="00AA3E2F" w:rsidRDefault="002C12B3">
            <w:pPr>
              <w:pStyle w:val="af1"/>
              <w:numPr>
                <w:ilvl w:val="0"/>
                <w:numId w:val="20"/>
              </w:numPr>
              <w:spacing w:after="0"/>
              <w:ind w:firstLineChars="0"/>
              <w:rPr>
                <w:sz w:val="21"/>
                <w:szCs w:val="21"/>
              </w:rPr>
            </w:pPr>
            <w:r>
              <w:rPr>
                <w:sz w:val="21"/>
                <w:szCs w:val="21"/>
                <w:lang w:eastAsia="zh-CN"/>
              </w:rPr>
              <w:t>In unit of slots</w:t>
            </w:r>
          </w:p>
          <w:p w:rsidR="00AA3E2F" w:rsidRDefault="002C12B3">
            <w:pPr>
              <w:pStyle w:val="af1"/>
              <w:numPr>
                <w:ilvl w:val="1"/>
                <w:numId w:val="20"/>
              </w:numPr>
              <w:spacing w:after="0"/>
              <w:ind w:firstLineChars="0"/>
              <w:rPr>
                <w:sz w:val="21"/>
                <w:szCs w:val="21"/>
              </w:rPr>
            </w:pPr>
            <w:r>
              <w:rPr>
                <w:rFonts w:hint="eastAsia"/>
                <w:sz w:val="21"/>
                <w:szCs w:val="21"/>
                <w:lang w:eastAsia="zh-CN"/>
              </w:rPr>
              <w:t>Apple</w:t>
            </w:r>
          </w:p>
        </w:tc>
      </w:tr>
      <w:tr w:rsidR="00AA3E2F">
        <w:tc>
          <w:tcPr>
            <w:tcW w:w="3038" w:type="dxa"/>
          </w:tcPr>
          <w:p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rsidR="00AA3E2F" w:rsidRDefault="002C12B3">
            <w:pPr>
              <w:pStyle w:val="af1"/>
              <w:numPr>
                <w:ilvl w:val="0"/>
                <w:numId w:val="20"/>
              </w:numPr>
              <w:spacing w:after="0"/>
              <w:ind w:firstLineChars="0"/>
              <w:rPr>
                <w:sz w:val="21"/>
                <w:szCs w:val="21"/>
              </w:rPr>
            </w:pPr>
            <w:r>
              <w:rPr>
                <w:sz w:val="21"/>
                <w:szCs w:val="21"/>
                <w:lang w:eastAsia="zh-CN"/>
              </w:rPr>
              <w:t>In unit of slots</w:t>
            </w:r>
          </w:p>
          <w:p w:rsidR="00AA3E2F" w:rsidRDefault="002C12B3">
            <w:pPr>
              <w:pStyle w:val="af1"/>
              <w:numPr>
                <w:ilvl w:val="1"/>
                <w:numId w:val="20"/>
              </w:numPr>
              <w:spacing w:after="0"/>
              <w:ind w:firstLineChars="0"/>
              <w:rPr>
                <w:sz w:val="21"/>
                <w:szCs w:val="21"/>
              </w:rPr>
            </w:pPr>
            <w:r>
              <w:rPr>
                <w:rFonts w:hint="eastAsia"/>
                <w:sz w:val="21"/>
                <w:szCs w:val="21"/>
                <w:lang w:eastAsia="zh-CN"/>
              </w:rPr>
              <w:t>Xiaomi, Ericsson</w:t>
            </w:r>
          </w:p>
        </w:tc>
      </w:tr>
      <w:tr w:rsidR="00AA3E2F">
        <w:tc>
          <w:tcPr>
            <w:tcW w:w="3038" w:type="dxa"/>
          </w:tcPr>
          <w:p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rsidR="00AA3E2F" w:rsidRDefault="002C12B3">
            <w:pPr>
              <w:spacing w:after="0"/>
              <w:rPr>
                <w:szCs w:val="21"/>
              </w:rPr>
            </w:pPr>
            <w:r>
              <w:rPr>
                <w:rFonts w:hint="eastAsia"/>
                <w:szCs w:val="21"/>
              </w:rPr>
              <w:t>-</w:t>
            </w:r>
          </w:p>
        </w:tc>
      </w:tr>
    </w:tbl>
    <w:p w:rsidR="00AA3E2F" w:rsidRDefault="00AA3E2F">
      <w:pPr>
        <w:spacing w:line="252" w:lineRule="auto"/>
        <w:ind w:left="360"/>
        <w:rPr>
          <w:rFonts w:ascii="Times New Roman" w:hAnsi="Times New Roman" w:cs="Times New Roman"/>
          <w:szCs w:val="21"/>
        </w:rPr>
      </w:pPr>
    </w:p>
    <w:p w:rsidR="00AA3E2F" w:rsidRDefault="002C12B3">
      <w:pPr>
        <w:pStyle w:val="af1"/>
        <w:numPr>
          <w:ilvl w:val="0"/>
          <w:numId w:val="20"/>
        </w:numPr>
        <w:spacing w:line="240" w:lineRule="auto"/>
        <w:ind w:firstLineChars="0"/>
        <w:rPr>
          <w:sz w:val="21"/>
          <w:szCs w:val="21"/>
        </w:rPr>
      </w:pPr>
      <w:r>
        <w:rPr>
          <w:sz w:val="21"/>
          <w:szCs w:val="21"/>
        </w:rPr>
        <w:t>Option 2: The unit of the time domain window is the same for the following PUSCH</w:t>
      </w:r>
      <w:r>
        <w:rPr>
          <w:sz w:val="21"/>
          <w:szCs w:val="21"/>
        </w:rPr>
        <w:t xml:space="preserve"> transmission:</w:t>
      </w:r>
    </w:p>
    <w:p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rsidR="00AA3E2F" w:rsidRDefault="00AA3E2F">
      <w:pPr>
        <w:spacing w:after="120" w:line="240" w:lineRule="auto"/>
        <w:ind w:left="360"/>
        <w:rPr>
          <w:rFonts w:ascii="Times New Roman" w:eastAsia="SimSun" w:hAnsi="Times New Roman" w:cs="Times New Roman"/>
          <w:kern w:val="0"/>
          <w:szCs w:val="21"/>
          <w:lang w:val="en-GB"/>
        </w:rPr>
      </w:pPr>
    </w:p>
    <w:p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 xml:space="preserve">Other </w:t>
      </w:r>
      <w:r>
        <w:rPr>
          <w:rFonts w:ascii="Times New Roman" w:hAnsi="Times New Roman" w:cs="Times New Roman"/>
          <w:b/>
          <w:szCs w:val="21"/>
          <w:u w:val="single"/>
        </w:rPr>
        <w:t>considerations:</w:t>
      </w:r>
    </w:p>
    <w:p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rsidR="00AA3E2F" w:rsidRDefault="002C12B3">
      <w:pPr>
        <w:pStyle w:val="af1"/>
        <w:numPr>
          <w:ilvl w:val="1"/>
          <w:numId w:val="21"/>
        </w:numPr>
        <w:adjustRightInd/>
        <w:spacing w:line="240" w:lineRule="auto"/>
        <w:ind w:left="780" w:firstLineChars="0"/>
        <w:rPr>
          <w:sz w:val="21"/>
          <w:szCs w:val="21"/>
        </w:rPr>
      </w:pPr>
      <w:r>
        <w:rPr>
          <w:sz w:val="21"/>
          <w:szCs w:val="21"/>
        </w:rPr>
        <w:t>For PUSCH repetitio</w:t>
      </w:r>
      <w:r>
        <w:rPr>
          <w:sz w:val="21"/>
          <w:szCs w:val="21"/>
        </w:rPr>
        <w:t>n type A:  slot, repetition</w:t>
      </w:r>
    </w:p>
    <w:p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rsidR="00AA3E2F" w:rsidRDefault="002C12B3">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rsidR="00AA3E2F" w:rsidRDefault="002C12B3">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w:t>
      </w:r>
      <w:r>
        <w:rPr>
          <w:rFonts w:ascii="Times New Roman" w:eastAsia="Microsoft YaHei" w:hAnsi="Times New Roman" w:cs="Times New Roman"/>
          <w:kern w:val="0"/>
          <w:szCs w:val="21"/>
          <w:lang w:val="en-GB"/>
        </w:rPr>
        <w:t>d to each PUSCH transmission pattern.</w:t>
      </w:r>
    </w:p>
    <w:p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Ap</w:t>
      </w:r>
      <w:r>
        <w:rPr>
          <w:rFonts w:ascii="Times New Roman" w:eastAsia="SimSun" w:hAnsi="Times New Roman" w:cs="Times New Roman" w:hint="eastAsia"/>
          <w:kern w:val="0"/>
          <w:szCs w:val="21"/>
          <w:lang w:val="en-GB"/>
        </w:rPr>
        <w:t xml:space="preserve">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 xml:space="preserve">FFS: Whether the bundle size (time domain hopping interval) is explicitly configured or </w:t>
      </w:r>
      <w:r>
        <w:rPr>
          <w:rFonts w:ascii="Times New Roman" w:hAnsi="Times New Roman" w:cs="Times New Roman"/>
          <w:szCs w:val="21"/>
        </w:rPr>
        <w:t>implicitly determined.</w:t>
      </w:r>
    </w:p>
    <w:p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 xml:space="preserve">CTC, OPPO, LG, </w:t>
      </w:r>
      <w:r>
        <w:rPr>
          <w:rFonts w:ascii="Times New Roman" w:hAnsi="Times New Roman" w:cs="Times New Roman" w:hint="eastAsia"/>
          <w:szCs w:val="21"/>
          <w:lang w:val="fr-FR"/>
        </w:rPr>
        <w:t>Xiaomi, vivo, CMCC, Intel</w:t>
      </w:r>
      <w:r>
        <w:rPr>
          <w:rFonts w:ascii="Times New Roman" w:hAnsi="Times New Roman" w:cs="Times New Roman"/>
          <w:szCs w:val="21"/>
          <w:lang w:val="fr-FR"/>
        </w:rPr>
        <w:t>, ZTE, CATT, NTT DOCOMO</w:t>
      </w:r>
    </w:p>
    <w:p w:rsidR="00AA3E2F" w:rsidRDefault="00AA3E2F">
      <w:pPr>
        <w:pStyle w:val="a6"/>
        <w:spacing w:beforeLines="0" w:before="0" w:after="0" w:line="240" w:lineRule="auto"/>
        <w:rPr>
          <w:rFonts w:ascii="Times New Roman" w:eastAsia="SimSun" w:hAnsi="Times New Roman"/>
          <w:sz w:val="21"/>
          <w:szCs w:val="21"/>
          <w:lang w:val="fr-FR" w:eastAsia="zh-CN"/>
        </w:rPr>
      </w:pPr>
    </w:p>
    <w:p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w:t>
      </w:r>
      <w:r>
        <w:rPr>
          <w:rFonts w:ascii="Times New Roman" w:hAnsi="Times New Roman" w:cs="Times New Roman"/>
          <w:szCs w:val="21"/>
        </w:rPr>
        <w:t>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w:t>
      </w:r>
      <w:r>
        <w:rPr>
          <w:rFonts w:ascii="Times New Roman" w:hAnsi="Times New Roman" w:cs="Times New Roman" w:hint="eastAsia"/>
          <w:b/>
          <w:szCs w:val="21"/>
        </w:rPr>
        <w:t>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 xml:space="preserve">Support time window split mechanism when there are more </w:t>
      </w:r>
      <w:r>
        <w:rPr>
          <w:rFonts w:ascii="Times New Roman" w:hAnsi="Times New Roman" w:cs="Times New Roman"/>
          <w:szCs w:val="21"/>
        </w:rPr>
        <w:t>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rsidR="00AA3E2F" w:rsidRDefault="002C12B3">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w:t>
      </w:r>
      <w:r>
        <w:rPr>
          <w:rFonts w:ascii="Times New Roman" w:eastAsia="MS Mincho" w:hAnsi="Times New Roman"/>
          <w:kern w:val="0"/>
          <w:szCs w:val="21"/>
          <w:lang w:eastAsia="en-US"/>
        </w:rPr>
        <w:t>r-slot frequency hopping with inter-slot bundling, up to M’ consecutive UL slots are determined as the same frequency hop index (Option 3), where M’ is no more than the configured/indicated number of slots for an inter-slot bundling.</w:t>
      </w:r>
    </w:p>
    <w:p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rsidR="00AA3E2F" w:rsidRDefault="00AA3E2F">
      <w:pPr>
        <w:tabs>
          <w:tab w:val="left" w:pos="1701"/>
        </w:tabs>
        <w:spacing w:after="120" w:line="240" w:lineRule="auto"/>
        <w:rPr>
          <w:rFonts w:ascii="Times New Roman" w:hAnsi="Times New Roman" w:cs="Times New Roman"/>
          <w:b/>
          <w:szCs w:val="21"/>
          <w:u w:val="single"/>
        </w:rPr>
      </w:pPr>
    </w:p>
    <w:p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w:t>
      </w:r>
      <w:r>
        <w:rPr>
          <w:rFonts w:ascii="Times New Roman" w:eastAsia="MS Mincho" w:hAnsi="Times New Roman"/>
          <w:kern w:val="0"/>
          <w:szCs w:val="21"/>
          <w:lang w:eastAsia="en-US"/>
        </w:rPr>
        <w:t>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 xml:space="preserve">The “maximum unscheduled gap” </w:t>
      </w:r>
      <w:r>
        <w:rPr>
          <w:bCs/>
          <w:sz w:val="21"/>
          <w:szCs w:val="21"/>
        </w:rPr>
        <w:t>between two successive PUSCHs is exceeded.</w:t>
      </w:r>
    </w:p>
    <w:p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 xml:space="preserve">If the “repetition duration” is less than “the </w:t>
      </w:r>
      <w:r>
        <w:rPr>
          <w:rFonts w:ascii="Times New Roman" w:eastAsia="SimSun" w:hAnsi="Times New Roman" w:cs="Arial"/>
          <w:bCs/>
          <w:kern w:val="0"/>
          <w:szCs w:val="21"/>
        </w:rPr>
        <w:t>maximum capable duration”, and no other event that breaks phase continuity occurs, then the number of repetitions can be split in two halves, each transmitted on one frequency hop.</w:t>
      </w:r>
    </w:p>
    <w:p w:rsidR="00AA3E2F" w:rsidRDefault="002C12B3">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 xml:space="preserve">The actual time domain window derived for joint channel estimation </w:t>
      </w:r>
      <w:r>
        <w:rPr>
          <w:rFonts w:ascii="Times New Roman" w:hAnsi="Times New Roman" w:cs="Times New Roman"/>
          <w:szCs w:val="21"/>
        </w:rPr>
        <w:t>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rPr>
        <w:t>Option 1: Inter-slot bundling size is implicitly</w:t>
      </w:r>
      <w:r>
        <w:rPr>
          <w:iCs/>
          <w:sz w:val="21"/>
          <w:szCs w:val="21"/>
        </w:rPr>
        <w:t xml:space="preserve"> determined by the number of repetitions K within one actual time domain window. </w:t>
      </w:r>
    </w:p>
    <w:p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 xml:space="preserve">A UE performs PUSCH frequency hopping per number of M&gt;1 PUSCH repetitions. </w:t>
      </w:r>
      <w:r>
        <w:rPr>
          <w:rFonts w:ascii="Times New Roman" w:eastAsia="바탕" w:hAnsi="Times New Roman" w:cs="Times New Roman"/>
          <w:kern w:val="0"/>
          <w:szCs w:val="21"/>
          <w:lang w:eastAsia="ko-KR"/>
        </w:rPr>
        <w:t>The number M can be predetermined or RRC configured as either M=constant value or as a fraction of the number of repetitions N (e.g., M=N/2 or M=N/4 and so on).</w:t>
      </w:r>
    </w:p>
    <w:p w:rsidR="00AA3E2F" w:rsidRDefault="002C12B3">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814" w:dyaOrig="1923">
          <v:shape id="_x0000_i1030" type="#_x0000_t75" style="width:490.5pt;height:96pt" o:ole="">
            <v:imagedata r:id="rId27" o:title=""/>
          </v:shape>
          <o:OLEObject Type="Embed" ProgID="Visio.Drawing.15" ShapeID="_x0000_i1030" DrawAspect="Content" ObjectID="_1691509019" r:id="rId28"/>
        </w:object>
      </w:r>
    </w:p>
    <w:p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w:t>
      </w:r>
      <w:r>
        <w:rPr>
          <w:rFonts w:ascii="Times New Roman" w:hAnsi="Times New Roman" w:cs="Times New Roman"/>
          <w:bCs/>
          <w:szCs w:val="21"/>
        </w:rPr>
        <w:t>y hopping with DMRS bundling</w:t>
      </w:r>
      <w:r>
        <w:rPr>
          <w:rFonts w:ascii="Times New Roman" w:eastAsia="SimSun" w:hAnsi="Times New Roman" w:cs="Times New Roman" w:hint="eastAsia"/>
          <w:kern w:val="0"/>
          <w:szCs w:val="21"/>
          <w:lang w:val="en-GB"/>
        </w:rPr>
        <w:t>:</w:t>
      </w:r>
    </w:p>
    <w:p w:rsidR="00AA3E2F" w:rsidRDefault="002C12B3">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rsidR="00AA3E2F" w:rsidRDefault="002C12B3">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rsidR="00AA3E2F" w:rsidRDefault="002C12B3">
      <w:pPr>
        <w:pStyle w:val="af1"/>
        <w:numPr>
          <w:ilvl w:val="0"/>
          <w:numId w:val="16"/>
        </w:numPr>
        <w:spacing w:line="240" w:lineRule="auto"/>
        <w:ind w:firstLineChars="0"/>
        <w:rPr>
          <w:sz w:val="21"/>
          <w:szCs w:val="21"/>
          <w:lang w:val="en-GB" w:eastAsia="zh-CN"/>
        </w:rPr>
      </w:pPr>
      <w:r>
        <w:rPr>
          <w:bCs/>
          <w:sz w:val="21"/>
          <w:szCs w:val="21"/>
        </w:rPr>
        <w:t xml:space="preserve">Determine TDWs for DMRS bundling assuming frequency hop </w:t>
      </w:r>
      <w:r>
        <w:rPr>
          <w:bCs/>
          <w:sz w:val="21"/>
          <w:szCs w:val="21"/>
        </w:rPr>
        <w:t>allocations made in Step 2. UE ensures that no two slots with different hop indices are bundled together.</w:t>
      </w:r>
    </w:p>
    <w:p w:rsidR="00AA3E2F" w:rsidRDefault="002C12B3">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w:t>
      </w:r>
      <w:r>
        <w:rPr>
          <w:rFonts w:ascii="Times New Roman" w:eastAsia="DengXian" w:hAnsi="Times New Roman" w:cs="Times New Roman"/>
          <w:bCs/>
          <w:kern w:val="0"/>
          <w:szCs w:val="21"/>
        </w:rPr>
        <w:t xml:space="preserve">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rsidR="00AA3E2F" w:rsidRDefault="002C12B3">
      <w:pPr>
        <w:pStyle w:val="af1"/>
        <w:numPr>
          <w:ilvl w:val="0"/>
          <w:numId w:val="22"/>
        </w:numPr>
        <w:spacing w:line="240" w:lineRule="auto"/>
        <w:ind w:firstLineChars="0"/>
        <w:rPr>
          <w:szCs w:val="21"/>
          <w:lang w:val="en-GB"/>
        </w:rPr>
      </w:pPr>
      <w:r>
        <w:rPr>
          <w:szCs w:val="21"/>
          <w:lang w:val="en-GB"/>
        </w:rPr>
        <w:t xml:space="preserve">The </w:t>
      </w:r>
      <w:r>
        <w:rPr>
          <w:szCs w:val="21"/>
          <w:lang w:val="en-GB"/>
        </w:rPr>
        <w:t>bundle size is gNB implementation and follows from the hopping pattern and time domain window size, and so frequency hopping bundling size does not need explicit configuration.</w:t>
      </w:r>
    </w:p>
    <w:p w:rsidR="00AA3E2F" w:rsidRDefault="002C12B3">
      <w:pPr>
        <w:pStyle w:val="af1"/>
        <w:numPr>
          <w:ilvl w:val="0"/>
          <w:numId w:val="22"/>
        </w:numPr>
        <w:spacing w:line="240" w:lineRule="auto"/>
        <w:ind w:firstLineChars="0"/>
        <w:rPr>
          <w:szCs w:val="21"/>
          <w:lang w:val="en-GB"/>
        </w:rPr>
      </w:pPr>
      <w:r>
        <w:rPr>
          <w:szCs w:val="21"/>
          <w:lang w:val="en-GB"/>
        </w:rPr>
        <w:t>Not all UEs may benefit from, or support, DMRS bundling, but such UEs should be</w:t>
      </w:r>
      <w:r>
        <w:rPr>
          <w:szCs w:val="21"/>
          <w:lang w:val="en-GB"/>
        </w:rPr>
        <w:t xml:space="preserve"> able to hop with the same patterns used by DMRS bundling UEs in the same cell.</w:t>
      </w:r>
    </w:p>
    <w:p w:rsidR="00AA3E2F" w:rsidRDefault="00AA3E2F">
      <w:pPr>
        <w:adjustRightInd w:val="0"/>
        <w:snapToGrid w:val="0"/>
        <w:spacing w:after="120" w:line="240" w:lineRule="auto"/>
        <w:rPr>
          <w:rFonts w:ascii="Times New Roman" w:eastAsia="DengXian" w:hAnsi="Times New Roman" w:cs="Times New Roman"/>
          <w:b/>
          <w:bCs/>
          <w:kern w:val="0"/>
          <w:szCs w:val="21"/>
        </w:rPr>
      </w:pPr>
    </w:p>
    <w:p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AA3E2F">
        <w:tc>
          <w:tcPr>
            <w:tcW w:w="4981" w:type="dxa"/>
          </w:tcPr>
          <w:p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tc>
          <w:tcPr>
            <w:tcW w:w="4981" w:type="dxa"/>
          </w:tcPr>
          <w:p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Although the special slot </w:t>
            </w:r>
            <w:r>
              <w:rPr>
                <w:rFonts w:ascii="Times New Roman" w:hAnsi="Times New Roman" w:cs="Times New Roman"/>
                <w:szCs w:val="21"/>
              </w:rPr>
              <w:t>can be used for PUCCH or SRS transmission, which makes it unavailable for PUSCH joint channel estimation occasionally, it’s worthwhile to further study the utilization mechanism of special slot, where a significant gain can be obtained from the utilization</w:t>
            </w:r>
            <w:r>
              <w:rPr>
                <w:rFonts w:ascii="Times New Roman" w:hAnsi="Times New Roman" w:cs="Times New Roman"/>
                <w:szCs w:val="21"/>
              </w:rPr>
              <w:t xml:space="preserve"> of either 1 or 2 DMRS located special slot.</w:t>
            </w:r>
          </w:p>
        </w:tc>
        <w:tc>
          <w:tcPr>
            <w:tcW w:w="4981" w:type="dxa"/>
          </w:tcPr>
          <w:p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w:t>
            </w:r>
            <w:r>
              <w:rPr>
                <w:rFonts w:ascii="Times New Roman" w:hAnsi="Times New Roman" w:cs="Times New Roman"/>
                <w:szCs w:val="21"/>
              </w:rPr>
              <w:t xml:space="preserve"> and how to do that because allocating DMRS without data is not compatible with the current DMRS allocation procedure.</w:t>
            </w:r>
          </w:p>
          <w:p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3) Need to agree </w:t>
            </w:r>
            <w:r>
              <w:rPr>
                <w:rFonts w:ascii="Times New Roman" w:hAnsi="Times New Roman" w:cs="Times New Roman"/>
                <w:szCs w:val="21"/>
              </w:rPr>
              <w:t>on a concept of enabling and disabling the allocation of DMRS on the S slots, which should be a separate discussion from the enabling/disabling of the Joint-CE feature.</w:t>
            </w:r>
          </w:p>
          <w:p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5) Impacts on </w:t>
            </w:r>
            <w:r>
              <w:rPr>
                <w:rFonts w:ascii="Times New Roman" w:hAnsi="Times New Roman" w:cs="Times New Roman"/>
                <w:szCs w:val="21"/>
              </w:rPr>
              <w:t>the definition/indication of the time-domain window, which also needs to include, at least the DMRS symbols in the special slots.</w:t>
            </w:r>
          </w:p>
          <w:p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rsidR="00AA3E2F" w:rsidRDefault="00AA3E2F">
      <w:pPr>
        <w:tabs>
          <w:tab w:val="left" w:pos="1701"/>
        </w:tabs>
        <w:spacing w:after="120"/>
        <w:rPr>
          <w:rFonts w:ascii="Times New Roman" w:hAnsi="Times New Roman" w:cs="Times New Roman"/>
        </w:rPr>
      </w:pPr>
    </w:p>
    <w:p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w:t>
      </w:r>
      <w:r>
        <w:rPr>
          <w:rFonts w:ascii="Times New Roman" w:hAnsi="Times New Roman" w:cs="Times New Roman"/>
        </w:rPr>
        <w:t xml:space="preserve"> on additional DMRS located in special slots are summarized below.</w:t>
      </w:r>
    </w:p>
    <w:p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w:t>
      </w:r>
      <w:r>
        <w:rPr>
          <w:rFonts w:ascii="Times New Roman" w:eastAsia="SimSun" w:hAnsi="Times New Roman" w:cs="Times New Roman"/>
          <w:kern w:val="0"/>
          <w:szCs w:val="21"/>
          <w:lang w:val="en-GB"/>
        </w:rPr>
        <w:t>baseline of UL slot with 1 DMRS w/o JCE. Additionally, JCE w/ 1/2 DMRS located in special slot can improve the performance of PUSCH transmissions by 0.45/0.65dB at 10% BLER in typical TDD mode ‘DDDSUDDSUU’ compared to the baseline of UL slot with 2 DMRS w/</w:t>
      </w:r>
      <w:r>
        <w:rPr>
          <w:rFonts w:ascii="Times New Roman" w:eastAsia="SimSun" w:hAnsi="Times New Roman" w:cs="Times New Roman"/>
          <w:kern w:val="0"/>
          <w:szCs w:val="21"/>
          <w:lang w:val="en-GB"/>
        </w:rPr>
        <w:t xml:space="preserve">o JCE. </w:t>
      </w:r>
    </w:p>
    <w:p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w:t>
      </w:r>
      <w:r>
        <w:rPr>
          <w:rFonts w:ascii="Times New Roman" w:eastAsia="SimSun" w:hAnsi="Times New Roman" w:cs="Times New Roman"/>
          <w:kern w:val="0"/>
          <w:szCs w:val="21"/>
          <w:lang w:val="en-GB"/>
        </w:rPr>
        <w:lastRenderedPageBreak/>
        <w:t>BLER in TDD configuration ‘DDDSU’, with 2 DMRS in the UL slot with the baseline and optimized DM-RS placement in the uplink slot, respectiv</w:t>
      </w:r>
      <w:r>
        <w:rPr>
          <w:rFonts w:ascii="Times New Roman" w:eastAsia="SimSun" w:hAnsi="Times New Roman" w:cs="Times New Roman"/>
          <w:kern w:val="0"/>
          <w:szCs w:val="21"/>
          <w:lang w:val="en-GB"/>
        </w:rPr>
        <w:t>ely, compare to the baseline DM-RS placement in the uplink slot in TDD configuration ‘DDDDU’.</w:t>
      </w:r>
    </w:p>
    <w:p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 xml:space="preserve">One company (vivo) shows JCE w/ 1 DMRS located in special slot can provide 0.7dB gain at 10% BLER with 2 repetitions, TDD configuration ‘DDSUU’ and 1 DMRS symbol </w:t>
      </w:r>
      <w:r>
        <w:rPr>
          <w:rFonts w:ascii="Times New Roman" w:eastAsia="SimSun" w:hAnsi="Times New Roman" w:cs="Times New Roman"/>
          <w:kern w:val="0"/>
          <w:szCs w:val="21"/>
        </w:rPr>
        <w:t>per UL slot. Moreover, the performance gain is not sensitivity to the DMRS pattern.</w:t>
      </w:r>
    </w:p>
    <w:p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 xml:space="preserve">One </w:t>
      </w:r>
      <w:r>
        <w:rPr>
          <w:rFonts w:ascii="Times New Roman" w:eastAsia="SimSun" w:hAnsi="Times New Roman" w:cs="Times New Roman"/>
          <w:kern w:val="0"/>
          <w:szCs w:val="21"/>
        </w:rPr>
        <w:t>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w:t>
      </w:r>
      <w:r>
        <w:rPr>
          <w:rFonts w:ascii="Times New Roman" w:hAnsi="Times New Roman" w:cs="Times New Roman"/>
        </w:rPr>
        <w:t xml:space="preserve"> needed for A/N or SRS, no net gains from having DMRS in special slot are observed in the simulations.</w:t>
      </w:r>
    </w:p>
    <w:p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w:t>
      </w:r>
      <w:r>
        <w:rPr>
          <w:rFonts w:ascii="Times New Roman" w:hAnsi="Times New Roman" w:cs="Times New Roman"/>
          <w:lang w:val="en-GB"/>
        </w:rPr>
        <w:t>, bandwidth for PUSCH, and MCS used with DMRS bundling</w:t>
      </w:r>
    </w:p>
    <w:p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rsidR="00AA3E2F" w:rsidRDefault="00AA3E2F">
      <w:pPr>
        <w:spacing w:after="120" w:line="240" w:lineRule="auto"/>
        <w:rPr>
          <w:rFonts w:ascii="Times New Roman" w:hAnsi="Times New Roman" w:cs="Times New Roman"/>
          <w:color w:val="FF0000"/>
          <w:szCs w:val="21"/>
          <w:lang w:val="en-GB"/>
        </w:rPr>
      </w:pPr>
    </w:p>
    <w:p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 xml:space="preserve">Support a same power, precoding, RV, and frequency position </w:t>
      </w:r>
      <w:r>
        <w:rPr>
          <w:rFonts w:ascii="Times New Roman" w:hAnsi="Times New Roman" w:cs="Times New Roman"/>
          <w:lang w:val="en-GB"/>
        </w:rPr>
        <w:t>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rsidR="00AA3E2F" w:rsidRDefault="002C12B3">
      <w:pPr>
        <w:spacing w:after="120" w:line="240" w:lineRule="auto"/>
        <w:ind w:firstLine="210"/>
        <w:jc w:val="center"/>
        <w:rPr>
          <w:rFonts w:ascii="Times New Roman" w:hAnsi="Times New Roman" w:cs="Times New Roman"/>
        </w:rPr>
      </w:pPr>
      <w:r>
        <w:rPr>
          <w:rFonts w:ascii="Times New Roman" w:hAnsi="Times New Roman" w:cs="Times New Roman"/>
        </w:rPr>
        <w:object w:dxaOrig="8732" w:dyaOrig="2023">
          <v:shape id="_x0000_i1031" type="#_x0000_t75" style="width:436.5pt;height:101pt" o:ole="">
            <v:imagedata r:id="rId30" o:title=""/>
          </v:shape>
          <o:OLEObject Type="Embed" ProgID="Visio.Drawing.15" ShapeID="_x0000_i1031" DrawAspect="Content" ObjectID="_1691509020" r:id="rId31"/>
        </w:object>
      </w:r>
    </w:p>
    <w:p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w:t>
      </w:r>
      <w:r>
        <w:rPr>
          <w:rFonts w:ascii="Times New Roman" w:hAnsi="Times New Roman" w:cs="Times New Roman"/>
          <w:lang w:val="en-GB"/>
        </w:rPr>
        <w:t>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rsidR="00AA3E2F" w:rsidRDefault="002C12B3">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When joint channel</w:t>
      </w:r>
      <w:r>
        <w:rPr>
          <w:rFonts w:ascii="Times New Roman" w:hAnsi="Times New Roman" w:cs="Times New Roman"/>
          <w:lang w:val="en-GB"/>
        </w:rPr>
        <w:t xml:space="preserve">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some optimization of powe</w:t>
      </w:r>
      <w:r>
        <w:rPr>
          <w:rFonts w:ascii="Times New Roman" w:hAnsi="Times New Roman" w:cs="Times New Roman"/>
          <w:lang w:val="en-GB"/>
        </w:rPr>
        <w:t xml:space="preserv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w:t>
      </w:r>
      <w:r>
        <w:rPr>
          <w:rFonts w:ascii="Times New Roman" w:hAnsi="Times New Roman" w:cs="Times New Roman"/>
          <w:szCs w:val="21"/>
          <w:lang w:val="en-GB"/>
        </w:rPr>
        <w:t>ndicated</w:t>
      </w:r>
      <w:r>
        <w:rPr>
          <w:rFonts w:ascii="Times New Roman" w:hAnsi="Times New Roman" w:cs="Times New Roman" w:hint="eastAsia"/>
          <w:szCs w:val="21"/>
          <w:lang w:val="en-GB"/>
        </w:rPr>
        <w:t>.</w:t>
      </w:r>
    </w:p>
    <w:p w:rsidR="00AA3E2F" w:rsidRDefault="00AA3E2F">
      <w:pPr>
        <w:spacing w:after="120" w:line="240" w:lineRule="auto"/>
        <w:rPr>
          <w:rFonts w:ascii="Times New Roman" w:hAnsi="Times New Roman" w:cs="Times New Roman"/>
          <w:color w:val="FF0000"/>
          <w:szCs w:val="21"/>
          <w:lang w:val="en-GB"/>
        </w:rPr>
      </w:pPr>
    </w:p>
    <w:p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w:t>
      </w:r>
      <w:r>
        <w:rPr>
          <w:rFonts w:ascii="Times New Roman" w:hAnsi="Times New Roman" w:cs="Times New Roman"/>
          <w:szCs w:val="21"/>
          <w:lang w:val="en-GB"/>
        </w:rPr>
        <w:t>t sufficiently support maintaining inter-slot relative phase.</w:t>
      </w:r>
    </w:p>
    <w:p w:rsidR="00AA3E2F" w:rsidRDefault="00AA3E2F">
      <w:pPr>
        <w:spacing w:after="120" w:line="240" w:lineRule="auto"/>
        <w:rPr>
          <w:rFonts w:ascii="Times New Roman" w:hAnsi="Times New Roman" w:cs="Times New Roman"/>
          <w:color w:val="FF0000"/>
          <w:szCs w:val="21"/>
          <w:lang w:val="en-GB"/>
        </w:rPr>
      </w:pPr>
    </w:p>
    <w:p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rsidR="00AA3E2F" w:rsidRDefault="00AA3E2F">
      <w:pPr>
        <w:tabs>
          <w:tab w:val="left" w:pos="1701"/>
        </w:tabs>
        <w:spacing w:after="120" w:line="240" w:lineRule="auto"/>
        <w:rPr>
          <w:rFonts w:ascii="Times New Roman" w:hAnsi="Times New Roman" w:cs="Times New Roman"/>
          <w:b/>
          <w:u w:val="single"/>
          <w:lang w:val="en-GB"/>
        </w:rPr>
      </w:pPr>
    </w:p>
    <w:p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 xml:space="preserve">For high power UE, according to Section 6.2.1 in TS 38.101-1, if the number of uplink symbols transmitted in a </w:t>
      </w:r>
      <w:r>
        <w:rPr>
          <w:rFonts w:ascii="Times New Roman" w:hAnsi="Times New Roman" w:cs="Times New Roman"/>
          <w:lang w:val="en-GB"/>
        </w:rPr>
        <w:t>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w:t>
      </w:r>
      <w:r>
        <w:rPr>
          <w:rFonts w:ascii="Times New Roman" w:hAnsi="Times New Roman" w:cs="Times New Roman"/>
          <w:lang w:val="en-GB"/>
        </w:rPr>
        <w:t>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rsidR="00AA3E2F" w:rsidRDefault="002C12B3">
      <w:pPr>
        <w:tabs>
          <w:tab w:val="left" w:pos="1701"/>
        </w:tabs>
        <w:spacing w:after="120" w:line="240" w:lineRule="auto"/>
        <w:jc w:val="center"/>
      </w:pPr>
      <w:r>
        <w:object w:dxaOrig="8024" w:dyaOrig="2972">
          <v:shape id="_x0000_i1032" type="#_x0000_t75" style="width:401pt;height:148.5pt" o:ole="">
            <v:imagedata r:id="rId33" o:title=""/>
          </v:shape>
          <o:OLEObject Type="Embed" ProgID="Visio.Drawing.15" ShapeID="_x0000_i1032" DrawAspect="Content" ObjectID="_1691509021" r:id="rId34"/>
        </w:object>
      </w:r>
    </w:p>
    <w:p w:rsidR="00AA3E2F" w:rsidRDefault="00AA3E2F">
      <w:pPr>
        <w:tabs>
          <w:tab w:val="left" w:pos="1701"/>
        </w:tabs>
        <w:spacing w:after="120" w:line="240" w:lineRule="auto"/>
        <w:jc w:val="center"/>
      </w:pPr>
    </w:p>
    <w:p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rsidR="00AA3E2F" w:rsidRDefault="002C12B3">
      <w:pPr>
        <w:pStyle w:val="2"/>
        <w:spacing w:before="156" w:after="156"/>
        <w:rPr>
          <w:rFonts w:ascii="Arial" w:hAnsi="Arial" w:cs="Arial"/>
        </w:rPr>
      </w:pPr>
      <w:r>
        <w:rPr>
          <w:rFonts w:ascii="Arial" w:hAnsi="Arial" w:cs="Arial"/>
        </w:rPr>
        <w:t>3.1 Use cases</w:t>
      </w:r>
    </w:p>
    <w:p w:rsidR="00AA3E2F" w:rsidRDefault="002C12B3">
      <w:pPr>
        <w:pStyle w:val="3"/>
        <w:spacing w:before="156" w:after="156"/>
        <w:rPr>
          <w:rFonts w:ascii="Arial" w:hAnsi="Arial" w:cs="Arial"/>
        </w:rPr>
      </w:pPr>
      <w:r>
        <w:rPr>
          <w:rFonts w:ascii="Arial" w:hAnsi="Arial" w:cs="Arial"/>
        </w:rPr>
        <w:t>3.1.1 PUSCH transmission with different TBs</w:t>
      </w:r>
    </w:p>
    <w:p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w:t>
      </w:r>
      <w:r>
        <w:rPr>
          <w:rFonts w:ascii="Times New Roman" w:hAnsi="Times New Roman" w:cs="Times New Roman"/>
          <w:b/>
          <w:szCs w:val="21"/>
          <w:highlight w:val="yellow"/>
        </w:rPr>
        <w:t>dditional specification impact compared with the case of PUSCH transmissions with the same TB, e.g., time domain window. As we have only three RAN1 meetings left, we have to make decision in this meeting.</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 xml:space="preserve">Make down selection on the following </w:t>
      </w:r>
      <w:r>
        <w:rPr>
          <w:rFonts w:ascii="Times New Roman" w:eastAsia="SimSun" w:hAnsi="Times New Roman" w:cs="Times New Roman"/>
          <w:b/>
          <w:kern w:val="0"/>
          <w:szCs w:val="21"/>
          <w:lang w:eastAsia="en-US"/>
        </w:rPr>
        <w:t>two alternatives in RAN1 #106-e.</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w:t>
      </w:r>
      <w:r>
        <w:rPr>
          <w:sz w:val="21"/>
          <w:szCs w:val="21"/>
        </w:rPr>
        <w:t>se</w:t>
      </w:r>
      <w:r>
        <w:rPr>
          <w:sz w:val="21"/>
          <w:szCs w:val="21"/>
          <w:lang w:eastAsia="zh-CN"/>
        </w:rPr>
        <w:t>s</w:t>
      </w:r>
      <w:r>
        <w:rPr>
          <w:sz w:val="21"/>
          <w:szCs w:val="21"/>
        </w:rPr>
        <w:t>:</w:t>
      </w:r>
    </w:p>
    <w:p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w:t>
      </w:r>
      <w:r>
        <w:rPr>
          <w:sz w:val="21"/>
          <w:szCs w:val="21"/>
        </w:rPr>
        <w:t>tion for the following case</w:t>
      </w:r>
      <w:r>
        <w:rPr>
          <w:sz w:val="21"/>
          <w:szCs w:val="21"/>
          <w:lang w:eastAsia="zh-CN"/>
        </w:rPr>
        <w:t>s</w:t>
      </w:r>
      <w:r>
        <w:rPr>
          <w:sz w:val="21"/>
          <w:szCs w:val="21"/>
        </w:rPr>
        <w:t>:</w:t>
      </w:r>
    </w:p>
    <w:p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w:t>
      </w:r>
      <w:r>
        <w:rPr>
          <w:sz w:val="21"/>
          <w:szCs w:val="21"/>
        </w:rPr>
        <w:t>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w:t>
            </w:r>
            <w:r>
              <w:rPr>
                <w:rFonts w:ascii="Times New Roman" w:eastAsia="MS Mincho" w:hAnsi="Times New Roman" w:cs="Times New Roman"/>
                <w:bCs/>
                <w:lang w:val="en-GB" w:eastAsia="ja-JP"/>
              </w:rPr>
              <w:t xml:space="preserve">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w:t>
            </w:r>
            <w:r>
              <w:rPr>
                <w:rFonts w:ascii="Times New Roman" w:eastAsia="MS Mincho" w:hAnsi="Times New Roman" w:cs="Times New Roman"/>
                <w:bCs/>
                <w:lang w:val="en-GB" w:eastAsia="ja-JP"/>
              </w:rPr>
              <w:t>ple TBs are indicated by multiple DCIs, how to indicate these DCIs needs to be jointly identified by UE, how gNB managed one of false/miss detected DCI needs to be resolved. Moreover, if multiple TBs are indicated by single DCI, the similar design can be o</w:t>
            </w:r>
            <w:r>
              <w:rPr>
                <w:rFonts w:ascii="Times New Roman" w:eastAsia="MS Mincho" w:hAnsi="Times New Roman" w:cs="Times New Roman"/>
                <w:bCs/>
                <w:lang w:val="en-GB" w:eastAsia="ja-JP"/>
              </w:rPr>
              <w:t>btained from the discussion for 52.6GHz to 71 GHz but the design is not concluded.</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w:t>
            </w:r>
            <w:r>
              <w:rPr>
                <w:rFonts w:ascii="Times New Roman" w:hAnsi="Times New Roman" w:cs="Times New Roman" w:hint="eastAsia"/>
                <w:bCs/>
              </w:rPr>
              <w:t>eral companies. As for the scheduling restriction of gNB, we think a separate RRC signaling for enabling joint channel estimation dedicated for different TB case could be considered. In such case, it will not impact the scheduling of other cases, e.g., rep</w:t>
            </w:r>
            <w:r>
              <w:rPr>
                <w:rFonts w:ascii="Times New Roman" w:hAnsi="Times New Roman" w:cs="Times New Roman" w:hint="eastAsia"/>
                <w:bCs/>
              </w:rPr>
              <w:t>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w:t>
            </w:r>
            <w:r>
              <w:rPr>
                <w:rFonts w:ascii="Times New Roman" w:hAnsi="Times New Roman" w:cs="Times New Roman"/>
                <w:bCs/>
                <w:lang w:val="en-GB"/>
              </w:rPr>
              <w:t xml:space="preserve"> across PUSCHs of different TBs may introduce additional specification impacts on top of what are needed for PUSCHs of the same TB. Given the time constraint and the progress on this topic so far, Alt. 2 is a suitable way-forward.</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w:t>
            </w:r>
            <w:r>
              <w:rPr>
                <w:rFonts w:ascii="Times New Roman" w:hAnsi="Times New Roman" w:cs="Times New Roman"/>
                <w:bCs/>
                <w:lang w:val="en-GB"/>
              </w:rPr>
              <w:t>Alternative 1 or at least the first bullet in the Alt 1. The joint channel estimation can provide the benefits to improve the data rate with different TBs.</w:t>
            </w:r>
          </w:p>
          <w:p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w:t>
            </w:r>
            <w:r>
              <w:rPr>
                <w:rFonts w:ascii="Times New Roman" w:hAnsi="Times New Roman" w:cs="Times New Roman"/>
                <w:bCs/>
                <w:lang w:val="en-GB"/>
              </w:rPr>
              <w:t>een PUSCH transmissions.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rsidR="00AA3E2F" w:rsidRDefault="002C12B3">
            <w:pPr>
              <w:rPr>
                <w:rFonts w:ascii="Times New Roman" w:hAnsi="Times New Roman" w:cs="Times New Roman"/>
                <w:bCs/>
                <w:lang w:val="en-GB"/>
              </w:rPr>
            </w:pPr>
            <w:r>
              <w:rPr>
                <w:rFonts w:ascii="Times New Roman" w:hAnsi="Times New Roman" w:cs="Times New Roman"/>
                <w:bCs/>
                <w:lang w:val="en-GB"/>
              </w:rPr>
              <w:t>It was extensively discussed in the previous meetings. In our view, PUSCH transmission with different TBs is not targeted for coverage enhancement, i.e., UE is in good channel conditions. The motivation is</w:t>
            </w:r>
            <w:r>
              <w:rPr>
                <w:rFonts w:ascii="Times New Roman" w:hAnsi="Times New Roman" w:cs="Times New Roman"/>
                <w:bCs/>
                <w:lang w:val="en-GB"/>
              </w:rPr>
              <w:t xml:space="preserve"> not clear to us for joint channel estimation of different TBs. Further, if joint channel estimation for different TBs is supported, this would pose certain restriction at gNB scheduler, i.e., same MCS, TPC, FDRA, which is not desirable from system operati</w:t>
            </w:r>
            <w:r>
              <w:rPr>
                <w:rFonts w:ascii="Times New Roman" w:hAnsi="Times New Roman" w:cs="Times New Roman"/>
                <w:bCs/>
                <w:lang w:val="en-GB"/>
              </w:rPr>
              <w:t xml:space="preserve">on’s perspective.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w:t>
            </w:r>
            <w:r>
              <w:rPr>
                <w:rFonts w:ascii="Times New Roman" w:hAnsi="Times New Roman" w:cs="Times New Roman"/>
                <w:bCs/>
                <w:lang w:val="en-GB"/>
              </w:rPr>
              <w:t xml:space="preserve">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w:t>
            </w:r>
            <w:r>
              <w:rPr>
                <w:rFonts w:ascii="Times New Roman" w:eastAsia="맑은 고딕" w:hAnsi="Times New Roman" w:cs="Times New Roman"/>
                <w:bCs/>
                <w:lang w:val="en-GB" w:eastAsia="ko-KR"/>
              </w:rPr>
              <w:t>nsmissions with different TBs is that for different TBs is difficult to maintain the prerequisites for joint CE and is too restrictive for gNB scheduling aspects.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According to RAN4’s replay, RAN4 is still discussing the feasibility of 14 symbols or 1 </w:t>
            </w:r>
            <w:r>
              <w:rPr>
                <w:rFonts w:ascii="Times New Roman" w:eastAsia="맑은 고딕" w:hAnsi="Times New Roman" w:cs="Times New Roman"/>
                <w:bCs/>
                <w:lang w:val="en-GB" w:eastAsia="ko-KR"/>
              </w:rPr>
              <w:t>ms for different SCSs for the un-scheduled gap. Therefore it is reasonable for RAN1 to postpone decision whether to support non-back-to-back PUSCH transmission across consecutive slots until at least RAN4’s requirement is settled.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 xml:space="preserve">We support </w:t>
            </w:r>
            <w:r>
              <w:rPr>
                <w:rFonts w:ascii="Times New Roman" w:hAnsi="Times New Roman" w:cs="Times New Roman"/>
                <w:bCs/>
                <w:lang w:val="en-GB"/>
              </w:rPr>
              <w:t>Alt. 1.</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 xml:space="preserve">From technical point of view, for joint channel estimation, it does not matter whether the same </w:t>
            </w:r>
            <w:r>
              <w:rPr>
                <w:rFonts w:ascii="Times New Roman" w:hAnsi="Times New Roman" w:cs="Times New Roman"/>
                <w:bCs/>
                <w:lang w:val="en-GB"/>
              </w:rPr>
              <w:t>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 xml:space="preserve">upport Alt 2. Allocation of same MCS, RB allocation, and UL </w:t>
            </w:r>
            <w:r>
              <w:rPr>
                <w:rFonts w:ascii="Times New Roman" w:eastAsia="맑은 고딕" w:hAnsi="Times New Roman" w:cs="Times New Roman"/>
                <w:bCs/>
                <w:lang w:val="en-GB" w:eastAsia="ko-KR"/>
              </w:rPr>
              <w:t>transmission power may cause scheduling restriction over PUSCH transmissions with different TBs.</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rsidR="00AA3E2F" w:rsidRDefault="002C12B3">
            <w:pPr>
              <w:pStyle w:val="af1"/>
              <w:numPr>
                <w:ilvl w:val="0"/>
                <w:numId w:val="24"/>
              </w:numPr>
              <w:spacing w:beforeLines="30" w:before="93" w:line="60" w:lineRule="atLeast"/>
              <w:ind w:firstLineChars="0"/>
            </w:pPr>
            <w:r>
              <w:rPr>
                <w:bCs/>
                <w:lang w:val="en-GB"/>
              </w:rPr>
              <w:t xml:space="preserve">As shown in the TR 38.830 and our contribution, with joint channel estimation across </w:t>
            </w:r>
            <w:r>
              <w:rPr>
                <w:bCs/>
                <w:lang w:val="en-GB"/>
              </w:rPr>
              <w:t xml:space="preserve">consecutive PUSCH transmissions of different TBs, a large coverage gain can be achieved as compared to the baseline of PUSCH transmissions without joint channel estimation, i.e., 1.4 dB and 2.1 dB SNR gains are obtained at 10% BLER for 2 and 3 slots joint </w:t>
            </w:r>
            <w:r>
              <w:rPr>
                <w:bCs/>
                <w:lang w:val="en-GB"/>
              </w:rPr>
              <w:t>channel estimation, respectively.</w:t>
            </w:r>
            <w:r>
              <w:t xml:space="preserve"> </w:t>
            </w:r>
          </w:p>
          <w:p w:rsidR="00AA3E2F" w:rsidRDefault="002C12B3">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w:t>
            </w:r>
            <w:r>
              <w:t xml:space="preserve">t diversity gain in frequency domain. However, given a large number of scheduled RBs with a requirement of target data rate 1Mbps, minor frequency diversity gain can be achieved by different RB allocations of different TBs, because for 1Mbps, up to </w:t>
            </w:r>
            <w:r>
              <w:lastRenderedPageBreak/>
              <w:t xml:space="preserve">20 RBs </w:t>
            </w:r>
            <w:r>
              <w:t>for FDD and 32 RBs for TDD are scheduled as assumed in TR 38.830.</w:t>
            </w:r>
          </w:p>
          <w:p w:rsidR="00AA3E2F" w:rsidRDefault="002C12B3">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w:t>
            </w:r>
            <w:r>
              <w:t xml:space="preserve"> operators. However, limiting the applicability of JCE to PUSCH repetition Type A does not increase UL throughput due to decreased effective coding rate.</w:t>
            </w:r>
          </w:p>
          <w:p w:rsidR="00AA3E2F" w:rsidRDefault="002C12B3">
            <w:pPr>
              <w:pStyle w:val="af1"/>
              <w:numPr>
                <w:ilvl w:val="0"/>
                <w:numId w:val="24"/>
              </w:numPr>
              <w:spacing w:beforeLines="30" w:before="93" w:line="60" w:lineRule="atLeast"/>
              <w:ind w:firstLineChars="0"/>
            </w:pPr>
            <w:r>
              <w:t>According to RAN4 reply, the conditions to achieve Tx Phase contiguity are independent of whether diff</w:t>
            </w:r>
            <w:r>
              <w:t>erent TBs or same TB</w:t>
            </w:r>
          </w:p>
          <w:p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rsidR="00AA3E2F" w:rsidRDefault="00AA3E2F">
            <w:pPr>
              <w:rPr>
                <w:rFonts w:ascii="Times New Roman" w:hAnsi="Times New Roman" w:cs="Times New Roman"/>
                <w:bCs/>
              </w:rPr>
            </w:pP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Prefer Alt 2.  Agree with the comments above that different TBs will bring significant additional specification impact and scheduling restrictions.  Furthermore, if the same REs, power, MCS, etc are used, PUSCH repetition type A or TBoMS can be used instea</w:t>
            </w:r>
            <w:r>
              <w:rPr>
                <w:rFonts w:ascii="Times New Roman" w:hAnsi="Times New Roman" w:cs="Times New Roman"/>
                <w:bCs/>
                <w:lang w:val="en-GB"/>
              </w:rPr>
              <w:t xml:space="preserve">d.  </w:t>
            </w:r>
          </w:p>
        </w:tc>
      </w:tr>
    </w:tbl>
    <w:p w:rsidR="00AA3E2F" w:rsidRDefault="00AA3E2F">
      <w:pPr>
        <w:ind w:firstLine="420"/>
      </w:pP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r>
              <w:rPr>
                <w:rFonts w:ascii="Times New Roman" w:hAnsi="Times New Roman" w:cs="Times New Roman" w:hint="eastAsia"/>
                <w:bCs/>
                <w:lang w:val="en-GB"/>
              </w:rPr>
              <w:t>e.g. the UE cannot adjust the power between different PUSCH (different TB) if they are within the same TDW, regardless any TPC is received.</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rsidR="00AA3E2F" w:rsidRDefault="002C12B3">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w:t>
            </w:r>
            <w:r>
              <w:rPr>
                <w:bCs/>
                <w:lang w:val="en-GB" w:eastAsia="zh-CN"/>
              </w:rPr>
              <w:t>le TB, according to the analysis below.</w:t>
            </w:r>
          </w:p>
          <w:p w:rsidR="00AA3E2F" w:rsidRDefault="002C12B3">
            <w:pPr>
              <w:pStyle w:val="af1"/>
              <w:numPr>
                <w:ilvl w:val="0"/>
                <w:numId w:val="25"/>
              </w:numPr>
              <w:ind w:firstLineChars="0"/>
              <w:rPr>
                <w:bCs/>
                <w:lang w:val="en-GB"/>
              </w:rPr>
            </w:pPr>
            <w:r>
              <w:rPr>
                <w:bCs/>
                <w:lang w:val="en-GB" w:eastAsia="zh-CN"/>
              </w:rPr>
              <w:t>Since RAN4 replied phase contiguity can be achieved irrespective of single TB or different TB duration, it is not additional spec impact but straightforwardly that a time domain window can cover the durations of diff</w:t>
            </w:r>
            <w:r>
              <w:rPr>
                <w:bCs/>
                <w:lang w:val="en-GB" w:eastAsia="zh-CN"/>
              </w:rPr>
              <w:t xml:space="preserve">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w:t>
            </w:r>
            <w:r>
              <w:rPr>
                <w:bCs/>
                <w:lang w:val="en-GB" w:eastAsia="zh-CN"/>
              </w:rPr>
              <w:t>e domain window, which requires a solution anyway. No spec impact specific to an optimization of different TBs can be expected on this issue.</w:t>
            </w:r>
          </w:p>
          <w:p w:rsidR="00AA3E2F" w:rsidRDefault="002C12B3">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w:t>
            </w:r>
            <w:r>
              <w:rPr>
                <w:bCs/>
                <w:lang w:val="en-GB" w:eastAsia="zh-CN"/>
              </w:rPr>
              <w:t>an be referred in RAN1 spec, so that RAN1 spec impact on time domain window and any window splitting functionality, if any, are generic to both single TB case and different TB case.</w:t>
            </w:r>
          </w:p>
          <w:p w:rsidR="00AA3E2F" w:rsidRDefault="002C12B3">
            <w:pPr>
              <w:pStyle w:val="af1"/>
              <w:numPr>
                <w:ilvl w:val="0"/>
                <w:numId w:val="25"/>
              </w:numPr>
              <w:ind w:firstLineChars="0"/>
              <w:rPr>
                <w:bCs/>
                <w:lang w:val="en-GB"/>
              </w:rPr>
            </w:pPr>
            <w:r>
              <w:rPr>
                <w:bCs/>
                <w:lang w:val="en-GB" w:eastAsia="zh-CN"/>
              </w:rPr>
              <w:t>The RRC signalling of enabling/disenabling JCE can be the same for both ca</w:t>
            </w:r>
            <w:r>
              <w:rPr>
                <w:bCs/>
                <w:lang w:val="en-GB" w:eastAsia="zh-CN"/>
              </w:rPr>
              <w:t>ses, unless it is preferred to indicate separate signalling for enabling/disabling the case of different TBs.</w:t>
            </w:r>
          </w:p>
          <w:p w:rsidR="00AA3E2F" w:rsidRDefault="002C12B3">
            <w:pPr>
              <w:pStyle w:val="af1"/>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w:t>
            </w:r>
            <w:r>
              <w:rPr>
                <w:bCs/>
                <w:lang w:val="en-GB" w:eastAsia="zh-CN"/>
              </w:rPr>
              <w:t>ant signalling for the UE.</w:t>
            </w:r>
          </w:p>
          <w:p w:rsidR="00AA3E2F" w:rsidRDefault="00AA3E2F">
            <w:pPr>
              <w:rPr>
                <w:bCs/>
                <w:lang w:val="en-GB"/>
              </w:rPr>
            </w:pP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w:t>
            </w:r>
            <w:r>
              <w:rPr>
                <w:rFonts w:ascii="Times New Roman" w:hAnsi="Times New Roman" w:cs="Times New Roman"/>
                <w:bCs/>
                <w:lang w:val="en-GB"/>
              </w:rPr>
              <w:t xml:space="preserve"> TDWs can be determined implicitly during the reference time duration. For PUSCHs with different TBs, at least dynamic indication of a duration that is similar to repetition duration is needed. Otherwise, the UE doesn’t know during which time reference it </w:t>
            </w:r>
            <w:r>
              <w:rPr>
                <w:rFonts w:ascii="Times New Roman" w:hAnsi="Times New Roman" w:cs="Times New Roman"/>
                <w:bCs/>
                <w:lang w:val="en-GB"/>
              </w:rPr>
              <w:t>should apply the implicit determination of TDW. RAN1 should avoid such dynamic indication of the reference time duration (or TDW), if it is just introduced to accommodate for PUSCHs with different TBs.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So far all the LS from RAN4 for joint channel estimation is targeted for PUSCH and PUCCH repetitions with the same TB. If we support joint channel estimation for different TBs, RAN4 first needs to define a new set of requirements for phase continuity and p</w:t>
            </w:r>
            <w:r>
              <w:rPr>
                <w:rFonts w:ascii="Times New Roman" w:hAnsi="Times New Roman" w:cs="Times New Roman"/>
                <w:bCs/>
                <w:lang w:val="en-GB"/>
              </w:rPr>
              <w:t xml:space="preserve">ower consistency for different TBs. </w:t>
            </w:r>
          </w:p>
          <w:p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w:t>
            </w:r>
            <w:r>
              <w:rPr>
                <w:rFonts w:ascii="Times New Roman" w:hAnsi="Times New Roman" w:cs="Times New Roman"/>
                <w:bCs/>
                <w:lang w:val="en-GB"/>
              </w:rPr>
              <w:t>hanged for different TBs, etc., while for PUSCH repetitions, this is not needed as same modulation order, FDRA, etc., is allocated for different repetitions. We also share similar view as Nokia that dynamic indication of TDW may be needed to allow UE to de</w:t>
            </w:r>
            <w:r>
              <w:rPr>
                <w:rFonts w:ascii="Times New Roman" w:hAnsi="Times New Roman" w:cs="Times New Roman"/>
                <w:bCs/>
                <w:lang w:val="en-GB"/>
              </w:rPr>
              <w:t>termine the start time/ending time of TDW. However, for joint channel estimation of PUSCH repetitions, this is not needed.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w:t>
            </w:r>
            <w:r>
              <w:rPr>
                <w:bCs/>
                <w:sz w:val="21"/>
                <w:szCs w:val="21"/>
                <w:lang w:val="en-GB"/>
              </w:rPr>
              <w:t xml:space="preserve">a TDW. </w:t>
            </w:r>
          </w:p>
          <w:p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One DCI schedule multiple TBs in a TDW: We think the design for 52.6GHz to 71 GHz can be probably largely reused. On the other hand, there is no conclusion yet. After the design is completed, specific aspect for coverage extension needs to be evalu</w:t>
            </w:r>
            <w:r>
              <w:rPr>
                <w:bCs/>
                <w:sz w:val="21"/>
                <w:szCs w:val="21"/>
                <w:lang w:val="en-GB"/>
              </w:rPr>
              <w:t xml:space="preserve">ated and updated. </w:t>
            </w:r>
          </w:p>
          <w:p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w:t>
            </w:r>
            <w:r>
              <w:rPr>
                <w:bCs/>
                <w:sz w:val="21"/>
                <w:szCs w:val="21"/>
                <w:lang w:val="en-GB"/>
              </w:rPr>
              <w:t>r timing relations may be required to be specified for these DCIs. Some processing time restriction may be required as well. For gNB perspective, if one of DCI is miss-detected or false-detected by a UE, one of multiple TBs in a TDW is not sent. Some blind</w:t>
            </w:r>
            <w:r>
              <w:rPr>
                <w:bCs/>
                <w:sz w:val="21"/>
                <w:szCs w:val="21"/>
                <w:lang w:val="en-GB"/>
              </w:rPr>
              <w:t xml:space="preserve"> detection is required. The complexity analysis for gNB is required for this case.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When repetition is used, there is a single grant or the parameters are configured, so the same MCS, FDRA, power, etc., are all used.  With multiple TBs, there are </w:t>
            </w:r>
            <w:r>
              <w:rPr>
                <w:rFonts w:ascii="Times New Roman" w:eastAsia="맑은 고딕" w:hAnsi="Times New Roman" w:cs="Times New Roman"/>
                <w:bCs/>
                <w:lang w:val="en-GB" w:eastAsia="ko-KR"/>
              </w:rPr>
              <w:t xml:space="preserve">generally </w:t>
            </w:r>
            <w:r>
              <w:rPr>
                <w:rFonts w:ascii="Times New Roman" w:eastAsia="맑은 고딕" w:hAnsi="Times New Roman" w:cs="Times New Roman"/>
                <w:bCs/>
                <w:lang w:val="en-GB" w:eastAsia="ko-KR"/>
              </w:rPr>
              <w:lastRenderedPageBreak/>
              <w:t>multiple grants, and extra specification seems needed to constrain parameters to meet the RAN4 requirements.</w:t>
            </w:r>
          </w:p>
          <w:p w:rsidR="00AA3E2F" w:rsidRDefault="002C12B3">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t xml:space="preserve">Also, the time domain window design may have to be customized to support the different TB case, as pointed out above by Nokia and Intel. </w:t>
            </w:r>
            <w:r>
              <w:rPr>
                <w:rFonts w:ascii="Times New Roman" w:eastAsia="맑은 고딕" w:hAnsi="Times New Roman" w:cs="Times New Roman"/>
                <w:bCs/>
                <w:lang w:val="en-GB" w:eastAsia="ko-KR"/>
              </w:rPr>
              <w:t xml:space="preserve"> </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support </w:t>
            </w:r>
            <w:r>
              <w:rPr>
                <w:rFonts w:ascii="Times New Roman" w:eastAsia="맑은 고딕" w:hAnsi="Times New Roman" w:cs="Times New Roman"/>
                <w:bCs/>
                <w:lang w:val="en-GB" w:eastAsia="ko-KR"/>
              </w:rPr>
              <w:t>joint CE with different TBs, a dynamic signalling to clearly indicate the start/end of TDW seems to be needed. Therefore, we need to discuss first whether or not to support the dynamic indication for joint channel estimation. We also need to verify the fea</w:t>
            </w:r>
            <w:r>
              <w:rPr>
                <w:rFonts w:ascii="Times New Roman" w:eastAsia="맑은 고딕" w:hAnsi="Times New Roman" w:cs="Times New Roman"/>
                <w:bCs/>
                <w:lang w:val="en-GB" w:eastAsia="ko-KR"/>
              </w:rPr>
              <w:t>sibility from RAN4 perspective.</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conditions of JCE are mostly using the same modulation order,</w:t>
            </w:r>
            <w:r>
              <w:rPr>
                <w:rFonts w:ascii="Times New Roman" w:hAnsi="Times New Roman" w:cs="Times New Roman"/>
                <w:bCs/>
                <w:szCs w:val="21"/>
                <w:lang w:val="en-GB"/>
              </w:rPr>
              <w:t xml:space="preserve"> same PRBs, same precoding, same power and consecutive uplink slots without downlink in between. Those conditions could be based on the scheduling of gNB. For the UE who need coverage enhancements, and in the consecutive slots, there is no need to change t</w:t>
            </w:r>
            <w:r>
              <w:rPr>
                <w:rFonts w:ascii="Times New Roman" w:hAnsi="Times New Roman" w:cs="Times New Roman"/>
                <w:bCs/>
                <w:szCs w:val="21"/>
                <w:lang w:val="en-GB"/>
              </w:rPr>
              <w:t xml:space="preserve">he modulation order, PRB allocations, and precoding schemes. And the TPC issues are the same for both same TBs and different TBs. </w:t>
            </w:r>
          </w:p>
          <w:p w:rsidR="00AA3E2F" w:rsidRDefault="00AA3E2F">
            <w:pPr>
              <w:widowControl/>
              <w:spacing w:after="0" w:line="240" w:lineRule="auto"/>
              <w:jc w:val="left"/>
              <w:rPr>
                <w:rFonts w:ascii="Times New Roman" w:hAnsi="Times New Roman" w:cs="Times New Roman"/>
                <w:bCs/>
                <w:szCs w:val="21"/>
                <w:lang w:val="en-GB"/>
              </w:rPr>
            </w:pPr>
          </w:p>
          <w:p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w:t>
            </w:r>
            <w:r>
              <w:rPr>
                <w:rFonts w:ascii="Times New Roman" w:hAnsi="Times New Roman" w:cs="Times New Roman"/>
                <w:bCs/>
                <w:szCs w:val="21"/>
                <w:lang w:val="en-GB"/>
              </w:rPr>
              <w: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w:t>
            </w:r>
            <w:r>
              <w:rPr>
                <w:rFonts w:ascii="Times New Roman" w:hAnsi="Times New Roman" w:cs="Times New Roman"/>
                <w:bCs/>
                <w:szCs w:val="21"/>
                <w:lang w:val="en-GB"/>
              </w:rPr>
              <w:t xml:space="preserve">n itself. But it cannot be used for the JCE between the 2 sets of the slots, since the downlink transmission would be inserted in-between. </w:t>
            </w:r>
          </w:p>
          <w:p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w:t>
            </w:r>
            <w:r>
              <w:rPr>
                <w:rFonts w:ascii="Times New Roman" w:hAnsi="Times New Roman" w:cs="Times New Roman"/>
                <w:bCs/>
                <w:szCs w:val="21"/>
                <w:lang w:val="en-GB"/>
              </w:rPr>
              <w:t xml:space="preserve"> would be interrupted if different PRBs, modulations or others are scheduled by Gnb.</w:t>
            </w:r>
          </w:p>
          <w:p w:rsidR="00AA3E2F" w:rsidRDefault="00AA3E2F">
            <w:pPr>
              <w:rPr>
                <w:rFonts w:ascii="Times New Roman" w:eastAsia="맑은 고딕" w:hAnsi="Times New Roman" w:cs="Times New Roman"/>
                <w:bCs/>
                <w:lang w:val="en-GB" w:eastAsia="ko-KR"/>
              </w:rPr>
            </w:pP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We share with Huawei and CMCC that the requirements for maintaining the phase continuity can be applied for both single TB and different TBs. So, the spec impacts regarding the requirements about MCS, power, FDRA etc., are the same as single TB case. No ad</w:t>
            </w:r>
            <w:r>
              <w:rPr>
                <w:rFonts w:ascii="Times New Roman" w:eastAsia="맑은 고딕" w:hAnsi="Times New Roman" w:cs="Times New Roman" w:hint="eastAsia"/>
                <w:bCs/>
              </w:rPr>
              <w:t xml:space="preserve">ditional optimization is needed for these aspects. </w:t>
            </w:r>
          </w:p>
          <w:p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w:t>
            </w:r>
            <w:r>
              <w:rPr>
                <w:rFonts w:ascii="Times New Roman" w:eastAsia="맑은 고딕" w:hAnsi="Times New Roman" w:cs="Times New Roman" w:hint="eastAsia"/>
                <w:bCs/>
              </w:rPr>
              <w:lastRenderedPageBreak/>
              <w:t xml:space="preserve">for single TB in Proposal 7. </w:t>
            </w:r>
          </w:p>
          <w:p w:rsidR="00AA3E2F" w:rsidRDefault="002C12B3">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For Alt. 2-A and Alt. 2-C, gNB can configure the TDW, which at least including the length of</w:t>
            </w:r>
            <w:r>
              <w:rPr>
                <w:rFonts w:ascii="Times New Roman" w:eastAsia="맑은 고딕" w:hAnsi="Times New Roman" w:cs="Times New Roman" w:hint="eastAsia"/>
                <w:bCs/>
              </w:rPr>
              <w:t xml:space="preserve"> the TDW, and length of TDW for other alternatives can be implicitly determined. Then, at least the duration during which the UE is expected to maintain the phase continuity can be determined the same as the single TB case. For the start of the first TDW f</w:t>
            </w:r>
            <w:r>
              <w:rPr>
                <w:rFonts w:ascii="Times New Roman" w:eastAsia="맑은 고딕" w:hAnsi="Times New Roman" w:cs="Times New Roman" w:hint="eastAsia"/>
                <w:bCs/>
              </w:rPr>
              <w:t xml:space="preserve">or different TBs, it may or may not need additional spec impact, which depends on further discussion on Proposal 7. </w:t>
            </w:r>
          </w:p>
        </w:tc>
      </w:tr>
    </w:tbl>
    <w:p w:rsidR="00AA3E2F" w:rsidRDefault="00AA3E2F"/>
    <w:p w:rsidR="00AA3E2F" w:rsidRDefault="002C12B3">
      <w:pPr>
        <w:pStyle w:val="3"/>
        <w:spacing w:before="156" w:after="156"/>
        <w:rPr>
          <w:rFonts w:ascii="Arial" w:hAnsi="Arial" w:cs="Arial"/>
        </w:rPr>
      </w:pPr>
      <w:r>
        <w:rPr>
          <w:rFonts w:ascii="Arial" w:hAnsi="Arial" w:cs="Arial"/>
        </w:rPr>
        <w:t>3.1.2 TBoMS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t>
            </w:r>
            <w:r>
              <w:rPr>
                <w:rFonts w:ascii="Times New Roman" w:hAnsi="Times New Roman" w:cs="Times New Roman"/>
                <w:bCs/>
                <w:lang w:val="en-GB"/>
              </w:rPr>
              <w:t>working assumption, this working assumption is only applied to TBoMS with one ToT. If TBoMS is configured with multiple ToT, this WA is not applied, right?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w:t>
            </w:r>
            <w:r>
              <w:rPr>
                <w:rFonts w:ascii="Times New Roman" w:hAnsi="Times New Roman" w:cs="Times New Roman"/>
                <w:bCs/>
                <w:lang w:val="en-GB"/>
              </w:rPr>
              <w:t>lized yet. We are not ready to confirm this working assumption at this stage and need to wait for further progress under 8.8.1.2. In addition, if RAN1 can design a JCE framework that can be applicable for any use case, discussion on the confirmation of thi</w:t>
            </w:r>
            <w:r>
              <w:rPr>
                <w:rFonts w:ascii="Times New Roman" w:hAnsi="Times New Roman" w:cs="Times New Roman"/>
                <w:bCs/>
                <w:lang w:val="en-GB"/>
              </w:rPr>
              <w:t>s WA could be easy.</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as it is emphasized that power consistency and phase continuity could be fulfilled in the round bracket. But we think it needs more clarifications and discussions for what would be transmitted </w:t>
            </w:r>
            <w:r>
              <w:rPr>
                <w:rFonts w:ascii="Times New Roman" w:hAnsi="Times New Roman" w:cs="Times New Roman"/>
                <w:bCs/>
                <w:lang w:val="en-GB"/>
              </w:rPr>
              <w:t>in-between the PUSCH transmissions.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could revisit towards end of this meeting after waiting for further </w:t>
            </w:r>
            <w:r>
              <w:rPr>
                <w:rFonts w:ascii="Times New Roman" w:hAnsi="Times New Roman" w:cs="Times New Roman"/>
                <w:bCs/>
                <w:lang w:val="en-GB"/>
              </w:rPr>
              <w:t>progress under AI 8.8.1.2. (expecting that it should be okay to confirm)</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w:t>
            </w:r>
            <w:r>
              <w:rPr>
                <w:rFonts w:ascii="Times New Roman" w:eastAsia="맑은 고딕" w:hAnsi="Times New Roman" w:cs="Times New Roman"/>
                <w:bCs/>
                <w:lang w:val="en-GB" w:eastAsia="ko-KR"/>
              </w:rPr>
              <w:t xml:space="preserve"> to discuss after the details of TBoMS are decided.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TBoMS and this proposal confines the back-to-back PUSCH transmissions, the same mechanism as type A PUSCH </w:t>
            </w:r>
            <w:r>
              <w:rPr>
                <w:rFonts w:ascii="Times New Roman" w:eastAsia="MS Mincho" w:hAnsi="Times New Roman" w:cs="Times New Roman"/>
                <w:bCs/>
                <w:lang w:val="en-GB" w:eastAsia="ja-JP"/>
              </w:rPr>
              <w:t>repetition can be reused for TBoMS.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trPr>
          <w:trHeight w:val="409"/>
          <w:jc w:val="center"/>
        </w:trPr>
        <w:tc>
          <w:tcPr>
            <w:tcW w:w="1733" w:type="dxa"/>
            <w:shd w:val="clear" w:color="auto" w:fill="auto"/>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trPr>
          <w:trHeight w:val="409"/>
          <w:jc w:val="center"/>
        </w:trPr>
        <w:tc>
          <w:tcPr>
            <w:tcW w:w="1733" w:type="dxa"/>
            <w:shd w:val="clear" w:color="auto" w:fill="auto"/>
            <w:vAlign w:val="center"/>
          </w:tcPr>
          <w:p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rsidR="00AA3E2F" w:rsidRDefault="00AA3E2F"/>
    <w:p w:rsidR="00AA3E2F" w:rsidRDefault="002C12B3">
      <w:pPr>
        <w:pStyle w:val="3"/>
        <w:spacing w:before="156" w:after="156"/>
        <w:rPr>
          <w:rFonts w:ascii="Arial" w:hAnsi="Arial" w:cs="Arial"/>
        </w:rPr>
      </w:pPr>
      <w:r>
        <w:rPr>
          <w:rFonts w:ascii="Arial" w:hAnsi="Arial" w:cs="Arial"/>
        </w:rPr>
        <w:t>3.1.3 Non-back-to-back PUSCH transmissions across consecutive slots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 xml:space="preserve">Working </w:t>
      </w:r>
      <w:r>
        <w:rPr>
          <w:rFonts w:ascii="Times New Roman" w:eastAsia="바탕" w:hAnsi="Times New Roman" w:cs="Times New Roman"/>
          <w:b/>
          <w:kern w:val="0"/>
          <w:szCs w:val="21"/>
          <w:highlight w:val="darkYellow"/>
          <w:lang w:val="en-GB" w:eastAsia="en-US"/>
        </w:rPr>
        <w:t>assumption:</w:t>
      </w:r>
    </w:p>
    <w:p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w:t>
      </w:r>
      <w:r>
        <w:rPr>
          <w:rFonts w:ascii="Times New Roman" w:eastAsia="바탕" w:hAnsi="Times New Roman" w:cs="Times New Roman"/>
          <w:kern w:val="0"/>
          <w:szCs w:val="21"/>
          <w:lang w:val="en-GB"/>
        </w:rPr>
        <w:t>e following cases:</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w:t>
      </w:r>
      <w:r>
        <w:rPr>
          <w:rFonts w:ascii="Times New Roman" w:eastAsia="바탕" w:hAnsi="Times New Roman" w:cs="Times New Roman"/>
          <w:kern w:val="0"/>
          <w:szCs w:val="21"/>
          <w:lang w:val="en-GB"/>
        </w:rPr>
        <w:t>nal specification enhancements on top of that defined to support repetition Type A</w:t>
      </w:r>
    </w:p>
    <w:p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w:t>
      </w:r>
      <w:r>
        <w:rPr>
          <w:rFonts w:ascii="Times New Roman" w:eastAsia="바탕" w:hAnsi="Times New Roman" w:cs="Times New Roman"/>
          <w:kern w:val="0"/>
          <w:szCs w:val="21"/>
          <w:lang w:val="en-GB"/>
        </w:rPr>
        <w:t xml:space="preserve"> for TBoMS </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Subject to UE capability with details FFS (e.g., separate vs. joint capability for type A &amp; </w:t>
      </w:r>
      <w:r>
        <w:rPr>
          <w:rFonts w:ascii="Times New Roman" w:eastAsia="바탕" w:hAnsi="Times New Roman" w:cs="Times New Roman"/>
          <w:kern w:val="0"/>
          <w:szCs w:val="21"/>
          <w:lang w:val="en-GB"/>
        </w:rPr>
        <w:t>type B, w.r.t. OFF power requirements, etc.)</w:t>
      </w:r>
    </w:p>
    <w:p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w:t>
            </w:r>
            <w:r>
              <w:rPr>
                <w:rFonts w:ascii="Times New Roman" w:eastAsia="MS Mincho" w:hAnsi="Times New Roman" w:cs="Times New Roman"/>
                <w:bCs/>
                <w:lang w:val="en-GB" w:eastAsia="ja-JP"/>
              </w:rPr>
              <w:t>agree with the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Support</w:t>
            </w:r>
          </w:p>
          <w:p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1st FFs - FFS: additional specification enhancements on top of that defined to support repetition Type A – it needs to be resolved before confirming the WA since the support of type B is conditioned to reusing “only” specification enhancement for type A. W</w:t>
            </w:r>
            <w:r>
              <w:rPr>
                <w:rFonts w:ascii="Times New Roman" w:eastAsia="맑은 고딕" w:hAnsi="Times New Roman" w:cs="Times New Roman"/>
                <w:bCs/>
                <w:lang w:val="en-GB" w:eastAsia="ko-KR"/>
              </w:rPr>
              <w:t xml:space="preserve">e would be ok to support repetitions type B but there might be a need to make other changes for </w:t>
            </w:r>
            <w:r>
              <w:rPr>
                <w:rFonts w:ascii="Times New Roman" w:eastAsia="맑은 고딕" w:hAnsi="Times New Roman" w:cs="Times New Roman"/>
                <w:bCs/>
                <w:lang w:val="en-GB" w:eastAsia="ko-KR"/>
              </w:rPr>
              <w:lastRenderedPageBreak/>
              <w:t xml:space="preserve">type A. </w:t>
            </w:r>
          </w:p>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the FL’s </w:t>
            </w:r>
            <w:r>
              <w:rPr>
                <w:rFonts w:ascii="Times New Roman" w:hAnsi="Times New Roman" w:cs="Times New Roman"/>
                <w:bCs/>
                <w:lang w:val="en-GB"/>
              </w:rPr>
              <w:t>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trPr>
          <w:trHeight w:val="409"/>
          <w:jc w:val="center"/>
        </w:trPr>
        <w:tc>
          <w:tcPr>
            <w:tcW w:w="1733" w:type="dxa"/>
            <w:shd w:val="clear" w:color="auto" w:fill="auto"/>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rsidR="00AA3E2F" w:rsidRDefault="00AA3E2F">
            <w:pPr>
              <w:rPr>
                <w:rFonts w:ascii="Times New Roman" w:eastAsia="맑은 고딕" w:hAnsi="Times New Roman" w:cs="Times New Roman"/>
                <w:bCs/>
                <w:lang w:val="en-GB" w:eastAsia="ko-KR"/>
              </w:rPr>
            </w:pP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rsidR="00AA3E2F" w:rsidRDefault="00AA3E2F"/>
    <w:p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rsidR="00AA3E2F" w:rsidRDefault="002C12B3">
      <w:pPr>
        <w:pStyle w:val="3"/>
        <w:spacing w:before="156" w:after="156"/>
        <w:rPr>
          <w:rFonts w:ascii="Arial" w:hAnsi="Arial" w:cs="Arial"/>
        </w:rPr>
      </w:pPr>
      <w:r>
        <w:rPr>
          <w:rFonts w:ascii="Arial" w:hAnsi="Arial" w:cs="Arial"/>
        </w:rPr>
        <w:t>3.2.1 Time domain window design</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are different understanding on the two alternatives. Before making down selection between the two alternatives of the </w:t>
      </w:r>
      <w:r>
        <w:rPr>
          <w:rFonts w:ascii="Times New Roman" w:hAnsi="Times New Roman" w:cs="Times New Roman"/>
          <w:b/>
          <w:szCs w:val="21"/>
          <w:highlight w:val="yellow"/>
        </w:rPr>
        <w:t>time domain window, we need to discuss the details for each alternative.</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w:t>
      </w:r>
      <w:r>
        <w:rPr>
          <w:rFonts w:ascii="Times New Roman" w:eastAsia="바탕" w:hAnsi="Times New Roman" w:cs="Times New Roman" w:hint="eastAsia"/>
          <w:kern w:val="0"/>
          <w:szCs w:val="21"/>
          <w:lang w:val="en-GB"/>
        </w:rPr>
        <w:t xml:space="preserve">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w:t>
      </w:r>
      <w:r>
        <w:rPr>
          <w:rFonts w:ascii="Times New Roman" w:eastAsia="바탕" w:hAnsi="Times New Roman" w:cs="Times New Roman"/>
          <w:kern w:val="0"/>
          <w:szCs w:val="21"/>
          <w:lang w:val="en-GB"/>
        </w:rPr>
        <w:t>ns</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w:t>
      </w:r>
      <w:r>
        <w:rPr>
          <w:rFonts w:ascii="Times New Roman" w:eastAsia="바탕" w:hAnsi="Times New Roman" w:cs="Times New Roman" w:hint="eastAsia"/>
          <w:kern w:val="0"/>
          <w:szCs w:val="21"/>
          <w:lang w:val="en-GB"/>
        </w:rPr>
        <w:t xml:space="preserve">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 xml:space="preserve">of the PUSCH transmission right before an event such that the </w:t>
      </w:r>
      <w:r>
        <w:rPr>
          <w:rFonts w:ascii="Times New Roman" w:eastAsia="바탕" w:hAnsi="Times New Roman" w:cs="Times New Roman"/>
          <w:kern w:val="0"/>
          <w:szCs w:val="21"/>
          <w:lang w:val="en-GB"/>
        </w:rPr>
        <w:t>power consistency and phase continuity are violated</w:t>
      </w:r>
      <w:r>
        <w:rPr>
          <w:rFonts w:ascii="Times New Roman" w:eastAsia="바탕" w:hAnsi="Times New Roman" w:cs="Times New Roman" w:hint="eastAsia"/>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220"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w:t>
            </w:r>
            <w:r>
              <w:rPr>
                <w:rFonts w:ascii="Times New Roman" w:eastAsia="MS Mincho" w:hAnsi="Times New Roman" w:cs="Times New Roman"/>
                <w:bCs/>
                <w:lang w:val="en-GB" w:eastAsia="ja-JP"/>
              </w:rPr>
              <w:t>TDW. On the other hand, in Alt.1, the period to keep the power consistency and phase continuity are only within sub-window, which need to revise the past agreements. Therefore, our view is to take Alt.2.</w:t>
            </w:r>
          </w:p>
        </w:tc>
      </w:tr>
      <w:tr w:rsidR="00AA3E2F">
        <w:trPr>
          <w:trHeight w:val="419"/>
          <w:jc w:val="center"/>
        </w:trPr>
        <w:tc>
          <w:tcPr>
            <w:tcW w:w="1220"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w:t>
            </w:r>
            <w:r>
              <w:rPr>
                <w:rFonts w:ascii="Times New Roman" w:hAnsi="Times New Roman" w:cs="Times New Roman" w:hint="eastAsia"/>
                <w:bCs/>
              </w:rPr>
              <w:t>derstanding:</w:t>
            </w:r>
          </w:p>
          <w:p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w:t>
            </w:r>
            <w:r>
              <w:rPr>
                <w:rFonts w:ascii="Times New Roman" w:hAnsi="Times New Roman" w:cs="Times New Roman" w:hint="eastAsia"/>
                <w:bCs/>
              </w:rPr>
              <w:t>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w:t>
            </w:r>
            <w:r>
              <w:rPr>
                <w:rFonts w:ascii="Times New Roman" w:hAnsi="Times New Roman" w:cs="Times New Roman" w:hint="eastAsia"/>
                <w:bCs/>
              </w:rPr>
              <w:t>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 xml:space="preserve">power consistency and phase continuity are assumed within the </w:t>
            </w:r>
            <w:r>
              <w:rPr>
                <w:rFonts w:ascii="Times New Roman" w:eastAsia="바탕" w:hAnsi="Times New Roman" w:cs="Times New Roman"/>
                <w:kern w:val="0"/>
                <w:szCs w:val="21"/>
                <w:lang w:val="en-GB"/>
              </w:rPr>
              <w:t>sub-window, right?</w:t>
            </w:r>
          </w:p>
        </w:tc>
      </w:tr>
      <w:tr w:rsidR="00AA3E2F">
        <w:trPr>
          <w:trHeight w:val="409"/>
          <w:jc w:val="center"/>
        </w:trPr>
        <w:tc>
          <w:tcPr>
            <w:tcW w:w="1220"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w:t>
            </w:r>
            <w:r>
              <w:rPr>
                <w:rFonts w:ascii="Times New Roman" w:hAnsi="Times New Roman" w:cs="Times New Roman"/>
                <w:bCs/>
                <w:lang w:val="en-GB"/>
              </w:rPr>
              <w:t>ed, which is conflicted with definition of the time domain window.</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share similar view as other companies that alt. 1 and 2 have some similarity. In our view, single time domain window does not work for some cases. One typical example is that when inter-slot frequency hopping with inter-slot bundling is employed, UE can</w:t>
            </w:r>
            <w:r>
              <w:rPr>
                <w:rFonts w:ascii="Times New Roman" w:hAnsi="Times New Roman" w:cs="Times New Roman"/>
                <w:bCs/>
                <w:lang w:val="en-GB"/>
              </w:rPr>
              <w:t xml:space="preserve">not maintain phase continuity between two frequency hops. If we further divide this into two time domain windows, this simply leads to Alt. 2. In our view, we do not support Alt. 1. </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w:t>
            </w:r>
            <w:r>
              <w:rPr>
                <w:rFonts w:ascii="Times New Roman" w:hAnsi="Times New Roman" w:cs="Times New Roman"/>
                <w:bCs/>
                <w:lang w:val="en-GB"/>
              </w:rPr>
              <w:t xml:space="preserve"> above for Alt 1 are not in line with the agreed definition of TDW. Within a TDW, IE is expected to maintain power consistency and phase continuity. Therefore, we don’t think that this definition of sub TDW should be introduced to justify discontinuity. As</w:t>
            </w:r>
            <w:r>
              <w:rPr>
                <w:rFonts w:ascii="Times New Roman" w:hAnsi="Times New Roman" w:cs="Times New Roman"/>
                <w:bCs/>
                <w:lang w:val="en-GB"/>
              </w:rPr>
              <w:t xml:space="preserve"> mentioned in our contribution, if the maximum duration of the TDW cannot contain the scheduled duration of the transmission, then multiple TDWs are needed. But the concept of sub-TDW should not be considered</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w:t>
            </w:r>
            <w:r>
              <w:rPr>
                <w:rFonts w:ascii="Times New Roman" w:hAnsi="Times New Roman" w:cs="Times New Roman"/>
                <w:bCs/>
                <w:lang w:val="en-GB"/>
              </w:rPr>
              <w:t xml:space="preserve">between Alt 1 and Alt 2 seem cosmetic. We may be able to merge them. </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trPr>
          <w:trHeight w:val="409"/>
          <w:jc w:val="center"/>
        </w:trPr>
        <w:tc>
          <w:tcPr>
            <w:tcW w:w="1220"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 xml:space="preserve">discussing the detailed options of </w:t>
            </w:r>
            <w:r>
              <w:rPr>
                <w:rFonts w:ascii="Times New Roman" w:eastAsia="맑은 고딕" w:hAnsi="Times New Roman" w:cs="Times New Roman"/>
                <w:bCs/>
                <w:lang w:val="en-GB" w:eastAsia="ko-KR"/>
              </w:rPr>
              <w:t>single window/ one or multiple window, definitions of terms and units is needed to align level of understanding. First of all, discussion regarding the unit of time domain window should be preceded. Depending on this, it will be decided whether the unit of</w:t>
            </w:r>
            <w:r>
              <w:rPr>
                <w:rFonts w:ascii="Times New Roman" w:eastAsia="맑은 고딕" w:hAnsi="Times New Roman" w:cs="Times New Roman"/>
                <w:bCs/>
                <w:lang w:val="en-GB" w:eastAsia="ko-KR"/>
              </w:rPr>
              <w:t xml:space="preserve"> the start and end of the window will be a slot or a symbol.</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w:t>
            </w:r>
            <w:r>
              <w:rPr>
                <w:rFonts w:ascii="Times New Roman" w:eastAsia="맑은 고딕" w:hAnsi="Times New Roman" w:cs="Times New Roman"/>
                <w:bCs/>
                <w:lang w:val="en-GB" w:eastAsia="ko-KR"/>
              </w:rPr>
              <w:t xml:space="preserve">s a downlink slot. To us, this makes huge difference which leads so many options on alternatives. </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w:t>
            </w:r>
            <w:r>
              <w:rPr>
                <w:rFonts w:ascii="Times New Roman" w:eastAsia="맑은 고딕" w:hAnsi="Times New Roman" w:cs="Times New Roman"/>
                <w:bCs/>
                <w:lang w:val="en-GB" w:eastAsia="ko-KR"/>
              </w:rPr>
              <w:t>dow is segmented, it become another time domain window which is sub window, or when a given (configured) time domain window is separated by the UE by a segmentation rule or UE capability is called a sub window.</w:t>
            </w:r>
          </w:p>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w:t>
            </w:r>
            <w:r>
              <w:rPr>
                <w:rFonts w:ascii="Times New Roman" w:eastAsia="맑은 고딕" w:hAnsi="Times New Roman" w:cs="Times New Roman"/>
                <w:bCs/>
                <w:lang w:val="en-GB" w:eastAsia="ko-KR"/>
              </w:rPr>
              <w:t>gn the views between companies should be preceded.</w:t>
            </w:r>
          </w:p>
        </w:tc>
      </w:tr>
      <w:tr w:rsidR="00AA3E2F">
        <w:trPr>
          <w:trHeight w:val="409"/>
          <w:jc w:val="center"/>
        </w:trPr>
        <w:tc>
          <w:tcPr>
            <w:tcW w:w="1220"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that FL’s intention of this proposal is whether multiple nominal time domain windows can be indicated or configured. Only one nominal time domain window can be indicated or configured in Alt1, while Alt2 can accommodate the case of multiple nominal</w:t>
            </w:r>
            <w:r>
              <w:rPr>
                <w:rFonts w:ascii="Times New Roman" w:eastAsia="MS Mincho" w:hAnsi="Times New Roman" w:cs="Times New Roman"/>
                <w:bCs/>
                <w:lang w:val="en-GB" w:eastAsia="ja-JP"/>
              </w:rPr>
              <w:t xml:space="preserve"> time domain windows under the situation where even only one nominal time domain window can be applied. Please let us know if our understanding is wrong. </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w:t>
            </w:r>
            <w:r>
              <w:rPr>
                <w:rFonts w:ascii="Times New Roman" w:eastAsia="MS Mincho" w:hAnsi="Times New Roman" w:cs="Times New Roman"/>
                <w:bCs/>
                <w:lang w:val="en-GB" w:eastAsia="ja-JP"/>
              </w:rPr>
              <w:t xml:space="preserve"> could be constraints on power and frequency offset calibration. To design time domain windows satisfying this aspect, the available symbol should be the start and end of all sub windows. Hence, we would like to add the following option:</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w:t>
            </w:r>
            <w:r>
              <w:rPr>
                <w:rFonts w:ascii="Times New Roman" w:eastAsia="MS Mincho" w:hAnsi="Times New Roman" w:cs="Times New Roman" w:hint="eastAsia"/>
                <w:bCs/>
                <w:lang w:val="en-GB" w:eastAsia="ja-JP"/>
              </w:rPr>
              <w:t>ub window (except the last sub window) is,</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w:t>
            </w:r>
            <w:r>
              <w:rPr>
                <w:rFonts w:ascii="Times New Roman" w:eastAsia="MS Mincho" w:hAnsi="Times New Roman" w:cs="Times New Roman"/>
                <w:bCs/>
                <w:lang w:val="en-GB" w:eastAsia="ja-JP"/>
              </w:rPr>
              <w:t>ent such that the power consistency and phase continuity are violated.</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w:t>
            </w:r>
            <w:r>
              <w:rPr>
                <w:rFonts w:ascii="Times New Roman" w:eastAsia="MS Mincho" w:hAnsi="Times New Roman" w:cs="Times New Roman" w:hint="eastAsia"/>
                <w:bCs/>
                <w:lang w:val="en-GB" w:eastAsia="ja-JP"/>
              </w:rPr>
              <w:t>indow is the end of the last available symbol of the PUSCH transmission.</w:t>
            </w:r>
          </w:p>
        </w:tc>
      </w:tr>
      <w:tr w:rsidR="00AA3E2F">
        <w:trPr>
          <w:trHeight w:val="409"/>
          <w:jc w:val="center"/>
        </w:trPr>
        <w:tc>
          <w:tcPr>
            <w:tcW w:w="1220"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w:t>
            </w:r>
            <w:r>
              <w:rPr>
                <w:rFonts w:ascii="Times New Roman" w:hAnsi="Times New Roman" w:cs="Times New Roman"/>
                <w:bCs/>
                <w:lang w:val="en-GB"/>
              </w:rPr>
              <w:t xml:space="preserve"> expected to maintain power consistency and phase continuity for the repetitions. For frequency hopping, the UE will expected to maintain power consistency and phase continuity during a hop but not across hops during the TDW. We don’t see a need to define </w:t>
            </w:r>
            <w:r>
              <w:rPr>
                <w:rFonts w:ascii="Times New Roman" w:hAnsi="Times New Roman" w:cs="Times New Roman"/>
                <w:bCs/>
                <w:lang w:val="en-GB"/>
              </w:rPr>
              <w:t>multiple TDWs as suggested in Alt. 2.</w:t>
            </w:r>
          </w:p>
        </w:tc>
      </w:tr>
      <w:tr w:rsidR="00AA3E2F">
        <w:trPr>
          <w:trHeight w:val="409"/>
          <w:jc w:val="center"/>
        </w:trPr>
        <w:tc>
          <w:tcPr>
            <w:tcW w:w="1220"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w:t>
            </w:r>
            <w:r>
              <w:rPr>
                <w:rFonts w:ascii="Times New Roman" w:hAnsi="Times New Roman" w:cs="Times New Roman"/>
                <w:bCs/>
                <w:lang w:val="en-GB"/>
              </w:rPr>
              <w:t>nd gNB can perform JCE within one sub-window.</w:t>
            </w:r>
          </w:p>
          <w:p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w:t>
            </w:r>
            <w:r>
              <w:rPr>
                <w:rFonts w:ascii="Times New Roman" w:eastAsia="바탕" w:hAnsi="Times New Roman" w:cs="Times New Roman"/>
                <w:kern w:val="0"/>
                <w:szCs w:val="21"/>
                <w:lang w:val="en-GB"/>
              </w:rPr>
              <w:t xml:space="preserve">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w:t>
            </w:r>
            <w:r>
              <w:rPr>
                <w:rFonts w:ascii="Times New Roman" w:eastAsia="바탕" w:hAnsi="Times New Roman" w:cs="Times New Roman"/>
                <w:color w:val="FF0000"/>
                <w:kern w:val="0"/>
                <w:szCs w:val="21"/>
                <w:lang w:val="en-GB"/>
              </w:rPr>
              <w:t xml:space="preserve"> bundle size for inter-slot bundling with frequency </w:t>
            </w:r>
            <w:r>
              <w:rPr>
                <w:rFonts w:ascii="Times New Roman" w:eastAsia="바탕" w:hAnsi="Times New Roman" w:cs="Times New Roman"/>
                <w:color w:val="FF0000"/>
                <w:kern w:val="0"/>
                <w:szCs w:val="21"/>
                <w:lang w:val="en-GB"/>
              </w:rPr>
              <w:lastRenderedPageBreak/>
              <w:t>hopping;</w:t>
            </w:r>
          </w:p>
          <w:p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w:t>
            </w:r>
            <w:r>
              <w:rPr>
                <w:rFonts w:ascii="Times New Roman" w:eastAsia="바탕" w:hAnsi="Times New Roman" w:cs="Times New Roman"/>
                <w:kern w:val="0"/>
                <w:szCs w:val="21"/>
                <w:lang w:val="en-GB"/>
              </w:rPr>
              <w:t>rst available slot for PUSCH transmissions</w:t>
            </w:r>
            <w:r>
              <w:rPr>
                <w:rFonts w:ascii="Times New Roman" w:eastAsia="바탕" w:hAnsi="Times New Roman" w:cs="Times New Roman" w:hint="eastAsia"/>
                <w:kern w:val="0"/>
                <w:szCs w:val="21"/>
                <w:lang w:val="en-GB"/>
              </w:rPr>
              <w:t>.</w:t>
            </w:r>
          </w:p>
          <w:p w:rsidR="00AA3E2F" w:rsidRDefault="002C12B3">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O</w:t>
            </w:r>
            <w:r>
              <w:rPr>
                <w:rFonts w:ascii="Times New Roman" w:eastAsia="바탕" w:hAnsi="Times New Roman" w:cs="Times New Roman" w:hint="eastAsia"/>
                <w:kern w:val="0"/>
                <w:szCs w:val="21"/>
                <w:lang w:val="en-GB"/>
              </w:rPr>
              <w:t xml:space="preserve">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rsidR="00AA3E2F" w:rsidRDefault="00AA3E2F">
            <w:pPr>
              <w:rPr>
                <w:rFonts w:ascii="Times New Roman" w:hAnsi="Times New Roman" w:cs="Times New Roman"/>
                <w:bCs/>
                <w:lang w:val="en-GB"/>
              </w:rPr>
            </w:pP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 xml:space="preserve">g the TDW UE is expected to </w:t>
            </w:r>
            <w:r>
              <w:rPr>
                <w:rFonts w:ascii="Times New Roman" w:eastAsia="바탕" w:hAnsi="Times New Roman" w:cs="Times New Roman"/>
                <w:kern w:val="0"/>
                <w:szCs w:val="21"/>
                <w:lang w:val="en-GB"/>
              </w:rPr>
              <w:t>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rsidR="00AA3E2F" w:rsidRDefault="002C12B3">
            <w:pPr>
              <w:rPr>
                <w:rFonts w:ascii="Times New Roman" w:hAnsi="Times New Roman" w:cs="Times New Roman"/>
              </w:rPr>
            </w:pPr>
            <w:r>
              <w:rPr>
                <w:rFonts w:ascii="Times New Roman" w:hAnsi="Times New Roman" w:cs="Times New Roman"/>
              </w:rPr>
              <w:t>@ZTE, For Alt 1, the single TDW may be expl</w:t>
            </w:r>
            <w:r>
              <w:rPr>
                <w:rFonts w:ascii="Times New Roman" w:hAnsi="Times New Roman" w:cs="Times New Roman"/>
              </w:rPr>
              <w:t>icitly configured or implicitly determined. The length equals to the duration of all PUSCH repetitions. From FL understanding, the difference between Alt 1 and Alt 2 is that for Alt 1, only single TDW is configured, while for Alt 2, multiple TDWs are confi</w:t>
            </w:r>
            <w:r>
              <w:rPr>
                <w:rFonts w:ascii="Times New Roman" w:hAnsi="Times New Roman" w:cs="Times New Roman"/>
              </w:rPr>
              <w:t xml:space="preserve">gured. This may have impact on the signaling design. Particular for Alt 2-A, the window length can be configurable. The events listed here is for discussion. </w:t>
            </w:r>
          </w:p>
          <w:p w:rsidR="00AA3E2F" w:rsidRDefault="002C12B3">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are assumed to be maintained during the whole </w:t>
            </w:r>
            <w:r>
              <w:rPr>
                <w:rFonts w:ascii="Times New Roman" w:eastAsia="바탕" w:hAnsi="Times New Roman" w:cs="Times New Roman"/>
                <w:kern w:val="0"/>
                <w:szCs w:val="21"/>
                <w:lang w:val="en-GB"/>
              </w:rPr>
              <w:t>TDW, but it may be violated by some events.</w:t>
            </w:r>
          </w:p>
          <w:p w:rsidR="00AA3E2F" w:rsidRDefault="002C12B3">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the window length can be configurable. From FL understanding,</w:t>
            </w:r>
            <w:r>
              <w:rPr>
                <w:rFonts w:ascii="Times New Roman" w:hAnsi="Times New Roman" w:cs="Times New Roman"/>
              </w:rPr>
              <w:t xml:space="preserve">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w:t>
            </w:r>
            <w:r>
              <w:rPr>
                <w:rFonts w:ascii="Times New Roman" w:eastAsia="SimSun" w:hAnsi="Times New Roman" w:cs="Times New Roman"/>
                <w:kern w:val="0"/>
                <w:szCs w:val="21"/>
                <w:lang w:val="en-GB"/>
              </w:rPr>
              <w:t>during the TDW.</w:t>
            </w:r>
          </w:p>
          <w:p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w:t>
            </w:r>
            <w:r>
              <w:rPr>
                <w:rFonts w:ascii="Times New Roman" w:eastAsia="SimSun" w:hAnsi="Times New Roman" w:cs="Times New Roman"/>
                <w:kern w:val="0"/>
                <w:szCs w:val="21"/>
                <w:lang w:val="en-GB"/>
              </w:rPr>
              <w:t>gned the understandings, we can focus one of them.</w:t>
            </w:r>
          </w:p>
          <w:p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@LG, It’s a bit complicated. In RAN1 #104b-e, we discussed the unit of the TDW, but it seems companies’ views were quite divergent and companies suggested to discuss the framework of TDW first. From FL und</w:t>
            </w:r>
            <w:r>
              <w:rPr>
                <w:rFonts w:ascii="Times New Roman" w:eastAsia="SimSun" w:hAnsi="Times New Roman" w:cs="Times New Roman"/>
                <w:kern w:val="0"/>
                <w:szCs w:val="21"/>
                <w:lang w:val="en-GB"/>
              </w:rPr>
              <w:t xml:space="preserve">erstanding, we can figure out the basic structure of TDW then we can discuss other issues which may have dependency on TDW later. Regarding </w:t>
            </w:r>
            <w:r>
              <w:rPr>
                <w:rFonts w:ascii="Times New Roman" w:eastAsia="SimSun" w:hAnsi="Times New Roman" w:cs="Times New Roman"/>
                <w:kern w:val="0"/>
                <w:szCs w:val="21"/>
                <w:lang w:val="en-GB"/>
              </w:rPr>
              <w:lastRenderedPageBreak/>
              <w:t xml:space="preserve">the definition of sub window, at present, it is for discussion, since companies have different understandings. </w:t>
            </w:r>
          </w:p>
          <w:p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@DOC</w:t>
            </w:r>
            <w:r>
              <w:rPr>
                <w:rFonts w:ascii="Times New Roman" w:eastAsia="SimSun" w:hAnsi="Times New Roman" w:cs="Times New Roman"/>
                <w:kern w:val="0"/>
                <w:szCs w:val="21"/>
                <w:lang w:val="en-GB"/>
              </w:rPr>
              <w:t xml:space="preserve">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rsidR="00AA3E2F" w:rsidRDefault="002C12B3">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@InterDigital, If sub window for Alt 1 is not introduced, how to handle non-consecutive slots DL/UL configuration? How to handl</w:t>
            </w:r>
            <w:r>
              <w:rPr>
                <w:rFonts w:ascii="Times New Roman" w:eastAsia="MS Mincho" w:hAnsi="Times New Roman" w:cs="Times New Roman"/>
                <w:bCs/>
                <w:lang w:val="en-GB" w:eastAsia="ja-JP"/>
              </w:rPr>
              <w:t xml:space="preserve">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바탕" w:hAnsi="Times New Roman" w:cs="Times New Roman"/>
                <w:kern w:val="0"/>
                <w:szCs w:val="21"/>
                <w:lang w:val="en-GB"/>
              </w:rPr>
              <w:t xml:space="preserve">power consistency and phase continuity during </w:t>
            </w:r>
            <w:r>
              <w:rPr>
                <w:rFonts w:ascii="Times New Roman" w:eastAsia="바탕" w:hAnsi="Times New Roman" w:cs="Times New Roman"/>
                <w:kern w:val="0"/>
                <w:szCs w:val="21"/>
                <w:lang w:val="en-GB"/>
              </w:rPr>
              <w:t>the whole window.</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w:t>
            </w:r>
            <w:r>
              <w:rPr>
                <w:rFonts w:ascii="Times New Roman" w:hAnsi="Times New Roman" w:cs="Times New Roman"/>
                <w:bCs/>
                <w:lang w:val="en-GB"/>
              </w:rPr>
              <w:t>s, but we think TDW and sub-TDWs are not inconsistent with each other since sub-TDWs are under the framework of single TDW.</w:t>
            </w:r>
          </w:p>
        </w:tc>
      </w:tr>
      <w:tr w:rsidR="00AA3E2F">
        <w:trPr>
          <w:trHeight w:val="409"/>
          <w:jc w:val="center"/>
        </w:trPr>
        <w:tc>
          <w:tcPr>
            <w:tcW w:w="1220"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Does it mean that</w:t>
            </w:r>
            <w:r>
              <w:rPr>
                <w:rFonts w:ascii="Times New Roman" w:hAnsi="Times New Roman" w:cs="Times New Roman" w:hint="eastAsia"/>
                <w:bCs/>
                <w:lang w:val="en-GB"/>
              </w:rPr>
              <w:t xml:space="preserve">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w:t>
            </w:r>
            <w:r>
              <w:rPr>
                <w:rFonts w:ascii="Times New Roman" w:hAnsi="Times New Roman" w:cs="Times New Roman" w:hint="eastAsia"/>
                <w:bCs/>
                <w:lang w:val="en-GB"/>
              </w:rPr>
              <w:t>nition of single window covering all of the repetitions.</w:t>
            </w:r>
          </w:p>
        </w:tc>
      </w:tr>
      <w:tr w:rsidR="00AA3E2F">
        <w:trPr>
          <w:trHeight w:val="409"/>
          <w:jc w:val="center"/>
        </w:trPr>
        <w:tc>
          <w:tcPr>
            <w:tcW w:w="1220" w:type="dxa"/>
            <w:shd w:val="clear" w:color="auto" w:fill="auto"/>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 xml:space="preserve">“For joint </w:t>
            </w:r>
            <w:r>
              <w:rPr>
                <w:rFonts w:ascii="Times New Roman" w:hAnsi="Times New Roman" w:cs="Times New Roman"/>
                <w:bCs/>
                <w:lang w:val="en-GB"/>
              </w:rPr>
              <w:t>channel estimation, specify a time domain window during which a UE is expected to maintain power consistency and phase continuity among PUSCH transmissions subject to power consistency and phase continuity requirements.”</w:t>
            </w:r>
          </w:p>
          <w:p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w:t>
            </w:r>
            <w:r>
              <w:rPr>
                <w:rFonts w:ascii="Times New Roman" w:hAnsi="Times New Roman" w:cs="Times New Roman"/>
                <w:bCs/>
                <w:lang w:val="en-GB"/>
              </w:rPr>
              <w:t>DW is defined for the period "to maintain power consistency and phase continuity among PUSCH transmissions" after the segmentation by the events like DL reception/monitoring occasion, etc. The possible difference of the interpretation can be how to interpr</w:t>
            </w:r>
            <w:r>
              <w:rPr>
                <w:rFonts w:ascii="Times New Roman" w:hAnsi="Times New Roman" w:cs="Times New Roman"/>
                <w:bCs/>
                <w:lang w:val="en-GB"/>
              </w:rPr>
              <w:t>et "is expected to". Our interpretation of the reason to add "is expected to" is to address " subject to power consistency and phase continuity requirements" and not to take into account the event like DL reception/monitoring occasion, etc.</w:t>
            </w:r>
          </w:p>
        </w:tc>
      </w:tr>
      <w:tr w:rsidR="00AA3E2F">
        <w:trPr>
          <w:trHeight w:val="409"/>
          <w:jc w:val="center"/>
        </w:trPr>
        <w:tc>
          <w:tcPr>
            <w:tcW w:w="1220" w:type="dxa"/>
            <w:shd w:val="clear" w:color="auto" w:fill="auto"/>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w:t>
            </w:r>
            <w:r>
              <w:rPr>
                <w:rFonts w:ascii="Times New Roman" w:hAnsi="Times New Roman" w:cs="Times New Roman"/>
                <w:bCs/>
                <w:lang w:val="en-GB"/>
              </w:rPr>
              <w:t>he sub-window.</w:t>
            </w:r>
          </w:p>
        </w:tc>
      </w:tr>
    </w:tbl>
    <w:p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lastRenderedPageBreak/>
        <w:t>Alt 2: All the repetitions are covered by one or multiple TDWs</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w:t>
      </w:r>
      <w:r>
        <w:rPr>
          <w:rFonts w:ascii="Times New Roman" w:eastAsia="바탕" w:hAnsi="Times New Roman" w:cs="Times New Roman"/>
          <w:kern w:val="0"/>
          <w:szCs w:val="21"/>
          <w:lang w:val="en-GB"/>
        </w:rPr>
        <w:t>sions</w:t>
      </w:r>
      <w:r>
        <w:rPr>
          <w:rFonts w:ascii="Times New Roman" w:eastAsia="바탕" w:hAnsi="Times New Roman" w:cs="Times New Roman" w:hint="eastAsia"/>
          <w:kern w:val="0"/>
          <w:szCs w:val="21"/>
          <w:lang w:val="en-GB"/>
        </w:rPr>
        <w:t>.</w:t>
      </w:r>
    </w:p>
    <w:p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rsidR="00AA3E2F" w:rsidRDefault="002C12B3">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ption 1</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w:t>
      </w:r>
      <w:r>
        <w:rPr>
          <w:rFonts w:ascii="Times New Roman" w:hAnsi="Times New Roman" w:cs="Times New Roman"/>
          <w:kern w:val="0"/>
          <w:szCs w:val="21"/>
          <w:lang w:val="en-GB"/>
        </w:rPr>
        <w:t>PUSCHs is exceeded;</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w:t>
      </w:r>
      <w:r>
        <w:rPr>
          <w:rFonts w:ascii="Times New Roman" w:eastAsia="바탕" w:hAnsi="Times New Roman" w:cs="Times New Roman"/>
          <w:kern w:val="0"/>
          <w:szCs w:val="21"/>
          <w:lang w:val="en-GB"/>
        </w:rPr>
        <w:t>are covered by one or multiple TDWs</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w:t>
      </w:r>
      <w:r>
        <w:rPr>
          <w:rFonts w:ascii="Times New Roman" w:hAnsi="Times New Roman" w:cs="Times New Roman"/>
          <w:kern w:val="0"/>
          <w:szCs w:val="21"/>
          <w:lang w:val="en-GB"/>
        </w:rPr>
        <w:t xml:space="preserve"> transmissions</w:t>
      </w:r>
      <w:r>
        <w:rPr>
          <w:rFonts w:ascii="Times New Roman" w:hAnsi="Times New Roman" w:cs="Times New Roman" w:hint="eastAsia"/>
          <w:kern w:val="0"/>
          <w:szCs w:val="21"/>
          <w:lang w:val="en-GB"/>
        </w:rPr>
        <w:t>.</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w:t>
      </w:r>
      <w:r>
        <w:rPr>
          <w:rFonts w:ascii="Times New Roman" w:hAnsi="Times New Roman" w:cs="Times New Roman" w:hint="eastAsia"/>
          <w:kern w:val="0"/>
          <w:szCs w:val="21"/>
          <w:lang w:val="en-GB"/>
        </w:rPr>
        <w:t xml:space="preserve">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High </w:t>
      </w:r>
      <w:r>
        <w:rPr>
          <w:rFonts w:ascii="Times New Roman" w:hAnsi="Times New Roman" w:cs="Times New Roman" w:hint="eastAsia"/>
          <w:kern w:val="0"/>
          <w:szCs w:val="21"/>
          <w:lang w:val="en-GB"/>
        </w:rPr>
        <w:t>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rsidR="00AA3E2F" w:rsidRDefault="002C12B3">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w:t>
      </w:r>
      <w:r>
        <w:rPr>
          <w:rFonts w:ascii="Times New Roman" w:eastAsia="바탕" w:hAnsi="Times New Roman" w:cs="Times New Roman"/>
          <w:kern w:val="0"/>
          <w:szCs w:val="21"/>
          <w:lang w:val="en-GB"/>
        </w:rPr>
        <w: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rsidR="00AA3E2F" w:rsidRDefault="002C12B3">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w:t>
            </w:r>
            <w:r>
              <w:rPr>
                <w:rFonts w:ascii="Times New Roman" w:eastAsia="바탕" w:hAnsi="Times New Roman" w:cs="Times New Roman" w:hint="eastAsia"/>
                <w:kern w:val="0"/>
                <w:szCs w:val="21"/>
              </w:rPr>
              <w:t xml:space="preserve"> potential non-back-to-back actual repetition implicitly determined for PUSCH repetition time B? </w:t>
            </w:r>
          </w:p>
          <w:p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It could be sufficient</w:t>
            </w:r>
            <w:r>
              <w:rPr>
                <w:rFonts w:ascii="Times New Roman" w:eastAsia="바탕" w:hAnsi="Times New Roman" w:cs="Times New Roman" w:hint="eastAsia"/>
                <w:kern w:val="0"/>
                <w:szCs w:val="21"/>
              </w:rPr>
              <w:t xml:space="preserve"> to say it is under the requirements defined by RAN4.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 xml:space="preserve">All the repetitions are covered by one or multiple consecutive TDWs”, we are not so clear about the multiple consecutive TDWs, does it mean the DL slots could be included in TDW </w:t>
            </w:r>
            <w:r>
              <w:rPr>
                <w:rFonts w:ascii="Times New Roman" w:eastAsia="바탕" w:hAnsi="Times New Roman" w:cs="Times New Roman"/>
                <w:kern w:val="0"/>
                <w:szCs w:val="21"/>
                <w:lang w:val="en-GB"/>
              </w:rPr>
              <w:t>for this alternative?</w:t>
            </w:r>
          </w:p>
          <w:p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this TDW (i.e., the first sub-TDW)? How about the left slot(s) in this window?</w:t>
            </w:r>
            <w:r>
              <w:rPr>
                <w:rFonts w:ascii="Times New Roman" w:eastAsia="MS Mincho" w:hAnsi="Times New Roman" w:cs="Times New Roman"/>
                <w:bCs/>
                <w:lang w:val="en-GB" w:eastAsia="ja-JP"/>
              </w:rPr>
              <w:t xml:space="preserve">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w:t>
            </w:r>
            <w:r>
              <w:rPr>
                <w:rFonts w:ascii="Times New Roman" w:hAnsi="Times New Roman" w:cs="Times New Roman"/>
                <w:bCs/>
                <w:lang w:val="en-GB"/>
              </w:rPr>
              <w:t xml:space="preserve"> the difference between Alt. 1 and Alt. 2-B? Whether Alt. 2-B means that the one or multiple TDWs should be configured/indicated and cannot be determined from the repetition duration?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rsidR="00AA3E2F" w:rsidRDefault="002C12B3">
            <w:pPr>
              <w:rPr>
                <w:rFonts w:ascii="Times New Roman" w:hAnsi="Times New Roman" w:cs="Times New Roman"/>
              </w:rPr>
            </w:pPr>
            <w:r>
              <w:rPr>
                <w:rFonts w:ascii="Times New Roman" w:hAnsi="Times New Roman" w:cs="Times New Roman"/>
              </w:rPr>
              <w:t>From our understan</w:t>
            </w:r>
            <w:r>
              <w:rPr>
                <w:rFonts w:ascii="Times New Roman" w:hAnsi="Times New Roman" w:cs="Times New Roman"/>
              </w:rPr>
              <w:t>ding, the TDW is used to require the UE to maintain the phase continuity and power consistency. There is no need to require the UE to keep the TDW in a same size. Two or three slots, in which the conditions could be maintained for JCE, could be the TDWs, i</w:t>
            </w:r>
            <w:r>
              <w:rPr>
                <w:rFonts w:ascii="Times New Roman" w:hAnsi="Times New Roman" w:cs="Times New Roman"/>
              </w:rPr>
              <w:t xml:space="preserve">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w:t>
            </w:r>
            <w:r>
              <w:rPr>
                <w:rFonts w:ascii="Times New Roman" w:hAnsi="Times New Roman" w:cs="Times New Roman"/>
              </w:rPr>
              <w:t>intained. And the JCE could be carried out within the divided TDW.</w:t>
            </w:r>
          </w:p>
          <w:p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w:t>
            </w:r>
            <w:r>
              <w:rPr>
                <w:rFonts w:ascii="Times New Roman" w:hAnsi="Times New Roman" w:cs="Times New Roman"/>
              </w:rPr>
              <w:t>rry out the JCE together, should be required below the maximum window size. The maximum window size should be a UE capability.</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rsidR="00AA3E2F" w:rsidRDefault="002C12B3">
            <w:pPr>
              <w:pStyle w:val="af1"/>
              <w:numPr>
                <w:ilvl w:val="0"/>
                <w:numId w:val="6"/>
              </w:numPr>
              <w:ind w:firstLineChars="0"/>
              <w:rPr>
                <w:bCs/>
                <w:sz w:val="20"/>
                <w:szCs w:val="20"/>
                <w:lang w:val="en-GB"/>
              </w:rPr>
            </w:pPr>
            <w:r>
              <w:rPr>
                <w:bCs/>
                <w:sz w:val="20"/>
                <w:szCs w:val="20"/>
                <w:lang w:val="en-GB"/>
              </w:rPr>
              <w:t>For “</w:t>
            </w:r>
            <w:r>
              <w:rPr>
                <w:rFonts w:eastAsia="바탕"/>
                <w:sz w:val="20"/>
                <w:szCs w:val="20"/>
                <w:lang w:val="en-GB" w:eastAsia="zh-CN"/>
              </w:rPr>
              <w:t xml:space="preserve">The start of the first TDW is the </w:t>
            </w:r>
            <w:r>
              <w:rPr>
                <w:rFonts w:eastAsia="바탕"/>
                <w:sz w:val="20"/>
                <w:szCs w:val="20"/>
                <w:lang w:val="en-GB" w:eastAsia="zh-CN"/>
              </w:rPr>
              <w:t>first PUSCH transmission</w:t>
            </w:r>
            <w:r>
              <w:rPr>
                <w:bCs/>
                <w:sz w:val="20"/>
                <w:szCs w:val="20"/>
                <w:lang w:val="en-GB"/>
              </w:rPr>
              <w:t>”, is the intention to down-select Option 1x and 2x? Our view is that this may depend on whether counting is based on physical slots or available slots for PUSCH repetition type A. For counting based on available slots, it is natura</w:t>
            </w:r>
            <w:r>
              <w:rPr>
                <w:bCs/>
                <w:sz w:val="20"/>
                <w:szCs w:val="20"/>
                <w:lang w:val="en-GB"/>
              </w:rPr>
              <w:t xml:space="preserve">l outcome to consider option 1a or 1b for </w:t>
            </w:r>
            <w:r>
              <w:rPr>
                <w:rFonts w:eastAsia="바탕"/>
                <w:sz w:val="20"/>
                <w:szCs w:val="20"/>
                <w:lang w:val="en-GB" w:eastAsia="zh-CN"/>
              </w:rPr>
              <w:t>start of the first TDW is the first PUSCH transmission.</w:t>
            </w:r>
          </w:p>
          <w:p w:rsidR="00AA3E2F" w:rsidRDefault="002C12B3">
            <w:pPr>
              <w:pStyle w:val="af1"/>
              <w:numPr>
                <w:ilvl w:val="0"/>
                <w:numId w:val="6"/>
              </w:numPr>
              <w:ind w:firstLineChars="0"/>
              <w:rPr>
                <w:bCs/>
                <w:sz w:val="20"/>
                <w:szCs w:val="20"/>
                <w:lang w:val="en-GB"/>
              </w:rPr>
            </w:pPr>
            <w:r>
              <w:rPr>
                <w:bCs/>
                <w:sz w:val="20"/>
                <w:szCs w:val="20"/>
                <w:lang w:val="en-GB"/>
              </w:rPr>
              <w:t>For “The end of one TDW”, we see in some cases, UE may continue to perform DMRS bundling if the remaining number of slots for repetitions is large after some events as listed above. One example is shown in the figure below: 2nd PUSCH repetition is cancelle</w:t>
            </w:r>
            <w:r>
              <w:rPr>
                <w:bCs/>
                <w:sz w:val="20"/>
                <w:szCs w:val="20"/>
                <w:lang w:val="en-GB"/>
              </w:rPr>
              <w:t xml:space="preserve">d due to the events. In this case, UE may still maintain phase continuity and power consistency in the 3rd and 4th repetition. </w:t>
            </w:r>
          </w:p>
          <w:p w:rsidR="00AA3E2F" w:rsidRDefault="002C12B3">
            <w:pPr>
              <w:jc w:val="center"/>
              <w:rPr>
                <w:rFonts w:ascii="Times New Roman" w:hAnsi="Times New Roman" w:cs="Times New Roman"/>
              </w:rPr>
            </w:pPr>
            <w:r>
              <w:rPr>
                <w:bCs/>
                <w:noProof/>
                <w:lang w:eastAsia="ko-KR"/>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w:t>
            </w:r>
            <w:r>
              <w:rPr>
                <w:rFonts w:ascii="Times New Roman" w:hAnsi="Times New Roman" w:cs="Times New Roman"/>
                <w:bCs/>
                <w:lang w:val="en-GB"/>
              </w:rPr>
              <w:t xml:space="preserve"> the scheduled duration or of continuity cannot be maintained within the TDW.</w:t>
            </w:r>
          </w:p>
          <w:p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w:t>
            </w:r>
            <w:r>
              <w:rPr>
                <w:rFonts w:ascii="Times New Roman" w:hAnsi="Times New Roman" w:cs="Times New Roman"/>
                <w:bCs/>
                <w:lang w:val="en-GB"/>
              </w:rPr>
              <w:t>g, we can support multiple TDWs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w:t>
            </w:r>
            <w:r>
              <w:rPr>
                <w:rFonts w:ascii="Times New Roman" w:hAnsi="Times New Roman" w:cs="Times New Roman"/>
              </w:rPr>
              <w:t>DMRS bundling. We would like to make a full determination of DMRS bundling immediately after a UE identifies the available slots. This provides UE the time to plan ahead. Executing transmissions within each TDW can take RAN4 considerations into account.</w:t>
            </w:r>
          </w:p>
          <w:p w:rsidR="00AA3E2F" w:rsidRDefault="002C12B3">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UE assigns nominal TDW locations based on available slots. The UE plans around these TDW locations and reprograms its TA, FTL, Power control loops to operate around these TDW boundaries. As each PUSCH repetition occurs or alternately gets cancelled, the UE</w:t>
            </w:r>
            <w:r>
              <w:rPr>
                <w:rFonts w:ascii="Times New Roman" w:hAnsi="Times New Roman" w:cs="Times New Roman"/>
              </w:rPr>
              <w:t xml:space="preserv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w:t>
            </w:r>
            <w:r>
              <w:rPr>
                <w:rFonts w:ascii="Times New Roman" w:hAnsi="Times New Roman" w:cs="Times New Roman"/>
              </w:rPr>
              <w:t>d above.</w:t>
            </w:r>
          </w:p>
          <w:p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rsidR="00AA3E2F" w:rsidRDefault="002C12B3">
            <w:pPr>
              <w:rPr>
                <w:rFonts w:ascii="Times New Roman" w:hAnsi="Times New Roman" w:cs="Times New Roman"/>
                <w:sz w:val="22"/>
              </w:rPr>
            </w:pPr>
            <w:r>
              <w:rPr>
                <w:rFonts w:ascii="Times New Roman" w:hAnsi="Times New Roman" w:cs="Times New Roman"/>
                <w:sz w:val="22"/>
              </w:rPr>
              <w:t xml:space="preserve">For clarity we would like to add the </w:t>
            </w:r>
            <w:r>
              <w:rPr>
                <w:rFonts w:ascii="Times New Roman" w:hAnsi="Times New Roman" w:cs="Times New Roman"/>
                <w:sz w:val="22"/>
              </w:rPr>
              <w:t>following sub-bullet:</w:t>
            </w:r>
          </w:p>
          <w:p w:rsidR="00AA3E2F" w:rsidRDefault="002C12B3">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rsidR="00AA3E2F" w:rsidRDefault="00AA3E2F">
            <w:pPr>
              <w:rPr>
                <w:rFonts w:ascii="Times New Roman" w:hAnsi="Times New Roman" w:cs="Times New Roman"/>
                <w:bCs/>
                <w:lang w:val="en-GB"/>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We support Alt</w:t>
            </w:r>
            <w:r>
              <w:rPr>
                <w:rFonts w:ascii="Times New Roman" w:hAnsi="Times New Roman" w:cs="Times New Roman"/>
              </w:rPr>
              <w:t>.2-A in principle. For the start of the first TDW, we think both Option 1a and Option 1b can be considered. In case power consistency and/or phase continuity conditions are violated by the above events, we consider that the start of the next time domain wi</w:t>
            </w:r>
            <w:r>
              <w:rPr>
                <w:rFonts w:ascii="Times New Roman" w:hAnsi="Times New Roman" w:cs="Times New Roman"/>
              </w:rPr>
              <w:t>ndow with same length can be re-configured as the closest available slot for PUSCH transmission. Frequency hopping should be supported.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w:t>
            </w:r>
            <w:r>
              <w:rPr>
                <w:rFonts w:ascii="Times New Roman" w:eastAsia="MS Mincho" w:hAnsi="Times New Roman" w:cs="Times New Roman"/>
                <w:bCs/>
                <w:lang w:val="en-GB" w:eastAsia="ja-JP"/>
              </w:rPr>
              <w:t xml:space="preserve"> window.</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w:t>
            </w:r>
            <w:r>
              <w:rPr>
                <w:rFonts w:ascii="Times New Roman" w:hAnsi="Times New Roman" w:cs="Times New Roman"/>
                <w:kern w:val="0"/>
                <w:szCs w:val="21"/>
                <w:lang w:val="en-GB"/>
              </w:rPr>
              <w:t xml:space="preserve">d, etc. However, aren’t these scenarios already excluded from the past agreements, i.e., gNB will configure a TDW only if the agreed scenarios (e.g., back-to-back transmission for consecutive slots/within a slot) are realized? If, due to dynamic events, a </w:t>
            </w:r>
            <w:r>
              <w:rPr>
                <w:rFonts w:ascii="Times New Roman" w:hAnsi="Times New Roman" w:cs="Times New Roman"/>
                <w:kern w:val="0"/>
                <w:szCs w:val="21"/>
                <w:lang w:val="en-GB"/>
              </w:rPr>
              <w:t xml:space="preserve">single TDW is broken and a gap is created, won’t the gNB expect phase discontinuity/power inconsistency already between the gap but phase continuity and power consistency are maintained within each broken piece of the TDW, i.e., there is no need to define </w:t>
            </w:r>
            <w:r>
              <w:rPr>
                <w:rFonts w:ascii="Times New Roman" w:hAnsi="Times New Roman" w:cs="Times New Roman"/>
                <w:kern w:val="0"/>
                <w:szCs w:val="21"/>
                <w:lang w:val="en-GB"/>
              </w:rPr>
              <w:t>multiple TDWs?</w:t>
            </w:r>
          </w:p>
          <w:p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w:t>
            </w:r>
            <w:r>
              <w:rPr>
                <w:rFonts w:ascii="Times New Roman" w:hAnsi="Times New Roman" w:cs="Times New Roman"/>
                <w:kern w:val="0"/>
                <w:szCs w:val="21"/>
                <w:lang w:val="en-GB"/>
              </w:rPr>
              <w:t xml:space="preserve">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w:t>
            </w:r>
            <w:r>
              <w:rPr>
                <w:rFonts w:ascii="Times New Roman" w:hAnsi="Times New Roman" w:cs="Times New Roman"/>
                <w:kern w:val="0"/>
                <w:szCs w:val="21"/>
                <w:lang w:val="en-GB"/>
              </w:rPr>
              <w:t xml:space="preserve"> more complexities to TDW configuration.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rsidR="00AA3E2F" w:rsidRDefault="002C12B3">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consistency and phase continuity. </w:t>
            </w:r>
          </w:p>
          <w:p w:rsidR="00AA3E2F" w:rsidRDefault="002C12B3">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@Apple, In RAN1 #105-e, companies suggested to consider a unified framework of TDW for FDD and TDD. From FL understanding, Alt 2-A can be applied to FDD</w:t>
            </w:r>
            <w:r>
              <w:rPr>
                <w:rFonts w:ascii="Times New Roman" w:eastAsia="바탕" w:hAnsi="Times New Roman" w:cs="Times New Roman"/>
                <w:kern w:val="0"/>
                <w:szCs w:val="21"/>
                <w:lang w:val="en-GB"/>
              </w:rPr>
              <w:t xml:space="preserve">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w:t>
            </w:r>
            <w:r>
              <w:rPr>
                <w:rFonts w:ascii="Times New Roman" w:hAnsi="Times New Roman" w:cs="Times New Roman"/>
              </w:rPr>
              <w:t xml:space="preserve">erence between Alt 1 and Alt 2 is that for Alt 1, only single TDW is configured, while for Alt 2, multiple TDWs are configured. This may have impact on the signaling design. But explicit signaling may not be needed. In this case, for Alt 1 and Alt 2-B, if </w:t>
            </w:r>
            <w:r>
              <w:rPr>
                <w:rFonts w:ascii="Times New Roman" w:hAnsi="Times New Roman" w:cs="Times New Roman"/>
              </w:rPr>
              <w:t>TDWs or sub-windows are implicitly derived, the final effect is the same.</w:t>
            </w:r>
          </w:p>
          <w:p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can be applied to FDD or use case 5</w:t>
            </w:r>
            <w:r>
              <w:rPr>
                <w:rFonts w:ascii="Times New Roman" w:eastAsia="바탕" w:hAnsi="Times New Roman" w:cs="Times New Roman"/>
                <w:kern w:val="0"/>
                <w:szCs w:val="21"/>
                <w:lang w:val="en-GB"/>
              </w:rPr>
              <w:t xml:space="preserve"> (if supported). For Alt 2-B, </w:t>
            </w:r>
            <w:r>
              <w:rPr>
                <w:rFonts w:ascii="Times New Roman" w:hAnsi="Times New Roman" w:cs="Times New Roman"/>
              </w:rPr>
              <w:t xml:space="preserve">TDWs can be consecutive or non-consecutive, considering DL/UL configuration as explained by CMCC. </w:t>
            </w:r>
          </w:p>
          <w:p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w:t>
            </w:r>
            <w:r>
              <w:rPr>
                <w:rFonts w:ascii="Times New Roman" w:hAnsi="Times New Roman" w:cs="Times New Roman"/>
              </w:rPr>
              <w:t>., repetition, type A or type B. In the illustrated figure, if 2nd PUSCH repetition is cancelled due to the events, a new TDW can be created for the 3rd and 4th repetition.</w:t>
            </w:r>
          </w:p>
          <w:p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t>
            </w:r>
            <w:r>
              <w:rPr>
                <w:rFonts w:ascii="Times New Roman" w:hAnsi="Times New Roman" w:cs="Times New Roman"/>
                <w:bCs/>
                <w:lang w:val="en-GB"/>
              </w:rPr>
              <w:t xml:space="preserve">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w:t>
            </w:r>
            <w:r>
              <w:rPr>
                <w:rFonts w:ascii="Times New Roman" w:eastAsia="바탕" w:hAnsi="Times New Roman" w:cs="Times New Roman"/>
                <w:kern w:val="0"/>
                <w:szCs w:val="21"/>
                <w:lang w:val="en-GB"/>
              </w:rPr>
              <w:t xml:space="preserve">onsistency and phase continuity? </w:t>
            </w:r>
            <w:r>
              <w:rPr>
                <w:rFonts w:ascii="Times New Roman" w:hAnsi="Times New Roman" w:cs="Times New Roman"/>
                <w:bCs/>
                <w:lang w:val="en-GB"/>
              </w:rPr>
              <w:t>And how to handle frequency hopping?</w:t>
            </w:r>
          </w:p>
          <w:p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 xml:space="preserve">power consistency and phase continuity should be avoided during the TDW? From FL understanding, if such events are </w:t>
            </w:r>
            <w:r>
              <w:rPr>
                <w:rFonts w:ascii="Times New Roman" w:eastAsia="바탕" w:hAnsi="Times New Roman" w:cs="Times New Roman"/>
                <w:kern w:val="0"/>
                <w:szCs w:val="21"/>
                <w:lang w:val="en-GB"/>
              </w:rPr>
              <w:t xml:space="preserve">not prohibited, multiple TDWs or sub-windows (actual windows) are necessary, since UE can only maintain power consistency and phase continuity during part of the TDW. For option 2-B, if events occur, multiple TDW can be implicitly </w:t>
            </w:r>
            <w:r>
              <w:rPr>
                <w:rFonts w:ascii="Times New Roman" w:eastAsia="바탕" w:hAnsi="Times New Roman" w:cs="Times New Roman"/>
                <w:kern w:val="0"/>
                <w:szCs w:val="21"/>
                <w:lang w:val="en-GB"/>
              </w:rPr>
              <w:lastRenderedPageBreak/>
              <w:t>determined, no dynamic si</w:t>
            </w:r>
            <w:r>
              <w:rPr>
                <w:rFonts w:ascii="Times New Roman" w:eastAsia="바탕" w:hAnsi="Times New Roman" w:cs="Times New Roman"/>
                <w:kern w:val="0"/>
                <w:szCs w:val="21"/>
                <w:lang w:val="en-GB"/>
              </w:rPr>
              <w:t>gnalling seems necessary.</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bCs/>
                <w:lang w:val="en-GB"/>
              </w:rPr>
              <w:t>We think we need to wait for RAN4’s further feedback. If the UE can maintain phase continuity during the whole repetition, one TDW is enough. Considering the impact the TDD configuration and other factors, the single TDW may</w:t>
            </w:r>
            <w:r>
              <w:rPr>
                <w:rFonts w:ascii="Times New Roman" w:hAnsi="Times New Roman" w:cs="Times New Roman"/>
                <w:bCs/>
                <w:lang w:val="en-GB"/>
              </w:rPr>
              <w:t xml:space="preserve">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w:t>
            </w:r>
            <w:r>
              <w:rPr>
                <w:rFonts w:ascii="Times New Roman" w:hAnsi="Times New Roman" w:cs="Times New Roman"/>
                <w:bCs/>
                <w:lang w:val="en-GB"/>
              </w:rPr>
              <w:t>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w:t>
            </w:r>
            <w:r>
              <w:rPr>
                <w:rFonts w:ascii="Times New Roman" w:hAnsi="Times New Roman" w:cs="Times New Roman"/>
              </w:rPr>
              <w:t>er consistency.</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@FL</w:t>
            </w:r>
          </w:p>
          <w:p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trPr>
          <w:trHeight w:val="409"/>
          <w:jc w:val="center"/>
        </w:trPr>
        <w:tc>
          <w:tcPr>
            <w:tcW w:w="1733" w:type="dxa"/>
            <w:shd w:val="clear" w:color="auto" w:fill="auto"/>
          </w:tcPr>
          <w:p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rsidR="00AA3E2F" w:rsidRDefault="00AA3E2F">
            <w:pPr>
              <w:rPr>
                <w:rFonts w:ascii="Times New Roman" w:hAnsi="Times New Roman" w:cs="Times New Roman"/>
                <w:bCs/>
                <w:lang w:val="en-GB"/>
              </w:rPr>
            </w:pPr>
          </w:p>
        </w:tc>
      </w:tr>
    </w:tbl>
    <w:p w:rsidR="00AA3E2F" w:rsidRDefault="00AA3E2F">
      <w:pPr>
        <w:rPr>
          <w:lang w:val="en-GB"/>
        </w:rPr>
      </w:pP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are updated. In </w:t>
      </w:r>
      <w:r>
        <w:rPr>
          <w:rFonts w:ascii="Times New Roman" w:hAnsi="Times New Roman" w:cs="Times New Roman"/>
          <w:b/>
          <w:szCs w:val="21"/>
          <w:highlight w:val="yellow"/>
        </w:rPr>
        <w:t>addition, Alt 2-C is added to reflect Qualcomm’s proposal.</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rsidR="00AA3E2F" w:rsidRDefault="002C12B3">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w:t>
      </w:r>
      <w:r>
        <w:rPr>
          <w:rFonts w:ascii="Times New Roman" w:eastAsia="바탕" w:hAnsi="Times New Roman" w:cs="Times New Roman"/>
          <w:kern w:val="0"/>
          <w:szCs w:val="21"/>
          <w:lang w:val="en-GB"/>
        </w:rPr>
        <w:t>epetitions are covered by one single TDW</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w:t>
      </w:r>
      <w:r>
        <w:rPr>
          <w:rFonts w:ascii="Times New Roman" w:eastAsia="바탕" w:hAnsi="Times New Roman" w:cs="Times New Roman"/>
          <w:kern w:val="0"/>
          <w:szCs w:val="21"/>
          <w:lang w:val="en-GB"/>
        </w:rPr>
        <w:t xml:space="preserve">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w:t>
      </w:r>
      <w:r>
        <w:rPr>
          <w:rFonts w:ascii="Times New Roman" w:eastAsia="바탕" w:hAnsi="Times New Roman" w:cs="Times New Roman"/>
          <w:kern w:val="0"/>
          <w:szCs w:val="21"/>
          <w:lang w:val="en-GB"/>
        </w:rPr>
        <w:t>monitoring occasion for unpaired spectrum, high priority transmission, frequency hopping.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w:t>
      </w:r>
      <w:r>
        <w:rPr>
          <w:rFonts w:ascii="Times New Roman" w:eastAsia="바탕" w:hAnsi="Times New Roman" w:cs="Times New Roman"/>
          <w:kern w:val="0"/>
          <w:szCs w:val="21"/>
          <w:lang w:val="en-GB"/>
        </w:rPr>
        <w:t xml:space="preserve">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The</w:t>
      </w:r>
      <w:r>
        <w:rPr>
          <w:rFonts w:ascii="Times New Roman" w:eastAsia="바탕" w:hAnsi="Times New Roman" w:cs="Times New Roman" w:hint="eastAsia"/>
          <w:kern w:val="0"/>
          <w:szCs w:val="21"/>
          <w:lang w:val="en-GB"/>
        </w:rPr>
        <w:t xml:space="preserv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TDW. In</w:t>
      </w:r>
      <w:r>
        <w:rPr>
          <w:rFonts w:ascii="Times New Roman" w:eastAsia="MS Mincho" w:hAnsi="Times New Roman" w:cs="Times New Roman"/>
          <w:bCs/>
          <w:lang w:val="en-GB" w:eastAsia="ja-JP"/>
        </w:rPr>
        <w:t xml:space="preserve">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DL reception/monitoring occasion for unpaired spectrum, high priority transmission, frequency </w:t>
      </w:r>
      <w:r>
        <w:rPr>
          <w:rFonts w:ascii="Times New Roman" w:eastAsia="바탕" w:hAnsi="Times New Roman" w:cs="Times New Roman"/>
          <w:kern w:val="0"/>
          <w:szCs w:val="21"/>
          <w:lang w:val="en-GB"/>
        </w:rPr>
        <w:t>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w:t>
      </w:r>
      <w:r>
        <w:rPr>
          <w:rFonts w:ascii="Times New Roman" w:eastAsia="바탕" w:hAnsi="Times New Roman" w:cs="Times New Roman" w:hint="eastAsia"/>
          <w:kern w:val="0"/>
          <w:szCs w:val="21"/>
          <w:lang w:val="en-GB"/>
        </w:rPr>
        <w:t>ents</w:t>
      </w:r>
      <w:r>
        <w:rPr>
          <w:rFonts w:ascii="Times New Roman" w:eastAsia="바탕" w:hAnsi="Times New Roman" w:cs="Times New Roman"/>
          <w:kern w:val="0"/>
          <w:szCs w:val="21"/>
          <w:lang w:val="en-GB"/>
        </w:rPr>
        <w:t xml:space="preserve">,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start of the new TDW </w:t>
      </w:r>
      <w:r>
        <w:rPr>
          <w:rFonts w:ascii="Times New Roman" w:eastAsia="바탕" w:hAnsi="Times New Roman" w:cs="Times New Roman"/>
          <w:kern w:val="0"/>
          <w:szCs w:val="21"/>
          <w:lang w:val="en-GB"/>
        </w:rPr>
        <w:t>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w:t>
      </w:r>
      <w:r>
        <w:rPr>
          <w:rFonts w:ascii="Times New Roman" w:eastAsia="바탕" w:hAnsi="Times New Roman" w:cs="Times New Roman"/>
          <w:kern w:val="0"/>
          <w:szCs w:val="21"/>
          <w:lang w:val="en-GB"/>
        </w:rPr>
        <w:t xml:space="preserve">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w:t>
      </w:r>
      <w:r>
        <w:rPr>
          <w:rFonts w:ascii="Times New Roman" w:eastAsia="바탕" w:hAnsi="Times New Roman" w:cs="Times New Roman"/>
          <w:kern w:val="0"/>
          <w:szCs w:val="21"/>
          <w:lang w:val="en-GB"/>
        </w:rPr>
        <w:t xml:space="preserve">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TDW is </w:t>
      </w:r>
      <w:r>
        <w:rPr>
          <w:rFonts w:ascii="Times New Roman" w:eastAsia="바탕" w:hAnsi="Times New Roman" w:cs="Times New Roman"/>
          <w:kern w:val="0"/>
          <w:szCs w:val="21"/>
          <w:lang w:val="en-GB"/>
        </w:rPr>
        <w:t>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 xml:space="preserve">end of the </w:t>
      </w:r>
      <w:r>
        <w:rPr>
          <w:rFonts w:ascii="Times New Roman" w:eastAsia="바탕" w:hAnsi="Times New Roman" w:cs="Times New Roman"/>
          <w:kern w:val="0"/>
          <w:szCs w:val="21"/>
          <w:lang w:val="en-GB"/>
        </w:rPr>
        <w:t>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w:t>
      </w:r>
      <w:r>
        <w:rPr>
          <w:rFonts w:ascii="Times New Roman" w:eastAsia="바탕" w:hAnsi="Times New Roman" w:cs="Times New Roman"/>
          <w:kern w:val="0"/>
          <w:szCs w:val="21"/>
          <w:lang w:val="en-GB"/>
        </w:rPr>
        <w:t xml:space="preserve">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DL reception/monitoring occasion for unpaired spectrum, high priority </w:t>
      </w:r>
      <w:r>
        <w:rPr>
          <w:rFonts w:ascii="Times New Roman" w:eastAsia="바탕" w:hAnsi="Times New Roman" w:cs="Times New Roman"/>
          <w:kern w:val="0"/>
          <w:szCs w:val="21"/>
          <w:lang w:val="en-GB"/>
        </w:rPr>
        <w:t>transmission, frequency hopping.</w:t>
      </w:r>
    </w:p>
    <w:p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for TDD, gap, and high priority transmissions. RAN4 is still discussing those topics. We promote the idea of having a capability signal indicating if a UE support DL, UL with same config, any UL, </w:t>
            </w:r>
            <w:r>
              <w:rPr>
                <w:rFonts w:ascii="Times New Roman" w:hAnsi="Times New Roman" w:cs="Times New Roman"/>
                <w:bCs/>
                <w:lang w:val="en-GB"/>
              </w:rPr>
              <w:t>gap only etc. and would like to see this being further discussed.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Alt. 2-B. We don’t see how Alt. 2-A and Alt. 2-C with the same window length would work since the events such that power consistency and phase continuity are broken may not be equally distributed. The gNB should have full flexibility to schedule an</w:t>
            </w:r>
            <w:r>
              <w:rPr>
                <w:rFonts w:ascii="Times New Roman" w:eastAsia="맑은 고딕" w:hAnsi="Times New Roman" w:cs="Times New Roman"/>
                <w:bCs/>
                <w:lang w:val="en-GB" w:eastAsia="ko-KR"/>
              </w:rPr>
              <w:t xml:space="preserve">y DL/UL transmission in between the repetitions and break the phase continuity. </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w:t>
            </w:r>
            <w:r>
              <w:rPr>
                <w:sz w:val="20"/>
                <w:szCs w:val="20"/>
                <w:lang w:val="en-GB"/>
              </w:rPr>
              <w:t xml:space="preserve"> is created</w:t>
            </w:r>
            <w:r>
              <w:rPr>
                <w:rFonts w:eastAsia="맑은 고딕"/>
                <w:bCs/>
                <w:sz w:val="20"/>
                <w:szCs w:val="20"/>
                <w:lang w:val="en-GB" w:eastAsia="ko-KR"/>
              </w:rPr>
              <w:t>”, what is the size of new TDW? Our view is that the size of original TDW and new TDW would be explicitly configured, similar to Alt. 2-C?</w:t>
            </w:r>
          </w:p>
          <w:p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z w:val="20"/>
                <w:szCs w:val="20"/>
                <w:lang w:val="en-GB"/>
              </w:rPr>
              <w:t>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rsidR="00AA3E2F" w:rsidRDefault="002C12B3">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w:t>
            </w:r>
            <w:r>
              <w:rPr>
                <w:rFonts w:eastAsia="맑은 고딕"/>
                <w:bCs/>
                <w:sz w:val="20"/>
                <w:szCs w:val="20"/>
                <w:lang w:val="en-GB" w:eastAsia="ko-KR"/>
              </w:rPr>
              <w:t>s for “the end of the new TDW”?</w:t>
            </w:r>
            <w:r>
              <w:rPr>
                <w:rFonts w:eastAsia="맑은 고딕"/>
                <w:bCs/>
                <w:lang w:val="en-GB" w:eastAsia="ko-KR"/>
              </w:rPr>
              <w:t xml:space="preserve"> </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 xml:space="preserve">e prefer Alt 2-A and Alt 2-C because precoder cycling can be used by explicitly </w:t>
            </w:r>
            <w:r>
              <w:rPr>
                <w:rFonts w:ascii="Times New Roman" w:eastAsia="맑은 고딕" w:hAnsi="Times New Roman" w:cs="Times New Roman"/>
                <w:bCs/>
                <w:sz w:val="20"/>
                <w:szCs w:val="20"/>
                <w:lang w:val="en-GB" w:eastAsia="ko-KR"/>
              </w:rPr>
              <w:t>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Additionally, we think “UE is expected to maintain the power consistency and phase continuity during each TDW” in </w:t>
            </w:r>
            <w:r>
              <w:rPr>
                <w:rFonts w:ascii="Times New Roman" w:eastAsia="맑은 고딕" w:hAnsi="Times New Roman" w:cs="Times New Roman"/>
                <w:bCs/>
                <w:sz w:val="20"/>
                <w:szCs w:val="20"/>
                <w:lang w:val="en-GB" w:eastAsia="ko-KR"/>
              </w:rPr>
              <w:t>Alt 2-A and Alt 2-C can be removed to avoid ambiguity.</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w:t>
            </w:r>
            <w:r>
              <w:rPr>
                <w:rFonts w:ascii="Times New Roman" w:eastAsia="맑은 고딕" w:hAnsi="Times New Roman" w:cs="Times New Roman"/>
                <w:bCs/>
                <w:sz w:val="20"/>
                <w:szCs w:val="20"/>
                <w:lang w:val="en-GB" w:eastAsia="ko-KR"/>
              </w:rPr>
              <w:t>t of the repetitions can have consistency/continuity, i.e. sub-windows or multiple windows.  For us, a main consideration is if the subset is determined according to the RAN4 requirements or is configured.  If multiple windows are configured, and therefore</w:t>
            </w:r>
            <w:r>
              <w:rPr>
                <w:rFonts w:ascii="Times New Roman" w:eastAsia="맑은 고딕" w:hAnsi="Times New Roman" w:cs="Times New Roman"/>
                <w:bCs/>
                <w:sz w:val="20"/>
                <w:szCs w:val="20"/>
                <w:lang w:val="en-GB" w:eastAsia="ko-KR"/>
              </w:rPr>
              <w:t xml:space="preserve"> e.g. have the same window length and/or is consecutive, then there is some possible mismatch between whether the transmissions actually meet the requirements or not, possibly reducing the number of transmissions for which continuity/consistency is expecte</w:t>
            </w:r>
            <w:r>
              <w:rPr>
                <w:rFonts w:ascii="Times New Roman" w:eastAsia="맑은 고딕" w:hAnsi="Times New Roman" w:cs="Times New Roman"/>
                <w:bCs/>
                <w:sz w:val="20"/>
                <w:szCs w:val="20"/>
                <w:lang w:val="en-GB" w:eastAsia="ko-KR"/>
              </w:rPr>
              <w:t>d, while windows are implicitly determined, then the transmission for which continuity/consistency is expected can be more variable and more complex to determine.  We expect this complexity is manageable, and so prefer that windows are implicitly determine</w:t>
            </w:r>
            <w:r>
              <w:rPr>
                <w:rFonts w:ascii="Times New Roman" w:eastAsia="맑은 고딕" w:hAnsi="Times New Roman" w:cs="Times New Roman"/>
                <w:bCs/>
                <w:sz w:val="20"/>
                <w:szCs w:val="20"/>
                <w:lang w:val="en-GB" w:eastAsia="ko-KR"/>
              </w:rPr>
              <w:t>d.</w:t>
            </w:r>
          </w:p>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w:t>
            </w:r>
            <w:r>
              <w:rPr>
                <w:rFonts w:ascii="Times New Roman" w:eastAsia="맑은 고딕" w:hAnsi="Times New Roman" w:cs="Times New Roman"/>
                <w:bCs/>
                <w:sz w:val="20"/>
                <w:szCs w:val="20"/>
                <w:lang w:val="en-GB" w:eastAsia="ko-KR"/>
              </w:rPr>
              <w:t xml:space="preserve"> sub-windows (generated due to events) are generated implicitly. Alt 1 and Alt 2B are the same if the single window is configured implicitly in Alt. 1 (TDWs in Alt 2B are configured implicitly).</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w:t>
            </w:r>
            <w:r>
              <w:rPr>
                <w:rFonts w:ascii="Times New Roman" w:eastAsia="맑은 고딕" w:hAnsi="Times New Roman" w:cs="Times New Roman"/>
                <w:bCs/>
                <w:sz w:val="20"/>
                <w:szCs w:val="20"/>
                <w:lang w:val="en-GB" w:eastAsia="ko-KR"/>
              </w:rPr>
              <w:t>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For the Alt 2-A and 2-C, our concern is same as in the last round. For the indication of TDW, a same window size could be used. But for the real transmission, the actual window size could be different considering different nu</w:t>
            </w:r>
            <w:r>
              <w:rPr>
                <w:rFonts w:ascii="Times New Roman" w:hAnsi="Times New Roman" w:cs="Times New Roman"/>
                <w:bCs/>
                <w:sz w:val="20"/>
                <w:szCs w:val="20"/>
                <w:lang w:val="en-GB"/>
              </w:rPr>
              <w:t xml:space="preserve">mber of consecutive uplink slots. </w:t>
            </w:r>
          </w:p>
          <w:p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From our consideration, those Alt 2-A, 2-B and 2-C needs some kind of optimizations. For example, the Alt2-</w:t>
            </w:r>
            <w:r>
              <w:rPr>
                <w:rFonts w:ascii="Times New Roman" w:hAnsi="Times New Roman" w:cs="Times New Roman"/>
                <w:bCs/>
                <w:sz w:val="20"/>
                <w:szCs w:val="20"/>
                <w:lang w:val="en-GB"/>
              </w:rPr>
              <w:t xml:space="preserve">B do not have any description about how to indicate the TDW to the UE. Or there needs some further detailed descriptions, such as implicit determined based on something. If there is any misunderstanding, please correct me.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Support Alt. 2-A and Alt. 2</w:t>
            </w:r>
            <w:r>
              <w:rPr>
                <w:rFonts w:ascii="Times New Roman" w:eastAsia="SimSun" w:hAnsi="Times New Roman" w:cs="Times New Roman" w:hint="eastAsia"/>
                <w:bCs/>
                <w:sz w:val="20"/>
                <w:szCs w:val="20"/>
              </w:rPr>
              <w:t xml:space="preserve">-C, with more preference on Alt. 2-A. </w:t>
            </w:r>
          </w:p>
          <w:p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w:t>
            </w:r>
            <w:r>
              <w:rPr>
                <w:rFonts w:ascii="Times New Roman" w:hAnsi="Times New Roman" w:cs="Times New Roman"/>
                <w:bCs/>
                <w:sz w:val="20"/>
                <w:szCs w:val="20"/>
                <w:lang w:val="en-GB"/>
              </w:rPr>
              <w:t xml:space="preserve"> preferred, with the followed modification,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AA3E2F" w:rsidRDefault="002C12B3">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 xml:space="preserve">he maximum </w:t>
            </w:r>
            <w:r>
              <w:rPr>
                <w:rFonts w:ascii="Times New Roman" w:eastAsia="바탕" w:hAnsi="Times New Roman" w:cs="Times New Roman" w:hint="eastAsia"/>
                <w:kern w:val="0"/>
                <w:szCs w:val="21"/>
                <w:lang w:val="en-GB"/>
              </w:rPr>
              <w:t>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rsidR="00AA3E2F" w:rsidRDefault="00AA3E2F">
            <w:pPr>
              <w:rPr>
                <w:rFonts w:ascii="Times New Roman" w:eastAsia="SimSun" w:hAnsi="Times New Roman" w:cs="Times New Roman"/>
                <w:bCs/>
                <w:sz w:val="20"/>
                <w:szCs w:val="20"/>
                <w:lang w:val="en-GB"/>
              </w:rPr>
            </w:pPr>
          </w:p>
        </w:tc>
      </w:tr>
    </w:tbl>
    <w:p w:rsidR="00AA3E2F" w:rsidRDefault="00AA3E2F">
      <w:pPr>
        <w:rPr>
          <w:lang w:val="en-GB"/>
        </w:rPr>
      </w:pPr>
    </w:p>
    <w:p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w:t>
      </w:r>
      <w:r>
        <w:rPr>
          <w:rFonts w:ascii="Times New Roman" w:hAnsi="Times New Roman" w:cs="Times New Roman"/>
          <w:b/>
          <w:szCs w:val="21"/>
          <w:highlight w:val="yellow"/>
        </w:rPr>
        <w:t xml:space="preserve"> support joint enabling/disenabling of joint channel estimation and the time domain window.</w:t>
      </w:r>
    </w:p>
    <w:p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rsidR="00AA3E2F" w:rsidRDefault="002C12B3">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The time domain window is only used for th</w:t>
            </w:r>
            <w:r>
              <w:rPr>
                <w:rFonts w:ascii="Times New Roman" w:hAnsi="Times New Roman" w:cs="Times New Roman"/>
                <w:bCs/>
                <w:lang w:val="en-GB"/>
              </w:rPr>
              <w:t xml:space="preserve">e joint channel estimation. Once the TDW(s) are configured, that means the JCE will be used when the condition is fulfilled.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We are fine </w:t>
            </w:r>
            <w:r>
              <w:rPr>
                <w:rFonts w:ascii="Times New Roman" w:eastAsia="맑은 고딕" w:hAnsi="Times New Roman" w:cs="Times New Roman" w:hint="eastAsia"/>
                <w:bCs/>
                <w:lang w:val="en-GB" w:eastAsia="ko-KR"/>
              </w:rPr>
              <w:t>with the FL</w:t>
            </w:r>
            <w:r>
              <w:rPr>
                <w:rFonts w:ascii="Times New Roman" w:eastAsia="맑은 고딕" w:hAnsi="Times New Roman" w:cs="Times New Roman"/>
                <w:bCs/>
                <w:lang w:val="en-GB" w:eastAsia="ko-KR"/>
              </w:rPr>
              <w:t>’s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w:t>
            </w:r>
            <w:r>
              <w:rPr>
                <w:rFonts w:ascii="Times New Roman" w:eastAsia="맑은 고딕" w:hAnsi="Times New Roman" w:cs="Times New Roman"/>
                <w:bCs/>
                <w:lang w:val="en-GB" w:eastAsia="ko-KR"/>
              </w:rPr>
              <w:t>me domain window or with a time domain window with joint channel estimation disabled. Especially for latter case, it is confusing to us how UE should interpret this time domain window. Therefore it would be desirable to be jointly configured.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w:t>
            </w:r>
            <w:r>
              <w:rPr>
                <w:rFonts w:ascii="Times New Roman" w:eastAsia="MS Mincho" w:hAnsi="Times New Roman" w:cs="Times New Roman"/>
                <w:bCs/>
                <w:lang w:val="en-GB" w:eastAsia="ja-JP"/>
              </w:rPr>
              <w:t>n window, as the definition of time domain window specifies. Therefore, the joint channel estimation and the time domain window should be jointly enabled or disabled via RRC configuration.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support the </w:t>
            </w:r>
            <w:r>
              <w:rPr>
                <w:rFonts w:ascii="Times New Roman" w:eastAsia="MS Mincho" w:hAnsi="Times New Roman" w:cs="Times New Roman"/>
                <w:bCs/>
                <w:lang w:val="en-GB" w:eastAsia="ja-JP"/>
              </w:rPr>
              <w:t>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trPr>
          <w:trHeight w:val="409"/>
          <w:jc w:val="center"/>
        </w:trPr>
        <w:tc>
          <w:tcPr>
            <w:tcW w:w="1733" w:type="dxa"/>
            <w:shd w:val="clear" w:color="auto" w:fill="auto"/>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w:t>
            </w:r>
            <w:r>
              <w:rPr>
                <w:rFonts w:ascii="Times New Roman" w:hAnsi="Times New Roman" w:cs="Times New Roman"/>
                <w:bCs/>
                <w:lang w:val="en-GB"/>
              </w:rPr>
              <w:t>n as below</w:t>
            </w:r>
          </w:p>
          <w:p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rsidR="00AA3E2F" w:rsidRDefault="00AA3E2F">
            <w:pPr>
              <w:rPr>
                <w:rFonts w:ascii="Times New Roman" w:eastAsia="MS Mincho" w:hAnsi="Times New Roman" w:cs="Times New Roman"/>
                <w:bCs/>
                <w:lang w:val="en-GB" w:eastAsia="ja-JP"/>
              </w:rPr>
            </w:pP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trPr>
          <w:trHeight w:val="409"/>
          <w:jc w:val="center"/>
        </w:trPr>
        <w:tc>
          <w:tcPr>
            <w:tcW w:w="1733" w:type="dxa"/>
            <w:shd w:val="clear" w:color="auto" w:fill="auto"/>
            <w:vAlign w:val="center"/>
          </w:tcPr>
          <w:p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rsidR="00AA3E2F" w:rsidRDefault="00AA3E2F">
            <w:pPr>
              <w:rPr>
                <w:rFonts w:ascii="Times New Roman" w:eastAsia="MS Mincho" w:hAnsi="Times New Roman" w:cs="Times New Roman"/>
                <w:bCs/>
                <w:lang w:val="en-GB" w:eastAsia="ja-JP"/>
              </w:rPr>
            </w:pPr>
          </w:p>
        </w:tc>
      </w:tr>
    </w:tbl>
    <w:p w:rsidR="00AA3E2F" w:rsidRDefault="00AA3E2F">
      <w:pPr>
        <w:rPr>
          <w:lang w:val="en-GB"/>
        </w:rPr>
      </w:pPr>
    </w:p>
    <w:p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w:t>
      </w:r>
      <w:r>
        <w:rPr>
          <w:rFonts w:ascii="Times New Roman" w:hAnsi="Times New Roman" w:cs="Times New Roman"/>
          <w:b/>
          <w:szCs w:val="21"/>
          <w:highlight w:val="yellow"/>
        </w:rPr>
        <w:t xml:space="preserv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Depending on the event, the power consistency and phase continuity are violated. The DCI assignment may result not to satisfy the power consistency and phase continuity condition. In such case, it results </w:t>
            </w:r>
            <w:r>
              <w:rPr>
                <w:rFonts w:ascii="Times New Roman" w:hAnsi="Times New Roman" w:cs="Times New Roman"/>
                <w:bCs/>
                <w:lang w:val="en-GB"/>
              </w:rPr>
              <w:t>disable joint channel estimation. We don't see the need of "explicit" disable joint channel estimation by DCI.</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t identify any additional dynamic signaling for enable or disable joint channel estimat</w:t>
            </w:r>
            <w:r>
              <w:rPr>
                <w:rFonts w:ascii="Times New Roman" w:hAnsi="Times New Roman" w:cs="Times New Roman" w:hint="eastAsia"/>
                <w:bCs/>
              </w:rPr>
              <w:t xml:space="preserve">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w:t>
            </w:r>
            <w:r>
              <w:rPr>
                <w:rFonts w:ascii="Times New Roman" w:hAnsi="Times New Roman" w:cs="Times New Roman"/>
                <w:bCs/>
                <w:lang w:val="en-GB"/>
              </w:rPr>
              <w:t>the determination of TDW, the UE needs to know whether or not the UE should skip monitoring DL monitoring occasions or skip transmitting other UL transmissions with different settings to maintain the power consistency and phase continuity. The gNB should h</w:t>
            </w:r>
            <w:r>
              <w:rPr>
                <w:rFonts w:ascii="Times New Roman" w:hAnsi="Times New Roman" w:cs="Times New Roman"/>
                <w:bCs/>
                <w:lang w:val="en-GB"/>
              </w:rPr>
              <w:t>ave full flexibility of signaling this information to the UE.</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w:t>
            </w:r>
            <w:r>
              <w:rPr>
                <w:rFonts w:ascii="Times New Roman" w:hAnsi="Times New Roman" w:cs="Times New Roman"/>
                <w:bCs/>
                <w:lang w:val="en-GB"/>
              </w:rPr>
              <w:t>on occurs between two PUSCH repetitions in non-back-to-back slots seem to be very likely. If we did not support the use case of non-back-to-back PUSCHs with other UL transmissions in between PUSCHs, neither PUSCH nor PUCCH repetitions would be able to enjo</w:t>
            </w:r>
            <w:r>
              <w:rPr>
                <w:rFonts w:ascii="Times New Roman" w:hAnsi="Times New Roman" w:cs="Times New Roman"/>
                <w:bCs/>
                <w:lang w:val="en-GB"/>
              </w:rPr>
              <w:t>y from the benefits of JCE. Therefore, the point here is not whether to support the scenario or not but should be how to handle this scenario. Given that the other UL transmission having the same setting as PUSCHs is acceptable according to RAN4, the gNB s</w:t>
            </w:r>
            <w:r>
              <w:rPr>
                <w:rFonts w:ascii="Times New Roman" w:hAnsi="Times New Roman" w:cs="Times New Roman"/>
                <w:bCs/>
                <w:lang w:val="en-GB"/>
              </w:rPr>
              <w:t>hould be able to signal one of the following options to the UE to handle the scenario:</w:t>
            </w:r>
          </w:p>
          <w:p w:rsidR="00AA3E2F" w:rsidRDefault="002C12B3">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rsidR="00AA3E2F" w:rsidRDefault="002C12B3">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rsidR="00AA3E2F" w:rsidRDefault="002C12B3">
            <w:pPr>
              <w:pStyle w:val="af1"/>
              <w:numPr>
                <w:ilvl w:val="0"/>
                <w:numId w:val="37"/>
              </w:numPr>
              <w:ind w:firstLineChars="0"/>
              <w:contextualSpacing/>
              <w:rPr>
                <w:bCs/>
                <w:sz w:val="20"/>
                <w:szCs w:val="20"/>
                <w:lang w:val="en-GB"/>
              </w:rPr>
            </w:pPr>
            <w:r>
              <w:rPr>
                <w:bCs/>
                <w:sz w:val="20"/>
                <w:szCs w:val="20"/>
                <w:lang w:val="en-GB"/>
              </w:rPr>
              <w:t>Option 3</w:t>
            </w:r>
            <w:r>
              <w:rPr>
                <w:bCs/>
                <w:sz w:val="20"/>
                <w:szCs w:val="20"/>
                <w:lang w:val="en-GB"/>
              </w:rPr>
              <w:t>: Drop the other UL transmission with different settings.</w:t>
            </w:r>
          </w:p>
          <w:p w:rsidR="00AA3E2F" w:rsidRDefault="002C12B3">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w:t>
            </w:r>
            <w:r>
              <w:rPr>
                <w:rFonts w:ascii="Times New Roman" w:hAnsi="Times New Roman" w:cs="Times New Roman"/>
                <w:bCs/>
                <w:lang w:val="en-GB"/>
              </w:rPr>
              <w:t xml:space="preserve">be used. And for the none consecutive slot sets, there is no need to carry out the JCE between the non-consecutive slots. And for each set of consecutive slots, the length should not exceed the maximum window size.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do not see the need to consider dynamic signalling for enabling/disabling joint channel estimation for PUSCH transmission. For UE that needs coverage enhancement, it is expected that they are in relatively stationary conditions. In this case, semi-stati</w:t>
            </w:r>
            <w:r>
              <w:rPr>
                <w:rFonts w:ascii="Times New Roman" w:hAnsi="Times New Roman" w:cs="Times New Roman"/>
                <w:bCs/>
                <w:lang w:val="en-GB"/>
              </w:rPr>
              <w:t xml:space="preserve">c RRC configuration of enabling/disabling joint channel estimation would be sufficient.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w:t>
            </w:r>
            <w:r>
              <w:rPr>
                <w:rFonts w:ascii="Times New Roman" w:hAnsi="Times New Roman" w:cs="Times New Roman"/>
                <w:bCs/>
                <w:lang w:val="en-GB"/>
              </w:rPr>
              <w:t>seful in some channel conditions, such as when it can be beneficial for a UE to apply received TPC commands. In general, it allows a gNB to control whether or not restrictions associated with a TDW for joint channel estimation are beneficial for a given tr</w:t>
            </w:r>
            <w:r>
              <w:rPr>
                <w:rFonts w:ascii="Times New Roman" w:hAnsi="Times New Roman" w:cs="Times New Roman"/>
                <w:bCs/>
                <w:lang w:val="en-GB"/>
              </w:rPr>
              <w:t>ansmission.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ynamic signalling to indicate time domain window size can be supported, as the gNB changes the duration of time domain window according to channel quality. Hence, if enable/disable joint channel estimation for PUSCH transmissions depends on time domain win</w:t>
            </w:r>
            <w:r>
              <w:rPr>
                <w:rFonts w:ascii="Times New Roman" w:eastAsia="MS Mincho" w:hAnsi="Times New Roman" w:cs="Times New Roman"/>
                <w:bCs/>
                <w:lang w:val="en-GB" w:eastAsia="ja-JP"/>
              </w:rPr>
              <w:t xml:space="preserve">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To support efficient usage of DMRS bundling in time-varying environments, we support usage of dynamic signalling to enable/disable joint channe</w:t>
            </w:r>
            <w:r>
              <w:rPr>
                <w:rFonts w:ascii="Times New Roman" w:hAnsi="Times New Roman" w:cs="Times New Roman"/>
                <w:bCs/>
                <w:lang w:val="en-GB"/>
              </w:rPr>
              <w:t xml:space="preserve">l estimation.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Not support, we don’t see the necessit</w:t>
            </w:r>
            <w:r>
              <w:rPr>
                <w:rFonts w:ascii="Times New Roman" w:hAnsi="Times New Roman" w:cs="Times New Roman"/>
                <w:bCs/>
                <w:lang w:val="en-GB"/>
              </w:rPr>
              <w:t xml:space="preserve">y to use dynamic DCI to enable/disable JCE.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lang w:val="en-GB"/>
              </w:rPr>
              <w:t>Note that the benefit of JCE is mainly achieved in a semi-static scenario</w:t>
            </w:r>
            <w:r>
              <w:rPr>
                <w:rFonts w:ascii="Times New Roman" w:hAnsi="Times New Roman" w:cs="Times New Roman" w:hint="eastAsia"/>
                <w:bCs/>
                <w:lang w:val="en-GB"/>
              </w:rPr>
              <w:t>. The channel varying should not be large.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w:t>
            </w:r>
            <w:r>
              <w:rPr>
                <w:rFonts w:ascii="Times New Roman" w:hAnsi="Times New Roman" w:cs="Times New Roman"/>
                <w:bCs/>
                <w:lang w:val="en-GB"/>
              </w:rPr>
              <w:t>nna virtualization and etc., to outside a coherent transmission.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AA3E2F">
        <w:trPr>
          <w:trHeight w:val="409"/>
          <w:jc w:val="center"/>
        </w:trPr>
        <w:tc>
          <w:tcPr>
            <w:tcW w:w="1733" w:type="dxa"/>
            <w:shd w:val="clear" w:color="auto" w:fill="auto"/>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w:t>
            </w:r>
            <w:r>
              <w:rPr>
                <w:rFonts w:ascii="Times New Roman" w:eastAsia="맑은 고딕" w:hAnsi="Times New Roman" w:cs="Times New Roman"/>
                <w:bCs/>
                <w:lang w:val="en-GB" w:eastAsia="ko-KR"/>
              </w:rPr>
              <w:t xml:space="preserve"> transmission parameters for a UE are applied for the whole TB duration anyway, including the same MCS, Tx power, scheduled PRBs. For joint channel estimation with different TBs, it may be beneficial to inform UEs when gNB does not perform JCE across TBs a</w:t>
            </w:r>
            <w:r>
              <w:rPr>
                <w:rFonts w:ascii="Times New Roman" w:eastAsia="맑은 고딕" w:hAnsi="Times New Roman" w:cs="Times New Roman"/>
                <w:bCs/>
                <w:lang w:val="en-GB" w:eastAsia="ko-KR"/>
              </w:rPr>
              <w:t>t the receiver side so that the UE has more freedom to manage the UE transmission parameters, including the phase contiguity and Tx power across TBs.</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w:t>
            </w:r>
            <w:r>
              <w:rPr>
                <w:rFonts w:ascii="Times New Roman" w:eastAsia="맑은 고딕" w:hAnsi="Times New Roman" w:cs="Times New Roman"/>
                <w:bCs/>
                <w:lang w:val="en-GB" w:eastAsia="ko-KR"/>
              </w:rPr>
              <w:t>n the performance.</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rPr>
            </w:pPr>
            <w:r>
              <w:t>Ericsson</w:t>
            </w:r>
          </w:p>
        </w:tc>
        <w:tc>
          <w:tcPr>
            <w:tcW w:w="7744" w:type="dxa"/>
            <w:shd w:val="clear" w:color="auto" w:fill="auto"/>
          </w:tcPr>
          <w:p w:rsidR="00AA3E2F" w:rsidRDefault="002C12B3">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rsidR="00AA3E2F" w:rsidRDefault="00AA3E2F"/>
    <w:p w:rsidR="00AA3E2F" w:rsidRDefault="002C12B3">
      <w:pPr>
        <w:pStyle w:val="3"/>
        <w:spacing w:before="156" w:after="156"/>
        <w:rPr>
          <w:rFonts w:ascii="Arial" w:hAnsi="Arial" w:cs="Arial"/>
        </w:rPr>
      </w:pPr>
      <w:r>
        <w:rPr>
          <w:rFonts w:ascii="Arial" w:hAnsi="Arial" w:cs="Arial"/>
        </w:rPr>
        <w:lastRenderedPageBreak/>
        <w:t>3.2.4 Coherent transmission indication</w:t>
      </w:r>
    </w:p>
    <w:p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w:t>
      </w:r>
      <w:r>
        <w:rPr>
          <w:rFonts w:ascii="Times New Roman" w:hAnsi="Times New Roman" w:cs="Times New Roman"/>
          <w:b/>
          <w:szCs w:val="21"/>
          <w:highlight w:val="yellow"/>
        </w:rPr>
        <w:t>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 xml:space="preserve">urrent view is not necessary, but we can wait RAN4 reply on the maximum length where </w:t>
            </w:r>
            <w:r>
              <w:rPr>
                <w:rFonts w:ascii="Times New Roman" w:eastAsia="MS Mincho" w:hAnsi="Times New Roman" w:cs="Times New Roman"/>
                <w:bCs/>
                <w:lang w:val="en-GB" w:eastAsia="ja-JP"/>
              </w:rPr>
              <w:t>UE can keep the power consistency and phase continuity.</w:t>
            </w:r>
          </w:p>
        </w:tc>
      </w:tr>
      <w:tr w:rsidR="00AA3E2F">
        <w:trPr>
          <w:trHeight w:val="419"/>
          <w:jc w:val="center"/>
        </w:trPr>
        <w:tc>
          <w:tcPr>
            <w:tcW w:w="1805"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as long as a UE reports corresponding capability, e.g., </w:t>
            </w:r>
            <w:r>
              <w:rPr>
                <w:rFonts w:ascii="Times New Roman" w:hAnsi="Times New Roman" w:cs="Times New Roman" w:hint="eastAsia"/>
                <w:bCs/>
              </w:rPr>
              <w:t>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w:t>
            </w:r>
            <w:r>
              <w:rPr>
                <w:rFonts w:ascii="Times New Roman" w:hAnsi="Times New Roman" w:cs="Times New Roman" w:hint="eastAsia"/>
                <w:bCs/>
              </w:rPr>
              <w:t>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w:t>
            </w:r>
            <w:r>
              <w:rPr>
                <w:rFonts w:ascii="Times New Roman" w:hAnsi="Times New Roman" w:cs="Times New Roman"/>
                <w:bCs/>
                <w:lang w:val="en-GB"/>
              </w:rPr>
              <w:t>. It should not be interrupted once the UE is required to maintain. If there is such kind of cases, it should be clarified.</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It is also not clear to us the motivation to introduce coherent transmission indication. Or is this some form of UE capabilit</w:t>
            </w:r>
            <w:r>
              <w:rPr>
                <w:rFonts w:ascii="Times New Roman" w:hAnsi="Times New Roman" w:cs="Times New Roman"/>
                <w:bCs/>
                <w:lang w:val="en-GB"/>
              </w:rPr>
              <w:t xml:space="preserve">y? In our view, UE needs to maintain phase continuity and power consistency during the time domain window. If there are some events to interrupt it, UE does not need to maintain the phase continuity before and after the events.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w:t>
            </w:r>
            <w:r>
              <w:rPr>
                <w:rFonts w:ascii="Times New Roman" w:hAnsi="Times New Roman" w:cs="Times New Roman"/>
                <w:bCs/>
                <w:lang w:val="en-GB"/>
              </w:rPr>
              <w:t>y</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w:t>
            </w:r>
            <w:r>
              <w:rPr>
                <w:rFonts w:ascii="Times New Roman" w:hAnsi="Times New Roman" w:cs="Times New Roman"/>
                <w:bCs/>
                <w:lang w:val="en-GB"/>
              </w:rPr>
              <w:t>ly with the various constraints placed by DMRS bundling over long periods of time especially in the case of configured grants. A mechanism whereby a UE indicates that it can no longer adhere to DMRS bundling requirements will be useful to have. This is esp</w:t>
            </w:r>
            <w:r>
              <w:rPr>
                <w:rFonts w:ascii="Times New Roman" w:hAnsi="Times New Roman" w:cs="Times New Roman"/>
                <w:bCs/>
                <w:lang w:val="en-GB"/>
              </w:rPr>
              <w:t>ecially useful in extreme scenarios such as large temperature variations leading to inability or difficulty in maintaining phase across multiple slots. Considerations on power savings at the UE could also act as a motivation. A UE-driven activation/deactiv</w:t>
            </w:r>
            <w:r>
              <w:rPr>
                <w:rFonts w:ascii="Times New Roman" w:hAnsi="Times New Roman" w:cs="Times New Roman"/>
                <w:bCs/>
                <w:lang w:val="en-GB"/>
              </w:rPr>
              <w:t xml:space="preserve">ation mechanism may </w:t>
            </w:r>
            <w:r>
              <w:rPr>
                <w:rFonts w:ascii="Times New Roman" w:hAnsi="Times New Roman" w:cs="Times New Roman"/>
                <w:bCs/>
                <w:lang w:val="en-GB"/>
              </w:rPr>
              <w:lastRenderedPageBreak/>
              <w:t>become a critical requirement and warrants further discussion.</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trPr>
          <w:trHeight w:val="409"/>
          <w:jc w:val="center"/>
        </w:trPr>
        <w:tc>
          <w:tcPr>
            <w:tcW w:w="1805"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w:t>
            </w:r>
            <w:r>
              <w:rPr>
                <w:rFonts w:ascii="Times New Roman" w:eastAsia="맑은 고딕" w:hAnsi="Times New Roman" w:cs="Times New Roman"/>
                <w:bCs/>
                <w:lang w:val="en-GB" w:eastAsia="ko-KR"/>
              </w:rPr>
              <w:t>rs at the window boundary which is limited within the time domain window to satisfy power/phase continuity, it would lead performance degradation at receiver side or gNB will misunderstand UE’s behaviour. For example, when the time domain window of gNB’s p</w:t>
            </w:r>
            <w:r>
              <w:rPr>
                <w:rFonts w:ascii="Times New Roman" w:eastAsia="맑은 고딕" w:hAnsi="Times New Roman" w:cs="Times New Roman"/>
                <w:bCs/>
                <w:lang w:val="en-GB" w:eastAsia="ko-KR"/>
              </w:rPr>
              <w:t xml:space="preserve">erspective is larger than that of UE’s, it would harm combining gain of receiver, and when the time domain window of gNB’s perspective is shorter than that of UE’s, gNB would expect UE to apply specific behaviours like TA adjustment and TPC command, which </w:t>
            </w:r>
            <w:r>
              <w:rPr>
                <w:rFonts w:ascii="Times New Roman" w:eastAsia="맑은 고딕" w:hAnsi="Times New Roman" w:cs="Times New Roman"/>
                <w:bCs/>
                <w:lang w:val="en-GB" w:eastAsia="ko-KR"/>
              </w:rPr>
              <w:t>is not applied actually. Therefore it should be supported for common understanding of time domain window between gNB and UE.</w:t>
            </w:r>
          </w:p>
        </w:tc>
      </w:tr>
      <w:tr w:rsidR="00AA3E2F">
        <w:trPr>
          <w:trHeight w:val="409"/>
          <w:jc w:val="center"/>
        </w:trPr>
        <w:tc>
          <w:tcPr>
            <w:tcW w:w="1805"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We do not think coherent transmission indication is needed, because it requires additional overhead. Several factors ar</w:t>
            </w:r>
            <w:r>
              <w:rPr>
                <w:rFonts w:ascii="Times New Roman" w:eastAsia="MS Mincho" w:hAnsi="Times New Roman" w:cs="Times New Roman"/>
                <w:bCs/>
                <w:lang w:val="en-GB" w:eastAsia="ja-JP"/>
              </w:rPr>
              <w:t xml:space="preserve">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However, these factors are not problem if time domain window is not too long. For this reason, selecting appropriate time domain wi</w:t>
            </w:r>
            <w:r>
              <w:rPr>
                <w:rFonts w:ascii="Times New Roman" w:eastAsia="MS Mincho" w:hAnsi="Times New Roman" w:cs="Times New Roman"/>
                <w:bCs/>
                <w:lang w:val="en-GB" w:eastAsia="ja-JP"/>
              </w:rPr>
              <w:t xml:space="preserve">ndow size can make this issue negligible. </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w:t>
            </w:r>
            <w:r>
              <w:rPr>
                <w:rFonts w:ascii="Times New Roman" w:hAnsi="Times New Roman" w:cs="Times New Roman"/>
                <w:bCs/>
                <w:lang w:val="en-GB"/>
              </w:rPr>
              <w:t xml:space="preserve"> the TDW.</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w:t>
            </w:r>
            <w:r>
              <w:rPr>
                <w:rFonts w:ascii="Times New Roman" w:hAnsi="Times New Roman" w:cs="Times New Roman"/>
                <w:bCs/>
                <w:lang w:val="en-GB"/>
              </w:rPr>
              <w:t>rvative manner.</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For other case, since a TDW is configured, UE is expected to maintain the JCE during the</w:t>
            </w:r>
            <w:r>
              <w:rPr>
                <w:rFonts w:ascii="Times New Roman" w:hAnsi="Times New Roman" w:cs="Times New Roman" w:hint="eastAsia"/>
                <w:bCs/>
                <w:lang w:val="en-GB"/>
              </w:rPr>
              <w:t xml:space="preserv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w:t>
            </w:r>
            <w:r>
              <w:rPr>
                <w:rFonts w:ascii="Times New Roman" w:hAnsi="Times New Roman" w:cs="Times New Roman"/>
                <w:bCs/>
                <w:lang w:val="en-GB"/>
              </w:rPr>
              <w:t>otivated. We are not sure about the impact of delaying, e.g. frequency error correction, timing correction, RF calibration, antenna virtualization and etc., to outside a coherent transmission.</w:t>
            </w:r>
          </w:p>
        </w:tc>
      </w:tr>
      <w:tr w:rsidR="00AA3E2F">
        <w:trPr>
          <w:trHeight w:val="409"/>
          <w:jc w:val="center"/>
        </w:trPr>
        <w:tc>
          <w:tcPr>
            <w:tcW w:w="1805"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 xml:space="preserve">e do not see the necessity of additional indication at </w:t>
            </w:r>
            <w:r>
              <w:rPr>
                <w:rFonts w:ascii="Times New Roman" w:eastAsia="맑은 고딕" w:hAnsi="Times New Roman" w:cs="Times New Roman"/>
                <w:bCs/>
                <w:lang w:val="en-GB" w:eastAsia="ko-KR"/>
              </w:rPr>
              <w:t>UE side. The TDW seems enough to align same understanding between gNB and UE, remaining is up to gNB implementation.</w:t>
            </w:r>
          </w:p>
        </w:tc>
      </w:tr>
      <w:tr w:rsidR="00AA3E2F">
        <w:trPr>
          <w:trHeight w:val="409"/>
          <w:jc w:val="center"/>
        </w:trPr>
        <w:tc>
          <w:tcPr>
            <w:tcW w:w="1805" w:type="dxa"/>
            <w:shd w:val="clear" w:color="auto" w:fill="auto"/>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understanding, for the case of JCE with single TB, it is impossible to have any UE event as the proponent </w:t>
            </w:r>
            <w:r>
              <w:rPr>
                <w:rFonts w:ascii="Times New Roman" w:eastAsia="MS Mincho" w:hAnsi="Times New Roman" w:cs="Times New Roman"/>
                <w:bCs/>
                <w:lang w:val="en-GB" w:eastAsia="ja-JP"/>
              </w:rPr>
              <w:t>described, because the same UE transmission parameters are applied for the same TB. Therefore, this discussion can be postponed until the discussion on the case with different TBs has any progress.</w:t>
            </w:r>
          </w:p>
        </w:tc>
      </w:tr>
      <w:tr w:rsidR="00AA3E2F">
        <w:trPr>
          <w:trHeight w:val="409"/>
          <w:jc w:val="center"/>
        </w:trPr>
        <w:tc>
          <w:tcPr>
            <w:tcW w:w="1805" w:type="dxa"/>
            <w:shd w:val="clear" w:color="auto" w:fill="auto"/>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w:t>
            </w:r>
            <w:r>
              <w:rPr>
                <w:rFonts w:ascii="Times New Roman" w:eastAsia="MS Mincho" w:hAnsi="Times New Roman" w:cs="Times New Roman"/>
                <w:bCs/>
                <w:lang w:val="en-GB" w:eastAsia="ja-JP"/>
              </w:rPr>
              <w:t>e ambiguity between UE and BS on whether/how to support JCE operation in some cases can be solved, such signalling may not be needed. Otherwise, such signalling from UE side may solve the ambiguity issue.</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w:t>
            </w:r>
            <w:r>
              <w:rPr>
                <w:rFonts w:ascii="Times New Roman" w:eastAsia="MS Mincho" w:hAnsi="Times New Roman" w:cs="Times New Roman"/>
                <w:bCs/>
                <w:lang w:val="en-GB" w:eastAsia="ja-JP"/>
              </w:rPr>
              <w:t>of coherence.  gNB needs to do link adaptation based on some assumed performance, and that performance should be reasonably stable over time.  Moreover, the spec impact could be high, since some new physical layer indication of coherence is needed.</w:t>
            </w:r>
          </w:p>
        </w:tc>
      </w:tr>
      <w:tr w:rsidR="00AA3E2F">
        <w:trPr>
          <w:trHeight w:val="409"/>
          <w:jc w:val="center"/>
        </w:trPr>
        <w:tc>
          <w:tcPr>
            <w:tcW w:w="1805" w:type="dxa"/>
            <w:shd w:val="clear" w:color="auto" w:fill="auto"/>
            <w:vAlign w:val="center"/>
          </w:tcPr>
          <w:p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rsidR="00AA3E2F" w:rsidRDefault="00AA3E2F">
            <w:pPr>
              <w:rPr>
                <w:rFonts w:ascii="Times New Roman" w:eastAsia="MS Mincho" w:hAnsi="Times New Roman" w:cs="Times New Roman"/>
                <w:bCs/>
                <w:lang w:val="en-GB" w:eastAsia="ja-JP"/>
              </w:rPr>
            </w:pPr>
          </w:p>
        </w:tc>
      </w:tr>
    </w:tbl>
    <w:p w:rsidR="00AA3E2F" w:rsidRDefault="00AA3E2F"/>
    <w:p w:rsidR="00AA3E2F" w:rsidRDefault="002C12B3">
      <w:pPr>
        <w:pStyle w:val="2"/>
        <w:spacing w:before="156" w:after="156"/>
        <w:rPr>
          <w:rFonts w:ascii="Arial" w:hAnsi="Arial" w:cs="Arial"/>
        </w:rPr>
      </w:pPr>
      <w:r>
        <w:rPr>
          <w:rFonts w:ascii="Arial" w:hAnsi="Arial" w:cs="Arial"/>
        </w:rPr>
        <w:t>3.</w:t>
      </w:r>
      <w:r>
        <w:rPr>
          <w:rFonts w:ascii="Arial" w:hAnsi="Arial" w:cs="Arial"/>
        </w:rPr>
        <w:t>3 Optimization of DMRS location in time domain</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w:t>
      </w:r>
      <w:r>
        <w:rPr>
          <w:rFonts w:ascii="Times New Roman" w:hAnsi="Times New Roman" w:cs="Times New Roman"/>
          <w:b/>
          <w:szCs w:val="21"/>
          <w:highlight w:val="yellow"/>
        </w:rPr>
        <w:t>eeting.</w:t>
      </w:r>
    </w:p>
    <w:p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w:t>
      </w:r>
      <w:r>
        <w:rPr>
          <w:sz w:val="21"/>
          <w:szCs w:val="21"/>
        </w:rPr>
        <w:t xml:space="preserve"> slots for repetition type A, in case special slots cannot used for PUSCH transmission.</w:t>
      </w:r>
    </w:p>
    <w:p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lastRenderedPageBreak/>
        <w:t>Optimization of DMRS location in time domain for PU</w:t>
      </w:r>
      <w:r>
        <w:rPr>
          <w:rFonts w:ascii="Times New Roman" w:eastAsia="바탕" w:hAnsi="Times New Roman" w:cs="Times New Roman"/>
          <w:kern w:val="0"/>
          <w:szCs w:val="21"/>
          <w:lang w:val="en-GB"/>
        </w:rPr>
        <w:t>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w:t>
            </w:r>
            <w:r>
              <w:rPr>
                <w:rFonts w:ascii="Times New Roman" w:hAnsi="Times New Roman" w:cs="Times New Roman"/>
                <w:bCs/>
                <w:lang w:val="en-GB"/>
              </w:rPr>
              <w:t>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w:t>
            </w:r>
            <w:r>
              <w:rPr>
                <w:rFonts w:ascii="Times New Roman" w:hAnsi="Times New Roman" w:cs="Times New Roman"/>
                <w:bCs/>
                <w:lang w:val="en-GB"/>
              </w:rPr>
              <w:t>,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 xml:space="preserve">It is not surprising that additional DMRS leads performance gain, however the amount is not meaningful and expected spec impact is quite large. For </w:t>
            </w:r>
            <w:r>
              <w:rPr>
                <w:rFonts w:ascii="Times New Roman" w:eastAsia="맑은 고딕" w:hAnsi="Times New Roman" w:cs="Times New Roman"/>
                <w:bCs/>
                <w:lang w:val="en-GB" w:eastAsia="ko-KR"/>
              </w:rPr>
              <w:t>example, it should be discussed first what the DMRS in special slot is defined to be. In case it is defined to be a part of PUSCH, the TDRA of PUSCH should be enhanced to be extension outside of slot. On the other hand, when it is defined to be whatever up</w:t>
            </w:r>
            <w:r>
              <w:rPr>
                <w:rFonts w:ascii="Times New Roman" w:eastAsia="맑은 고딕" w:hAnsi="Times New Roman" w:cs="Times New Roman"/>
                <w:bCs/>
                <w:lang w:val="en-GB" w:eastAsia="ko-KR"/>
              </w:rPr>
              <w:t>link transmission other than PUSCH, it becomes the joint channel estimation of PUSCH and other uplink transmission. Therefore, we do not support DMRS in special slot.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AA3E2F">
        <w:trPr>
          <w:trHeight w:val="409"/>
          <w:jc w:val="center"/>
        </w:trPr>
        <w:tc>
          <w:tcPr>
            <w:tcW w:w="1733" w:type="dxa"/>
            <w:shd w:val="clear" w:color="auto" w:fill="auto"/>
          </w:tcPr>
          <w:p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w:t>
            </w:r>
            <w:r>
              <w:rPr>
                <w:rFonts w:ascii="Times New Roman" w:hAnsi="Times New Roman" w:cs="Times New Roman"/>
                <w:bCs/>
                <w:lang w:val="en-GB"/>
              </w:rPr>
              <w:t xml:space="preserve"> of TDRA indication for PUSCH repetition. As companies’ comments, gains are observed for this case.</w:t>
            </w:r>
          </w:p>
        </w:tc>
      </w:tr>
      <w:tr w:rsidR="00AA3E2F">
        <w:trPr>
          <w:trHeight w:val="409"/>
          <w:jc w:val="center"/>
        </w:trPr>
        <w:tc>
          <w:tcPr>
            <w:tcW w:w="1733" w:type="dxa"/>
            <w:shd w:val="clear" w:color="auto" w:fill="auto"/>
          </w:tcPr>
          <w:p w:rsidR="00AA3E2F" w:rsidRDefault="002C12B3">
            <w:pPr>
              <w:jc w:val="center"/>
            </w:pPr>
            <w:r>
              <w:t>MediaTek</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trPr>
          <w:trHeight w:val="409"/>
          <w:jc w:val="center"/>
        </w:trPr>
        <w:tc>
          <w:tcPr>
            <w:tcW w:w="1733" w:type="dxa"/>
            <w:shd w:val="clear" w:color="auto" w:fill="auto"/>
            <w:vAlign w:val="center"/>
          </w:tcPr>
          <w:p w:rsidR="00AA3E2F" w:rsidRDefault="002C12B3">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We prefer Alt 2.  Resources needed to carry PUCCH and SRS should also be considered, which limits the ability to use the </w:t>
            </w:r>
            <w:r>
              <w:rPr>
                <w:rFonts w:ascii="Times New Roman" w:eastAsia="맑은 고딕" w:hAnsi="Times New Roman" w:cs="Times New Roman"/>
                <w:bCs/>
                <w:lang w:val="en-GB" w:eastAsia="ko-KR"/>
              </w:rPr>
              <w:t>special slot for coverage.  Furthermore, the DMRS in the special slot may experience different interference than in the normal UL slot, which may degrade the performance if interference suppressing receivers.</w:t>
            </w:r>
          </w:p>
        </w:tc>
      </w:tr>
      <w:tr w:rsidR="00AA3E2F">
        <w:trPr>
          <w:trHeight w:val="409"/>
          <w:jc w:val="center"/>
        </w:trPr>
        <w:tc>
          <w:tcPr>
            <w:tcW w:w="1733" w:type="dxa"/>
            <w:shd w:val="clear" w:color="auto" w:fill="auto"/>
            <w:vAlign w:val="center"/>
          </w:tcPr>
          <w:p w:rsidR="00AA3E2F" w:rsidRDefault="00AA3E2F">
            <w:pPr>
              <w:jc w:val="center"/>
              <w:rPr>
                <w:rFonts w:ascii="Times New Roman" w:eastAsia="맑은 고딕" w:hAnsi="Times New Roman" w:cs="Times New Roman"/>
                <w:bCs/>
                <w:lang w:val="en-GB" w:eastAsia="ko-KR"/>
              </w:rPr>
            </w:pPr>
          </w:p>
        </w:tc>
        <w:tc>
          <w:tcPr>
            <w:tcW w:w="7744" w:type="dxa"/>
            <w:shd w:val="clear" w:color="auto" w:fill="auto"/>
            <w:vAlign w:val="center"/>
          </w:tcPr>
          <w:p w:rsidR="00AA3E2F" w:rsidRDefault="00AA3E2F">
            <w:pPr>
              <w:rPr>
                <w:rFonts w:ascii="Times New Roman" w:eastAsia="맑은 고딕" w:hAnsi="Times New Roman" w:cs="Times New Roman"/>
                <w:bCs/>
                <w:lang w:val="en-GB" w:eastAsia="ko-KR"/>
              </w:rPr>
            </w:pPr>
          </w:p>
        </w:tc>
      </w:tr>
    </w:tbl>
    <w:p w:rsidR="00AA3E2F" w:rsidRDefault="00AA3E2F">
      <w:pPr>
        <w:tabs>
          <w:tab w:val="left" w:pos="1701"/>
        </w:tabs>
        <w:spacing w:after="120" w:line="240" w:lineRule="auto"/>
        <w:jc w:val="left"/>
      </w:pPr>
    </w:p>
    <w:p w:rsidR="00AA3E2F" w:rsidRDefault="002C12B3">
      <w:pPr>
        <w:pStyle w:val="2"/>
        <w:spacing w:before="156" w:after="156"/>
        <w:rPr>
          <w:rFonts w:ascii="Arial" w:hAnsi="Arial" w:cs="Arial"/>
        </w:rPr>
      </w:pPr>
      <w:r>
        <w:rPr>
          <w:rFonts w:ascii="Arial" w:hAnsi="Arial" w:cs="Arial"/>
        </w:rPr>
        <w:t>3.4 Others</w:t>
      </w:r>
    </w:p>
    <w:p w:rsidR="00AA3E2F" w:rsidRDefault="002C12B3">
      <w:pPr>
        <w:pStyle w:val="3"/>
        <w:spacing w:before="156" w:after="156"/>
        <w:rPr>
          <w:rFonts w:ascii="Arial" w:hAnsi="Arial" w:cs="Arial"/>
        </w:rPr>
      </w:pPr>
      <w:r>
        <w:rPr>
          <w:rFonts w:ascii="Arial" w:hAnsi="Arial" w:cs="Arial"/>
        </w:rPr>
        <w:t>3.4.1 TPC command</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b/>
          <w:szCs w:val="21"/>
          <w:highlight w:val="yellow"/>
        </w:rPr>
        <w:t>It is understood that the transmission power cannot be changed during the time domain window. There can be following alternatives.</w:t>
      </w:r>
    </w:p>
    <w:p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rsidR="00AA3E2F" w:rsidRDefault="002C12B3">
      <w:pPr>
        <w:pStyle w:val="af1"/>
        <w:numPr>
          <w:ilvl w:val="0"/>
          <w:numId w:val="38"/>
        </w:numPr>
        <w:ind w:firstLineChars="0"/>
        <w:rPr>
          <w:sz w:val="21"/>
          <w:szCs w:val="21"/>
        </w:rPr>
      </w:pPr>
      <w:r>
        <w:rPr>
          <w:sz w:val="21"/>
          <w:szCs w:val="21"/>
        </w:rPr>
        <w:t>Alt 2: UE Receives and</w:t>
      </w:r>
      <w:r>
        <w:rPr>
          <w:sz w:val="21"/>
          <w:szCs w:val="21"/>
        </w:rPr>
        <w:t xml:space="preserve"> accumulates TPC commands without taking effect during the current time domain window or sub window.</w:t>
      </w:r>
    </w:p>
    <w:p w:rsidR="00AA3E2F" w:rsidRDefault="002C12B3">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w:t>
      </w:r>
      <w:r>
        <w:rPr>
          <w:rFonts w:ascii="Times New Roman" w:eastAsia="SimSun" w:hAnsi="Times New Roman" w:cs="Times New Roman"/>
          <w:kern w:val="0"/>
          <w:szCs w:val="21"/>
          <w:lang w:eastAsia="en-US"/>
        </w:rPr>
        <w:t>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trPr>
          <w:trHeight w:val="419"/>
          <w:jc w:val="center"/>
        </w:trPr>
        <w:tc>
          <w:tcPr>
            <w:tcW w:w="1805"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 It seems </w:t>
            </w:r>
            <w:r>
              <w:rPr>
                <w:rFonts w:ascii="Times New Roman" w:hAnsi="Times New Roman" w:cs="Times New Roman"/>
                <w:bCs/>
                <w:lang w:val="en-GB"/>
              </w:rPr>
              <w:t>that Alt. 1 may not work since the accumulation may come from PUSCH transmissions even before the current TDW. Alt. 3 may lead to significant specification impacts.</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w:t>
            </w:r>
            <w:r>
              <w:rPr>
                <w:rFonts w:ascii="Times New Roman" w:hAnsi="Times New Roman" w:cs="Times New Roman"/>
                <w:bCs/>
                <w:lang w:val="en-GB"/>
              </w:rPr>
              <w:t xml:space="preserve">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Alt. 1. Given that sub-window should be a part of time domain window and we do not have</w:t>
            </w:r>
            <w:r>
              <w:rPr>
                <w:rFonts w:ascii="Times New Roman" w:hAnsi="Times New Roman" w:cs="Times New Roman"/>
                <w:bCs/>
                <w:lang w:val="en-GB"/>
              </w:rPr>
              <w:t xml:space="preserve"> formal agreement of sub-window, we suggest to modify this as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rsidR="00AA3E2F" w:rsidRDefault="002C12B3">
            <w:pPr>
              <w:rPr>
                <w:rFonts w:ascii="Times New Roman" w:hAnsi="Times New Roman" w:cs="Times New Roman"/>
                <w:bCs/>
                <w:lang w:val="en-GB"/>
              </w:rPr>
            </w:pPr>
            <w:r>
              <w:rPr>
                <w:rFonts w:ascii="Times New Roman" w:hAnsi="Times New Roman" w:cs="Times New Roman"/>
                <w:bCs/>
                <w:lang w:val="en-GB"/>
              </w:rPr>
              <w:t>Given the fact that gNB is aware of UEs that perform DMRS bundling for PUSCH repetition, gNB can</w:t>
            </w:r>
            <w:r>
              <w:rPr>
                <w:rFonts w:ascii="Times New Roman" w:hAnsi="Times New Roman" w:cs="Times New Roman"/>
                <w:bCs/>
                <w:lang w:val="en-GB"/>
              </w:rPr>
              <w:t xml:space="preserve"> simply disable TPC command (DCI format 2_2) during the time domain window for the corresponding UEs.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w:t>
            </w:r>
            <w:r>
              <w:rPr>
                <w:rFonts w:ascii="Times New Roman" w:hAnsi="Times New Roman" w:cs="Times New Roman"/>
                <w:bCs/>
                <w:lang w:val="en-GB"/>
              </w:rPr>
              <w:t xml:space="preserve">that UE cannot maintain the phase continuity during PUSCH repetition.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rsidR="00AA3E2F" w:rsidRDefault="002C12B3">
            <w:pPr>
              <w:rPr>
                <w:rFonts w:ascii="Times New Roman" w:hAnsi="Times New Roman" w:cs="Times New Roman"/>
                <w:bCs/>
                <w:lang w:val="en-GB"/>
              </w:rPr>
            </w:pPr>
            <w:r>
              <w:rPr>
                <w:rFonts w:ascii="Times New Roman" w:hAnsi="Times New Roman" w:cs="Times New Roman"/>
                <w:bCs/>
                <w:lang w:val="en-GB"/>
              </w:rPr>
              <w:t>A U</w:t>
            </w:r>
            <w:r>
              <w:rPr>
                <w:rFonts w:ascii="Times New Roman" w:hAnsi="Times New Roman" w:cs="Times New Roman"/>
                <w:bCs/>
                <w:lang w:val="en-GB"/>
              </w:rPr>
              <w:t>E updates the closed-loop power control(CLPC) adjustment state per time domain window. Within time domain window, the UE skips application of TPC commands and does not update the CLPC adjustment state to maintain the power consistency and the phase continu</w:t>
            </w:r>
            <w:r>
              <w:rPr>
                <w:rFonts w:ascii="Times New Roman" w:hAnsi="Times New Roman" w:cs="Times New Roman"/>
                <w:bCs/>
                <w:lang w:val="en-GB"/>
              </w:rPr>
              <w:t>ity. The UE can accumulate TPC commands, update the CLPC adjustment state and apply a latest updated value to determine a power for repetitions of the PUSCH transmission when the time domain window changes.</w:t>
            </w:r>
          </w:p>
        </w:tc>
      </w:tr>
      <w:tr w:rsidR="00AA3E2F">
        <w:trPr>
          <w:trHeight w:val="409"/>
          <w:jc w:val="center"/>
        </w:trPr>
        <w:tc>
          <w:tcPr>
            <w:tcW w:w="1805"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We basically agree with the idea that the </w:t>
            </w:r>
            <w:r>
              <w:rPr>
                <w:rFonts w:ascii="Times New Roman" w:eastAsia="맑은 고딕" w:hAnsi="Times New Roman" w:cs="Times New Roman"/>
                <w:bCs/>
                <w:lang w:val="en-GB" w:eastAsia="ko-KR"/>
              </w:rPr>
              <w:t>power continuity within the time domain window should not be affected by the TPC command. However, this differs depending on whether the unit of the time domain window is a physical slot or an uplink slot. When the unit of the time domain window is a physi</w:t>
            </w:r>
            <w:r>
              <w:rPr>
                <w:rFonts w:ascii="Times New Roman" w:eastAsia="맑은 고딕" w:hAnsi="Times New Roman" w:cs="Times New Roman"/>
                <w:bCs/>
                <w:lang w:val="en-GB" w:eastAsia="ko-KR"/>
              </w:rPr>
              <w:t>cal slot, the UE can receive the TPC command within the window, so it is natural that at least the application of the TPC command is performed outside the time domain window. On the other hand, in a time domain window consisting of only uplink slots, the U</w:t>
            </w:r>
            <w:r>
              <w:rPr>
                <w:rFonts w:ascii="Times New Roman" w:eastAsia="맑은 고딕" w:hAnsi="Times New Roman" w:cs="Times New Roman"/>
                <w:bCs/>
                <w:lang w:val="en-GB" w:eastAsia="ko-KR"/>
              </w:rPr>
              <w:t>E cannot receive the TPC command within the window. Therefore, it is right to define and discuss the unit of the time domain window first.</w:t>
            </w:r>
          </w:p>
        </w:tc>
      </w:tr>
      <w:tr w:rsidR="00AA3E2F">
        <w:trPr>
          <w:trHeight w:val="409"/>
          <w:jc w:val="center"/>
        </w:trPr>
        <w:tc>
          <w:tcPr>
            <w:tcW w:w="1805"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w:t>
            </w:r>
            <w:r>
              <w:rPr>
                <w:rFonts w:ascii="Times New Roman" w:eastAsia="MS Mincho" w:hAnsi="Times New Roman" w:cs="Times New Roman"/>
                <w:bCs/>
                <w:lang w:val="en-GB" w:eastAsia="ja-JP"/>
              </w:rPr>
              <w:t>o update the optimal transmission power.</w:t>
            </w:r>
          </w:p>
        </w:tc>
      </w:tr>
      <w:tr w:rsidR="00AA3E2F">
        <w:trPr>
          <w:trHeight w:val="409"/>
          <w:jc w:val="center"/>
        </w:trPr>
        <w:tc>
          <w:tcPr>
            <w:tcW w:w="1805"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trPr>
          <w:trHeight w:val="409"/>
          <w:jc w:val="center"/>
        </w:trPr>
        <w:tc>
          <w:tcPr>
            <w:tcW w:w="1805"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w:t>
            </w:r>
            <w:r>
              <w:rPr>
                <w:rFonts w:ascii="Times New Roman" w:hAnsi="Times New Roman" w:cs="Times New Roman"/>
                <w:bCs/>
                <w:lang w:val="en-GB"/>
              </w:rPr>
              <w:t>strong view on the alternatives as long as they are not applied within the coherent transmission.</w:t>
            </w:r>
          </w:p>
        </w:tc>
      </w:tr>
      <w:tr w:rsidR="00AA3E2F">
        <w:trPr>
          <w:trHeight w:val="409"/>
          <w:jc w:val="center"/>
        </w:trPr>
        <w:tc>
          <w:tcPr>
            <w:tcW w:w="1805"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AA3E2F">
        <w:trPr>
          <w:trHeight w:val="409"/>
          <w:jc w:val="center"/>
        </w:trPr>
        <w:tc>
          <w:tcPr>
            <w:tcW w:w="1805" w:type="dxa"/>
            <w:shd w:val="clear" w:color="auto" w:fill="auto"/>
          </w:tcPr>
          <w:p w:rsidR="00AA3E2F" w:rsidRDefault="002C12B3">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rsidR="00AA3E2F" w:rsidRDefault="002C12B3">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 xml:space="preserve">When joint channel estimation is enabled, a larger window size means </w:t>
            </w:r>
            <w:r>
              <w:rPr>
                <w:rFonts w:ascii="Times New Roman" w:eastAsia="SimSun" w:hAnsi="Times New Roman" w:cs="Times New Roman"/>
                <w:kern w:val="0"/>
                <w:sz w:val="22"/>
                <w:lang w:val="en-GB"/>
              </w:rPr>
              <w:t>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w:t>
            </w:r>
            <w:r>
              <w:rPr>
                <w:rFonts w:ascii="Times New Roman" w:eastAsia="SimSun" w:hAnsi="Times New Roman" w:cs="Times New Roman"/>
                <w:kern w:val="0"/>
                <w:sz w:val="22"/>
                <w:lang w:val="en-GB"/>
              </w:rPr>
              <w:t xml:space="preserve">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trPr>
          <w:trHeight w:val="409"/>
          <w:jc w:val="center"/>
        </w:trPr>
        <w:tc>
          <w:tcPr>
            <w:tcW w:w="1805" w:type="dxa"/>
            <w:shd w:val="clear" w:color="auto" w:fill="auto"/>
          </w:tcPr>
          <w:p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It may depend on FDD or TDD. In case of TDD, Alt.1 may be true since we may not expect any DL during the TDW so far. For FDD, there could be overlapping between TPC reception in DL and TDW in UL. In that sense, Alt.2 may be slightly preferred since Alt.1 m</w:t>
            </w:r>
            <w:r>
              <w:rPr>
                <w:rFonts w:ascii="Times New Roman" w:eastAsia="SimSun" w:hAnsi="Times New Roman" w:cs="Times New Roman"/>
                <w:kern w:val="0"/>
                <w:sz w:val="22"/>
                <w:lang w:val="en-GB"/>
              </w:rPr>
              <w:t xml:space="preserve">ay not give the sufficient time for TPC in some cases. </w:t>
            </w:r>
          </w:p>
        </w:tc>
      </w:tr>
      <w:tr w:rsidR="00AA3E2F">
        <w:trPr>
          <w:trHeight w:val="409"/>
          <w:jc w:val="center"/>
        </w:trPr>
        <w:tc>
          <w:tcPr>
            <w:tcW w:w="1805" w:type="dxa"/>
            <w:shd w:val="clear" w:color="auto" w:fill="auto"/>
            <w:vAlign w:val="center"/>
          </w:tcPr>
          <w:p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Similar to Intel, we wonder if we need to optimize for DCI 2_2.  Also, for where DCI 2_2 is not used, can companies clarify when there would be more than one closed loop </w:t>
            </w:r>
            <w:r>
              <w:rPr>
                <w:rFonts w:ascii="Times New Roman" w:eastAsia="MS Mincho" w:hAnsi="Times New Roman" w:cs="Times New Roman"/>
                <w:bCs/>
                <w:lang w:val="en-GB" w:eastAsia="ja-JP"/>
              </w:rPr>
              <w:t>power control command for PUSCH repetition?  (Apologies if I miss something here.)</w:t>
            </w:r>
          </w:p>
        </w:tc>
      </w:tr>
      <w:tr w:rsidR="00AA3E2F">
        <w:trPr>
          <w:trHeight w:val="409"/>
          <w:jc w:val="center"/>
        </w:trPr>
        <w:tc>
          <w:tcPr>
            <w:tcW w:w="1805" w:type="dxa"/>
            <w:shd w:val="clear" w:color="auto" w:fill="auto"/>
            <w:vAlign w:val="center"/>
          </w:tcPr>
          <w:p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rsidR="00AA3E2F" w:rsidRDefault="00AA3E2F">
            <w:pPr>
              <w:rPr>
                <w:rFonts w:ascii="Times New Roman" w:eastAsia="MS Mincho" w:hAnsi="Times New Roman" w:cs="Times New Roman"/>
                <w:bCs/>
                <w:lang w:val="en-GB" w:eastAsia="ja-JP"/>
              </w:rPr>
            </w:pPr>
          </w:p>
        </w:tc>
      </w:tr>
    </w:tbl>
    <w:p w:rsidR="00AA3E2F" w:rsidRDefault="00AA3E2F">
      <w:pPr>
        <w:tabs>
          <w:tab w:val="left" w:pos="1701"/>
        </w:tabs>
        <w:spacing w:after="120" w:line="240" w:lineRule="auto"/>
        <w:jc w:val="left"/>
      </w:pPr>
    </w:p>
    <w:p w:rsidR="00AA3E2F" w:rsidRDefault="002C12B3">
      <w:pPr>
        <w:pStyle w:val="3"/>
        <w:spacing w:before="156" w:after="156"/>
        <w:rPr>
          <w:rFonts w:ascii="Arial" w:hAnsi="Arial" w:cs="Arial"/>
        </w:rPr>
      </w:pPr>
      <w:r>
        <w:rPr>
          <w:rFonts w:ascii="Arial" w:hAnsi="Arial" w:cs="Arial"/>
        </w:rPr>
        <w:t>3.4.2 TA adjustment</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rsidR="00AA3E2F" w:rsidRDefault="002C12B3">
      <w:pPr>
        <w:pStyle w:val="af1"/>
        <w:numPr>
          <w:ilvl w:val="0"/>
          <w:numId w:val="38"/>
        </w:numPr>
        <w:ind w:firstLineChars="0"/>
        <w:rPr>
          <w:sz w:val="21"/>
          <w:szCs w:val="21"/>
        </w:rPr>
      </w:pPr>
      <w:r>
        <w:rPr>
          <w:sz w:val="21"/>
          <w:szCs w:val="21"/>
        </w:rPr>
        <w:t xml:space="preserve">UE should not perform TA </w:t>
      </w:r>
      <w:r>
        <w:rPr>
          <w:sz w:val="21"/>
          <w:szCs w:val="21"/>
        </w:rPr>
        <w:t>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Similar to the TPC command, UE is not expected to receive TA adjustment command during the time domain window. We suggest to mod</w:t>
            </w:r>
            <w:r>
              <w:rPr>
                <w:rFonts w:ascii="Times New Roman" w:hAnsi="Times New Roman" w:cs="Times New Roman"/>
                <w:bCs/>
                <w:lang w:val="en-GB"/>
              </w:rPr>
              <w:t xml:space="preserve">ify this proposal similar to Alt. 1 for transmit power.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w:t>
            </w:r>
            <w:r>
              <w:rPr>
                <w:rFonts w:ascii="Times New Roman" w:eastAsia="맑은 고딕" w:hAnsi="Times New Roman" w:cs="Times New Roman"/>
                <w:bCs/>
                <w:lang w:val="en-GB" w:eastAsia="ko-KR"/>
              </w:rPr>
              <w:t>that at least TA adjustment should not be applied within the time domain window, and further study on details of UE behaviour is needed. Regarding TA adjustment, two cases can be considered: gNB indicated TA adjustment and DL reception timing adjustment of</w:t>
            </w:r>
            <w:r>
              <w:rPr>
                <w:rFonts w:ascii="Times New Roman" w:eastAsia="맑은 고딕" w:hAnsi="Times New Roman" w:cs="Times New Roman"/>
                <w:bCs/>
                <w:lang w:val="en-GB" w:eastAsia="ko-KR"/>
              </w:rPr>
              <w:t xml:space="preserve"> UE. For the latter case, when the UE adjusts the DL reception timing, the effective TA is changed even if the TA value itself does not change. Accordingly, the boundary between the previously transmitted symbol and the later transmitted symbol is differen</w:t>
            </w:r>
            <w:r>
              <w:rPr>
                <w:rFonts w:ascii="Times New Roman" w:eastAsia="맑은 고딕" w:hAnsi="Times New Roman" w:cs="Times New Roman"/>
                <w:bCs/>
                <w:lang w:val="en-GB" w:eastAsia="ko-KR"/>
              </w:rPr>
              <w:t>t, and the base station does not know this. Therefore, further study on the details of UE behaviour for the above two cases is required.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UE is not expected to receive or ignore TA commands during the </w:t>
            </w:r>
            <w:r>
              <w:rPr>
                <w:rFonts w:ascii="Times New Roman" w:eastAsia="MS Mincho" w:hAnsi="Times New Roman" w:cs="Times New Roman"/>
                <w:bCs/>
                <w:lang w:val="en-GB" w:eastAsia="ja-JP"/>
              </w:rPr>
              <w:t>TDW.</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trPr>
          <w:trHeight w:val="409"/>
          <w:jc w:val="center"/>
        </w:trPr>
        <w:tc>
          <w:tcPr>
            <w:tcW w:w="1733" w:type="dxa"/>
            <w:shd w:val="clear" w:color="auto" w:fill="auto"/>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w:t>
            </w:r>
            <w:r>
              <w:rPr>
                <w:rFonts w:ascii="Times New Roman" w:hAnsi="Times New Roman" w:cs="Times New Roman"/>
                <w:bCs/>
                <w:lang w:val="en-GB"/>
              </w:rPr>
              <w:t xml:space="preserve"> to let RAN4 make such decision. According to RAN4 LS reply (R1-2106423), phase discontinuity tolerance are being discussed in RAN4. It is non-zero tolerance in the definition of phase continuity. As a result, although TA adjustment impacts on phase contig</w:t>
            </w:r>
            <w:r>
              <w:rPr>
                <w:rFonts w:ascii="Times New Roman" w:hAnsi="Times New Roman" w:cs="Times New Roman"/>
                <w:bCs/>
                <w:lang w:val="en-GB"/>
              </w:rPr>
              <w:t>uity but small TA adjustment may be still within the tolerance and can be allowed. As long as phase contiguity can be achieved, it is better to allow UE to have small enough TA adjustment.</w:t>
            </w:r>
          </w:p>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w:t>
            </w:r>
            <w:r>
              <w:rPr>
                <w:rFonts w:ascii="Times New Roman" w:hAnsi="Times New Roman" w:cs="Times New Roman"/>
                <w:bCs/>
                <w:lang w:val="en-GB"/>
              </w:rPr>
              <w:t xml:space="preserve"> adjustment is still on-going. Therefore, it is neither right time to make such decision.</w:t>
            </w:r>
          </w:p>
        </w:tc>
      </w:tr>
      <w:tr w:rsidR="00AA3E2F">
        <w:trPr>
          <w:trHeight w:val="409"/>
          <w:jc w:val="center"/>
        </w:trPr>
        <w:tc>
          <w:tcPr>
            <w:tcW w:w="1733" w:type="dxa"/>
            <w:shd w:val="clear" w:color="auto" w:fill="auto"/>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rsidR="00AA3E2F" w:rsidRDefault="00AA3E2F">
      <w:pPr>
        <w:tabs>
          <w:tab w:val="left" w:pos="1701"/>
        </w:tabs>
        <w:spacing w:after="120" w:line="240" w:lineRule="auto"/>
        <w:jc w:val="left"/>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rsidR="00AA3E2F" w:rsidRDefault="002C12B3">
      <w:pPr>
        <w:pStyle w:val="2"/>
        <w:spacing w:before="156" w:after="156"/>
        <w:rPr>
          <w:rFonts w:ascii="Arial" w:hAnsi="Arial" w:cs="Arial"/>
        </w:rPr>
      </w:pPr>
      <w:r>
        <w:rPr>
          <w:rFonts w:ascii="Arial" w:hAnsi="Arial" w:cs="Arial"/>
        </w:rPr>
        <w:t>4.1 Use cases</w:t>
      </w:r>
    </w:p>
    <w:p w:rsidR="00AA3E2F" w:rsidRDefault="002C12B3">
      <w:pPr>
        <w:pStyle w:val="3"/>
        <w:spacing w:before="156" w:after="156"/>
        <w:rPr>
          <w:rFonts w:ascii="Arial" w:hAnsi="Arial" w:cs="Arial"/>
        </w:rPr>
      </w:pPr>
      <w:r>
        <w:rPr>
          <w:rFonts w:ascii="Arial" w:hAnsi="Arial" w:cs="Arial"/>
        </w:rPr>
        <w:t>4.1.1 PUSCH transmission with different TBs</w:t>
      </w:r>
    </w:p>
    <w:p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w:t>
      </w:r>
      <w:r>
        <w:rPr>
          <w:rFonts w:ascii="Times New Roman" w:eastAsia="SimSun" w:hAnsi="Times New Roman" w:cs="Times New Roman"/>
          <w:b/>
          <w:kern w:val="0"/>
          <w:szCs w:val="21"/>
          <w:highlight w:val="yellow"/>
          <w:lang w:eastAsia="en-US"/>
        </w:rPr>
        <w:t>comments: Companies’ views on joint channel estimation over PUSCH transmission with different TBs are summarized below.</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 xml:space="preserve">back-to-back </w:t>
      </w:r>
      <w:r>
        <w:rPr>
          <w:sz w:val="21"/>
          <w:szCs w:val="21"/>
        </w:rPr>
        <w:t>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w:t>
      </w:r>
      <w:r>
        <w:rPr>
          <w:sz w:val="21"/>
          <w:szCs w:val="21"/>
        </w:rPr>
        <w:t>ent TBs</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AA3E2F" w:rsidRDefault="002C12B3">
      <w:pPr>
        <w:pStyle w:val="af1"/>
        <w:numPr>
          <w:ilvl w:val="0"/>
          <w:numId w:val="21"/>
        </w:numPr>
        <w:adjustRightInd/>
        <w:spacing w:line="252" w:lineRule="auto"/>
        <w:ind w:firstLineChars="0"/>
        <w:rPr>
          <w:sz w:val="21"/>
          <w:szCs w:val="21"/>
        </w:rPr>
      </w:pPr>
      <w:r>
        <w:rPr>
          <w:sz w:val="21"/>
          <w:szCs w:val="21"/>
        </w:rPr>
        <w:lastRenderedPageBreak/>
        <w:t>Joint channel estimation over non-bac</w:t>
      </w:r>
      <w:r>
        <w:rPr>
          <w:sz w:val="21"/>
          <w:szCs w:val="21"/>
        </w:rPr>
        <w:t>k-to-back PUSCH transmissions</w:t>
      </w:r>
      <w:r>
        <w:rPr>
          <w:sz w:val="21"/>
          <w:szCs w:val="21"/>
          <w:lang w:eastAsia="ko-KR"/>
        </w:rPr>
        <w:t xml:space="preserve"> with different TBs is not supported in Rel-17.</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rsidR="00AA3E2F" w:rsidRDefault="00AA3E2F">
      <w:pPr>
        <w:rPr>
          <w:rFonts w:ascii="Times New Roman" w:eastAsia="SimSun" w:hAnsi="Times New Roman" w:cs="Times New Roman"/>
          <w:kern w:val="0"/>
          <w:szCs w:val="21"/>
          <w:highlight w:val="cyan"/>
        </w:rPr>
      </w:pPr>
    </w:p>
    <w:p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Additional </w:t>
      </w:r>
      <w:r>
        <w:rPr>
          <w:rFonts w:ascii="Times New Roman" w:eastAsia="SimSun" w:hAnsi="Times New Roman" w:cs="Times New Roman"/>
          <w:b/>
          <w:kern w:val="0"/>
          <w:szCs w:val="21"/>
          <w:highlight w:val="yellow"/>
          <w:lang w:eastAsia="en-US"/>
        </w:rPr>
        <w:t>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trPr>
          <w:jc w:val="center"/>
        </w:trPr>
        <w:tc>
          <w:tcPr>
            <w:tcW w:w="4862" w:type="dxa"/>
          </w:tcPr>
          <w:p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trPr>
          <w:jc w:val="center"/>
        </w:trPr>
        <w:tc>
          <w:tcPr>
            <w:tcW w:w="4862" w:type="dxa"/>
          </w:tcPr>
          <w:p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trPr>
          <w:jc w:val="center"/>
        </w:trPr>
        <w:tc>
          <w:tcPr>
            <w:tcW w:w="4862"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 xml:space="preserve">May have impact on open </w:t>
            </w:r>
            <w:r>
              <w:rPr>
                <w:rFonts w:ascii="Times New Roman" w:eastAsia="MS Mincho" w:hAnsi="Times New Roman" w:cs="Times New Roman"/>
                <w:bCs/>
                <w:color w:val="FF0000"/>
                <w:lang w:val="en-GB" w:eastAsia="ja-JP"/>
              </w:rPr>
              <w:t>loop power control</w:t>
            </w:r>
          </w:p>
        </w:tc>
      </w:tr>
      <w:tr w:rsidR="00AA3E2F">
        <w:trPr>
          <w:jc w:val="center"/>
        </w:trPr>
        <w:tc>
          <w:tcPr>
            <w:tcW w:w="4862" w:type="dxa"/>
          </w:tcPr>
          <w:p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trPr>
          <w:jc w:val="center"/>
        </w:trPr>
        <w:tc>
          <w:tcPr>
            <w:tcW w:w="4862"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trPr>
          <w:jc w:val="center"/>
        </w:trPr>
        <w:tc>
          <w:tcPr>
            <w:tcW w:w="4862"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w:t>
            </w:r>
            <w:r>
              <w:rPr>
                <w:rFonts w:ascii="Times New Roman" w:hAnsi="Times New Roman" w:cs="Times New Roman"/>
                <w:szCs w:val="21"/>
              </w:rPr>
              <w:t xml:space="preserve"> FDRA during the window.</w:t>
            </w:r>
          </w:p>
        </w:tc>
      </w:tr>
      <w:tr w:rsidR="00AA3E2F">
        <w:trPr>
          <w:jc w:val="center"/>
        </w:trPr>
        <w:tc>
          <w:tcPr>
            <w:tcW w:w="4862" w:type="dxa"/>
          </w:tcPr>
          <w:p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rsidR="00AA3E2F" w:rsidRDefault="00AA3E2F">
      <w:pPr>
        <w:rPr>
          <w:rFonts w:ascii="Times New Roman" w:eastAsia="SimSun" w:hAnsi="Times New Roman" w:cs="Times New Roman"/>
          <w:kern w:val="0"/>
          <w:szCs w:val="21"/>
          <w:lang w:eastAsia="en-US"/>
        </w:rPr>
      </w:pPr>
    </w:p>
    <w:p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rsidR="00AA3E2F" w:rsidRDefault="002C12B3">
            <w:pPr>
              <w:rPr>
                <w:rFonts w:ascii="Times New Roman" w:hAnsi="Times New Roman" w:cs="Times New Roman"/>
                <w:bCs/>
                <w:lang w:val="en-GB"/>
              </w:rPr>
            </w:pPr>
            <w:r>
              <w:rPr>
                <w:rFonts w:ascii="Times New Roman" w:hAnsi="Times New Roman" w:cs="Times New Roman"/>
                <w:bCs/>
                <w:lang w:val="en-GB"/>
              </w:rPr>
              <w:t>From our understanding, the MCS, FDRA are all based on gNB scheduling. If the gNB want to use JCE to enhance the UE’s performance, a same MCS and FDRA will be indicated. As this issue co</w:t>
            </w:r>
            <w:r>
              <w:rPr>
                <w:rFonts w:ascii="Times New Roman" w:hAnsi="Times New Roman" w:cs="Times New Roman"/>
                <w:bCs/>
                <w:lang w:val="en-GB"/>
              </w:rPr>
              <w:t xml:space="preserve">uld be solved through gNB’s scheduling, we do not think it have specification impact. </w:t>
            </w:r>
          </w:p>
          <w:p w:rsidR="00AA3E2F" w:rsidRDefault="002C12B3">
            <w:pPr>
              <w:rPr>
                <w:rFonts w:ascii="Times New Roman" w:hAnsi="Times New Roman" w:cs="Times New Roman"/>
                <w:bCs/>
                <w:lang w:val="en-GB"/>
              </w:rPr>
            </w:pPr>
            <w:r>
              <w:rPr>
                <w:rFonts w:ascii="Times New Roman" w:hAnsi="Times New Roman" w:cs="Times New Roman"/>
                <w:bCs/>
                <w:lang w:val="en-GB"/>
              </w:rPr>
              <w:t>For the DCI issue, the multiple-DCI scheme (one DCI schedules one PUSCH) which has less spec impact and used for the most scenarios is preferred. Single DCI for multiple</w:t>
            </w:r>
            <w:r>
              <w:rPr>
                <w:rFonts w:ascii="Times New Roman" w:hAnsi="Times New Roman" w:cs="Times New Roman"/>
                <w:bCs/>
                <w:lang w:val="en-GB"/>
              </w:rPr>
              <w:t xml:space="preserve"> TBs has more specification impact.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w:t>
            </w:r>
            <w:r>
              <w:rPr>
                <w:rFonts w:ascii="Times New Roman" w:hAnsi="Times New Roman" w:cs="Times New Roman"/>
                <w:bCs/>
                <w:lang w:val="en-GB"/>
              </w:rPr>
              <w:t>s two or three slots’ joint channel estimation will not introduce too much delays. And as discussed in the section 4.2.1, the TDW could be configured or indicated by gNB. If the concern is from the process delay of JCE, it could be solved through the confi</w:t>
            </w:r>
            <w:r>
              <w:rPr>
                <w:rFonts w:ascii="Times New Roman" w:hAnsi="Times New Roman" w:cs="Times New Roman"/>
                <w:bCs/>
                <w:lang w:val="en-GB"/>
              </w:rPr>
              <w:t>guration of TDW.</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w:t>
            </w:r>
            <w:r>
              <w:rPr>
                <w:rFonts w:ascii="Times New Roman" w:hAnsi="Times New Roman" w:cs="Times New Roman"/>
                <w:bCs/>
                <w:lang w:val="en-GB"/>
              </w:rPr>
              <w:t>down-selection. Our preference is Alt. 2 considering the remaining time for the WI. The conclusion of not having additional impact in some aspects at this stage doesn’t mean that additional efforts are not needed to design a unified solution to accommodate</w:t>
            </w:r>
            <w:r>
              <w:rPr>
                <w:rFonts w:ascii="Times New Roman" w:hAnsi="Times New Roman" w:cs="Times New Roman"/>
                <w:bCs/>
                <w:lang w:val="en-GB"/>
              </w:rPr>
              <w:t xml:space="preserve"> also the scenario of different TBs.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w:t>
            </w:r>
            <w:r>
              <w:rPr>
                <w:rFonts w:ascii="Times New Roman" w:hAnsi="Times New Roman" w:cs="Times New Roman"/>
                <w:bCs/>
                <w:lang w:val="en-GB"/>
              </w:rPr>
              <w:t>regarding the potential complexity of Alt 1. Given the time limitation we have for rel 17, we can live with Alt 2 if a simple method to support Alt 1 is not agreeable.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w:t>
            </w:r>
            <w:r>
              <w:rPr>
                <w:rFonts w:ascii="Times New Roman" w:eastAsia="맑은 고딕" w:hAnsi="Times New Roman" w:cs="Times New Roman"/>
                <w:bCs/>
                <w:lang w:val="en-GB" w:eastAsia="ko-KR"/>
              </w:rPr>
              <w:t>proposal</w:t>
            </w:r>
            <w:r>
              <w:rPr>
                <w:rFonts w:ascii="Times New Roman" w:eastAsia="맑은 고딕" w:hAnsi="Times New Roman" w:cs="Times New Roman" w:hint="eastAsia"/>
                <w:bCs/>
                <w:lang w:val="en-GB" w:eastAsia="ko-KR"/>
              </w:rPr>
              <w: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w:t>
            </w:r>
            <w:r>
              <w:rPr>
                <w:rFonts w:ascii="Times New Roman" w:eastAsia="MS Mincho" w:hAnsi="Times New Roman" w:cs="Times New Roman"/>
                <w:bCs/>
                <w:lang w:val="en-GB" w:eastAsia="ja-JP"/>
              </w:rPr>
              <w:t>out that the multiple TB case with same REs, MCS, etc, is difficult to differentiate from TBoMS or repetition.  Therefore, we prefer to focus on designing for the primary use case in the short time we have left in the WI.</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support Alt 2 since joint channel estimation with different TBs will lead significant specification impact and impact on the proposals we are trying to agree </w:t>
            </w:r>
            <w:r>
              <w:rPr>
                <w:rFonts w:ascii="Times New Roman" w:eastAsia="맑은 고딕" w:hAnsi="Times New Roman" w:cs="Times New Roman"/>
                <w:bCs/>
                <w:lang w:val="en-GB" w:eastAsia="ko-KR"/>
              </w:rPr>
              <w:t>in this meeting. For example, considering time domain window for different TBs and if joint channel estimation with different TBs is supported, a single time domain window should include transition of TBs between starting/end of it.</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Considering power </w:t>
            </w:r>
            <w:r>
              <w:rPr>
                <w:rFonts w:ascii="Times New Roman" w:eastAsia="MS Mincho" w:hAnsi="Times New Roman" w:cs="Times New Roman"/>
                <w:bCs/>
                <w:lang w:val="en-GB" w:eastAsia="ja-JP"/>
              </w:rPr>
              <w:t>consistency should be kept during the DMRS bundle, every single power control parameter should be aligned between different TBs to support joint channel estimation. For same TB, it would be naturally aligned since they are within repetition of same TB, whi</w:t>
            </w:r>
            <w:r>
              <w:rPr>
                <w:rFonts w:ascii="Times New Roman" w:eastAsia="MS Mincho" w:hAnsi="Times New Roman" w:cs="Times New Roman"/>
                <w:bCs/>
                <w:lang w:val="en-GB" w:eastAsia="ja-JP"/>
              </w:rPr>
              <w:t>ch has same grant and corresponding SRS.</w:t>
            </w:r>
          </w:p>
          <w:p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w:t>
            </w:r>
            <w:r>
              <w:rPr>
                <w:rFonts w:ascii="Times New Roman" w:eastAsia="MS Mincho" w:hAnsi="Times New Roman" w:cs="Times New Roman"/>
                <w:bCs/>
                <w:lang w:val="en-GB" w:eastAsia="ja-JP"/>
              </w:rPr>
              <w:t>d which leads huge specification impact.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 xml:space="preserve">different MCS, FDRA may be one </w:t>
            </w:r>
            <w:r>
              <w:rPr>
                <w:rFonts w:ascii="Times New Roman" w:hAnsi="Times New Roman" w:cs="Times New Roman"/>
                <w:szCs w:val="21"/>
              </w:rPr>
              <w:t>kind of event.</w:t>
            </w:r>
          </w:p>
          <w:p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rsidR="00AA3E2F" w:rsidRDefault="00AA3E2F">
      <w:pPr>
        <w:rPr>
          <w:rFonts w:ascii="Times New Roman" w:eastAsia="SimSun" w:hAnsi="Times New Roman" w:cs="Times New Roman"/>
          <w:kern w:val="0"/>
          <w:szCs w:val="21"/>
          <w:lang w:eastAsia="en-US"/>
        </w:rPr>
      </w:pPr>
    </w:p>
    <w:p w:rsidR="00AA3E2F" w:rsidRDefault="002C12B3">
      <w:pPr>
        <w:pStyle w:val="3"/>
        <w:spacing w:before="156" w:after="156"/>
        <w:rPr>
          <w:rFonts w:ascii="Arial" w:hAnsi="Arial" w:cs="Arial"/>
        </w:rPr>
      </w:pPr>
      <w:r>
        <w:rPr>
          <w:rFonts w:ascii="Arial" w:hAnsi="Arial" w:cs="Arial"/>
        </w:rPr>
        <w:t>4.1.2 TBoMS</w: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Considering some </w:t>
      </w:r>
      <w:r>
        <w:rPr>
          <w:rFonts w:ascii="Times New Roman" w:eastAsia="SimSun" w:hAnsi="Times New Roman" w:cs="Times New Roman"/>
          <w:b/>
          <w:kern w:val="0"/>
          <w:szCs w:val="21"/>
          <w:highlight w:val="yellow"/>
          <w:lang w:eastAsia="en-US"/>
        </w:rPr>
        <w:t>companies would like to postpone the confirmation, let’s revisit it next week.</w: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w:t>
      </w:r>
      <w:r>
        <w:rPr>
          <w:rFonts w:ascii="Times New Roman" w:eastAsia="SimSun" w:hAnsi="Times New Roman" w:cs="Times New Roman"/>
          <w:b/>
          <w:kern w:val="0"/>
          <w:szCs w:val="21"/>
          <w:highlight w:val="yellow"/>
          <w:lang w:eastAsia="en-US"/>
        </w:rPr>
        <w:t>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necessary design aspects (under the condition of power consistency and phase continuity) to enable joint channel </w:t>
      </w:r>
      <w:r>
        <w:rPr>
          <w:sz w:val="21"/>
          <w:szCs w:val="21"/>
        </w:rPr>
        <w:t>estimation for the following case:</w:t>
      </w:r>
    </w:p>
    <w:p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lastRenderedPageBreak/>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rsidR="00AA3E2F" w:rsidRDefault="00AA3E2F">
      <w:pPr>
        <w:tabs>
          <w:tab w:val="left" w:pos="1701"/>
        </w:tabs>
        <w:spacing w:after="120" w:line="240" w:lineRule="auto"/>
        <w:jc w:val="left"/>
      </w:pPr>
    </w:p>
    <w:p w:rsidR="00AA3E2F" w:rsidRDefault="002C12B3">
      <w:pPr>
        <w:pStyle w:val="3"/>
        <w:spacing w:before="156" w:after="156"/>
        <w:rPr>
          <w:rFonts w:ascii="Arial" w:hAnsi="Arial" w:cs="Arial"/>
        </w:rPr>
      </w:pPr>
      <w:r>
        <w:rPr>
          <w:rFonts w:ascii="Arial" w:hAnsi="Arial" w:cs="Arial"/>
        </w:rPr>
        <w:t>4.1.3 Non-back-to-back PUSCH transmissions across consecutive slots</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w:t>
      </w:r>
      <w:r>
        <w:rPr>
          <w:rFonts w:ascii="Times New Roman" w:eastAsia="SimSun" w:hAnsi="Times New Roman" w:cs="Times New Roman"/>
          <w:b/>
          <w:kern w:val="0"/>
          <w:szCs w:val="21"/>
          <w:highlight w:val="yellow"/>
          <w:lang w:eastAsia="en-US"/>
        </w:rPr>
        <w:t>o confirm the working assumption, while one company has come concerns on the FFS part.</w: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w:t>
      </w:r>
      <w:r>
        <w:rPr>
          <w:rFonts w:ascii="Times New Roman" w:eastAsia="SimSun" w:hAnsi="Times New Roman" w:cs="Times New Roman"/>
          <w:b/>
          <w:kern w:val="0"/>
          <w:szCs w:val="21"/>
          <w:highlight w:val="yellow"/>
          <w:lang w:eastAsia="en-US"/>
        </w:rPr>
        <w:t xml:space="preserve"> flexible.</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For non-back-to-back PUSCH transmissions (at least for the case of the same TB) across consecutive slots, support necessary design aspects (under the condition of power </w:t>
      </w:r>
      <w:r>
        <w:rPr>
          <w:rFonts w:ascii="Times New Roman" w:eastAsia="바탕" w:hAnsi="Times New Roman" w:cs="Times New Roman"/>
          <w:kern w:val="0"/>
          <w:szCs w:val="21"/>
          <w:lang w:val="en-GB"/>
        </w:rPr>
        <w:t>consistency and phase continuity) to enable joint channel estimation for the following cases:</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w:t>
      </w:r>
      <w:r>
        <w:rPr>
          <w:rFonts w:ascii="Times New Roman" w:eastAsia="바탕" w:hAnsi="Times New Roman" w:cs="Times New Roman"/>
          <w:kern w:val="0"/>
          <w:szCs w:val="21"/>
          <w:lang w:val="en-GB"/>
        </w:rPr>
        <w:t xml:space="preserve">missions (of the same TB) for repetition type B scheduled by dynamic grant or configured grant, if it reuses only those joint channel estimation specification enhancements defined to support repetition Type A. </w:t>
      </w:r>
    </w:p>
    <w:p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w:t>
      </w:r>
      <w:r>
        <w:rPr>
          <w:rFonts w:ascii="Times New Roman" w:eastAsia="바탕" w:hAnsi="Times New Roman" w:cs="Times New Roman"/>
          <w:kern w:val="0"/>
          <w:szCs w:val="21"/>
          <w:lang w:val="en-GB"/>
        </w:rPr>
        <w:t xml:space="preserve"> top of that defined to support repetition Type A</w:t>
      </w:r>
    </w:p>
    <w:p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For the </w:t>
      </w:r>
      <w:r>
        <w:rPr>
          <w:rFonts w:ascii="Times New Roman" w:eastAsia="바탕" w:hAnsi="Times New Roman" w:cs="Times New Roman"/>
          <w:kern w:val="0"/>
          <w:szCs w:val="21"/>
          <w:lang w:val="en-GB"/>
        </w:rPr>
        <w:t>non-back-to-back PUSCH transmissions, it is defined as at least when there is no UL transmission between the two successive PUSCH transmissions</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w:t>
      </w:r>
      <w:r>
        <w:rPr>
          <w:rFonts w:ascii="Times New Roman" w:eastAsia="바탕" w:hAnsi="Times New Roman" w:cs="Times New Roman"/>
          <w:kern w:val="0"/>
          <w:szCs w:val="21"/>
          <w:lang w:val="en-GB"/>
        </w:rPr>
        <w:t>ower requirements, etc.)</w:t>
      </w:r>
    </w:p>
    <w:p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Panasonic, Apple, Nokia, NSB, Lenovo, Motorola</w:t>
      </w:r>
      <w:r>
        <w:rPr>
          <w:rFonts w:ascii="Times New Roman" w:eastAsia="SimSun" w:hAnsi="Times New Roman" w:cs="Times New Roman"/>
          <w:kern w:val="0"/>
          <w:szCs w:val="21"/>
          <w:highlight w:val="cyan"/>
        </w:rPr>
        <w:t xml:space="preserve">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rsidR="00AA3E2F" w:rsidRDefault="00AA3E2F">
      <w:pPr>
        <w:tabs>
          <w:tab w:val="left" w:pos="1701"/>
        </w:tabs>
        <w:spacing w:after="120" w:line="240" w:lineRule="auto"/>
        <w:jc w:val="left"/>
      </w:pPr>
    </w:p>
    <w:p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rsidR="00AA3E2F" w:rsidRDefault="002C12B3">
      <w:pPr>
        <w:pStyle w:val="3"/>
        <w:spacing w:before="156" w:after="156"/>
        <w:rPr>
          <w:rFonts w:ascii="Arial" w:hAnsi="Arial" w:cs="Arial"/>
        </w:rPr>
      </w:pPr>
      <w:r>
        <w:rPr>
          <w:rFonts w:ascii="Arial" w:hAnsi="Arial" w:cs="Arial"/>
        </w:rPr>
        <w:t>4.2.1 Time domain window design</w:t>
      </w:r>
    </w:p>
    <w:p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@Panasonic, It seems companies have different understanding on</w:t>
      </w:r>
      <w:r>
        <w:rPr>
          <w:rFonts w:ascii="Times New Roman" w:hAnsi="Times New Roman" w:cs="Times New Roman" w:hint="eastAsia"/>
          <w:b/>
          <w:szCs w:val="21"/>
          <w:highlight w:val="yellow"/>
          <w:lang w:val="en-GB"/>
        </w:rPr>
        <w:t xml:space="preserve">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w:t>
      </w:r>
      <w:r>
        <w:rPr>
          <w:rFonts w:ascii="Times New Roman" w:hAnsi="Times New Roman" w:cs="Times New Roman"/>
          <w:b/>
          <w:color w:val="FF0000"/>
          <w:kern w:val="0"/>
          <w:szCs w:val="21"/>
          <w:highlight w:val="yellow"/>
          <w:lang w:val="en-GB"/>
        </w:rPr>
        <w:t>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before an eve</w:t>
      </w:r>
      <w:r>
        <w:rPr>
          <w:rFonts w:ascii="Times New Roman" w:hAnsi="Times New Roman" w:cs="Times New Roman"/>
          <w:b/>
          <w:color w:val="FF0000"/>
          <w:kern w:val="0"/>
          <w:szCs w:val="21"/>
          <w:highlight w:val="yellow"/>
          <w:lang w:val="en-GB"/>
        </w:rPr>
        <w:t xml:space="preser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w:t>
      </w:r>
      <w:r>
        <w:rPr>
          <w:rFonts w:ascii="Times New Roman" w:eastAsia="맑은 고딕" w:hAnsi="Times New Roman" w:cs="Times New Roman"/>
          <w:b/>
          <w:bCs/>
          <w:szCs w:val="21"/>
          <w:highlight w:val="yellow"/>
          <w:lang w:val="en-GB" w:eastAsia="ko-KR"/>
        </w:rPr>
        <w:t>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@CMCC, Do you mean option 2 under Alt 2-A? If so, yes it means JCE is not performed under that TDW</w:t>
      </w:r>
      <w:r>
        <w:rPr>
          <w:rFonts w:ascii="Times New Roman" w:hAnsi="Times New Roman" w:cs="Times New Roman" w:hint="eastAsia"/>
          <w:b/>
          <w:bCs/>
          <w:szCs w:val="21"/>
          <w:highlight w:val="yellow"/>
          <w:lang w:val="en-GB"/>
        </w:rPr>
        <w:t xml:space="preserve">.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w:t>
      </w:r>
      <w:r>
        <w:rPr>
          <w:rFonts w:ascii="Times New Roman" w:hAnsi="Times New Roman" w:cs="Times New Roman" w:hint="eastAsia"/>
          <w:b/>
          <w:bCs/>
          <w:szCs w:val="21"/>
          <w:highlight w:val="yellow"/>
          <w:lang w:val="en-GB"/>
        </w:rPr>
        <w:t xml:space="preserve"> If the window length can be explicitly configured, then it is Alt 2-A or Alt 2-C.</w:t>
      </w:r>
    </w:p>
    <w:p w:rsidR="00AA3E2F" w:rsidRDefault="00AA3E2F"/>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AA3E2F">
        <w:trPr>
          <w:jc w:val="center"/>
        </w:trPr>
        <w:tc>
          <w:tcPr>
            <w:tcW w:w="4153" w:type="dxa"/>
          </w:tcPr>
          <w:p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trPr>
          <w:jc w:val="center"/>
        </w:trPr>
        <w:tc>
          <w:tcPr>
            <w:tcW w:w="4153" w:type="dxa"/>
          </w:tcPr>
          <w:p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trPr>
          <w:jc w:val="center"/>
        </w:trPr>
        <w:tc>
          <w:tcPr>
            <w:tcW w:w="4153" w:type="dxa"/>
          </w:tcPr>
          <w:p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trPr>
          <w:jc w:val="center"/>
        </w:trPr>
        <w:tc>
          <w:tcPr>
            <w:tcW w:w="4153" w:type="dxa"/>
          </w:tcPr>
          <w:p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trPr>
          <w:jc w:val="center"/>
        </w:trPr>
        <w:tc>
          <w:tcPr>
            <w:tcW w:w="4153" w:type="dxa"/>
          </w:tcPr>
          <w:p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rsidR="00AA3E2F" w:rsidRDefault="00AA3E2F"/>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 xml:space="preserve">For </w:t>
      </w:r>
      <w:r>
        <w:rPr>
          <w:rFonts w:ascii="Times New Roman" w:hAnsi="Times New Roman" w:cs="Times New Roman"/>
          <w:b/>
          <w:szCs w:val="21"/>
        </w:rPr>
        <w:t>joint 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w:t>
      </w:r>
      <w:r>
        <w:rPr>
          <w:rFonts w:ascii="Times New Roman" w:hAnsi="Times New Roman" w:cs="Times New Roman"/>
          <w:kern w:val="0"/>
          <w:szCs w:val="21"/>
          <w:lang w:val="en-GB"/>
        </w:rPr>
        <w:t>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tr</w:t>
      </w:r>
      <w:r>
        <w:rPr>
          <w:rFonts w:ascii="Times New Roman" w:hAnsi="Times New Roman" w:cs="Times New Roman" w:hint="eastAsia"/>
          <w:kern w:val="0"/>
          <w:szCs w:val="21"/>
          <w:lang w:val="en-GB"/>
        </w:rPr>
        <w:t xml:space="preserve">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DL/UL configurati</w:t>
      </w:r>
      <w:r>
        <w:rPr>
          <w:rFonts w:ascii="Times New Roman" w:eastAsia="바탕" w:hAnsi="Times New Roman" w:cs="Times New Roman" w:hint="eastAsia"/>
          <w:kern w:val="0"/>
          <w:szCs w:val="21"/>
          <w:lang w:val="en-GB"/>
        </w:rPr>
        <w:t xml:space="preserve">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w:t>
      </w:r>
      <w:r>
        <w:rPr>
          <w:rFonts w:ascii="Times New Roman" w:eastAsia="바탕" w:hAnsi="Times New Roman" w:cs="Times New Roman"/>
          <w:kern w:val="0"/>
          <w:szCs w:val="21"/>
          <w:lang w:val="en-GB"/>
        </w:rPr>
        <w: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DL reception/monitoring occasion for </w:t>
      </w:r>
      <w:r>
        <w:rPr>
          <w:rFonts w:ascii="Times New Roman" w:eastAsia="바탕" w:hAnsi="Times New Roman" w:cs="Times New Roman"/>
          <w:kern w:val="0"/>
          <w:szCs w:val="21"/>
          <w:lang w:val="en-GB"/>
        </w:rPr>
        <w:t>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519"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UE is ex</w:t>
            </w:r>
            <w:r>
              <w:rPr>
                <w:rFonts w:ascii="Times New Roman" w:eastAsia="MS Mincho" w:hAnsi="Times New Roman" w:cs="Times New Roman"/>
                <w:bCs/>
                <w:lang w:val="en-GB" w:eastAsia="ja-JP"/>
              </w:rPr>
              <w:t xml:space="preserve">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trPr>
          <w:trHeight w:val="41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rsidR="00AA3E2F" w:rsidRDefault="002C12B3">
            <w:pPr>
              <w:rPr>
                <w:rFonts w:ascii="Times New Roman" w:hAnsi="Times New Roman" w:cs="Times New Roman"/>
                <w:bCs/>
                <w:lang w:val="en-GB"/>
              </w:rPr>
            </w:pPr>
            <w:r>
              <w:rPr>
                <w:rFonts w:ascii="Times New Roman" w:hAnsi="Times New Roman" w:cs="Times New Roman"/>
                <w:bCs/>
                <w:lang w:val="en-GB"/>
              </w:rPr>
              <w:t>For Alt 2-B, if there is no configured window length for TDW, how can UE determine the ending position of a TDW if there is no event as mentioned in the proposal? Does that mean UE would always use the maximum TDW duration to determine the TDW? It is not c</w:t>
            </w:r>
            <w:r>
              <w:rPr>
                <w:rFonts w:ascii="Times New Roman" w:hAnsi="Times New Roman" w:cs="Times New Roman"/>
                <w:bCs/>
                <w:lang w:val="en-GB"/>
              </w:rPr>
              <w:t xml:space="preserve">lear to us whether this is the intention. </w:t>
            </w:r>
          </w:p>
          <w:p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w:t>
            </w:r>
            <w:r>
              <w:rPr>
                <w:rFonts w:ascii="Times New Roman" w:hAnsi="Times New Roman" w:cs="Times New Roman"/>
                <w:sz w:val="20"/>
                <w:szCs w:val="20"/>
                <w:lang w:val="en-GB"/>
              </w:rPr>
              <w:t xml:space="preserve">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w:t>
            </w:r>
            <w:r>
              <w:rPr>
                <w:rFonts w:ascii="Times New Roman" w:hAnsi="Times New Roman" w:cs="Times New Roman"/>
                <w:bCs/>
                <w:lang w:val="en-GB"/>
              </w:rPr>
              <w:t>are fine with the FL’s proposal for listing the two options. Our preference is Alt. 2-B. Again, we think that the gNB should have full flexibility on whether to schedule something in between the TDW and break the phase continuity. The events that break pha</w:t>
            </w:r>
            <w:r>
              <w:rPr>
                <w:rFonts w:ascii="Times New Roman" w:hAnsi="Times New Roman" w:cs="Times New Roman"/>
                <w:bCs/>
                <w:lang w:val="en-GB"/>
              </w:rPr>
              <w:t>se continuity may not be equally distributed, how can we guarantee that the window size should be the same across all TDWs?</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w:t>
            </w:r>
            <w:r>
              <w:rPr>
                <w:rFonts w:ascii="Times New Roman" w:hAnsi="Times New Roman" w:cs="Times New Roman"/>
                <w:bCs/>
                <w:lang w:val="en-GB"/>
              </w:rPr>
              <w:t>nt as mentioned in the proposal?”, we also share the same understanding with Intel that in that situation the window size will equal to the maximum duration, if any. In other words, exceeding the maximum duration is also one of the events. Details of the e</w:t>
            </w:r>
            <w:r>
              <w:rPr>
                <w:rFonts w:ascii="Times New Roman" w:hAnsi="Times New Roman" w:cs="Times New Roman"/>
                <w:bCs/>
                <w:lang w:val="en-GB"/>
              </w:rPr>
              <w:t>vents are still FFS, so that we can further discussed once we agree on the general framework.</w:t>
            </w:r>
          </w:p>
          <w:p w:rsidR="00AA3E2F" w:rsidRDefault="00AA3E2F">
            <w:pPr>
              <w:rPr>
                <w:rFonts w:ascii="Times New Roman" w:hAnsi="Times New Roman" w:cs="Times New Roman"/>
                <w:bCs/>
                <w:lang w:val="en-GB"/>
              </w:rPr>
            </w:pPr>
          </w:p>
        </w:tc>
      </w:tr>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w:t>
            </w:r>
            <w:r>
              <w:rPr>
                <w:rFonts w:ascii="Times New Roman" w:hAnsi="Times New Roman" w:cs="Times New Roman"/>
                <w:bCs/>
                <w:lang w:val="en-GB"/>
              </w:rPr>
              <w:t>hase continuity are violet due to one of the listed events.</w:t>
            </w:r>
          </w:p>
          <w:p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pre</w:t>
            </w:r>
            <w:r>
              <w:rPr>
                <w:rFonts w:ascii="Times New Roman" w:hAnsi="Times New Roman" w:cs="Times New Roman"/>
                <w:bCs/>
                <w:lang w:val="en-GB"/>
              </w:rPr>
              <w:t>fer to still wait for more progress from RAN4 and on use cases before making this down selection as we feel Alt 1 is simplest and thus our preference.</w:t>
            </w:r>
          </w:p>
          <w:p w:rsidR="00AA3E2F" w:rsidRDefault="002C12B3">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w:t>
            </w:r>
            <w:r>
              <w:rPr>
                <w:rFonts w:ascii="Times New Roman" w:hAnsi="Times New Roman" w:cs="Times New Roman"/>
                <w:bCs/>
                <w:lang w:val="en-GB"/>
              </w:rPr>
              <w:t>ler where only in FDD with non-back to back (use case 4) will there be long’ish transmissions that would exceed UE’s TDW capability.</w:t>
            </w:r>
          </w:p>
          <w:p w:rsidR="00AA3E2F" w:rsidRDefault="002C12B3">
            <w:pPr>
              <w:rPr>
                <w:rFonts w:ascii="Times New Roman" w:hAnsi="Times New Roman" w:cs="Times New Roman"/>
                <w:bCs/>
                <w:lang w:val="en-GB"/>
              </w:rPr>
            </w:pPr>
            <w:r>
              <w:rPr>
                <w:rFonts w:ascii="Times New Roman" w:hAnsi="Times New Roman" w:cs="Times New Roman"/>
                <w:bCs/>
                <w:lang w:val="en-GB"/>
              </w:rPr>
              <w:t>RAN4 is still of course discussing this topic of TDW UE capability. If it works out that most UE’s can support a long’ish T</w:t>
            </w:r>
            <w:r>
              <w:rPr>
                <w:rFonts w:ascii="Times New Roman" w:hAnsi="Times New Roman" w:cs="Times New Roman"/>
                <w:bCs/>
                <w:lang w:val="en-GB"/>
              </w:rPr>
              <w:t xml:space="preserve">DW (i.e. longer than most transmissions) then we don’t need to get complicated here and Alt 1 will do (single TDW). </w:t>
            </w:r>
          </w:p>
          <w:p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w:t>
            </w:r>
            <w:r>
              <w:rPr>
                <w:rFonts w:ascii="Times New Roman" w:hAnsi="Times New Roman" w:cs="Times New Roman"/>
                <w:bCs/>
                <w:lang w:val="en-GB"/>
              </w:rPr>
              <w:t>g and phase during that gap (creating an implicit sub-TDW).</w:t>
            </w:r>
            <w:r>
              <w:rPr>
                <w:rFonts w:ascii="Times New Roman" w:eastAsia="맑은 고딕" w:hAnsi="Times New Roman" w:cs="Times New Roman"/>
                <w:bCs/>
                <w:sz w:val="20"/>
                <w:szCs w:val="20"/>
                <w:lang w:val="en-GB" w:eastAsia="ko-KR"/>
              </w:rPr>
              <w:t xml:space="preserve"> </w:t>
            </w:r>
          </w:p>
          <w:p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(i.e. one TDW), unless an “event” occurs which breaks the TDW up int</w:t>
            </w:r>
            <w:r>
              <w:rPr>
                <w:rFonts w:ascii="Times New Roman" w:hAnsi="Times New Roman" w:cs="Times New Roman"/>
                <w:bCs/>
                <w:lang w:val="en-GB"/>
              </w:rPr>
              <w:t xml:space="preserve">o sub-TDW. </w:t>
            </w:r>
          </w:p>
        </w:tc>
      </w:tr>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rsidR="00AA3E2F" w:rsidRDefault="002C12B3">
            <w:pPr>
              <w:rPr>
                <w:rFonts w:ascii="Times New Roman" w:hAnsi="Times New Roman" w:cs="Times New Roman"/>
                <w:bCs/>
                <w:lang w:val="en-GB"/>
              </w:rPr>
            </w:pPr>
            <w:r>
              <w:rPr>
                <w:rFonts w:ascii="Times New Roman" w:hAnsi="Times New Roman" w:cs="Times New Roman"/>
                <w:bCs/>
                <w:lang w:val="en-GB"/>
              </w:rPr>
              <w:t>For Alt-2C, our proposal is to make configuration/determination of each TDW FFS since in the currently wording it is not clear how TDWs are configured</w:t>
            </w:r>
            <w:r>
              <w:rPr>
                <w:rFonts w:ascii="Times New Roman" w:hAnsi="Times New Roman" w:cs="Times New Roman"/>
                <w:bCs/>
                <w:lang w:val="en-GB"/>
              </w:rPr>
              <w:t xml:space="preserve">/determined, i.e., </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w:t>
            </w:r>
            <w:r>
              <w:rPr>
                <w:rFonts w:ascii="Times New Roman" w:hAnsi="Times New Roman" w:cs="Times New Roman"/>
                <w:bCs/>
                <w:lang w:val="en-GB"/>
              </w:rPr>
              <w:t>ple factors contribute to breaking a window? If we have correct understanding we suggest the following change in Alt 2-B and Alt 2-C.</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rsidR="00AA3E2F" w:rsidRDefault="002C12B3">
            <w:pPr>
              <w:rPr>
                <w:rFonts w:ascii="Times New Roman" w:hAnsi="Times New Roman" w:cs="Times New Roman"/>
                <w:bCs/>
                <w:lang w:val="en-GB"/>
              </w:rPr>
            </w:pPr>
            <w:r>
              <w:rPr>
                <w:rFonts w:ascii="Times New Roman" w:hAnsi="Times New Roman" w:cs="Times New Roman"/>
                <w:bCs/>
                <w:lang w:val="en-GB"/>
              </w:rPr>
              <w:t>Ultimately, the d</w:t>
            </w:r>
            <w:r>
              <w:rPr>
                <w:rFonts w:ascii="Times New Roman" w:hAnsi="Times New Roman" w:cs="Times New Roman"/>
                <w:bCs/>
                <w:lang w:val="en-GB"/>
              </w:rPr>
              <w:t>ifference between Alt 2-B and Alt-2C is whether UE resumes power consistency/phase continuity maintenance if an event breaks the window.</w:t>
            </w:r>
          </w:p>
          <w:p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trPr>
          <w:trHeight w:val="409"/>
          <w:jc w:val="center"/>
        </w:trPr>
        <w:tc>
          <w:tcPr>
            <w:tcW w:w="1519"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rsidR="00AA3E2F" w:rsidRDefault="002C12B3">
            <w:pPr>
              <w:rPr>
                <w:rFonts w:ascii="Times New Roman" w:hAnsi="Times New Roman" w:cs="Times New Roman"/>
                <w:bCs/>
                <w:lang w:val="en-GB"/>
              </w:rPr>
            </w:pPr>
            <w:r>
              <w:rPr>
                <w:rFonts w:ascii="Times New Roman" w:hAnsi="Times New Roman" w:cs="Times New Roman"/>
                <w:bCs/>
                <w:lang w:val="en-GB"/>
              </w:rPr>
              <w:t>In Alt 2-B, it is not clea</w:t>
            </w:r>
            <w:r>
              <w:rPr>
                <w:rFonts w:ascii="Times New Roman" w:hAnsi="Times New Roman" w:cs="Times New Roman"/>
                <w:bCs/>
                <w:lang w:val="en-GB"/>
              </w:rPr>
              <w:t>r to us how the TDW size can be determined implicitly and resulting in a same understanding between gNB and UE.</w:t>
            </w:r>
          </w:p>
        </w:tc>
      </w:tr>
      <w:tr w:rsidR="00AA3E2F">
        <w:trPr>
          <w:trHeight w:val="409"/>
          <w:jc w:val="center"/>
        </w:trPr>
        <w:tc>
          <w:tcPr>
            <w:tcW w:w="1519"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AA3E2F">
        <w:trPr>
          <w:trHeight w:val="409"/>
          <w:jc w:val="center"/>
        </w:trPr>
        <w:tc>
          <w:tcPr>
            <w:tcW w:w="1519"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w:t>
            </w:r>
            <w:r>
              <w:rPr>
                <w:rFonts w:ascii="Times New Roman" w:eastAsia="MS Mincho" w:hAnsi="Times New Roman" w:cs="Times New Roman"/>
                <w:bCs/>
                <w:lang w:val="en-GB" w:eastAsia="ja-JP"/>
              </w:rPr>
              <w:t xml:space="preserv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w:t>
            </w:r>
            <w:r>
              <w:rPr>
                <w:rFonts w:ascii="Times New Roman" w:eastAsia="MS Mincho" w:hAnsi="Times New Roman" w:cs="Times New Roman"/>
                <w:bCs/>
                <w:lang w:val="en-GB" w:eastAsia="ja-JP"/>
              </w:rPr>
              <w:t>nsmission will be either the configured length or shorter than the configured length.</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rsidR="00AA3E2F" w:rsidRDefault="00AA3E2F">
            <w:pPr>
              <w:rPr>
                <w:rFonts w:ascii="Times New Roman" w:eastAsia="MS Mincho" w:hAnsi="Times New Roman" w:cs="Times New Roman"/>
                <w:bCs/>
                <w:lang w:val="en-GB" w:eastAsia="ja-JP"/>
              </w:rPr>
            </w:pPr>
          </w:p>
        </w:tc>
      </w:tr>
      <w:tr w:rsidR="00AA3E2F">
        <w:trPr>
          <w:trHeight w:val="409"/>
          <w:jc w:val="center"/>
        </w:trPr>
        <w:tc>
          <w:tcPr>
            <w:tcW w:w="1519"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w:t>
            </w:r>
            <w:r>
              <w:rPr>
                <w:rFonts w:ascii="Times New Roman" w:hAnsi="Times New Roman" w:cs="Times New Roman" w:hint="eastAsia"/>
                <w:bCs/>
                <w:lang w:val="en-GB"/>
              </w:rPr>
              <w: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to the main bullet, i.e. ‘All the repetitions are covered by one or multiple consecutive/non-consecutive TDWs, where all </w:t>
            </w:r>
            <w:r>
              <w:rPr>
                <w:rFonts w:ascii="Times New Roman" w:hAnsi="Times New Roman" w:cs="Times New Roman"/>
                <w:bCs/>
                <w:lang w:val="en-GB"/>
              </w:rPr>
              <w:t>TDWs are implicitly determined.’  However, if it is crystal clear to everyone that there is only one step, I’m fine.</w:t>
            </w:r>
          </w:p>
          <w:p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w:t>
            </w:r>
            <w:r>
              <w:rPr>
                <w:rFonts w:ascii="Times New Roman" w:hAnsi="Times New Roman" w:cs="Times New Roman"/>
                <w:bCs/>
                <w:lang w:val="en-GB"/>
              </w:rPr>
              <w:t xml:space="preserve">how a DDDSUDDSUU pattern will be supported? </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rsidR="00AA3E2F" w:rsidRDefault="002C12B3">
            <w:pPr>
              <w:rPr>
                <w:rFonts w:ascii="Times New Roman" w:hAnsi="Times New Roman" w:cs="Times New Roman"/>
                <w:bCs/>
                <w:lang w:val="en-GB"/>
              </w:rPr>
            </w:pPr>
            <w:r>
              <w:rPr>
                <w:noProof/>
                <w:lang w:eastAsia="ko-KR"/>
              </w:rP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w:t>
            </w:r>
            <w:r>
              <w:rPr>
                <w:rFonts w:ascii="Times New Roman" w:hAnsi="Times New Roman" w:cs="Times New Roman"/>
                <w:bCs/>
                <w:lang w:val="en-GB"/>
              </w:rPr>
              <w:t>ensure all the TDWs with the same window length? As we know, the time domain window means during which UE is expected to maintain power consistency and phase continuity among PUSCH transmissions subject to power consistency and phase continuity requirement</w:t>
            </w:r>
            <w:r>
              <w:rPr>
                <w:rFonts w:ascii="Times New Roman" w:hAnsi="Times New Roman" w:cs="Times New Roman"/>
                <w:bCs/>
                <w:lang w:val="en-GB"/>
              </w:rPr>
              <w: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rsidR="00AA3E2F" w:rsidRDefault="002C12B3">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in our understanding,</w:t>
            </w:r>
            <w:r>
              <w:rPr>
                <w:rFonts w:ascii="Times New Roman" w:hAnsi="Times New Roman" w:cs="Times New Roman"/>
                <w:bCs/>
                <w:lang w:val="en-GB"/>
              </w:rPr>
              <w:t xml:space="preserve"> Alt 2-B and Alt 2-C share the similar meaning. </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The maximum TDW duration can be deems as one event to viola</w:t>
            </w:r>
            <w:r>
              <w:rPr>
                <w:rFonts w:ascii="Times New Roman" w:hAnsi="Times New Roman" w:cs="Times New Roman"/>
                <w:bCs/>
                <w:szCs w:val="21"/>
                <w:lang w:val="en-GB"/>
              </w:rPr>
              <w:t xml:space="preserve">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w:t>
            </w:r>
            <w:r>
              <w:rPr>
                <w:rFonts w:ascii="Times New Roman" w:hAnsi="Times New Roman" w:cs="Times New Roman"/>
                <w:bCs/>
                <w:lang w:val="en-GB"/>
              </w:rPr>
              <w:t xml:space="preserve">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w:t>
            </w:r>
            <w:r>
              <w:rPr>
                <w:rFonts w:ascii="Times New Roman" w:hAnsi="Times New Roman" w:cs="Times New Roman"/>
                <w:szCs w:val="21"/>
              </w:rPr>
              <w:t>le sub-windows, such as non-consecutive slots due to DL/UL configuration. As pointed out by some companies, if TDW or sub-windows are implicitly determined for Alt 1 and Alt 2-B, the final effect of these two alternatives is the same.</w:t>
            </w:r>
          </w:p>
          <w:p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w:t>
            </w:r>
            <w:r>
              <w:rPr>
                <w:rFonts w:ascii="Times New Roman" w:hAnsi="Times New Roman" w:cs="Times New Roman"/>
              </w:rPr>
              <w:t>t 2-B, it seems not useful to restricted all TDWs the same window length. If a window ends either the window reaches the duration limit or an event happens which breaks the window, this may cause two-step window determination as pointed out by Ericsson, si</w:t>
            </w:r>
            <w:r>
              <w:rPr>
                <w:rFonts w:ascii="Times New Roman" w:hAnsi="Times New Roman" w:cs="Times New Roman"/>
              </w:rPr>
              <w:t>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w:t>
            </w:r>
            <w:r>
              <w:rPr>
                <w:rFonts w:ascii="Times New Roman" w:eastAsia="바탕" w:hAnsi="Times New Roman" w:cs="Times New Roman"/>
                <w:kern w:val="0"/>
                <w:szCs w:val="21"/>
                <w:lang w:val="en-GB"/>
              </w:rPr>
              <w:t xml:space="preserve">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w:t>
            </w:r>
            <w:r>
              <w:rPr>
                <w:rFonts w:ascii="Times New Roman" w:hAnsi="Times New Roman" w:cs="Times New Roman"/>
                <w:kern w:val="0"/>
                <w:szCs w:val="21"/>
                <w:lang w:val="en-GB"/>
              </w:rPr>
              <w:t xml:space="preserve"> be configured.</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Likewise, it is confusing to use the time domain window for two meanings, actual time domain window and nominal time domain window. Based on the agreement, out first intuitive of time domain window means only actual time domain window, because UE is expect</w:t>
            </w:r>
            <w:r>
              <w:rPr>
                <w:rFonts w:ascii="Times New Roman" w:hAnsi="Times New Roman" w:cs="Times New Roman"/>
                <w:lang w:val="en-GB"/>
              </w:rPr>
              <w:t xml:space="preserve">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rsidR="00AA3E2F" w:rsidRDefault="002C12B3">
      <w:r>
        <w:br/>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companies’ comments on the same window length for all TDW, from FL understanding, if an event occurs, the TDW can be ended earlier, which means the ending of one TDW depen</w:t>
      </w:r>
      <w:r>
        <w:rPr>
          <w:rFonts w:ascii="Times New Roman" w:hAnsi="Times New Roman" w:cs="Times New Roman"/>
          <w:b/>
          <w:szCs w:val="21"/>
          <w:highlight w:val="yellow"/>
        </w:rPr>
        <w:t>ds on both the events and the window length. With this understanding, Alt 2-C’ is formulated based on Alt 2-C. Alt 2-B is rephrased in the similar manner of Alt 2-C’ for better comparison between these two alternatives. Alt 2-C is updated based on companie</w:t>
      </w:r>
      <w:r>
        <w:rPr>
          <w:rFonts w:ascii="Times New Roman" w:hAnsi="Times New Roman" w:cs="Times New Roman"/>
          <w:b/>
          <w:szCs w:val="21"/>
          <w:highlight w:val="yellow"/>
        </w:rPr>
        <w:t xml:space="preserv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rsidR="00AA3E2F" w:rsidRDefault="002C12B3">
      <w:pPr>
        <w:pStyle w:val="af1"/>
        <w:numPr>
          <w:ilvl w:val="0"/>
          <w:numId w:val="40"/>
        </w:numPr>
        <w:ind w:firstLineChars="0"/>
        <w:rPr>
          <w:b/>
          <w:sz w:val="21"/>
          <w:szCs w:val="21"/>
          <w:highlight w:val="yellow"/>
        </w:rPr>
      </w:pPr>
      <w:r>
        <w:rPr>
          <w:b/>
          <w:sz w:val="21"/>
          <w:szCs w:val="21"/>
          <w:highlight w:val="yellow"/>
        </w:rPr>
        <w:t xml:space="preserve">For Alt </w:t>
      </w:r>
      <w:r>
        <w:rPr>
          <w:b/>
          <w:sz w:val="21"/>
          <w:szCs w:val="21"/>
          <w:highlight w:val="yellow"/>
        </w:rPr>
        <w:t>2-C: The window length L can be explicitly configured with a single value. The start of other TDWs can be explicitly configured or implicitly determined. In case an event occurs, DM-RS bundling is not resumed during this TDW.</w:t>
      </w:r>
    </w:p>
    <w:p w:rsidR="00AA3E2F" w:rsidRDefault="002C12B3">
      <w:pPr>
        <w:pStyle w:val="af1"/>
        <w:numPr>
          <w:ilvl w:val="0"/>
          <w:numId w:val="40"/>
        </w:numPr>
        <w:ind w:firstLineChars="0"/>
        <w:rPr>
          <w:b/>
          <w:sz w:val="21"/>
          <w:szCs w:val="21"/>
          <w:highlight w:val="yellow"/>
        </w:rPr>
      </w:pPr>
      <w:r>
        <w:rPr>
          <w:b/>
          <w:sz w:val="21"/>
          <w:szCs w:val="21"/>
          <w:highlight w:val="yellow"/>
        </w:rPr>
        <w:t>For Alt 2-C’: The window lengt</w:t>
      </w:r>
      <w:r>
        <w:rPr>
          <w:b/>
          <w:sz w:val="21"/>
          <w:szCs w:val="21"/>
          <w:highlight w:val="yellow"/>
        </w:rPr>
        <w:t>h L can be explicitly configured with a single value. The start of other TDWs can be explicitly configured or implicitly determined. The ending of one window depends on the events and the configured window length.</w:t>
      </w:r>
    </w:p>
    <w:p w:rsidR="00AA3E2F" w:rsidRDefault="00AA3E2F">
      <w:pPr>
        <w:pStyle w:val="af1"/>
        <w:ind w:left="420" w:firstLineChars="0" w:firstLine="0"/>
        <w:rPr>
          <w:b/>
          <w:sz w:val="21"/>
          <w:szCs w:val="21"/>
          <w:highlight w:val="yellow"/>
        </w:rPr>
      </w:pPr>
    </w:p>
    <w:p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w:t>
      </w:r>
      <w:r>
        <w:rPr>
          <w:rFonts w:ascii="Times New Roman" w:hAnsi="Times New Roman" w:cs="Times New Roman"/>
          <w:b/>
          <w:szCs w:val="21"/>
        </w:rPr>
        <w:t>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w:t>
      </w:r>
      <w:r>
        <w:rPr>
          <w:rFonts w:ascii="Times New Roman" w:hAnsi="Times New Roman" w:cs="Times New Roman"/>
          <w:bCs/>
          <w:color w:val="FF0000"/>
          <w:lang w:val="en-GB"/>
        </w:rPr>
        <w:t>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w:t>
      </w:r>
      <w:r>
        <w:rPr>
          <w:rFonts w:ascii="Times New Roman" w:eastAsia="MS Mincho" w:hAnsi="Times New Roman" w:cs="Times New Roman"/>
          <w:bCs/>
          <w:lang w:val="en-GB" w:eastAsia="ja-JP"/>
        </w:rPr>
        <w:t xml:space="preserve"> and phase continuity until one of the following conditions is met, then the TDW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w:t>
      </w:r>
      <w:r>
        <w:rPr>
          <w:rFonts w:ascii="Times New Roman" w:eastAsia="바탕" w:hAnsi="Times New Roman" w:cs="Times New Roman"/>
          <w:kern w:val="0"/>
          <w:szCs w:val="21"/>
          <w:lang w:val="en-GB"/>
        </w:rPr>
        <w:t>ng occasion for unpaired spectrum, high priority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r>
        <w:rPr>
          <w:rFonts w:ascii="Times New Roman" w:hAnsi="Times New Roman" w:cs="Times New Roman" w:hint="eastAsia"/>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w:t>
      </w:r>
      <w:r>
        <w:rPr>
          <w:rFonts w:ascii="Times New Roman" w:eastAsia="바탕" w:hAnsi="Times New Roman" w:cs="Times New Roman"/>
          <w:kern w:val="0"/>
          <w:szCs w:val="21"/>
          <w:lang w:val="en-GB"/>
        </w:rPr>
        <w:t xml:space="preserv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w:t>
      </w:r>
      <w:r>
        <w:rPr>
          <w:rFonts w:ascii="Times New Roman" w:eastAsia="바탕" w:hAnsi="Times New Roman" w:cs="Times New Roman"/>
          <w:kern w:val="0"/>
          <w:szCs w:val="21"/>
          <w:lang w:val="en-GB"/>
        </w:rPr>
        <w:t>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w:t>
      </w:r>
      <w:r>
        <w:rPr>
          <w:rFonts w:ascii="Times New Roman" w:eastAsia="바탕" w:hAnsi="Times New Roman" w:cs="Times New Roman"/>
          <w:kern w:val="0"/>
          <w:szCs w:val="21"/>
          <w:lang w:val="en-GB"/>
        </w:rPr>
        <w:t xml:space="preserve">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DL reception/monitoring occasion for unpaired spectrum, high </w:t>
      </w:r>
      <w:r>
        <w:rPr>
          <w:rFonts w:ascii="Times New Roman" w:eastAsia="바탕" w:hAnsi="Times New Roman" w:cs="Times New Roman"/>
          <w:kern w:val="0"/>
          <w:szCs w:val="21"/>
          <w:lang w:val="en-GB"/>
        </w:rPr>
        <w:t>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t>
      </w:r>
      <w:r>
        <w:rPr>
          <w:rFonts w:ascii="Times New Roman" w:eastAsia="바탕" w:hAnsi="Times New Roman" w:cs="Times New Roman"/>
          <w:kern w:val="0"/>
          <w:szCs w:val="21"/>
          <w:lang w:val="en-GB"/>
        </w:rPr>
        <w:t>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w:t>
      </w:r>
      <w:r>
        <w:rPr>
          <w:rFonts w:ascii="Times New Roman" w:eastAsia="MS Mincho" w:hAnsi="Times New Roman" w:cs="Times New Roman"/>
          <w:bCs/>
          <w:lang w:val="en-GB" w:eastAsia="ja-JP"/>
        </w:rPr>
        <w:t xml:space="preserve"> one TDW starts, UE is expected to maintain the power consistency and phase continuity until one of the following conditions is met, then the TDW is ended.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w:t>
      </w:r>
      <w:r>
        <w:rPr>
          <w:rFonts w:ascii="Times New Roman" w:eastAsia="바탕" w:hAnsi="Times New Roman" w:cs="Times New Roman"/>
          <w:kern w:val="0"/>
          <w:szCs w:val="21"/>
          <w:lang w:val="en-GB"/>
        </w:rPr>
        <w:t xml:space="preserve">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w:t>
      </w:r>
      <w:r>
        <w:rPr>
          <w:rFonts w:ascii="Times New Roman" w:eastAsia="바탕" w:hAnsi="Times New Roman" w:cs="Times New Roman" w:hint="eastAsia"/>
          <w:kern w:val="0"/>
          <w:szCs w:val="21"/>
          <w:lang w:val="en-GB"/>
        </w:rPr>
        <w:t>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AA3E2F">
      <w:pPr>
        <w:rPr>
          <w:lang w:val="en-GB"/>
        </w:rPr>
      </w:pPr>
    </w:p>
    <w:p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tc>
          <w:tcPr>
            <w:tcW w:w="1413" w:type="dxa"/>
          </w:tcPr>
          <w:p w:rsidR="00AA3E2F" w:rsidRDefault="00AA3E2F">
            <w:pPr>
              <w:jc w:val="center"/>
              <w:rPr>
                <w:rFonts w:ascii="Times New Roman" w:hAnsi="Times New Roman" w:cs="Times New Roman"/>
              </w:rPr>
            </w:pPr>
          </w:p>
        </w:tc>
        <w:tc>
          <w:tcPr>
            <w:tcW w:w="3969" w:type="dxa"/>
          </w:tcPr>
          <w:p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Not support</w:t>
            </w: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rsidR="00AA3E2F" w:rsidRDefault="00AA3E2F">
            <w:pPr>
              <w:jc w:val="center"/>
              <w:rPr>
                <w:rFonts w:ascii="Times New Roman" w:hAnsi="Times New Roman" w:cs="Times New Roman"/>
              </w:rPr>
            </w:pP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rsidR="00AA3E2F" w:rsidRDefault="00AA3E2F">
            <w:pPr>
              <w:jc w:val="center"/>
              <w:rPr>
                <w:rFonts w:ascii="Times New Roman" w:hAnsi="Times New Roman" w:cs="Times New Roman"/>
              </w:rPr>
            </w:pPr>
          </w:p>
        </w:tc>
        <w:tc>
          <w:tcPr>
            <w:tcW w:w="4354" w:type="dxa"/>
          </w:tcPr>
          <w:p w:rsidR="00AA3E2F" w:rsidRDefault="00AA3E2F">
            <w:pPr>
              <w:jc w:val="center"/>
              <w:rPr>
                <w:rFonts w:ascii="Times New Roman" w:hAnsi="Times New Roman" w:cs="Times New Roman"/>
              </w:rPr>
            </w:pP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rsidR="00AA3E2F" w:rsidRDefault="00AA3E2F">
            <w:pPr>
              <w:jc w:val="center"/>
              <w:rPr>
                <w:rFonts w:ascii="Times New Roman" w:hAnsi="Times New Roman" w:cs="Times New Roman"/>
              </w:rPr>
            </w:pPr>
          </w:p>
        </w:tc>
        <w:tc>
          <w:tcPr>
            <w:tcW w:w="4354" w:type="dxa"/>
          </w:tcPr>
          <w:p w:rsidR="00AA3E2F" w:rsidRDefault="00AA3E2F">
            <w:pPr>
              <w:jc w:val="center"/>
              <w:rPr>
                <w:rFonts w:ascii="Times New Roman" w:hAnsi="Times New Roman" w:cs="Times New Roman"/>
              </w:rPr>
            </w:pPr>
          </w:p>
        </w:tc>
      </w:tr>
    </w:tbl>
    <w:p w:rsidR="00AA3E2F" w:rsidRDefault="00AA3E2F"/>
    <w:p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w:t>
            </w:r>
            <w:r>
              <w:rPr>
                <w:rFonts w:ascii="Times New Roman" w:hAnsi="Times New Roman" w:cs="Times New Roman"/>
                <w:bCs/>
                <w:lang w:val="en-GB"/>
              </w:rPr>
              <w:t>the concern is that power consistency and phase continuity cannot be maintained for maximum duration, then it should be considered as violation event and this will result in early termination of TDW window.</w:t>
            </w:r>
          </w:p>
          <w:p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t>
            </w:r>
            <w:r>
              <w:rPr>
                <w:rFonts w:ascii="Times New Roman" w:hAnsi="Times New Roman" w:cs="Times New Roman"/>
                <w:bCs/>
                <w:lang w:val="en-GB"/>
              </w:rPr>
              <w:t>W length may still not ensure that power consistency and phase continuity across all TDWs, if violation event occurs. So the motivation is not clear for explicit configuration</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AA3E2F">
            <w:pPr>
              <w:spacing w:after="0" w:line="240" w:lineRule="auto"/>
              <w:rPr>
                <w:rFonts w:ascii="Times New Roman" w:hAnsi="Times New Roman" w:cs="Times New Roman"/>
              </w:rPr>
            </w:pPr>
          </w:p>
          <w:p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w:t>
            </w:r>
            <w:r>
              <w:rPr>
                <w:rFonts w:ascii="Times New Roman" w:hAnsi="Times New Roman" w:cs="Times New Roman"/>
              </w:rPr>
              <w:t xml:space="preserve">ld provide the flexibility for gNB to choose a window size which could fit the TDD DL/UL configurations. And it gives the priority to gNB to determine the TDW size, considering the gNB could have a control for the uplink reception delay. So we still think </w:t>
            </w:r>
            <w:r>
              <w:rPr>
                <w:rFonts w:ascii="Times New Roman" w:hAnsi="Times New Roman" w:cs="Times New Roman"/>
              </w:rPr>
              <w:t>the 2-B needs a window size configuration or indications.</w:t>
            </w:r>
          </w:p>
          <w:p w:rsidR="00AA3E2F" w:rsidRDefault="00AA3E2F">
            <w:pPr>
              <w:spacing w:after="0" w:line="240" w:lineRule="auto"/>
              <w:rPr>
                <w:rFonts w:ascii="Times New Roman" w:hAnsi="Times New Roman" w:cs="Times New Roman"/>
              </w:rPr>
            </w:pPr>
          </w:p>
          <w:p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w:t>
            </w:r>
            <w:r>
              <w:rPr>
                <w:rFonts w:ascii="Times New Roman" w:hAnsi="Times New Roman" w:cs="Times New Roman"/>
                <w:szCs w:val="21"/>
                <w:lang w:val="en-GB"/>
              </w:rPr>
              <w:t>mined by the certain window size and the interruption event. And we also do not think one new TDW should not be created immediately after the dynamic interruption/event of the JCE</w:t>
            </w:r>
          </w:p>
          <w:p w:rsidR="00AA3E2F" w:rsidRDefault="00AA3E2F">
            <w:pPr>
              <w:spacing w:after="0" w:line="240" w:lineRule="auto"/>
              <w:rPr>
                <w:rFonts w:ascii="Times New Roman" w:hAnsi="Times New Roman" w:cs="Times New Roman"/>
              </w:rPr>
            </w:pPr>
          </w:p>
          <w:p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w:t>
            </w:r>
            <w:r>
              <w:rPr>
                <w:rFonts w:ascii="Times New Roman" w:hAnsi="Times New Roman" w:cs="Times New Roman"/>
              </w:rPr>
              <w:t>facilitate the indication. There is a need to further discuss the actual window size, for example, the DL/UL configuration could be one factor to affect the actual window size. And the DL/UL configuration is different from other event, such as high priorit</w:t>
            </w:r>
            <w:r>
              <w:rPr>
                <w:rFonts w:ascii="Times New Roman" w:hAnsi="Times New Roman" w:cs="Times New Roman"/>
              </w:rPr>
              <w: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DM-RS bundling i</w:t>
            </w:r>
            <w:r>
              <w:rPr>
                <w:rFonts w:ascii="Times New Roman" w:hAnsi="Times New Roman" w:cs="Times New Roman"/>
                <w:kern w:val="0"/>
                <w:szCs w:val="21"/>
                <w:lang w:val="en-GB"/>
              </w:rPr>
              <w:t xml:space="preserve">s not assumed during this TDW”. </w:t>
            </w:r>
          </w:p>
          <w:p w:rsidR="00AA3E2F" w:rsidRDefault="00AA3E2F">
            <w:pPr>
              <w:spacing w:after="0" w:line="240" w:lineRule="auto"/>
              <w:rPr>
                <w:rFonts w:ascii="Times New Roman" w:hAnsi="Times New Roman" w:cs="Times New Roman"/>
              </w:rPr>
            </w:pPr>
          </w:p>
          <w:p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transmitted completely, there is no need to maintain o</w:t>
            </w:r>
            <w:r>
              <w:rPr>
                <w:rFonts w:ascii="Times New Roman" w:hAnsi="Times New Roman" w:cs="Times New Roman"/>
                <w:szCs w:val="21"/>
                <w:lang w:val="en-GB"/>
              </w:rPr>
              <w:t xml:space="preserve">r resume the JCE for the rest part. For the dynamic interruptions, the DM-RS bundling should not be assumed. </w:t>
            </w:r>
          </w:p>
          <w:p w:rsidR="00AA3E2F" w:rsidRDefault="00AA3E2F">
            <w:pPr>
              <w:spacing w:after="0" w:line="240" w:lineRule="auto"/>
              <w:rPr>
                <w:rFonts w:ascii="Times New Roman" w:hAnsi="Times New Roman" w:cs="Times New Roman"/>
              </w:rPr>
            </w:pPr>
          </w:p>
          <w:p w:rsidR="00AA3E2F" w:rsidRDefault="00AA3E2F">
            <w:pPr>
              <w:spacing w:after="0" w:line="240" w:lineRule="auto"/>
              <w:rPr>
                <w:rFonts w:ascii="Times New Roman" w:hAnsi="Times New Roman" w:cs="Times New Roman"/>
                <w:bCs/>
                <w:lang w:val="en-GB"/>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w:t>
            </w:r>
            <w:r>
              <w:rPr>
                <w:rFonts w:ascii="Times New Roman" w:hAnsi="Times New Roman" w:cs="Times New Roman"/>
                <w:bCs/>
                <w:lang w:val="en-GB"/>
              </w:rPr>
              <w:t>repetitions, in most extreme case, if there is no event during the maximum TDW duration, UE has to maintain phase continuity and power consistency during this long duration, which may not be desirable from UE power assumption. In addition, different UEs ma</w:t>
            </w:r>
            <w:r>
              <w:rPr>
                <w:rFonts w:ascii="Times New Roman" w:hAnsi="Times New Roman" w:cs="Times New Roman"/>
                <w:bCs/>
                <w:lang w:val="en-GB"/>
              </w:rPr>
              <w:t>y have different maximum TDW duration, from gNB perspective, it may be good to configure a value which can be more flexible for receiver implementation.</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t>
            </w:r>
            <w:r>
              <w:rPr>
                <w:rFonts w:ascii="Times New Roman" w:hAnsi="Times New Roman" w:cs="Times New Roman"/>
                <w:bCs/>
                <w:lang w:val="en-GB"/>
              </w:rPr>
              <w:t xml:space="preserve">whether UE would resume the TDW after the event during the configured TDW duration? For Alt 2-C, it is clear that DMRS bundling is not resumed after the event. How about the Alt 2-C’? It would be good to clarify.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szCs w:val="21"/>
              </w:rPr>
            </w:pPr>
            <w:r>
              <w:rPr>
                <w:rFonts w:ascii="Times New Roman" w:hAnsi="Times New Roman" w:cs="Times New Roman"/>
                <w:szCs w:val="21"/>
              </w:rPr>
              <w:t>For those options, it is confusing for</w:t>
            </w:r>
            <w:r>
              <w:rPr>
                <w:rFonts w:ascii="Times New Roman" w:hAnsi="Times New Roman" w:cs="Times New Roman"/>
                <w:szCs w:val="21"/>
              </w:rPr>
              <w:t xml:space="preserve"> us to have consecutive/non-consecutive TDWs. The PUSCH transmission of the non-consecutive slot has not been determined in the use case to be supported by the current agenda. Also, whether this case is supported or not is being discussed in RAN4, it shoul</w:t>
            </w:r>
            <w:r>
              <w:rPr>
                <w:rFonts w:ascii="Times New Roman" w:hAnsi="Times New Roman" w:cs="Times New Roman"/>
                <w:szCs w:val="21"/>
              </w:rPr>
              <w:t>d not be included. However this non-consecutive TDW seems it is including use cases which is not supported for now.</w:t>
            </w:r>
          </w:p>
          <w:p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w:t>
            </w:r>
            <w:r>
              <w:rPr>
                <w:rFonts w:ascii="Times New Roman" w:hAnsi="Times New Roman" w:cs="Times New Roman"/>
                <w:szCs w:val="21"/>
              </w:rPr>
              <w:t>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w:t>
            </w:r>
            <w:r>
              <w:rPr>
                <w:rFonts w:ascii="Times New Roman" w:hAnsi="Times New Roman" w:cs="Times New Roman"/>
                <w:bCs/>
                <w:lang w:val="en-GB"/>
              </w:rPr>
              <w:t xml:space="preserve"> 2C’ configure the same length for all windows, they cannot be applicable for PUSCH repetition type B.</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w:t>
            </w:r>
            <w:r>
              <w:rPr>
                <w:rFonts w:ascii="Times New Roman" w:hAnsi="Times New Roman" w:cs="Times New Roman"/>
                <w:bCs/>
                <w:lang w:val="en-GB"/>
              </w:rPr>
              <w:t>dow length is configured by gNB, it’s not Alt 2-B, it becomes Alt 2-C or Alt 2-C’. For All 2-C’ the configured window length is one condition to end the TDW. For Alt 2-C or Alt 2-C’, do you propose gNB can configure different length for the TDWs?</w:t>
            </w:r>
          </w:p>
          <w:p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w:t>
            </w:r>
            <w:r>
              <w:rPr>
                <w:rFonts w:ascii="Times New Roman" w:hAnsi="Times New Roman" w:cs="Times New Roman"/>
                <w:kern w:val="0"/>
                <w:szCs w:val="21"/>
                <w:lang w:val="en-GB"/>
              </w:rPr>
              <w:t>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w:t>
            </w:r>
            <w:r>
              <w:rPr>
                <w:rFonts w:ascii="Times New Roman" w:hAnsi="Times New Roman" w:cs="Times New Roman"/>
                <w:bCs/>
                <w:lang w:val="en-GB"/>
              </w:rPr>
              <w:t>aintained before the events, including DL reception/monitoring in DL slots.</w:t>
            </w:r>
          </w:p>
          <w:p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I’m not sure if I understand your point correctly. In order to harvest the gain of joint channel estimation, DM-RS bundling should be performed a</w:t>
            </w:r>
            <w:r>
              <w:rPr>
                <w:rFonts w:ascii="Times New Roman" w:hAnsi="Times New Roman" w:cs="Times New Roman"/>
                <w:bCs/>
                <w:lang w:val="en-GB"/>
              </w:rPr>
              <w:t xml:space="preserve">s much as possible. </w:t>
            </w:r>
          </w:p>
          <w:p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w:t>
            </w:r>
            <w:r>
              <w:rPr>
                <w:rFonts w:ascii="Times New Roman" w:hAnsi="Times New Roman" w:cs="Times New Roman"/>
                <w:bCs/>
                <w:lang w:val="en-GB"/>
              </w:rPr>
              <w:t>n be configured by gNB, gNB can still configure the window length as the maximum duration, right? Regarding “different UEs may have different maximum TDW duration”, from FL understanding, don’t see there is any problem for Alt 2-B.</w:t>
            </w:r>
          </w:p>
          <w:p w:rsidR="00AA3E2F" w:rsidRDefault="002C12B3">
            <w:pPr>
              <w:rPr>
                <w:rFonts w:ascii="Times New Roman" w:hAnsi="Times New Roman" w:cs="Times New Roman"/>
                <w:bCs/>
                <w:lang w:val="en-GB"/>
              </w:rPr>
            </w:pPr>
            <w:r>
              <w:rPr>
                <w:rFonts w:ascii="Times New Roman" w:hAnsi="Times New Roman" w:cs="Times New Roman"/>
                <w:bCs/>
                <w:lang w:val="en-GB"/>
              </w:rPr>
              <w:t>For Alt 2-C’, in case an</w:t>
            </w:r>
            <w:r>
              <w:rPr>
                <w:rFonts w:ascii="Times New Roman" w:hAnsi="Times New Roman" w:cs="Times New Roman"/>
                <w:bCs/>
                <w:lang w:val="en-GB"/>
              </w:rPr>
              <w:t xml:space="preserve"> event occurs, the TDW is ended. For Alt 2-C, in case an event occurs, DMRS bundling is not resumed after the event, but the TDW is not ended. Maybe Qualcomm can clarify more about it.</w:t>
            </w:r>
          </w:p>
          <w:p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it does not mean use</w:t>
            </w:r>
            <w:r>
              <w:rPr>
                <w:rFonts w:ascii="Times New Roman" w:hAnsi="Times New Roman" w:cs="Times New Roman"/>
                <w:bCs/>
                <w:lang w:val="en-GB"/>
              </w:rPr>
              <w:t xml:space="preserve"> case 5. It means the TDWs can be </w:t>
            </w:r>
            <w:r>
              <w:rPr>
                <w:rFonts w:ascii="Times New Roman" w:hAnsi="Times New Roman" w:cs="Times New Roman"/>
                <w:szCs w:val="21"/>
              </w:rPr>
              <w:t>consecutive or non-consecutive. If the wording cause ambiguity, we can remove “consecutive/non-consecutive”.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adhers to the following two </w:t>
            </w:r>
            <w:r>
              <w:rPr>
                <w:rFonts w:ascii="Times New Roman" w:hAnsi="Times New Roman" w:cs="Times New Roman"/>
                <w:bCs/>
                <w:lang w:val="en-GB"/>
              </w:rPr>
              <w:t>principles:</w:t>
            </w:r>
          </w:p>
          <w:p w:rsidR="00AA3E2F" w:rsidRDefault="002C12B3">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rsidR="00AA3E2F" w:rsidRDefault="002C12B3">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rsidR="00AA3E2F" w:rsidRDefault="002C12B3">
            <w:pPr>
              <w:rPr>
                <w:bCs/>
                <w:lang w:val="en-GB"/>
              </w:rPr>
            </w:pPr>
            <w:r>
              <w:rPr>
                <w:bCs/>
                <w:lang w:val="en-GB"/>
              </w:rPr>
              <w:t>(a) is re</w:t>
            </w:r>
            <w:r>
              <w:rPr>
                <w:bCs/>
                <w:lang w:val="en-GB"/>
              </w:rPr>
              <w:t>quired so that UE can plan ahead and all control loops can be programmed to ensure bundling is not violated. (a) also tries to sidestep the issue of UE having to determine where a gap between transmissions is truly unoccupied or not --- this test can be qu</w:t>
            </w:r>
            <w:r>
              <w:rPr>
                <w:bCs/>
                <w:lang w:val="en-GB"/>
              </w:rPr>
              <w:t>ite tricky to specify and execute, and we would like to avoid it.</w:t>
            </w:r>
          </w:p>
          <w:p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w:t>
            </w:r>
            <w:r>
              <w:rPr>
                <w:bCs/>
                <w:lang w:val="en-GB"/>
              </w:rPr>
              <w:t>salignment. Additionally, it complicates UE loop management.</w:t>
            </w:r>
          </w:p>
          <w:p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rsidR="00AA3E2F" w:rsidRDefault="002C12B3">
            <w:pPr>
              <w:rPr>
                <w:bCs/>
                <w:lang w:val="en-GB"/>
              </w:rPr>
            </w:pPr>
            <w:r>
              <w:rPr>
                <w:bCs/>
                <w:lang w:val="en-GB"/>
              </w:rPr>
              <w:t>In short, we</w:t>
            </w:r>
            <w:r>
              <w:rPr>
                <w:bCs/>
                <w:lang w:val="en-GB"/>
              </w:rPr>
              <w:t xml:space="preserv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step that handles</w:t>
            </w:r>
            <w:r>
              <w:rPr>
                <w:bCs/>
                <w:lang w:val="en-GB"/>
              </w:rPr>
              <w:t xml:space="preserve"> all the dynamic aspects. </w:t>
            </w:r>
          </w:p>
          <w:p w:rsidR="00AA3E2F" w:rsidRDefault="002C12B3">
            <w:pPr>
              <w:rPr>
                <w:bCs/>
                <w:lang w:val="en-GB"/>
              </w:rPr>
            </w:pPr>
            <w:r>
              <w:rPr>
                <w:bCs/>
                <w:lang w:val="en-GB"/>
              </w:rPr>
              <w:t>This approach has worked out pretty well so far. And considering we are designing for a cell-edge UE, we prefer to reuse these principles once again.</w:t>
            </w:r>
          </w:p>
          <w:p w:rsidR="00AA3E2F" w:rsidRDefault="002C12B3">
            <w:pPr>
              <w:rPr>
                <w:bCs/>
                <w:lang w:val="en-GB"/>
              </w:rPr>
            </w:pPr>
            <w:r>
              <w:rPr>
                <w:bCs/>
                <w:lang w:val="en-GB"/>
              </w:rPr>
              <w:t>This is also the reason we prefer 2-C over 2-C’. 2-C’ seems to revisit the orig</w:t>
            </w:r>
            <w:r>
              <w:rPr>
                <w:bCs/>
                <w:lang w:val="en-GB"/>
              </w:rPr>
              <w:t>inal decisions on TDW locations. We don’t want to do this --- an early termination of a TDW must have a localized impact. If 2-C’ is intended to behave this way, and I am misunderstanding, please feel free to correct us.</w:t>
            </w:r>
          </w:p>
        </w:tc>
      </w:tr>
    </w:tbl>
    <w:p w:rsidR="00AA3E2F" w:rsidRDefault="00AA3E2F"/>
    <w:p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w:t>
      </w:r>
      <w:r>
        <w:rPr>
          <w:rFonts w:ascii="Arial" w:hAnsi="Arial" w:cs="Arial"/>
        </w:rPr>
        <w:t xml:space="preserve"> channel estimation</w:t>
      </w:r>
      <w:r>
        <w:rPr>
          <w:rFonts w:ascii="Arial" w:hAnsi="Arial" w:cs="Arial" w:hint="eastAsia"/>
        </w:rPr>
        <w:t xml:space="preserve"> and time domain window</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 xml:space="preserve">@Nokia/NSB, Regarding the added FFS, from FL understanding, it can be separated discussed. The key point of this </w:t>
      </w:r>
      <w:r>
        <w:rPr>
          <w:rFonts w:ascii="Times New Roman" w:hAnsi="Times New Roman" w:cs="Times New Roman"/>
          <w:b/>
          <w:szCs w:val="21"/>
          <w:highlight w:val="yellow"/>
        </w:rPr>
        <w:t>proposal is whether joint enabling/disenabling of joint channel estimation and the time domain window is supported.</w:t>
      </w:r>
    </w:p>
    <w:p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w:t>
      </w:r>
      <w:r>
        <w:rPr>
          <w:rFonts w:ascii="Times New Roman" w:hAnsi="Times New Roman" w:cs="Times New Roman"/>
          <w:b/>
          <w:szCs w:val="21"/>
          <w:highlight w:val="yellow"/>
        </w:rPr>
        <w:t>es support the original proposal, let’s keep as it is.</w: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 xml:space="preserve">Joint channel estimation for PUSCH transmissions and the time domain window are jointly enabled or disabled via RRC configuration for </w:t>
      </w:r>
      <w:r>
        <w:rPr>
          <w:rFonts w:eastAsia="바탕"/>
          <w:sz w:val="21"/>
          <w:szCs w:val="21"/>
          <w:lang w:val="en-GB"/>
        </w:rPr>
        <w:t>a UE.</w:t>
      </w:r>
    </w:p>
    <w:p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w:t>
            </w:r>
            <w:r>
              <w:rPr>
                <w:rFonts w:ascii="Times New Roman" w:eastAsia="MS Mincho" w:hAnsi="Times New Roman" w:cs="Times New Roman"/>
                <w:bCs/>
                <w:lang w:val="en-GB" w:eastAsia="ja-JP"/>
              </w:rPr>
              <w:t xml:space="preserve"> made more clear.  We had the following note in our prior agreements:</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w:t>
            </w:r>
            <w:r>
              <w:rPr>
                <w:rFonts w:ascii="Times New Roman" w:eastAsia="MS Mincho" w:hAnsi="Times New Roman" w:cs="Times New Roman"/>
                <w:bCs/>
                <w:lang w:val="en-GB" w:eastAsia="ja-JP"/>
              </w:rPr>
              <w:t>d phase continuity.</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rsidR="00AA3E2F" w:rsidRDefault="002C12B3">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w:t>
            </w:r>
            <w:r>
              <w:rPr>
                <w:rFonts w:eastAsia="MS Mincho"/>
                <w:bCs/>
                <w:kern w:val="2"/>
                <w:sz w:val="21"/>
                <w:lang w:val="en-GB" w:eastAsia="ja-JP"/>
              </w:rPr>
              <w:t xml:space="preserve"> UE.</w:t>
            </w:r>
          </w:p>
          <w:p w:rsidR="00AA3E2F" w:rsidRDefault="00AA3E2F">
            <w:pPr>
              <w:rPr>
                <w:rFonts w:ascii="Times New Roman" w:eastAsia="MS Mincho" w:hAnsi="Times New Roman" w:cs="Times New Roman"/>
                <w:bCs/>
                <w:lang w:val="en-GB" w:eastAsia="ja-JP"/>
              </w:rPr>
            </w:pP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rsidR="00AA3E2F" w:rsidRDefault="002C12B3">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rsidR="00AA3E2F" w:rsidRDefault="00AA3E2F"/>
    <w:p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 xml:space="preserve">additional dynamic signaling </w:t>
      </w:r>
      <w:r>
        <w:rPr>
          <w:rFonts w:ascii="Times New Roman" w:hAnsi="Times New Roman" w:cs="Times New Roman"/>
          <w:b/>
          <w:szCs w:val="21"/>
          <w:highlight w:val="yellow"/>
        </w:rPr>
        <w:t>is needed to enable/disable joint channel estimation, companies’ views are summarized. Considering the current situation, let’s discuss it later after we make more progress in TDW.</w:t>
      </w:r>
    </w:p>
    <w:p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i</w:t>
      </w:r>
      <w:r>
        <w:rPr>
          <w:rFonts w:ascii="Times New Roman" w:eastAsia="SimSun" w:hAnsi="Times New Roman" w:cs="Times New Roman"/>
          <w:kern w:val="0"/>
          <w:szCs w:val="21"/>
          <w:highlight w:val="cyan"/>
        </w:rPr>
        <w:t xml:space="preserve">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rsidR="00AA3E2F" w:rsidRDefault="002C12B3">
      <w:r>
        <w:rPr>
          <w:rFonts w:ascii="Times New Roman" w:eastAsia="SimSun" w:hAnsi="Times New Roman" w:cs="Times New Roman"/>
          <w:kern w:val="0"/>
          <w:szCs w:val="21"/>
          <w:highlight w:val="cyan"/>
        </w:rPr>
        <w:lastRenderedPageBreak/>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rsidR="00AA3E2F" w:rsidRDefault="00AA3E2F">
      <w:pPr>
        <w:tabs>
          <w:tab w:val="left" w:pos="1701"/>
        </w:tabs>
        <w:spacing w:after="120" w:line="240" w:lineRule="auto"/>
        <w:jc w:val="left"/>
      </w:pPr>
    </w:p>
    <w:p w:rsidR="00AA3E2F" w:rsidRDefault="002C12B3">
      <w:pPr>
        <w:pStyle w:val="3"/>
        <w:spacing w:before="156" w:after="156"/>
        <w:rPr>
          <w:rFonts w:ascii="Arial" w:hAnsi="Arial" w:cs="Arial"/>
        </w:rPr>
      </w:pPr>
      <w:r>
        <w:rPr>
          <w:rFonts w:ascii="Arial" w:hAnsi="Arial" w:cs="Arial"/>
        </w:rPr>
        <w:t>4.2.4 Coherent transmission indication</w:t>
      </w:r>
    </w:p>
    <w:p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coherent transmission indication is necessary, </w:t>
      </w:r>
      <w:r>
        <w:rPr>
          <w:rFonts w:ascii="Times New Roman" w:hAnsi="Times New Roman" w:cs="Times New Roman"/>
          <w:b/>
          <w:szCs w:val="21"/>
          <w:highlight w:val="yellow"/>
        </w:rPr>
        <w:t>companies’ views are summarized. Considering the current situation, let’s discuss it later after we make more progress in TDW.</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w:t>
      </w:r>
      <w:r>
        <w:rPr>
          <w:rFonts w:ascii="Times New Roman" w:eastAsia="SimSun" w:hAnsi="Times New Roman" w:cs="Times New Roman"/>
          <w:kern w:val="0"/>
          <w:szCs w:val="21"/>
          <w:highlight w:val="cyan"/>
        </w:rPr>
        <w:t>iSilicon, Ericsson</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rsidR="00AA3E2F" w:rsidRDefault="00AA3E2F">
      <w:pPr>
        <w:tabs>
          <w:tab w:val="left" w:pos="1701"/>
        </w:tabs>
        <w:spacing w:after="120" w:line="240" w:lineRule="auto"/>
        <w:jc w:val="left"/>
      </w:pPr>
    </w:p>
    <w:p w:rsidR="00AA3E2F" w:rsidRDefault="002C12B3">
      <w:pPr>
        <w:pStyle w:val="2"/>
        <w:spacing w:before="156" w:after="156"/>
        <w:rPr>
          <w:rFonts w:ascii="Arial" w:hAnsi="Arial" w:cs="Arial"/>
        </w:rPr>
      </w:pPr>
      <w:r>
        <w:rPr>
          <w:rFonts w:ascii="Arial" w:hAnsi="Arial" w:cs="Arial"/>
        </w:rPr>
        <w:t>4.3 Optimization of DMRS location in time domain</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Companies’ views on DMRS located in special slots. It seems the majority support Alt 2. Considering the situat</w:t>
      </w:r>
      <w:r>
        <w:rPr>
          <w:rFonts w:ascii="Times New Roman" w:hAnsi="Times New Roman" w:cs="Times New Roman"/>
          <w:b/>
          <w:szCs w:val="21"/>
          <w:highlight w:val="yellow"/>
        </w:rPr>
        <w:t xml:space="preserve">ion, FL suggests to take Alt 2 as a possible agreement. Propose 5 is revised accordingly. </w:t>
      </w:r>
    </w:p>
    <w:p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rsidR="00AA3E2F" w:rsidRDefault="002C12B3">
      <w:pPr>
        <w:pStyle w:val="af1"/>
        <w:numPr>
          <w:ilvl w:val="0"/>
          <w:numId w:val="38"/>
        </w:numPr>
        <w:ind w:firstLineChars="0"/>
        <w:rPr>
          <w:sz w:val="21"/>
          <w:szCs w:val="21"/>
        </w:rPr>
      </w:pPr>
      <w:r>
        <w:rPr>
          <w:sz w:val="21"/>
          <w:szCs w:val="21"/>
        </w:rPr>
        <w:t xml:space="preserve">For joint channel estimation over PUSCH transmissions, DMRS located in </w:t>
      </w:r>
      <w:r>
        <w:rPr>
          <w:sz w:val="21"/>
          <w:szCs w:val="21"/>
        </w:rPr>
        <w:t>special slots is supported in the following cases,</w:t>
      </w:r>
    </w:p>
    <w:p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rsidR="00AA3E2F" w:rsidRDefault="002C12B3">
      <w:pPr>
        <w:pStyle w:val="af1"/>
        <w:numPr>
          <w:ilvl w:val="1"/>
          <w:numId w:val="21"/>
        </w:numPr>
        <w:adjustRightInd/>
        <w:spacing w:line="252" w:lineRule="auto"/>
        <w:ind w:left="780" w:firstLineChars="0"/>
        <w:rPr>
          <w:sz w:val="21"/>
          <w:szCs w:val="21"/>
        </w:rPr>
      </w:pPr>
      <w:r>
        <w:rPr>
          <w:sz w:val="21"/>
          <w:szCs w:val="21"/>
        </w:rPr>
        <w:t>FFS: T</w:t>
      </w:r>
      <w:r>
        <w:rPr>
          <w:sz w:val="21"/>
          <w:szCs w:val="21"/>
        </w:rPr>
        <w:t>ransmission of different TBs</w:t>
      </w:r>
    </w:p>
    <w:p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rsidR="00AA3E2F" w:rsidRDefault="00AA3E2F">
      <w:pPr>
        <w:widowControl/>
        <w:autoSpaceDE w:val="0"/>
        <w:autoSpaceDN w:val="0"/>
        <w:snapToGrid w:val="0"/>
        <w:spacing w:after="120" w:line="252" w:lineRule="auto"/>
        <w:jc w:val="left"/>
        <w:rPr>
          <w:rFonts w:ascii="Times New Roman" w:hAnsi="Times New Roman" w:cs="Times New Roman"/>
          <w:b/>
          <w:szCs w:val="21"/>
        </w:rPr>
      </w:pPr>
    </w:p>
    <w:p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Optimization of DMRS location in time domain for PUSCH is not </w:t>
      </w:r>
      <w:r>
        <w:rPr>
          <w:rFonts w:ascii="Times New Roman" w:eastAsia="바탕" w:hAnsi="Times New Roman" w:cs="Times New Roman"/>
          <w:kern w:val="0"/>
          <w:szCs w:val="21"/>
          <w:lang w:val="en-GB"/>
        </w:rPr>
        <w:t>considered for joint channel estimation in Rel-17.</w:t>
      </w:r>
    </w:p>
    <w:p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rsidR="00AA3E2F" w:rsidRDefault="00AA3E2F">
      <w:pPr>
        <w:tabs>
          <w:tab w:val="left" w:pos="1701"/>
        </w:tabs>
        <w:spacing w:after="120" w:line="240" w:lineRule="auto"/>
        <w:jc w:val="left"/>
      </w:pPr>
    </w:p>
    <w:p w:rsidR="00AA3E2F" w:rsidRDefault="002C12B3">
      <w:pPr>
        <w:pStyle w:val="2"/>
        <w:spacing w:before="156" w:after="156"/>
        <w:rPr>
          <w:rFonts w:ascii="Arial" w:hAnsi="Arial" w:cs="Arial"/>
        </w:rPr>
      </w:pPr>
      <w:r>
        <w:rPr>
          <w:rFonts w:ascii="Arial" w:hAnsi="Arial" w:cs="Arial"/>
        </w:rPr>
        <w:t>4.4 Others</w:t>
      </w:r>
    </w:p>
    <w:p w:rsidR="00AA3E2F" w:rsidRDefault="002C12B3">
      <w:pPr>
        <w:pStyle w:val="3"/>
        <w:spacing w:before="156" w:after="156"/>
        <w:rPr>
          <w:rFonts w:ascii="Arial" w:hAnsi="Arial" w:cs="Arial"/>
        </w:rPr>
      </w:pPr>
      <w:r>
        <w:rPr>
          <w:rFonts w:ascii="Arial" w:hAnsi="Arial" w:cs="Arial"/>
        </w:rPr>
        <w:t>4.4.1 TPC command</w:t>
      </w:r>
    </w:p>
    <w:p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AA3E2F">
        <w:trPr>
          <w:jc w:val="center"/>
        </w:trPr>
        <w:tc>
          <w:tcPr>
            <w:tcW w:w="1423" w:type="dxa"/>
          </w:tcPr>
          <w:p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trPr>
          <w:jc w:val="center"/>
        </w:trPr>
        <w:tc>
          <w:tcPr>
            <w:tcW w:w="1423" w:type="dxa"/>
          </w:tcPr>
          <w:p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trPr>
          <w:jc w:val="center"/>
        </w:trPr>
        <w:tc>
          <w:tcPr>
            <w:tcW w:w="1423" w:type="dxa"/>
          </w:tcPr>
          <w:p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trPr>
          <w:jc w:val="center"/>
        </w:trPr>
        <w:tc>
          <w:tcPr>
            <w:tcW w:w="1423" w:type="dxa"/>
          </w:tcPr>
          <w:p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rsidR="00AA3E2F" w:rsidRDefault="00AA3E2F">
      <w:pPr>
        <w:rPr>
          <w:rFonts w:ascii="Times New Roman" w:hAnsi="Times New Roman" w:cs="Times New Roman"/>
          <w:b/>
          <w:highlight w:val="yellow"/>
          <w:lang w:val="en-GB"/>
        </w:rPr>
      </w:pPr>
    </w:p>
    <w:p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w:t>
      </w:r>
      <w:r>
        <w:rPr>
          <w:rFonts w:ascii="Times New Roman" w:hAnsi="Times New Roman" w:cs="Times New Roman" w:hint="eastAsia"/>
          <w:b/>
          <w:highlight w:val="yellow"/>
          <w:lang w:val="en-GB"/>
        </w:rPr>
        <w:t xml:space="preserve"> following proposal:</w:t>
      </w:r>
    </w:p>
    <w:p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taking effect </w:t>
      </w:r>
      <w:r>
        <w:rPr>
          <w:sz w:val="21"/>
          <w:szCs w:val="21"/>
        </w:rPr>
        <w:t>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FL’s proposal for listing the </w:t>
            </w:r>
            <w:r>
              <w:rPr>
                <w:rFonts w:ascii="Times New Roman" w:hAnsi="Times New Roman" w:cs="Times New Roman"/>
                <w:bCs/>
                <w:lang w:val="en-GB"/>
              </w:rPr>
              <w:t>two alternatives. Alt. 2. is preferred.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 xml:space="preserve">’s proposal in </w:t>
            </w:r>
            <w:r>
              <w:rPr>
                <w:rFonts w:ascii="Times New Roman" w:eastAsia="맑은 고딕" w:hAnsi="Times New Roman" w:cs="Times New Roman"/>
                <w:bCs/>
                <w:lang w:val="en-GB" w:eastAsia="ko-KR"/>
              </w:rPr>
              <w:t>principle. We support 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the intention is to go </w:t>
            </w:r>
            <w:r>
              <w:rPr>
                <w:rFonts w:ascii="Times New Roman" w:hAnsi="Times New Roman" w:cs="Times New Roman"/>
                <w:bCs/>
                <w:lang w:val="en-GB"/>
              </w:rPr>
              <w:t>step by step. It the first step, we preclude Alt 3. Then we can discuss pros and cons for further down selection.</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w:t>
            </w:r>
            <w:r>
              <w:rPr>
                <w:rFonts w:ascii="Times New Roman" w:eastAsia="MS Mincho" w:hAnsi="Times New Roman" w:cs="Times New Roman"/>
                <w:bCs/>
                <w:lang w:val="en-GB" w:eastAsia="ja-JP"/>
              </w:rPr>
              <w:t>UE is expected to receive the TPC commands during TDW. I would like to know how UE receives TPC command during TDW, because the reception including PDCCH should not be expected during TDW. I understand the situation where UE receives TPC commands before th</w:t>
            </w:r>
            <w:r>
              <w:rPr>
                <w:rFonts w:ascii="Times New Roman" w:eastAsia="MS Mincho" w:hAnsi="Times New Roman" w:cs="Times New Roman"/>
                <w:bCs/>
                <w:lang w:val="en-GB" w:eastAsia="ja-JP"/>
              </w:rPr>
              <w:t>e start of TDW but not applies TPC commands before TDW due to processing timeline. If only this case is assumed, it is better to specify it in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FL for </w:t>
            </w:r>
            <w:r>
              <w:rPr>
                <w:rFonts w:ascii="Times New Roman" w:hAnsi="Times New Roman" w:cs="Times New Roman"/>
                <w:bCs/>
                <w:lang w:val="en-GB"/>
              </w:rPr>
              <w:t xml:space="preserve">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further down selection between Alt 1 and Alt 2, prefer </w:t>
            </w:r>
            <w:r>
              <w:rPr>
                <w:rFonts w:ascii="Times New Roman" w:hAnsi="Times New Roman" w:cs="Times New Roman"/>
                <w:bCs/>
                <w:lang w:val="en-GB"/>
              </w:rPr>
              <w:t>Alt 2</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rsidR="00AA3E2F" w:rsidRDefault="00AA3E2F">
      <w:pPr>
        <w:rPr>
          <w:rFonts w:ascii="Times New Roman" w:hAnsi="Times New Roman" w:cs="Times New Roman"/>
        </w:rPr>
      </w:pPr>
    </w:p>
    <w:p w:rsidR="00AA3E2F" w:rsidRDefault="002C12B3">
      <w:pPr>
        <w:pStyle w:val="3"/>
        <w:spacing w:before="156" w:after="156"/>
        <w:rPr>
          <w:rFonts w:ascii="Arial" w:hAnsi="Arial" w:cs="Arial"/>
        </w:rPr>
      </w:pPr>
      <w:r>
        <w:rPr>
          <w:rFonts w:ascii="Arial" w:hAnsi="Arial" w:cs="Arial"/>
        </w:rPr>
        <w:t>4.4.2 TA adjustment</w:t>
      </w:r>
    </w:p>
    <w:p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rsidR="00AA3E2F" w:rsidRDefault="002C12B3">
      <w:pPr>
        <w:pStyle w:val="af1"/>
        <w:numPr>
          <w:ilvl w:val="0"/>
          <w:numId w:val="43"/>
        </w:numPr>
        <w:ind w:firstLineChars="0"/>
      </w:pPr>
      <w:r>
        <w:t xml:space="preserve">UE should not perform TA adjustment during the time </w:t>
      </w:r>
      <w:r>
        <w:t>domain window</w:t>
      </w:r>
      <w:r>
        <w:rPr>
          <w:strike/>
          <w:color w:val="FF0000"/>
        </w:rPr>
        <w:t xml:space="preserve"> or sub window</w:t>
      </w:r>
      <w:r>
        <w:rPr>
          <w:rFonts w:hint="eastAsia"/>
        </w:rPr>
        <w:t>.</w:t>
      </w:r>
    </w:p>
    <w:p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w:t>
            </w:r>
            <w:r>
              <w:rPr>
                <w:rFonts w:ascii="Times New Roman" w:hAnsi="Times New Roman" w:cs="Times New Roman"/>
                <w:bCs/>
                <w:lang w:val="en-GB"/>
              </w:rPr>
              <w:t>cussed in the section 4.2.1, many TDWs could be consecutive. Once the indicated TDW is used in this proposal, UE would not perform the TA adjustment in a long time.</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w:t>
            </w:r>
            <w:r>
              <w:rPr>
                <w:rFonts w:ascii="Times New Roman" w:hAnsi="Times New Roman" w:cs="Times New Roman"/>
                <w:bCs/>
                <w:lang w:val="en-GB"/>
              </w:rPr>
              <w:t>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AA3E2F">
              <w:tc>
                <w:tcPr>
                  <w:tcW w:w="7513" w:type="dxa"/>
                </w:tcPr>
                <w:p w:rsidR="00AA3E2F" w:rsidRDefault="002C12B3">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w:t>
                  </w:r>
                  <w:r>
                    <w:rPr>
                      <w:rFonts w:ascii="Times New Roman" w:hAnsi="Times New Roman" w:cs="Times New Roman"/>
                      <w:szCs w:val="21"/>
                      <w:highlight w:val="yellow"/>
                    </w:rPr>
                    <w:t xml:space="preserv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We agree that TA adjustment may or may not make the</w:t>
            </w:r>
            <w:r>
              <w:rPr>
                <w:rFonts w:ascii="Times New Roman" w:hAnsi="Times New Roman" w:cs="Times New Roman" w:hint="eastAsia"/>
                <w:bCs/>
                <w:lang w:val="en-GB"/>
              </w:rPr>
              <w:t xml:space="preserv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So from our perspective, this </w:t>
            </w:r>
            <w:r>
              <w:rPr>
                <w:rFonts w:ascii="Times New Roman" w:hAnsi="Times New Roman" w:cs="Times New Roman" w:hint="eastAsia"/>
                <w:bCs/>
                <w:lang w:val="en-GB"/>
              </w:rPr>
              <w:t>proposal can be supported.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rsidR="00AA3E2F" w:rsidRDefault="002C12B3">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 xml:space="preserve">TA adjustment commands </w:t>
            </w:r>
            <w:r>
              <w:rPr>
                <w:sz w:val="20"/>
                <w:szCs w:val="20"/>
              </w:rPr>
              <w:t>during the time domain window.</w:t>
            </w:r>
          </w:p>
          <w:p w:rsidR="00AA3E2F" w:rsidRDefault="002C12B3">
            <w:pPr>
              <w:pStyle w:val="af1"/>
              <w:numPr>
                <w:ilvl w:val="0"/>
                <w:numId w:val="38"/>
              </w:numPr>
              <w:ind w:firstLineChars="0"/>
              <w:rPr>
                <w:sz w:val="20"/>
                <w:szCs w:val="20"/>
              </w:rPr>
            </w:pPr>
            <w:r>
              <w:rPr>
                <w:sz w:val="20"/>
                <w:szCs w:val="20"/>
              </w:rPr>
              <w:t>Alt 2: UE should not perform TA adjustment during the time domain window</w:t>
            </w:r>
          </w:p>
          <w:p w:rsidR="00AA3E2F" w:rsidRDefault="00AA3E2F">
            <w:pPr>
              <w:rPr>
                <w:rFonts w:ascii="Times New Roman" w:hAnsi="Times New Roman" w:cs="Times New Roman"/>
                <w:bCs/>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w:t>
            </w:r>
            <w:r>
              <w:rPr>
                <w:rFonts w:ascii="Times New Roman" w:hAnsi="Times New Roman" w:cs="Times New Roman"/>
                <w:szCs w:val="21"/>
              </w:rPr>
              <w:t xml:space="preserve"> is still investigating the full impacts of the detailed scenarios, and will provide a final view about this at the next RAN4 meeting.” But as highlighted by CATT, the FL’s proposal can be agreed as it is.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the proposal.  Agree with CATT and Nokia that </w:t>
            </w:r>
            <w:r>
              <w:rPr>
                <w:rFonts w:ascii="Times New Roman" w:eastAsia="맑은 고딕" w:hAnsi="Times New Roman" w:cs="Times New Roman"/>
                <w:bCs/>
                <w:lang w:val="en-GB" w:eastAsia="ko-KR"/>
              </w:rPr>
              <w:t>the RAN4 feedback we have so far should be sufficient to decide on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 xml:space="preserve">Ericsson, Thanks for the </w:t>
            </w:r>
            <w:r>
              <w:rPr>
                <w:rFonts w:ascii="Times New Roman" w:eastAsia="맑은 고딕" w:hAnsi="Times New Roman" w:cs="Times New Roman"/>
                <w:bCs/>
                <w:lang w:val="en-GB" w:eastAsia="ko-KR"/>
              </w:rPr>
              <w:t>confirmation!</w:t>
            </w:r>
          </w:p>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w:t>
            </w:r>
            <w:r>
              <w:rPr>
                <w:rFonts w:ascii="Times New Roman" w:hAnsi="Times New Roman" w:cs="Times New Roman"/>
                <w:bCs/>
                <w:lang w:val="en-GB"/>
              </w:rPr>
              <w:t xml:space="preserve"> applies during the TDW or sub-windows.</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w:t>
            </w:r>
            <w:r>
              <w:rPr>
                <w:rFonts w:ascii="Times New Roman" w:eastAsia="맑은 고딕" w:hAnsi="Times New Roman" w:cs="Times New Roman"/>
                <w:bCs/>
                <w:lang w:val="en-GB" w:eastAsia="ko-KR"/>
              </w:rPr>
              <w:t>t and DL reception timing adjustment of UE.</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rsidR="00AA3E2F" w:rsidRDefault="00AA3E2F">
      <w:pPr>
        <w:tabs>
          <w:tab w:val="left" w:pos="1701"/>
        </w:tabs>
        <w:spacing w:after="120" w:line="240" w:lineRule="auto"/>
        <w:jc w:val="left"/>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rsidR="00AA3E2F" w:rsidRDefault="002C12B3">
      <w:pPr>
        <w:pStyle w:val="2"/>
        <w:spacing w:before="156" w:after="156"/>
        <w:rPr>
          <w:rFonts w:ascii="Arial" w:hAnsi="Arial" w:cs="Arial"/>
        </w:rPr>
      </w:pPr>
      <w:r>
        <w:rPr>
          <w:rFonts w:ascii="Arial" w:hAnsi="Arial" w:cs="Arial"/>
        </w:rPr>
        <w:t>5.1 Use cases</w:t>
      </w:r>
    </w:p>
    <w:p w:rsidR="00AA3E2F" w:rsidRDefault="002C12B3">
      <w:pPr>
        <w:pStyle w:val="3"/>
        <w:spacing w:before="156" w:after="156"/>
        <w:rPr>
          <w:rFonts w:ascii="Arial" w:hAnsi="Arial" w:cs="Arial"/>
        </w:rPr>
      </w:pPr>
      <w:r>
        <w:rPr>
          <w:rFonts w:ascii="Arial" w:hAnsi="Arial" w:cs="Arial"/>
        </w:rPr>
        <w:t>5.1.1 PUSCH transmission with different TBs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AA3E2F" w:rsidRDefault="002C12B3">
      <w:pPr>
        <w:pStyle w:val="af1"/>
        <w:numPr>
          <w:ilvl w:val="1"/>
          <w:numId w:val="21"/>
        </w:numPr>
        <w:adjustRightInd/>
        <w:spacing w:line="252" w:lineRule="auto"/>
        <w:ind w:left="780" w:firstLineChars="0"/>
        <w:rPr>
          <w:sz w:val="21"/>
          <w:szCs w:val="21"/>
        </w:rPr>
      </w:pPr>
      <w:r>
        <w:rPr>
          <w:sz w:val="21"/>
          <w:szCs w:val="21"/>
        </w:rPr>
        <w:t xml:space="preserve">Over back-to-back PUSCH transmissions </w:t>
      </w:r>
      <w:r>
        <w:rPr>
          <w:sz w:val="21"/>
          <w:szCs w:val="21"/>
        </w:rPr>
        <w:t>with different TBs</w:t>
      </w:r>
    </w:p>
    <w:p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rsidR="00AA3E2F" w:rsidRDefault="002C12B3">
      <w:pPr>
        <w:pStyle w:val="af1"/>
        <w:numPr>
          <w:ilvl w:val="1"/>
          <w:numId w:val="23"/>
        </w:numPr>
        <w:adjustRightInd/>
        <w:spacing w:line="252" w:lineRule="auto"/>
        <w:ind w:firstLineChars="0"/>
        <w:rPr>
          <w:sz w:val="21"/>
          <w:szCs w:val="21"/>
        </w:rPr>
      </w:pPr>
      <w:r>
        <w:rPr>
          <w:sz w:val="21"/>
          <w:szCs w:val="21"/>
        </w:rPr>
        <w:t>Over non-back</w:t>
      </w:r>
      <w:r>
        <w:rPr>
          <w:sz w:val="21"/>
          <w:szCs w:val="21"/>
        </w:rPr>
        <w:t>-to-back PUSCH transmissions with different TBs</w:t>
      </w:r>
    </w:p>
    <w:p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Panasonic, Apple, Nokia, NSB, Intel, Lenovo, Motorola Mobility, Qualcomm, Samsung, Sh</w:t>
      </w:r>
      <w:r>
        <w:rPr>
          <w:rFonts w:ascii="Times New Roman" w:eastAsia="SimSun" w:hAnsi="Times New Roman" w:cs="Times New Roman"/>
          <w:kern w:val="0"/>
          <w:szCs w:val="21"/>
          <w:highlight w:val="cyan"/>
        </w:rPr>
        <w:t xml:space="preserve">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rsidR="00AA3E2F" w:rsidRDefault="00AA3E2F"/>
    <w:p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trPr>
          <w:jc w:val="center"/>
        </w:trPr>
        <w:tc>
          <w:tcPr>
            <w:tcW w:w="4862" w:type="dxa"/>
          </w:tcPr>
          <w:p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rsidR="00AA3E2F" w:rsidRDefault="002C12B3">
            <w:pPr>
              <w:rPr>
                <w:rFonts w:ascii="Times New Roman" w:eastAsia="SimSun" w:hAnsi="Times New Roman" w:cs="Times New Roman"/>
                <w:b/>
                <w:kern w:val="0"/>
                <w:szCs w:val="21"/>
              </w:rPr>
            </w:pPr>
            <w:r>
              <w:rPr>
                <w:rFonts w:ascii="Times New Roman" w:hAnsi="Times New Roman" w:cs="Times New Roman"/>
                <w:b/>
                <w:szCs w:val="21"/>
              </w:rPr>
              <w:t xml:space="preserve">Additional specification </w:t>
            </w:r>
            <w:r>
              <w:rPr>
                <w:rFonts w:ascii="Times New Roman" w:hAnsi="Times New Roman" w:cs="Times New Roman"/>
                <w:b/>
                <w:szCs w:val="21"/>
              </w:rPr>
              <w:t>impacts for different TBs</w:t>
            </w:r>
          </w:p>
        </w:tc>
      </w:tr>
      <w:tr w:rsidR="00AA3E2F">
        <w:trPr>
          <w:jc w:val="center"/>
        </w:trPr>
        <w:tc>
          <w:tcPr>
            <w:tcW w:w="4862" w:type="dxa"/>
          </w:tcPr>
          <w:p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trPr>
          <w:jc w:val="center"/>
        </w:trPr>
        <w:tc>
          <w:tcPr>
            <w:tcW w:w="4862"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trPr>
          <w:jc w:val="center"/>
        </w:trPr>
        <w:tc>
          <w:tcPr>
            <w:tcW w:w="4862" w:type="dxa"/>
          </w:tcPr>
          <w:p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trPr>
          <w:jc w:val="center"/>
        </w:trPr>
        <w:tc>
          <w:tcPr>
            <w:tcW w:w="4862"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rsidR="00AA3E2F" w:rsidRDefault="002C12B3">
            <w:pPr>
              <w:rPr>
                <w:rFonts w:ascii="Times New Roman" w:hAnsi="Times New Roman" w:cs="Times New Roman"/>
                <w:szCs w:val="21"/>
              </w:rPr>
            </w:pPr>
            <w:r>
              <w:rPr>
                <w:rFonts w:ascii="Times New Roman" w:hAnsi="Times New Roman" w:cs="Times New Roman"/>
                <w:szCs w:val="21"/>
              </w:rPr>
              <w:t xml:space="preserve">Maybe (Dynamic indication of the TDW is </w:t>
            </w:r>
            <w:r>
              <w:rPr>
                <w:rFonts w:ascii="Times New Roman" w:hAnsi="Times New Roman" w:cs="Times New Roman"/>
                <w:szCs w:val="21"/>
              </w:rPr>
              <w:t>needed)</w:t>
            </w:r>
          </w:p>
          <w:p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 xml:space="preserve">May be more complicated for the interaction with </w:t>
            </w:r>
            <w:r>
              <w:rPr>
                <w:rFonts w:ascii="Times New Roman" w:hAnsi="Times New Roman" w:cs="Times New Roman"/>
                <w:color w:val="FF0000"/>
                <w:szCs w:val="21"/>
              </w:rPr>
              <w:lastRenderedPageBreak/>
              <w:t>frequency hopping and precoder cycling</w:t>
            </w:r>
          </w:p>
        </w:tc>
      </w:tr>
      <w:tr w:rsidR="00AA3E2F">
        <w:trPr>
          <w:jc w:val="center"/>
        </w:trPr>
        <w:tc>
          <w:tcPr>
            <w:tcW w:w="4862"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trPr>
          <w:jc w:val="center"/>
        </w:trPr>
        <w:tc>
          <w:tcPr>
            <w:tcW w:w="4862" w:type="dxa"/>
          </w:tcPr>
          <w:p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rsidR="00AA3E2F" w:rsidRDefault="002C12B3">
            <w:pPr>
              <w:rPr>
                <w:rFonts w:ascii="Times New Roman" w:hAnsi="Times New Roman" w:cs="Times New Roman"/>
                <w:szCs w:val="21"/>
              </w:rPr>
            </w:pPr>
            <w:r>
              <w:rPr>
                <w:rFonts w:ascii="Times New Roman" w:hAnsi="Times New Roman" w:cs="Times New Roman"/>
                <w:szCs w:val="21"/>
              </w:rPr>
              <w:t xml:space="preserve">Need to </w:t>
            </w:r>
            <w:r>
              <w:rPr>
                <w:rFonts w:ascii="Times New Roman" w:hAnsi="Times New Roman" w:cs="Times New Roman"/>
                <w:szCs w:val="21"/>
              </w:rPr>
              <w:t>discuss whether single DCI or multiple DCI</w:t>
            </w:r>
          </w:p>
          <w:p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rsidR="00AA3E2F" w:rsidRDefault="00AA3E2F">
      <w:pPr>
        <w:rPr>
          <w:rFonts w:ascii="Times New Roman" w:eastAsia="SimSun" w:hAnsi="Times New Roman" w:cs="Times New Roman"/>
          <w:kern w:val="0"/>
          <w:szCs w:val="21"/>
          <w:lang w:eastAsia="en-US"/>
        </w:rPr>
      </w:pP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take a look at the discussion the section 4.1.1. We aim to make down selection during </w:t>
      </w:r>
      <w:r>
        <w:rPr>
          <w:rFonts w:ascii="Times New Roman" w:eastAsia="SimSun" w:hAnsi="Times New Roman" w:cs="Times New Roman"/>
          <w:b/>
          <w:kern w:val="0"/>
          <w:szCs w:val="21"/>
          <w:highlight w:val="yellow"/>
          <w:lang w:eastAsia="en-US"/>
        </w:rPr>
        <w:t>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w:t>
            </w:r>
            <w:r>
              <w:rPr>
                <w:rFonts w:ascii="Times New Roman" w:eastAsia="MS Mincho" w:hAnsi="Times New Roman" w:cs="Times New Roman"/>
                <w:bCs/>
                <w:lang w:val="en-GB" w:eastAsia="ja-JP"/>
              </w:rPr>
              <w:t xml:space="preserve"> multiple TBs case.</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w:t>
            </w:r>
            <w:r>
              <w:rPr>
                <w:rFonts w:ascii="Times New Roman" w:eastAsia="MS Mincho" w:hAnsi="Times New Roman" w:cs="Times New Roman"/>
                <w:bCs/>
                <w:lang w:val="en-GB" w:eastAsia="ja-JP"/>
              </w:rPr>
              <w:t>erent hopping and precoder beam.</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In order to support joint channel estimation for different TB, it is observed that at least specifications for power control and TDW should be added. From our understanding, </w:t>
            </w:r>
            <w:r>
              <w:rPr>
                <w:rFonts w:ascii="Times New Roman" w:eastAsia="맑은 고딕" w:hAnsi="Times New Roman" w:cs="Times New Roman"/>
                <w:bCs/>
                <w:lang w:val="en-GB" w:eastAsia="ko-KR"/>
              </w:rPr>
              <w:t>joint channel estimation for different TB is enhancing feature rather than enabling, however the performance gain compared to the effort to support it does not seem to be large.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support the FL’s proposal and prefer Alt. 2. We also agree with </w:t>
            </w:r>
            <w:r>
              <w:rPr>
                <w:rFonts w:ascii="Times New Roman" w:hAnsi="Times New Roman" w:cs="Times New Roman"/>
                <w:bCs/>
              </w:rPr>
              <w:t>the above observations from LG.</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 xml:space="preserve">e support the proposal with </w:t>
            </w:r>
            <w:r>
              <w:rPr>
                <w:rFonts w:ascii="Times New Roman" w:eastAsia="맑은 고딕" w:hAnsi="Times New Roman" w:cs="Times New Roman"/>
                <w:bCs/>
                <w:lang w:eastAsia="ko-KR"/>
              </w:rPr>
              <w:t>preference on Alt 2. TDW for the case with different TBs should be additionally specified, and it may have some issues such as DTX.</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w:t>
            </w:r>
            <w:r>
              <w:rPr>
                <w:rFonts w:ascii="Times New Roman" w:hAnsi="Times New Roman" w:cs="Times New Roman"/>
                <w:bCs/>
              </w:rPr>
              <w:t xml:space="preserve"> allocation seems to largely duplicate specification effort vs. TBoMS and/or PUSCH repetition.  We share similar views with respect to potential extra complexity of the time domain window, and again are concerned with overall spec impact vs. the gain of th</w:t>
            </w:r>
            <w:r>
              <w:rPr>
                <w:rFonts w:ascii="Times New Roman" w:hAnsi="Times New Roman" w:cs="Times New Roman"/>
                <w:bCs/>
              </w:rPr>
              <w:t>is feature.</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rsidR="00AA3E2F" w:rsidRDefault="002C12B3">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w:t>
            </w:r>
            <w:r>
              <w:rPr>
                <w:rFonts w:ascii="Times New Roman" w:hAnsi="Times New Roman" w:cs="Times New Roman"/>
                <w:bCs/>
              </w:rPr>
              <w:t>ould be made at this meeting, the Alt 1 is preferred. From our understanding, most issue in the table could be based on gNB scheduling. And the TDW is still under discussion.</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support FL’s proposal and prefer Alt 2. The performance gain fo different TBs JCE is not clear, due to the MCS and fr</w:t>
            </w:r>
            <w:r>
              <w:rPr>
                <w:rFonts w:ascii="Times New Roman" w:hAnsi="Times New Roman" w:cs="Times New Roman"/>
                <w:bCs/>
              </w:rPr>
              <w:t>equency location are the same for TBs with different TB size, link adaptation gain is lost. For the specification impacts, RAN4 test case need to be defined for two TBs JCE to fulfil the target demodulation requirement, e.g., the gap of TB size is large be</w:t>
            </w:r>
            <w:r>
              <w:rPr>
                <w:rFonts w:ascii="Times New Roman" w:hAnsi="Times New Roman" w:cs="Times New Roman"/>
                <w:bCs/>
              </w:rPr>
              <w:t xml:space="preserve">tween two TBs. UE behaviour need to define for the case of DCI missing.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rsidR="00AA3E2F" w:rsidRDefault="00AA3E2F"/>
    <w:p w:rsidR="00AA3E2F" w:rsidRDefault="002C12B3">
      <w:pPr>
        <w:pStyle w:val="3"/>
        <w:spacing w:before="156" w:after="156"/>
        <w:rPr>
          <w:rFonts w:ascii="Arial" w:hAnsi="Arial" w:cs="Arial"/>
        </w:rPr>
      </w:pPr>
      <w:r>
        <w:rPr>
          <w:rFonts w:ascii="Arial" w:hAnsi="Arial" w:cs="Arial"/>
        </w:rPr>
        <w:t>5.1.2 TBoMS (on hold)</w:t>
      </w:r>
    </w:p>
    <w:p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rsidR="00AA3E2F" w:rsidRDefault="002C12B3">
      <w:pPr>
        <w:pStyle w:val="3"/>
        <w:spacing w:before="156" w:after="156"/>
        <w:rPr>
          <w:rFonts w:ascii="Arial" w:hAnsi="Arial" w:cs="Arial"/>
        </w:rPr>
      </w:pPr>
      <w:r>
        <w:rPr>
          <w:rFonts w:ascii="Arial" w:hAnsi="Arial" w:cs="Arial"/>
        </w:rPr>
        <w:t>5.2.1 Time domain window design</w:t>
      </w:r>
    </w:p>
    <w:p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Alt 2-B: All the r</w:t>
      </w:r>
      <w:r>
        <w:rPr>
          <w:rFonts w:ascii="Times New Roman" w:eastAsia="바탕" w:hAnsi="Times New Roman" w:cs="Times New Roman"/>
          <w:kern w:val="0"/>
          <w:szCs w:val="21"/>
          <w:lang w:val="en-GB"/>
        </w:rPr>
        <w:t xml:space="preserve">epetitions are covered by one or multiple consecutive/non-consecutive TDWs, </w:t>
      </w:r>
      <w:r>
        <w:rPr>
          <w:rFonts w:ascii="Times New Roman" w:hAnsi="Times New Roman" w:cs="Times New Roman"/>
          <w:bCs/>
          <w:color w:val="FF0000"/>
          <w:lang w:val="en-GB"/>
        </w:rPr>
        <w:t>where 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w:t>
      </w:r>
      <w:r>
        <w:rPr>
          <w:rFonts w:ascii="Times New Roman" w:eastAsia="바탕" w:hAnsi="Times New Roman" w:cs="Times New Roman"/>
          <w:kern w:val="0"/>
          <w:szCs w:val="21"/>
          <w:lang w:val="en-GB"/>
        </w:rPr>
        <w:t>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w:t>
      </w:r>
      <w:r>
        <w:rPr>
          <w:rFonts w:ascii="Times New Roman" w:hAnsi="Times New Roman" w:cs="Times New Roman"/>
          <w:kern w:val="0"/>
          <w:szCs w:val="21"/>
          <w:lang w:val="en-GB"/>
        </w:rPr>
        <w:t>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hint="eastAsia"/>
          <w:kern w:val="0"/>
          <w:szCs w:val="21"/>
          <w:lang w:val="en-GB"/>
        </w:rPr>
        <w:t>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w:t>
      </w:r>
      <w:r>
        <w:rPr>
          <w:rFonts w:ascii="Times New Roman" w:hAnsi="Times New Roman" w:cs="Times New Roman"/>
          <w:kern w:val="0"/>
          <w:szCs w:val="21"/>
          <w:lang w:val="en-GB"/>
        </w:rPr>
        <w:t xml:space="preserve">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w:t>
      </w:r>
      <w:r>
        <w:rPr>
          <w:rFonts w:ascii="Times New Roman" w:hAnsi="Times New Roman" w:cs="Times New Roman" w:hint="eastAsia"/>
          <w:color w:val="FF0000"/>
          <w:szCs w:val="21"/>
        </w:rPr>
        <w:t xml:space="preserve">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w:t>
      </w:r>
      <w:r>
        <w:rPr>
          <w:rFonts w:ascii="Times New Roman" w:hAnsi="Times New Roman" w:cs="Times New Roman"/>
          <w:color w:val="FF0000"/>
        </w:rPr>
        <w:t>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w:t>
      </w:r>
      <w:r>
        <w:rPr>
          <w:rFonts w:ascii="Times New Roman" w:eastAsia="MS Mincho" w:hAnsi="Times New Roman" w:cs="Times New Roman"/>
          <w:bCs/>
          <w:lang w:val="en-GB" w:eastAsia="ja-JP"/>
        </w:rPr>
        <w:t xml:space="preserve">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w:t>
      </w:r>
      <w:r>
        <w:rPr>
          <w:rFonts w:ascii="Times New Roman" w:hAnsi="Times New Roman" w:cs="Times New Roman"/>
          <w:color w:val="FF0000"/>
          <w:kern w:val="0"/>
          <w:szCs w:val="21"/>
          <w:lang w:val="en-GB"/>
        </w:rPr>
        <w:t xml:space="preserve">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w:t>
      </w:r>
      <w:r>
        <w:rPr>
          <w:rFonts w:ascii="Times New Roman" w:hAnsi="Times New Roman" w:cs="Times New Roman"/>
          <w:color w:val="FF0000"/>
        </w:rPr>
        <w:t>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window is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AA3E2F">
      <w:pPr>
        <w:rPr>
          <w:lang w:val="en-GB"/>
        </w:rPr>
      </w:pP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w:t>
      </w:r>
      <w:r>
        <w:rPr>
          <w:rFonts w:ascii="Times New Roman" w:eastAsia="SimSun" w:hAnsi="Times New Roman" w:cs="Times New Roman"/>
          <w:b/>
          <w:kern w:val="0"/>
          <w:szCs w:val="21"/>
          <w:highlight w:val="yellow"/>
          <w:lang w:eastAsia="en-US"/>
        </w:rPr>
        <w:t>D are illustrated below.</w:t>
      </w:r>
    </w:p>
    <w:p w:rsidR="00AA3E2F" w:rsidRDefault="002C12B3">
      <w:pPr>
        <w:jc w:val="center"/>
      </w:pPr>
      <w:r>
        <w:object w:dxaOrig="6834" w:dyaOrig="5569">
          <v:shape id="_x0000_i1033" type="#_x0000_t75" style="width:341.5pt;height:278.5pt" o:ole="">
            <v:imagedata r:id="rId37" o:title=""/>
          </v:shape>
          <o:OLEObject Type="Embed" ProgID="Visio.Drawing.11" ShapeID="_x0000_i1033" DrawAspect="Content" ObjectID="_1691509022" r:id="rId38"/>
        </w:object>
      </w:r>
    </w:p>
    <w:p w:rsidR="00AA3E2F" w:rsidRDefault="002C12B3">
      <w:pPr>
        <w:jc w:val="center"/>
      </w:pPr>
      <w:r>
        <w:object w:dxaOrig="6867" w:dyaOrig="6301">
          <v:shape id="_x0000_i1034" type="#_x0000_t75" style="width:343.5pt;height:315pt" o:ole="">
            <v:imagedata r:id="rId39" o:title=""/>
          </v:shape>
          <o:OLEObject Type="Embed" ProgID="Visio.Drawing.11" ShapeID="_x0000_i1034" DrawAspect="Content" ObjectID="_1691509023" r:id="rId40"/>
        </w:object>
      </w:r>
    </w:p>
    <w:p w:rsidR="00AA3E2F" w:rsidRDefault="002C12B3">
      <w:pPr>
        <w:jc w:val="center"/>
      </w:pPr>
      <w:r>
        <w:object w:dxaOrig="6992" w:dyaOrig="5161">
          <v:shape id="_x0000_i1035" type="#_x0000_t75" style="width:349.5pt;height:258pt" o:ole="">
            <v:imagedata r:id="rId41" o:title=""/>
          </v:shape>
          <o:OLEObject Type="Embed" ProgID="Visio.Drawing.11" ShapeID="_x0000_i1035" DrawAspect="Content" ObjectID="_1691509024" r:id="rId42"/>
        </w:objec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tc>
          <w:tcPr>
            <w:tcW w:w="1413" w:type="dxa"/>
          </w:tcPr>
          <w:p w:rsidR="00AA3E2F" w:rsidRDefault="00AA3E2F">
            <w:pPr>
              <w:jc w:val="center"/>
              <w:rPr>
                <w:rFonts w:ascii="Times New Roman" w:hAnsi="Times New Roman" w:cs="Times New Roman"/>
              </w:rPr>
            </w:pPr>
          </w:p>
        </w:tc>
        <w:tc>
          <w:tcPr>
            <w:tcW w:w="3969" w:type="dxa"/>
          </w:tcPr>
          <w:p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Not support</w:t>
            </w: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rsidR="00AA3E2F" w:rsidRDefault="00AA3E2F">
            <w:pPr>
              <w:jc w:val="center"/>
              <w:rPr>
                <w:rFonts w:ascii="Times New Roman" w:hAnsi="Times New Roman" w:cs="Times New Roman"/>
              </w:rPr>
            </w:pP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Nokia/NSB</w:t>
            </w: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Nokia/NSB</w:t>
            </w:r>
          </w:p>
        </w:tc>
      </w:tr>
    </w:tbl>
    <w:p w:rsidR="00AA3E2F" w:rsidRDefault="00AA3E2F">
      <w:pPr>
        <w:rPr>
          <w:rFonts w:ascii="Times New Roman" w:eastAsia="SimSun" w:hAnsi="Times New Roman" w:cs="Times New Roman"/>
          <w:b/>
          <w:kern w:val="0"/>
          <w:szCs w:val="21"/>
          <w:highlight w:val="yellow"/>
          <w:lang w:eastAsia="en-US"/>
        </w:rPr>
      </w:pPr>
    </w:p>
    <w:p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w:t>
      </w:r>
      <w:r>
        <w:rPr>
          <w:rFonts w:ascii="Times New Roman" w:eastAsia="SimSun" w:hAnsi="Times New Roman" w:cs="Times New Roman"/>
          <w:b/>
          <w:kern w:val="0"/>
          <w:szCs w:val="21"/>
          <w:highlight w:val="yellow"/>
          <w:lang w:eastAsia="en-US"/>
        </w:rPr>
        <w:t>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w:t>
      </w:r>
      <w:r>
        <w:rPr>
          <w:rFonts w:ascii="Times New Roman" w:eastAsia="SimSun" w:hAnsi="Times New Roman" w:cs="Times New Roman"/>
          <w:b/>
          <w:kern w:val="0"/>
          <w:szCs w:val="21"/>
          <w:highlight w:val="yellow"/>
          <w:lang w:eastAsia="en-US"/>
        </w:rPr>
        <w:t xml:space="preserve"> you have suggestions, please provide concrete comments on how to revise the description of the proposal. But Please do NOT revise the basic characteristics of each alternative below. If none of the alternatives you are in favor of, you can propose a new o</w:t>
      </w:r>
      <w:r>
        <w:rPr>
          <w:rFonts w:ascii="Times New Roman" w:eastAsia="SimSun" w:hAnsi="Times New Roman" w:cs="Times New Roman"/>
          <w:b/>
          <w:kern w:val="0"/>
          <w:szCs w:val="21"/>
          <w:highlight w:val="yellow"/>
          <w:lang w:eastAsia="en-US"/>
        </w:rPr>
        <w:t>ne.</w:t>
      </w:r>
    </w:p>
    <w:p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w:t>
      </w:r>
      <w:r>
        <w:rPr>
          <w:b/>
          <w:sz w:val="21"/>
          <w:szCs w:val="21"/>
          <w:highlight w:val="yellow"/>
        </w:rPr>
        <w:t>xplicitly configured or implicitly determined. In case an event occurs, DM-RS bundling is not resumed during this TDW.</w:t>
      </w:r>
    </w:p>
    <w:p w:rsidR="00AA3E2F" w:rsidRDefault="002C12B3">
      <w:pPr>
        <w:pStyle w:val="af1"/>
        <w:numPr>
          <w:ilvl w:val="0"/>
          <w:numId w:val="40"/>
        </w:numPr>
        <w:ind w:firstLineChars="0"/>
        <w:rPr>
          <w:b/>
          <w:sz w:val="21"/>
          <w:szCs w:val="21"/>
          <w:highlight w:val="yellow"/>
        </w:rPr>
      </w:pPr>
      <w:r>
        <w:rPr>
          <w:b/>
          <w:sz w:val="21"/>
          <w:szCs w:val="21"/>
          <w:highlight w:val="yellow"/>
        </w:rPr>
        <w:t xml:space="preserve">For Alt 2-C’: The window length L can be explicitly configured with a single value. The start of other TDWs can be explicitly configured </w:t>
      </w:r>
      <w:r>
        <w:rPr>
          <w:b/>
          <w:sz w:val="21"/>
          <w:szCs w:val="21"/>
          <w:highlight w:val="yellow"/>
        </w:rPr>
        <w:t>or implicitly determined. The ending of one window depends on the events and the configured window length.</w:t>
      </w:r>
    </w:p>
    <w:p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precoder cycling. The TDW needs to be </w:t>
            </w:r>
            <w:r>
              <w:rPr>
                <w:rFonts w:ascii="Times New Roman" w:hAnsi="Times New Roman" w:cs="Times New Roman"/>
                <w:bCs/>
                <w:lang w:val="en-GB"/>
              </w:rPr>
              <w:t>aligned with one length of frequency hop and one precoder cycle to have the frequency/spatial diversity gain. If the length of frequency hopping and precoder cycling is to be determined explicitly by RRC, hence TDW is implicitly determined. In this manner,</w:t>
            </w:r>
            <w:r>
              <w:rPr>
                <w:rFonts w:ascii="Times New Roman" w:hAnsi="Times New Roman" w:cs="Times New Roman"/>
                <w:bCs/>
                <w:lang w:val="en-GB"/>
              </w:rPr>
              <w:t xml:space="preserve"> it can provide similar result as configured by Alt 2-C or 2-C'. In our view, the design concepts of joint CE with and without considering frequency hopping/precoder cycling can lead to two separate designs. Separately, Alt. 2B is also applicable for PUSCH</w:t>
            </w:r>
            <w:r>
              <w:rPr>
                <w:rFonts w:ascii="Times New Roman" w:hAnsi="Times New Roman" w:cs="Times New Roman"/>
                <w:bCs/>
                <w:lang w:val="en-GB"/>
              </w:rPr>
              <w:t xml:space="preserve"> repetition type B to have a unique design for joint CE for both PUSCH repetition type A and B.</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w:t>
            </w:r>
            <w:r>
              <w:rPr>
                <w:rFonts w:ascii="Times New Roman" w:hAnsi="Times New Roman" w:cs="Times New Roman"/>
                <w:bCs/>
                <w:lang w:val="en-GB"/>
              </w:rPr>
              <w:t xml:space="preserve"> power consistency and phase continuity among PUSCH transmissions". Therefore, the actual TDW used in the figures are our usage of TDW. Hence, TDW is determined by the event like UL slots as described.</w:t>
            </w:r>
          </w:p>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w:t>
            </w:r>
            <w:r>
              <w:rPr>
                <w:rFonts w:ascii="Times New Roman" w:eastAsia="MS Mincho" w:hAnsi="Times New Roman" w:cs="Times New Roman"/>
                <w:bCs/>
                <w:lang w:val="en-GB" w:eastAsia="ja-JP"/>
              </w:rPr>
              <w:t xml:space="preserve">g two points from UE </w:t>
            </w:r>
            <w:r>
              <w:rPr>
                <w:rFonts w:ascii="Times New Roman" w:eastAsia="MS Mincho" w:hAnsi="Times New Roman" w:cs="Times New Roman"/>
                <w:bCs/>
                <w:lang w:val="en-GB" w:eastAsia="ja-JP"/>
              </w:rPr>
              <w:lastRenderedPageBreak/>
              <w:t>complexity perspective.</w:t>
            </w:r>
          </w:p>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w:t>
            </w:r>
            <w:r>
              <w:rPr>
                <w:rFonts w:ascii="Times New Roman" w:eastAsia="MS Mincho" w:hAnsi="Times New Roman" w:cs="Times New Roman"/>
                <w:bCs/>
                <w:lang w:val="en-GB" w:eastAsia="ja-JP"/>
              </w:rPr>
              <w:t>, UE does not resume bundling.</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rsidR="00AA3E2F" w:rsidRDefault="002C12B3">
            <w:pPr>
              <w:pStyle w:val="af1"/>
              <w:numPr>
                <w:ilvl w:val="0"/>
                <w:numId w:val="46"/>
              </w:numPr>
              <w:ind w:firstLineChars="0"/>
              <w:rPr>
                <w:bCs/>
                <w:sz w:val="20"/>
                <w:szCs w:val="20"/>
                <w:lang w:val="en-GB"/>
              </w:rPr>
            </w:pPr>
            <w:r>
              <w:rPr>
                <w:bCs/>
                <w:sz w:val="20"/>
                <w:szCs w:val="20"/>
                <w:lang w:val="en-GB"/>
              </w:rPr>
              <w:t xml:space="preserve">Alt. 2-B works well in all scenarios and shows a clear advantage in FDD for both </w:t>
            </w:r>
            <w:r>
              <w:rPr>
                <w:bCs/>
                <w:sz w:val="20"/>
                <w:szCs w:val="20"/>
                <w:lang w:val="en-GB"/>
              </w:rPr>
              <w:t>with or without the events that break phase continuity and power consistency.</w:t>
            </w:r>
          </w:p>
          <w:p w:rsidR="00AA3E2F" w:rsidRDefault="002C12B3">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Aside from the above observations from the </w:t>
            </w:r>
            <w:r>
              <w:rPr>
                <w:rFonts w:ascii="Times New Roman" w:hAnsi="Times New Roman" w:cs="Times New Roman"/>
                <w:bCs/>
                <w:sz w:val="20"/>
                <w:szCs w:val="20"/>
                <w:lang w:val="en-GB"/>
              </w:rPr>
              <w:t>figures, it is also worth mentioning that:</w:t>
            </w:r>
          </w:p>
          <w:p w:rsidR="00AA3E2F" w:rsidRDefault="002C12B3">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w:t>
            </w:r>
            <w:r>
              <w:rPr>
                <w:bCs/>
                <w:sz w:val="20"/>
                <w:szCs w:val="20"/>
                <w:lang w:val="en-GB"/>
              </w:rPr>
              <w:t>indow length” to be less than the “the maximum duration”. Note that PUSCH repetitions are happening within this repetition duration. Therefore, concern on power consumption when there is no PUSCH transmission doesn’t exist.</w:t>
            </w:r>
          </w:p>
          <w:p w:rsidR="00AA3E2F" w:rsidRDefault="002C12B3">
            <w:pPr>
              <w:pStyle w:val="af1"/>
              <w:numPr>
                <w:ilvl w:val="0"/>
                <w:numId w:val="46"/>
              </w:numPr>
              <w:ind w:firstLineChars="0"/>
              <w:rPr>
                <w:bCs/>
                <w:sz w:val="20"/>
                <w:szCs w:val="20"/>
                <w:lang w:val="en-GB"/>
              </w:rPr>
            </w:pPr>
            <w:r>
              <w:rPr>
                <w:bCs/>
                <w:sz w:val="20"/>
                <w:szCs w:val="20"/>
                <w:lang w:val="en-GB"/>
              </w:rPr>
              <w:t>The “repetition duration” is use</w:t>
            </w:r>
            <w:r>
              <w:rPr>
                <w:bCs/>
                <w:sz w:val="20"/>
                <w:szCs w:val="20"/>
                <w:lang w:val="en-GB"/>
              </w:rPr>
              <w:t>d by all alternatives to determine the window size of the last TDW. Otherwise, another parameter to configure the number of “configured windows” should be introduced for Alt. 2-C and Alt. 2-C’, which is not needed in Alt. 2-B. Therefore, concern on “the UE</w:t>
            </w:r>
            <w:r>
              <w:rPr>
                <w:bCs/>
                <w:sz w:val="20"/>
                <w:szCs w:val="20"/>
                <w:lang w:val="en-GB"/>
              </w:rPr>
              <w:t xml:space="preserve"> doesn’t know where to stop the TDW” doesn’t exist.</w:t>
            </w:r>
          </w:p>
          <w:p w:rsidR="00AA3E2F" w:rsidRDefault="002C12B3">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Many thanks to </w:t>
            </w:r>
            <w:r>
              <w:rPr>
                <w:rFonts w:ascii="Times New Roman" w:hAnsi="Times New Roman" w:cs="Times New Roman"/>
                <w:bCs/>
              </w:rPr>
              <w:t>FL for creating the diagrams which are very helpful!</w:t>
            </w:r>
          </w:p>
          <w:p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rsidR="00AA3E2F" w:rsidRDefault="002C12B3">
            <w:pPr>
              <w:rPr>
                <w:rFonts w:ascii="Times New Roman" w:hAnsi="Times New Roman" w:cs="Times New Roman"/>
                <w:bCs/>
              </w:rPr>
            </w:pPr>
            <w:r>
              <w:rPr>
                <w:noProof/>
                <w:lang w:eastAsia="ko-KR"/>
              </w:rP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w:t>
            </w:r>
            <w:r>
              <w:rPr>
                <w:rFonts w:ascii="Times New Roman" w:hAnsi="Times New Roman" w:cs="Times New Roman"/>
                <w:bCs/>
              </w:rPr>
              <w:t>gured (which IMO, is somewhat similar to “configured window length” for the other two options)? If yes, perhaps we should add this text to Alt 2-B description:</w:t>
            </w:r>
          </w:p>
          <w:p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Lenovo, Motorola</w:t>
            </w:r>
            <w:r>
              <w:rPr>
                <w:rFonts w:ascii="Times New Roman" w:hAnsi="Times New Roman" w:cs="Times New Roman"/>
                <w:bCs/>
                <w:lang w:val="en-GB"/>
              </w:rPr>
              <w:t xml:space="preserve">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w:t>
            </w:r>
            <w:r>
              <w:rPr>
                <w:rFonts w:ascii="Times New Roman" w:hAnsi="Times New Roman" w:cs="Times New Roman"/>
                <w:bCs/>
              </w:rPr>
              <w:t>s and phase continuity.</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rsidR="00AA3E2F" w:rsidRDefault="002C12B3">
            <w:pPr>
              <w:pStyle w:val="af1"/>
              <w:numPr>
                <w:ilvl w:val="0"/>
                <w:numId w:val="47"/>
              </w:numPr>
              <w:ind w:firstLineChars="0"/>
              <w:rPr>
                <w:bCs/>
                <w:lang w:val="en-GB"/>
              </w:rPr>
            </w:pPr>
            <w:r>
              <w:rPr>
                <w:bCs/>
                <w:lang w:val="en-GB"/>
              </w:rPr>
              <w:t xml:space="preserve">When is the window length configured? Is it the same window length configured per bundle of slots as illustrated in the </w:t>
            </w:r>
            <w:r>
              <w:rPr>
                <w:bCs/>
                <w:lang w:val="en-GB"/>
              </w:rPr>
              <w:t>figures? And how is the window length determined?</w:t>
            </w:r>
          </w:p>
          <w:p w:rsidR="00AA3E2F" w:rsidRDefault="002C12B3">
            <w:pPr>
              <w:rPr>
                <w:bCs/>
                <w:sz w:val="22"/>
                <w:lang w:val="en-GB"/>
              </w:rPr>
            </w:pPr>
            <w:r>
              <w:rPr>
                <w:bCs/>
                <w:sz w:val="22"/>
                <w:lang w:val="en-GB"/>
              </w:rPr>
              <w:t>@FL/Proponents of 2-B</w:t>
            </w:r>
          </w:p>
          <w:p w:rsidR="00AA3E2F" w:rsidRDefault="002C12B3">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rsidR="00AA3E2F" w:rsidRDefault="002C12B3">
            <w:pPr>
              <w:rPr>
                <w:rFonts w:ascii="Times New Roman" w:hAnsi="Times New Roman" w:cs="Times New Roman"/>
                <w:bCs/>
                <w:sz w:val="22"/>
                <w:lang w:val="en-GB"/>
              </w:rPr>
            </w:pPr>
            <w:r>
              <w:rPr>
                <w:rFonts w:ascii="Times New Roman" w:hAnsi="Times New Roman" w:cs="Times New Roman"/>
                <w:bCs/>
                <w:sz w:val="22"/>
                <w:lang w:val="en-GB"/>
              </w:rPr>
              <w:t>For clarity, we propose the following modifi</w:t>
            </w:r>
            <w:r>
              <w:rPr>
                <w:rFonts w:ascii="Times New Roman" w:hAnsi="Times New Roman" w:cs="Times New Roman"/>
                <w:bCs/>
                <w:sz w:val="22"/>
                <w:lang w:val="en-GB"/>
              </w:rPr>
              <w:t xml:space="preserve">cation: </w:t>
            </w:r>
          </w:p>
          <w:p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w:t>
            </w:r>
            <w:r>
              <w:rPr>
                <w:rFonts w:ascii="Times New Roman" w:eastAsia="바탕" w:hAnsi="Times New Roman" w:cs="Times New Roman"/>
                <w:kern w:val="0"/>
                <w:szCs w:val="21"/>
                <w:lang w:val="en-GB"/>
              </w:rPr>
              <w:t>tion. (agree with Sierra)</w:t>
            </w:r>
          </w:p>
          <w:p w:rsidR="00AA3E2F" w:rsidRDefault="002C12B3">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 xml:space="preserve">ach window consists of at </w:t>
            </w:r>
            <w:r>
              <w:rPr>
                <w:rFonts w:ascii="Times New Roman" w:eastAsia="바탕" w:hAnsi="Times New Roman" w:cs="Times New Roman"/>
                <w:kern w:val="0"/>
                <w:szCs w:val="21"/>
                <w:lang w:val="en-GB"/>
              </w:rPr>
              <w:t>least two adjacent physical slots for UL transmission. Therefore, we propose to add a FFS, which is applied to all alternatives.</w:t>
            </w:r>
          </w:p>
          <w:p w:rsidR="00AA3E2F" w:rsidRDefault="002C12B3">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rsidR="00AA3E2F" w:rsidRDefault="002C12B3">
            <w:pPr>
              <w:rPr>
                <w:rFonts w:ascii="Times New Roman" w:hAnsi="Times New Roman" w:cs="Times New Roman"/>
                <w:bCs/>
              </w:rPr>
            </w:pPr>
            <w:r>
              <w:rPr>
                <w:rFonts w:ascii="Times New Roman" w:hAnsi="Times New Roman" w:cs="Times New Roman"/>
                <w:bCs/>
              </w:rPr>
              <w:t xml:space="preserve">The </w:t>
            </w:r>
            <w:r>
              <w:rPr>
                <w:rFonts w:ascii="Times New Roman" w:hAnsi="Times New Roman" w:cs="Times New Roman"/>
                <w:bCs/>
              </w:rPr>
              <w:t>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rsidR="00AA3E2F" w:rsidRDefault="002C12B3">
            <w:pPr>
              <w:rPr>
                <w:rFonts w:ascii="Times New Roman" w:eastAsia="맑은 고딕"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w:t>
            </w:r>
            <w:r>
              <w:rPr>
                <w:rFonts w:ascii="Times New Roman" w:hAnsi="Times New Roman" w:cs="Times New Roman"/>
                <w:bCs/>
              </w:rPr>
              <w:t xml:space="preser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proposal, </w:t>
            </w:r>
            <w:r>
              <w:rPr>
                <w:rFonts w:ascii="Times New Roman" w:hAnsi="Times New Roman" w:cs="Times New Roman"/>
                <w:bCs/>
              </w:rPr>
              <w:t>and prefer Alt 2-B or Alt 2-C’.</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w:t>
            </w:r>
            <w:r>
              <w:rPr>
                <w:rFonts w:ascii="Times New Roman" w:hAnsi="Times New Roman" w:cs="Times New Roman"/>
                <w:bCs/>
              </w:rPr>
              <w:t>eed for a short configured duration of L=4 is not so clear.  Furthermore, recalling that the number of repetitions can be e.g. 7 in Rel-16, it is not clear with Alts 2-C and 2-C’ how to handle the case where L does not evenly divide the number of repetitio</w:t>
            </w:r>
            <w:r>
              <w:rPr>
                <w:rFonts w:ascii="Times New Roman" w:hAnsi="Times New Roman" w:cs="Times New Roman"/>
                <w:bCs/>
              </w:rPr>
              <w:t xml:space="preserve">ns and/or the number of slots needed for the repetitions, since there is only one configured window size.  Also, how to determine the start of the windows in the TDD examples of Alts 2-C and 2-C’ are not so clear, e.g. why is there a gap of two DL slots?  </w:t>
            </w:r>
            <w:r>
              <w:rPr>
                <w:rFonts w:ascii="Times New Roman" w:hAnsi="Times New Roman" w:cs="Times New Roman"/>
                <w:bCs/>
              </w:rPr>
              <w:t>Moreover, since Alt 2-B could include exceeding a configured window length as an event, we think Alt 2-B is a safer choice, and allows better performance as in the FL’s example for FDD.</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AA3E2F">
              <w:tc>
                <w:tcPr>
                  <w:tcW w:w="7518" w:type="dxa"/>
                </w:tcPr>
                <w:p w:rsidR="00AA3E2F" w:rsidRDefault="002C12B3">
                  <w:pPr>
                    <w:rPr>
                      <w:rFonts w:ascii="Times New Roman" w:hAnsi="Times New Roman" w:cs="Times New Roman"/>
                      <w:bCs/>
                    </w:rPr>
                  </w:pPr>
                  <w:r>
                    <w:rPr>
                      <w:rFonts w:ascii="Times New Roman" w:hAnsi="Times New Roman" w:cs="Times New Roman"/>
                      <w:bCs/>
                    </w:rPr>
                    <w:t>Question to Panasonic and Nokia:</w:t>
                  </w:r>
                </w:p>
                <w:p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t>
                  </w:r>
                  <w:r>
                    <w:rPr>
                      <w:rFonts w:ascii="Times New Roman" w:hAnsi="Times New Roman" w:cs="Times New Roman"/>
                      <w:bCs/>
                    </w:rPr>
                    <w:t>with unscheduled gaps in between. So consider the case of 4 PUSCH repetitions of 12 symbols each in back-to-back slots (think of an FDD band).</w:t>
                  </w:r>
                </w:p>
                <w:p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w:t>
                  </w:r>
                  <w:r>
                    <w:rPr>
                      <w:rFonts w:ascii="Times New Roman" w:hAnsi="Times New Roman" w:cs="Times New Roman"/>
                      <w:bCs/>
                    </w:rPr>
                    <w:t>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w:t>
                  </w:r>
                  <w:r>
                    <w:rPr>
                      <w:rFonts w:ascii="Times New Roman" w:hAnsi="Times New Roman" w:cs="Times New Roman"/>
                      <w:bCs/>
                    </w:rPr>
                    <w:t xml:space="preserve"> transmissions too far ahead of time.</w:t>
                  </w:r>
                </w:p>
              </w:tc>
            </w:tr>
          </w:tbl>
          <w:p w:rsidR="00AA3E2F" w:rsidRDefault="00AA3E2F">
            <w:pPr>
              <w:widowControl/>
              <w:spacing w:after="0" w:line="240" w:lineRule="auto"/>
              <w:jc w:val="left"/>
              <w:rPr>
                <w:rFonts w:ascii="Times New Roman" w:hAnsi="Times New Roman" w:cs="Times New Roman"/>
                <w:bCs/>
              </w:rPr>
            </w:pPr>
          </w:p>
          <w:p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Similar to PUSCH repetition type A </w:t>
            </w:r>
            <w:r>
              <w:rPr>
                <w:rFonts w:ascii="Times New Roman" w:hAnsi="Times New Roman" w:cs="Times New Roman"/>
                <w:bCs/>
              </w:rPr>
              <w:t>discussion, in the step 2, some slots transmission may be dropped by SFI or higher priority transmissions. We have not decided our view whether a short PUCCH in the gap is handled based on the following options</w:t>
            </w:r>
          </w:p>
          <w:p w:rsidR="00AA3E2F" w:rsidRDefault="002C12B3">
            <w:pPr>
              <w:pStyle w:val="af1"/>
              <w:numPr>
                <w:ilvl w:val="0"/>
                <w:numId w:val="49"/>
              </w:numPr>
              <w:spacing w:after="0" w:line="240" w:lineRule="auto"/>
              <w:ind w:firstLineChars="0"/>
              <w:jc w:val="left"/>
              <w:rPr>
                <w:bCs/>
                <w:sz w:val="21"/>
                <w:szCs w:val="21"/>
              </w:rPr>
            </w:pPr>
            <w:r>
              <w:rPr>
                <w:bCs/>
                <w:sz w:val="21"/>
                <w:szCs w:val="21"/>
              </w:rPr>
              <w:t>Option 1: UE can assume short PUCCH transmiss</w:t>
            </w:r>
            <w:r>
              <w:rPr>
                <w:bCs/>
                <w:sz w:val="21"/>
                <w:szCs w:val="21"/>
              </w:rPr>
              <w:t>ion in the gap never happens.</w:t>
            </w:r>
          </w:p>
          <w:p w:rsidR="00AA3E2F" w:rsidRDefault="002C12B3">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rsidR="00AA3E2F" w:rsidRDefault="002C12B3">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w:t>
            </w:r>
            <w:r>
              <w:rPr>
                <w:bCs/>
                <w:sz w:val="21"/>
                <w:szCs w:val="21"/>
              </w:rPr>
              <w:t>ot bundled before short PUCCH.</w:t>
            </w:r>
          </w:p>
          <w:p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 xml:space="preserve">for more advanced operation. Option 2 is assumed for short PUCCH, and it is only transmitted when there is strongly necessary for higher </w:t>
            </w:r>
            <w:r>
              <w:rPr>
                <w:rFonts w:ascii="Times New Roman" w:hAnsi="Times New Roman" w:cs="Times New Roman"/>
                <w:bCs/>
              </w:rPr>
              <w:t>priority transmission so that is a rare event.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rsidR="00AA3E2F" w:rsidRDefault="002C12B3">
            <w:pPr>
              <w:rPr>
                <w:rFonts w:ascii="Times New Roman" w:hAnsi="Times New Roman" w:cs="Times New Roman"/>
                <w:bCs/>
              </w:rPr>
            </w:pPr>
            <w:r>
              <w:rPr>
                <w:rFonts w:ascii="Times New Roman" w:hAnsi="Times New Roman" w:cs="Times New Roman"/>
                <w:bCs/>
              </w:rPr>
              <w:t xml:space="preserve">As the default </w:t>
            </w:r>
            <w:r>
              <w:rPr>
                <w:rFonts w:ascii="Times New Roman" w:hAnsi="Times New Roman" w:cs="Times New Roman"/>
                <w:bCs/>
              </w:rPr>
              <w:t>value, the window length ‘L’ can be equal to the maximum window duration and then the gNB can optimize the window length depending on frequency error (e.g. CFO) and channel condition and explicitly configured a value of window length as needed.</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sz w:val="20"/>
                <w:szCs w:val="20"/>
              </w:rPr>
            </w:pPr>
            <w:r>
              <w:rPr>
                <w:rFonts w:ascii="Times New Roman" w:hAnsi="Times New Roman" w:cs="Times New Roman"/>
                <w:bCs/>
                <w:sz w:val="20"/>
                <w:szCs w:val="20"/>
              </w:rPr>
              <w:t>Than</w:t>
            </w:r>
            <w:r>
              <w:rPr>
                <w:rFonts w:ascii="Times New Roman" w:hAnsi="Times New Roman" w:cs="Times New Roman"/>
                <w:bCs/>
                <w:sz w:val="20"/>
                <w:szCs w:val="20"/>
              </w:rPr>
              <w:t xml:space="preserve">ks for the updated proposals. We have the following comments: </w:t>
            </w:r>
          </w:p>
          <w:p w:rsidR="00AA3E2F" w:rsidRDefault="002C12B3">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w:t>
            </w:r>
            <w:r>
              <w:rPr>
                <w:bCs/>
                <w:sz w:val="20"/>
                <w:szCs w:val="20"/>
              </w:rPr>
              <w:t>s and the configured window length". Can you please clarify the difference between these two?</w:t>
            </w:r>
          </w:p>
          <w:p w:rsidR="00AA3E2F" w:rsidRDefault="002C12B3">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w:t>
            </w:r>
            <w:r>
              <w:rPr>
                <w:bCs/>
                <w:sz w:val="20"/>
                <w:szCs w:val="20"/>
              </w:rPr>
              <w:t>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rsidR="00AA3E2F" w:rsidRDefault="002C12B3">
            <w:pPr>
              <w:rPr>
                <w:rFonts w:ascii="Times New Roman" w:hAnsi="Times New Roman" w:cs="Times New Roman"/>
                <w:bCs/>
              </w:rPr>
            </w:pPr>
            <w:r>
              <w:rPr>
                <w:sz w:val="20"/>
                <w:szCs w:val="20"/>
              </w:rPr>
              <w:object w:dxaOrig="6451" w:dyaOrig="2339">
                <v:shape id="_x0000_i1036" type="#_x0000_t75" style="width:322.5pt;height:117pt" o:ole="">
                  <v:imagedata r:id="rId44" o:title=""/>
                </v:shape>
                <o:OLEObject Type="Embed" ProgID="Visio.Drawing.15" ShapeID="_x0000_i1036" DrawAspect="Content" ObjectID="_1691509025" r:id="rId45"/>
              </w:objec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t>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e support Alt2-C’. If the maximum duration is long, Alt2-B might cause low-interval frequency calibrations. Since how often frequency calibration is needed depends on UE mobility, TDW should be explicitly determined per UE on top of implicit determ</w:t>
            </w:r>
            <w:r>
              <w:rPr>
                <w:rFonts w:ascii="Times New Roman" w:eastAsia="MS Mincho" w:hAnsi="Times New Roman" w:cs="Times New Roman"/>
                <w:bCs/>
                <w:sz w:val="22"/>
                <w:lang w:val="en-GB" w:eastAsia="ja-JP"/>
              </w:rPr>
              <w:t xml:space="preserve">ination. </w:t>
            </w:r>
          </w:p>
          <w:p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 xml:space="preserve">so that joint channel estimation can be applied for 6th-8th UL slots. </w:t>
            </w:r>
            <w:r>
              <w:rPr>
                <w:rFonts w:ascii="Times New Roman" w:eastAsia="MS Mincho" w:hAnsi="Times New Roman" w:cs="Times New Roman"/>
                <w:bCs/>
                <w:sz w:val="22"/>
                <w:lang w:val="en-GB" w:eastAsia="ja-JP"/>
              </w:rPr>
              <w:t>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w:t>
            </w:r>
            <w:r>
              <w:rPr>
                <w:rFonts w:hint="eastAsia"/>
                <w:bCs/>
                <w:sz w:val="20"/>
                <w:szCs w:val="20"/>
                <w:lang w:eastAsia="zh-CN"/>
              </w:rPr>
              <w:t>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w:t>
            </w:r>
            <w:r>
              <w:rPr>
                <w:rFonts w:hint="eastAsia"/>
                <w:bCs/>
                <w:sz w:val="20"/>
                <w:szCs w:val="20"/>
                <w:lang w:eastAsia="zh-CN"/>
              </w:rPr>
              <w:t>ccumulation as also mentioned by vivo.</w:t>
            </w:r>
          </w:p>
          <w:p w:rsidR="00AA3E2F" w:rsidRDefault="00AA3E2F">
            <w:pPr>
              <w:pStyle w:val="af1"/>
              <w:ind w:firstLineChars="0" w:firstLine="0"/>
              <w:rPr>
                <w:bCs/>
                <w:sz w:val="20"/>
                <w:szCs w:val="20"/>
                <w:lang w:eastAsia="zh-CN"/>
              </w:rPr>
            </w:pPr>
          </w:p>
          <w:p w:rsidR="00AA3E2F" w:rsidRDefault="002C12B3">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rsidR="00AA3E2F" w:rsidRDefault="00AA3E2F">
            <w:pPr>
              <w:pStyle w:val="af1"/>
              <w:ind w:firstLineChars="0" w:firstLine="0"/>
              <w:rPr>
                <w:bCs/>
                <w:sz w:val="20"/>
                <w:szCs w:val="20"/>
                <w:lang w:val="en-GB" w:eastAsia="ja-JP"/>
              </w:rPr>
            </w:pP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pStyle w:val="af1"/>
              <w:ind w:firstLineChars="0" w:firstLine="0"/>
              <w:rPr>
                <w:bCs/>
                <w:sz w:val="20"/>
                <w:szCs w:val="20"/>
                <w:lang w:eastAsia="zh-CN"/>
              </w:rPr>
            </w:pPr>
            <w:r>
              <w:rPr>
                <w:bCs/>
                <w:sz w:val="20"/>
                <w:szCs w:val="20"/>
              </w:rPr>
              <w:t>Support Alt 2-B and 2-C’, as both cases provide a solution of actual TDW, in which maintaining phase continuity and power consistency in the DL cannot be realized. And for the Alt 2-C’, it could provide a flexibility of indication of TDW. The Alt 2-B seems</w:t>
            </w:r>
            <w:r>
              <w:rPr>
                <w:bCs/>
                <w:sz w:val="20"/>
                <w:szCs w:val="20"/>
              </w:rPr>
              <w:t xml:space="preserve"> more base on the RRC configuration.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w:t>
            </w:r>
            <w:r>
              <w:rPr>
                <w:rFonts w:ascii="Times New Roman" w:eastAsia="맑은 고딕" w:hAnsi="Times New Roman" w:cs="Times New Roman"/>
                <w:bCs/>
                <w:sz w:val="22"/>
                <w:lang w:val="en-GB" w:eastAsia="ko-KR"/>
              </w:rPr>
              <w:t xml:space="preserve"> that longer DMRS bundling is desirable due to the combining gain of it. In that sense, Alt. 2-B seems appropriate since it can achieve the longest and the most frequent time domain window at the same time since the window after the event is started immedi</w:t>
            </w:r>
            <w:r>
              <w:rPr>
                <w:rFonts w:ascii="Times New Roman" w:eastAsia="맑은 고딕" w:hAnsi="Times New Roman" w:cs="Times New Roman"/>
                <w:bCs/>
                <w:sz w:val="22"/>
                <w:lang w:val="en-GB" w:eastAsia="ko-KR"/>
              </w:rPr>
              <w:t>ately.</w:t>
            </w:r>
          </w:p>
          <w:p w:rsidR="00AA3E2F" w:rsidRDefault="002C12B3">
            <w:pPr>
              <w:pStyle w:val="af1"/>
              <w:ind w:firstLineChars="0" w:firstLine="0"/>
              <w:rPr>
                <w:bCs/>
                <w:sz w:val="20"/>
                <w:szCs w:val="20"/>
              </w:rPr>
            </w:pPr>
            <w:r>
              <w:rPr>
                <w:rFonts w:eastAsia="맑은 고딕"/>
                <w:bCs/>
                <w:lang w:val="en-GB" w:eastAsia="ko-KR"/>
              </w:rPr>
              <w:t>Regarding the event, we are aligned with Nokia that the notion of “events that break phase continuity and power consistency” is needed in all alternatives.</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w:t>
            </w:r>
            <w:r>
              <w:rPr>
                <w:rFonts w:ascii="Times New Roman" w:hAnsi="Times New Roman" w:cs="Times New Roman"/>
                <w:bCs/>
                <w:sz w:val="20"/>
                <w:szCs w:val="20"/>
              </w:rPr>
              <w:t>ater and then ended by the event or TDW boundary (i.e., the ending slot of TDW). So similarly, the starting slots can be determined by the events or the TDW boundary (i.e., the starting slot of TDW). In case of multiple events within TDW, JCE is only appli</w:t>
            </w:r>
            <w:r>
              <w:rPr>
                <w:rFonts w:ascii="Times New Roman" w:hAnsi="Times New Roman" w:cs="Times New Roman"/>
                <w:bCs/>
                <w:sz w:val="20"/>
                <w:szCs w:val="20"/>
              </w:rPr>
              <w:t>ed for the consecutive slots.</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Alt 2-B is preferred.</w:t>
            </w:r>
          </w:p>
          <w:p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w:t>
            </w:r>
            <w:r>
              <w:rPr>
                <w:rFonts w:ascii="Times New Roman" w:hAnsi="Times New Roman" w:cs="Times New Roman"/>
                <w:bCs/>
              </w:rPr>
              <w:t xml:space="preserve">addition, whether the </w:t>
            </w:r>
            <w:r>
              <w:rPr>
                <w:rFonts w:ascii="Times New Roman" w:hAnsi="Times New Roman" w:cs="Times New Roman"/>
                <w:bCs/>
                <w:lang w:val="en-GB"/>
              </w:rPr>
              <w:t>DM-RS bundling is resumed after the event is not defined for Alt 2-C’.</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prefer to go with Alt 2-C (or 2-C’, with the condition that bundling is not resumedin case of a violation). The procedure is straightforward and the </w:t>
            </w:r>
            <w:r>
              <w:rPr>
                <w:rFonts w:ascii="Times New Roman" w:eastAsia="맑은 고딕" w:hAnsi="Times New Roman" w:cs="Times New Roman"/>
                <w:bCs/>
                <w:sz w:val="22"/>
                <w:lang w:val="en-GB" w:eastAsia="ko-KR"/>
              </w:rPr>
              <w:t>chance of misalignment between UE and BS is minimized.</w:t>
            </w:r>
          </w:p>
          <w:p w:rsidR="00AA3E2F" w:rsidRDefault="002C12B3">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If there is no clear</w:t>
            </w:r>
            <w:r>
              <w:rPr>
                <w:rFonts w:ascii="Times New Roman" w:hAnsi="Times New Roman" w:cs="Times New Roman"/>
                <w:bCs/>
              </w:rPr>
              <w:t xml:space="preserve"> benefit with explicit signaling, we think that shall be avoided.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w:t>
            </w:r>
            <w:r>
              <w:rPr>
                <w:rFonts w:ascii="Times New Roman" w:hAnsi="Times New Roman" w:cs="Times New Roman"/>
                <w:bCs/>
                <w:lang w:val="en-GB"/>
              </w:rPr>
              <w:t xml:space="preserve"> an assumption, it is applied to all the alternatives.</w:t>
            </w:r>
          </w:p>
          <w:p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w:t>
            </w:r>
            <w:r>
              <w:rPr>
                <w:rFonts w:ascii="Times New Roman" w:hAnsi="Times New Roman" w:cs="Times New Roman"/>
              </w:rPr>
              <w:t>o determine the window length. For your second question, for Alt 2-B, the TDWs are implicitly determined, if a repetition is canceled due to some event, the current TDW in ended and one new TDW is created after the event.</w:t>
            </w:r>
          </w:p>
          <w:p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맑은 고딕" w:hAnsi="Times New Roman" w:cs="Times New Roman"/>
                <w:bCs/>
                <w:lang w:val="en-GB" w:eastAsia="ko-KR"/>
              </w:rPr>
              <w:t>WILUS</w:t>
            </w:r>
            <w:r>
              <w:rPr>
                <w:rFonts w:ascii="Times New Roman" w:hAnsi="Times New Roman" w:cs="Times New Roman"/>
                <w:bCs/>
                <w:lang w:val="en-GB"/>
              </w:rPr>
              <w:t>, suggest not adding this FF</w:t>
            </w:r>
            <w:r>
              <w:rPr>
                <w:rFonts w:ascii="Times New Roman" w:hAnsi="Times New Roman" w:cs="Times New Roman"/>
                <w:bCs/>
                <w:lang w:val="en-GB"/>
              </w:rPr>
              <w:t xml:space="preserve">S, since it is agreed that “all PUSCH repetitions are covered by one single / </w:t>
            </w:r>
            <w:r>
              <w:rPr>
                <w:rFonts w:ascii="Times New Roman" w:eastAsia="바탕"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w:t>
            </w:r>
            <w:r>
              <w:rPr>
                <w:rFonts w:ascii="Times New Roman" w:hAnsi="Times New Roman" w:cs="Times New Roman"/>
                <w:bCs/>
                <w:lang w:val="en-GB"/>
              </w:rPr>
              <w:t>ith the previous agreement.</w:t>
            </w:r>
          </w:p>
          <w:p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w:t>
            </w:r>
            <w:r>
              <w:rPr>
                <w:rFonts w:ascii="Times New Roman" w:hAnsi="Times New Roman" w:cs="Times New Roman"/>
                <w:bCs/>
                <w:lang w:val="en-GB"/>
              </w:rPr>
              <w:t xml:space="preserve">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바탕" w:hAnsi="Times New Roman" w:cs="Times New Roman"/>
                <w:kern w:val="0"/>
                <w:szCs w:val="21"/>
                <w:lang w:val="en-GB"/>
              </w:rPr>
              <w:t>the power consistency and phase continuity</w:t>
            </w:r>
            <w:r>
              <w:rPr>
                <w:rFonts w:ascii="Times New Roman" w:eastAsia="바탕" w:hAnsi="Times New Roman" w:cs="Times New Roman"/>
                <w:kern w:val="0"/>
                <w:szCs w:val="21"/>
                <w:lang w:val="en-GB"/>
              </w:rPr>
              <w:t xml:space="preserve">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 xml:space="preserve">ZTE @ </w:t>
            </w:r>
            <w:r>
              <w:rPr>
                <w:rFonts w:ascii="Times New Roman" w:hAnsi="Times New Roman" w:cs="Times New Roman"/>
                <w:bCs/>
              </w:rPr>
              <w:t>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 xml:space="preserve">no longer than the </w:t>
            </w:r>
            <w:r>
              <w:rPr>
                <w:rFonts w:ascii="Times New Roman" w:hAnsi="Times New Roman" w:cs="Times New Roman" w:hint="eastAsia"/>
                <w:color w:val="FF0000"/>
                <w:szCs w:val="21"/>
              </w:rPr>
              <w:t>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w:t>
            </w:r>
            <w:r>
              <w:rPr>
                <w:rFonts w:ascii="Times New Roman" w:hAnsi="Times New Roman" w:cs="Times New Roman"/>
                <w:color w:val="FF0000"/>
              </w:rPr>
              <w:t xml:space="preserve">itly </w:t>
            </w:r>
            <w:r>
              <w:rPr>
                <w:rFonts w:ascii="Times New Roman" w:hAnsi="Times New Roman" w:cs="Times New Roman"/>
                <w:color w:val="FF0000"/>
              </w:rPr>
              <w:lastRenderedPageBreak/>
              <w:t>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w:t>
            </w:r>
            <w:r>
              <w:rPr>
                <w:rFonts w:ascii="Times New Roman" w:hAnsi="Times New Roman" w:cs="Times New Roman"/>
                <w:color w:val="FF0000"/>
                <w:kern w:val="0"/>
                <w:szCs w:val="21"/>
                <w:lang w:val="en-GB"/>
              </w:rPr>
              <w:t>to maintain the power consistency and phase continuity during each sub-window.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w:t>
            </w:r>
            <w:r>
              <w:rPr>
                <w:rFonts w:ascii="Times New Roman" w:eastAsia="바탕" w:hAnsi="Times New Roman" w:cs="Times New Roman"/>
                <w:kern w:val="0"/>
                <w:szCs w:val="21"/>
                <w:lang w:val="en-GB"/>
              </w:rPr>
              <w:t>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rsidR="00AA3E2F" w:rsidRDefault="002C12B3">
            <w:pPr>
              <w:rPr>
                <w:rFonts w:ascii="Times New Roman" w:hAnsi="Times New Roman" w:cs="Times New Roman"/>
                <w:bCs/>
              </w:rPr>
            </w:pPr>
            <w:r>
              <w:rPr>
                <w:rFonts w:ascii="Times New Roman" w:hAnsi="Times New Roman" w:cs="Times New Roman"/>
                <w:bCs/>
              </w:rPr>
              <w:object w:dxaOrig="6842" w:dyaOrig="5910">
                <v:shape id="_x0000_i1037" type="#_x0000_t75" style="width:342pt;height:295.5pt" o:ole="">
                  <v:imagedata r:id="rId46" o:title=""/>
                </v:shape>
                <o:OLEObject Type="Embed" ProgID="Visio.Drawing.11" ShapeID="_x0000_i1037" DrawAspect="Content" ObjectID="_1691509026" r:id="rId47"/>
              </w:object>
            </w:r>
          </w:p>
          <w:p w:rsidR="00AA3E2F" w:rsidRDefault="002C12B3">
            <w:pPr>
              <w:rPr>
                <w:rFonts w:ascii="Times New Roman" w:hAnsi="Times New Roman" w:cs="Times New Roman"/>
                <w:bCs/>
              </w:rPr>
            </w:pPr>
            <w:r>
              <w:rPr>
                <w:rFonts w:ascii="Times New Roman" w:hAnsi="Times New Roman" w:cs="Times New Roman"/>
                <w:bCs/>
              </w:rPr>
              <w:object w:dxaOrig="6842" w:dyaOrig="6676">
                <v:shape id="_x0000_i1038" type="#_x0000_t75" style="width:342pt;height:334pt" o:ole="">
                  <v:imagedata r:id="rId48" o:title=""/>
                </v:shape>
                <o:OLEObject Type="Embed" ProgID="Visio.Drawing.11" ShapeID="_x0000_i1038" DrawAspect="Content" ObjectID="_1691509027" r:id="rId49"/>
              </w:objec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rPr>
              <w:object w:dxaOrig="6992" w:dyaOrig="5627">
                <v:shape id="_x0000_i1039" type="#_x0000_t75" style="width:349.5pt;height:281.5pt" o:ole="">
                  <v:imagedata r:id="rId50" o:title=""/>
                </v:shape>
                <o:OLEObject Type="Embed" ProgID="Visio.Drawing.11" ShapeID="_x0000_i1039" DrawAspect="Content" ObjectID="_1691509028" r:id="rId51"/>
              </w:objec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AA3E2F">
            <w:pPr>
              <w:jc w:val="center"/>
              <w:rPr>
                <w:rFonts w:ascii="Times New Roman" w:hAnsi="Times New Roman" w:cs="Times New Roman"/>
                <w:bCs/>
              </w:rPr>
            </w:pPr>
          </w:p>
          <w:p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rPr>
            </w:pPr>
            <w:r>
              <w:rPr>
                <w:rFonts w:ascii="Times New Roman" w:hAnsi="Times New Roman" w:cs="Times New Roman"/>
              </w:rPr>
              <w:t>Thanks jianchi for your great effort.</w:t>
            </w:r>
          </w:p>
          <w:p w:rsidR="00AA3E2F" w:rsidRDefault="002C12B3">
            <w:pPr>
              <w:rPr>
                <w:rFonts w:ascii="Times New Roman" w:hAnsi="Times New Roman" w:cs="Times New Roman"/>
              </w:rPr>
            </w:pPr>
            <w:r>
              <w:rPr>
                <w:rFonts w:ascii="Times New Roman" w:hAnsi="Times New Roman" w:cs="Times New Roman"/>
              </w:rPr>
              <w:t xml:space="preserve">We support alt2-B. and we have a proposal </w:t>
            </w:r>
            <w:r>
              <w:rPr>
                <w:rFonts w:ascii="Times New Roman" w:hAnsi="Times New Roman" w:cs="Times New Roman"/>
              </w:rPr>
              <w:t>to make it clear.</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w:t>
            </w:r>
            <w:r>
              <w:rPr>
                <w:rFonts w:ascii="Times New Roman" w:eastAsia="MS Mincho" w:hAnsi="Times New Roman" w:cs="Times New Roman"/>
                <w:bCs/>
                <w:lang w:val="en-GB" w:eastAsia="ja-JP"/>
              </w:rPr>
              <w:t xml:space="preserve">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w:t>
            </w:r>
            <w:r>
              <w:rPr>
                <w:rFonts w:ascii="Times New Roman" w:eastAsia="바탕" w:hAnsi="Times New Roman" w:cs="Times New Roman"/>
                <w:kern w:val="0"/>
                <w:szCs w:val="21"/>
                <w:lang w:val="en-GB"/>
              </w:rPr>
              <w:t xml:space="preserve">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w:t>
            </w:r>
            <w:r>
              <w:rPr>
                <w:rFonts w:ascii="Times New Roman" w:eastAsia="바탕" w:hAnsi="Times New Roman" w:cs="Times New Roman"/>
                <w:kern w:val="0"/>
                <w:szCs w:val="21"/>
                <w:lang w:val="en-GB"/>
              </w:rPr>
              <w:t>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OPPO, regarding the revisions, </w:t>
            </w:r>
            <w:r>
              <w:rPr>
                <w:rFonts w:ascii="Times New Roman" w:hAnsi="Times New Roman" w:cs="Times New Roman"/>
              </w:rPr>
              <w:t>since they are under FFS, I think we don’t need to make such fine refinements at this stage.</w:t>
            </w:r>
          </w:p>
        </w:tc>
      </w:tr>
    </w:tbl>
    <w:p w:rsidR="00AA3E2F" w:rsidRDefault="00AA3E2F"/>
    <w:p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w:t>
      </w:r>
      <w:r>
        <w:rPr>
          <w:rFonts w:ascii="Times New Roman" w:hAnsi="Times New Roman" w:cs="Times New Roman"/>
          <w:b/>
          <w:highlight w:val="yellow"/>
          <w:lang w:val="en-GB"/>
        </w:rPr>
        <w:t>namic signaling to enable/disable DMRS bundling will be handled under AI 8.8.2 covering both PUCCH and PUSCH.</w:t>
      </w:r>
    </w:p>
    <w:p w:rsidR="00AA3E2F" w:rsidRDefault="00AA3E2F">
      <w:pPr>
        <w:rPr>
          <w:rFonts w:ascii="Times New Roman" w:hAnsi="Times New Roman" w:cs="Times New Roman"/>
          <w:b/>
          <w:highlight w:val="yellow"/>
          <w:lang w:val="en-GB"/>
        </w:rPr>
      </w:pPr>
    </w:p>
    <w:p w:rsidR="00AA3E2F" w:rsidRDefault="002C12B3">
      <w:pPr>
        <w:pStyle w:val="3"/>
        <w:spacing w:before="156" w:after="156"/>
        <w:rPr>
          <w:rFonts w:ascii="Arial" w:hAnsi="Arial" w:cs="Arial"/>
        </w:rPr>
      </w:pPr>
      <w:r>
        <w:rPr>
          <w:rFonts w:ascii="Arial" w:hAnsi="Arial" w:cs="Arial"/>
        </w:rPr>
        <w:t>5.2.3 Coherent transmission indication</w:t>
      </w:r>
    </w:p>
    <w:p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rsidR="00AA3E2F" w:rsidRDefault="002C12B3">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w:t>
      </w:r>
      <w:r>
        <w:rPr>
          <w:sz w:val="21"/>
          <w:szCs w:val="21"/>
        </w:rPr>
        <w:t>ion coherence (cannot perform DM-RS bundling) during the time domain window while gNB is not aware of this?</w:t>
      </w:r>
    </w:p>
    <w:p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w:t>
      </w:r>
      <w:r>
        <w:rPr>
          <w:sz w:val="21"/>
          <w:szCs w:val="21"/>
        </w:rPr>
        <w:t>uch indication from UE?</w:t>
      </w:r>
    </w:p>
    <w:p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w:t>
            </w:r>
            <w:r>
              <w:rPr>
                <w:rFonts w:ascii="Times New Roman" w:hAnsi="Times New Roman" w:cs="Times New Roman"/>
                <w:bCs/>
                <w:lang w:val="en-GB"/>
              </w:rPr>
              <w:t>power drop due to dynamic power sharing of DC and when transmission is dropped due to uplink collision of CA/DC. If UE operates fine timing tracking to adjust FFT boundary when UE receive DL signal, UL transmission timing is also changed, consequently. For</w:t>
            </w:r>
            <w:r>
              <w:rPr>
                <w:rFonts w:ascii="Times New Roman" w:hAnsi="Times New Roman" w:cs="Times New Roman"/>
                <w:bCs/>
                <w:lang w:val="en-GB"/>
              </w:rPr>
              <w:t xml:space="preserve"> normal UL signal/channel transmission, it is not required that gNB is aware of this. However, in case of joint channel estimation, this UE fine time tracking could bring a performance degradation. In R1-2105490, we observed that PUSCH decoding performance</w:t>
            </w:r>
            <w:r>
              <w:rPr>
                <w:rFonts w:ascii="Times New Roman" w:hAnsi="Times New Roman" w:cs="Times New Roman"/>
                <w:bCs/>
                <w:lang w:val="en-GB"/>
              </w:rPr>
              <w:t xml:space="preserv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w:t>
            </w:r>
            <w:r>
              <w:rPr>
                <w:rFonts w:ascii="Times New Roman" w:hAnsi="Times New Roman" w:cs="Times New Roman"/>
                <w:bCs/>
                <w:lang w:val="en-GB"/>
              </w:rPr>
              <w:t>e UE cannot maintain transmission coherence than the gNB expects, the combining gain of the gNB receiver will be degraded. Or conversely, there is a problem in the case where the UE maintains transmission coherence longer than the gNB expects. For example,</w:t>
            </w:r>
            <w:r>
              <w:rPr>
                <w:rFonts w:ascii="Times New Roman" w:hAnsi="Times New Roman" w:cs="Times New Roman"/>
                <w:bCs/>
                <w:lang w:val="en-GB"/>
              </w:rPr>
              <w:t xml:space="preserve"> the gNB expected the UE to apply the power adjustment (e.g., TPC command) and TA adjustment which was prohibited during the TDW, however the UE did not actually apply it, resulting in misunderstanding between them.</w:t>
            </w:r>
          </w:p>
          <w:p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w:t>
            </w:r>
            <w:r>
              <w:rPr>
                <w:rFonts w:ascii="Times New Roman" w:hAnsi="Times New Roman" w:cs="Times New Roman"/>
                <w:bCs/>
                <w:lang w:val="en-GB"/>
              </w:rPr>
              <w:t>ed by the UE's report.</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 xml:space="preserve">or CA cases, there is only one MAC entity for these two serving cells, NW should be aware of the events that </w:t>
            </w:r>
            <w:r>
              <w:rPr>
                <w:rFonts w:ascii="Times New Roman" w:hAnsi="Times New Roman" w:cs="Times New Roman"/>
                <w:bCs/>
              </w:rPr>
              <w:t>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rsidR="00AA3E2F" w:rsidRDefault="002C12B3">
            <w:pPr>
              <w:rPr>
                <w:rFonts w:ascii="Times New Roman" w:hAnsi="Times New Roman" w:cs="Times New Roman"/>
                <w:bCs/>
              </w:rPr>
            </w:pPr>
            <w:r>
              <w:rPr>
                <w:rFonts w:ascii="Times New Roman" w:hAnsi="Times New Roman" w:cs="Times New Roman"/>
                <w:bCs/>
              </w:rPr>
              <w:t>If the NW configuration lead to uncert</w:t>
            </w:r>
            <w:r>
              <w:rPr>
                <w:rFonts w:ascii="Times New Roman" w:hAnsi="Times New Roman" w:cs="Times New Roman"/>
                <w:bCs/>
              </w:rPr>
              <w: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w:t>
            </w:r>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w:t>
            </w:r>
            <w:r>
              <w:rPr>
                <w:rFonts w:ascii="Times New Roman" w:hAnsi="Times New Roman" w:cs="Times New Roman"/>
                <w:bCs/>
              </w:rPr>
              <w:t xml:space="preserve">autonomous timing adjustment, open loop power control, and possibly other cases such as CA.  Our first preference is that such loss of coherence unknown to gNB is precluded for bundled DMRS.  If coherence can’t be reliably maintained, the benefit of joint </w:t>
            </w:r>
            <w:r>
              <w:rPr>
                <w:rFonts w:ascii="Times New Roman" w:hAnsi="Times New Roman" w:cs="Times New Roman"/>
                <w:bCs/>
              </w:rPr>
              <w:lastRenderedPageBreak/>
              <w:t>channel estimation / DMRS bundling as a feature is not so clear.</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w:t>
            </w:r>
            <w:r>
              <w:rPr>
                <w:rFonts w:ascii="Times New Roman" w:eastAsia="MS Mincho" w:hAnsi="Times New Roman" w:cs="Times New Roman"/>
                <w:bCs/>
                <w:lang w:eastAsia="ja-JP"/>
              </w:rPr>
              <w:t xml:space="preserve">after the TDW end is not a huge problem. In our views, most of problems can be solved by configuring the decent TDW size based on channel conditions of each UE. </w:t>
            </w:r>
          </w:p>
          <w:p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w:t>
            </w:r>
            <w:r>
              <w:rPr>
                <w:rFonts w:ascii="Times New Roman" w:eastAsia="MS Mincho" w:hAnsi="Times New Roman" w:cs="Times New Roman"/>
                <w:bCs/>
                <w:lang w:eastAsia="ja-JP"/>
              </w:rPr>
              <w:t>mpany’s proposal. Therefore, we cannot evaluate coherent transmission indication at this stage, unless what mechanism is applied as coherent transmission indication.</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SimSun" w:hAnsi="Times New Roman" w:cs="Times New Roman"/>
                <w:bCs/>
              </w:rPr>
            </w:pPr>
            <w:r>
              <w:rPr>
                <w:rFonts w:ascii="Times New Roman" w:eastAsia="SimSun" w:hAnsi="Times New Roman" w:cs="Times New Roman"/>
                <w:bCs/>
              </w:rPr>
              <w:t>Once a UE indicates support for DMRS bundling, it has no means of revising this capability. DMRS bundling is a rather sensitive feature and it imposes several restrictions on how UE tx chain operates. If at any point a UE is not able to ensure phase contin</w:t>
            </w:r>
            <w:r>
              <w:rPr>
                <w:rFonts w:ascii="Times New Roman" w:eastAsia="SimSun" w:hAnsi="Times New Roman" w:cs="Times New Roman"/>
                <w:bCs/>
              </w:rPr>
              <w:t xml:space="preserve">uity and power consistency at the levels required for good performance, there needs to be a procedure to fall back to legacy mode of operation. Thermal considerations is one example where some feedback from UE is useful. </w:t>
            </w:r>
          </w:p>
        </w:tc>
      </w:tr>
      <w:tr w:rsidR="00AA3E2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rsidR="00AA3E2F" w:rsidRDefault="00AA3E2F">
      <w:pPr>
        <w:tabs>
          <w:tab w:val="left" w:pos="1701"/>
        </w:tabs>
        <w:spacing w:after="120" w:line="240" w:lineRule="auto"/>
        <w:jc w:val="left"/>
      </w:pPr>
    </w:p>
    <w:p w:rsidR="00AA3E2F" w:rsidRDefault="002C12B3">
      <w:pPr>
        <w:pStyle w:val="2"/>
        <w:spacing w:before="156" w:after="156"/>
        <w:rPr>
          <w:rFonts w:ascii="Arial" w:hAnsi="Arial" w:cs="Arial"/>
        </w:rPr>
      </w:pPr>
      <w:r>
        <w:rPr>
          <w:rFonts w:ascii="Arial" w:hAnsi="Arial" w:cs="Arial"/>
        </w:rPr>
        <w:t>5.3 Others</w:t>
      </w:r>
    </w:p>
    <w:p w:rsidR="00AA3E2F" w:rsidRDefault="002C12B3">
      <w:pPr>
        <w:pStyle w:val="3"/>
        <w:spacing w:before="156" w:after="156"/>
        <w:rPr>
          <w:rFonts w:ascii="Arial" w:hAnsi="Arial" w:cs="Arial"/>
        </w:rPr>
      </w:pPr>
      <w:r>
        <w:rPr>
          <w:rFonts w:ascii="Arial" w:hAnsi="Arial" w:cs="Arial"/>
        </w:rPr>
        <w:t>5.3.1 TPC command</w:t>
      </w:r>
    </w:p>
    <w:p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w:t>
      </w:r>
      <w:r>
        <w:rPr>
          <w:sz w:val="21"/>
          <w:szCs w:val="21"/>
        </w:rPr>
        <w:t>taking effect during the current time domain window.</w:t>
      </w:r>
    </w:p>
    <w:p w:rsidR="00AA3E2F" w:rsidRDefault="00AA3E2F">
      <w:pPr>
        <w:tabs>
          <w:tab w:val="left" w:pos="1701"/>
        </w:tabs>
        <w:spacing w:after="120" w:line="240" w:lineRule="auto"/>
        <w:jc w:val="left"/>
      </w:pPr>
    </w:p>
    <w:p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w:t>
            </w:r>
            <w:r>
              <w:rPr>
                <w:rFonts w:ascii="Times New Roman" w:hAnsi="Times New Roman" w:cs="Times New Roman"/>
                <w:bCs/>
              </w:rPr>
              <w:t xml:space="preserve">nt channel estimation. Therefore, it would be good to understand why it is insufficient for gNB to avoid sending extra power control commands (group common or UE specific) during PUSCH repetition and during the time domain window.  If the benefit of joint </w:t>
            </w:r>
            <w:r>
              <w:rPr>
                <w:rFonts w:ascii="Times New Roman" w:hAnsi="Times New Roman" w:cs="Times New Roman"/>
                <w:bCs/>
              </w:rPr>
              <w:t>channel estimation is sufficiently small, then it may be better for the gNB to send a power control command, and lose the benefit of joint channel estimation.  In this case, the power control command change can be an event that truncates the time domain wi</w:t>
            </w:r>
            <w:r>
              <w:rPr>
                <w:rFonts w:ascii="Times New Roman" w:hAnsi="Times New Roman" w:cs="Times New Roman"/>
                <w:bCs/>
              </w:rPr>
              <w:t>ndow, and the UE can adust the transmit power.</w:t>
            </w:r>
          </w:p>
          <w:p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rsidR="00AA3E2F" w:rsidRDefault="002C12B3">
            <w:pPr>
              <w:pStyle w:val="af1"/>
              <w:numPr>
                <w:ilvl w:val="0"/>
                <w:numId w:val="52"/>
              </w:numPr>
              <w:ind w:firstLineChars="0"/>
              <w:rPr>
                <w:bCs/>
              </w:rPr>
            </w:pPr>
            <w:r>
              <w:rPr>
                <w:bCs/>
              </w:rPr>
              <w:t>Alt 1: UE is not expected to receive TPC commands during the current time domain window.</w:t>
            </w:r>
          </w:p>
          <w:p w:rsidR="00AA3E2F" w:rsidRDefault="002C12B3">
            <w:pPr>
              <w:pStyle w:val="af1"/>
              <w:numPr>
                <w:ilvl w:val="0"/>
                <w:numId w:val="16"/>
              </w:numPr>
              <w:ind w:left="1140" w:firstLineChars="0"/>
              <w:rPr>
                <w:bCs/>
                <w:u w:val="single"/>
              </w:rPr>
            </w:pPr>
            <w:r>
              <w:rPr>
                <w:bCs/>
                <w:color w:val="FF0000"/>
                <w:u w:val="single"/>
              </w:rPr>
              <w:t xml:space="preserve">If the UE does receive a TPC command during the current time domain </w:t>
            </w:r>
            <w:r>
              <w:rPr>
                <w:bCs/>
                <w:color w:val="FF0000"/>
                <w:u w:val="single"/>
              </w:rPr>
              <w:t>window, this constitutes an event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We </w:t>
            </w:r>
            <w:r>
              <w:rPr>
                <w:rFonts w:ascii="Times New Roman" w:hAnsi="Times New Roman" w:cs="Times New Roman"/>
                <w:bCs/>
                <w:lang w:val="en-GB"/>
              </w:rPr>
              <w:t>interpret Alt. 1 to mean that a UE discards TPC commands because otherwise Alt. 1 is not even possible (e.g. a UE can be configured to monitor DCI format 2_2 periodically and it is not even possible for a NW to arrange the scheduling and the repetitions ar</w:t>
            </w:r>
            <w:r>
              <w:rPr>
                <w:rFonts w:ascii="Times New Roman" w:hAnsi="Times New Roman" w:cs="Times New Roman"/>
                <w:bCs/>
                <w:lang w:val="en-GB"/>
              </w:rPr>
              <w:t>ound DCI format 2_2) – there is no reason for a UE to discard TPC commands and, if the NW so prefers, the NW can even achieve that behavior by setting the TPC command to 0 dB.</w:t>
            </w:r>
          </w:p>
        </w:tc>
      </w:tr>
      <w:tr w:rsidR="00AA3E2F">
        <w:trPr>
          <w:trHeight w:val="41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rPr>
                <w:rFonts w:ascii="Times New Roman" w:hAnsi="Times New Roman" w:cs="Times New Roman"/>
                <w:bCs/>
                <w:lang w:val="en-GB"/>
              </w:rPr>
            </w:pPr>
          </w:p>
        </w:tc>
      </w:tr>
      <w:tr w:rsidR="00AA3E2F">
        <w:trPr>
          <w:trHeight w:val="40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rPr>
                <w:rFonts w:ascii="Times New Roman" w:hAnsi="Times New Roman" w:cs="Times New Roman"/>
                <w:bCs/>
              </w:rPr>
            </w:pPr>
          </w:p>
        </w:tc>
      </w:tr>
    </w:tbl>
    <w:p w:rsidR="00AA3E2F" w:rsidRDefault="00AA3E2F">
      <w:pPr>
        <w:tabs>
          <w:tab w:val="left" w:pos="1701"/>
        </w:tabs>
        <w:spacing w:after="120" w:line="240" w:lineRule="auto"/>
        <w:jc w:val="left"/>
      </w:pPr>
    </w:p>
    <w:p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encourage </w:t>
      </w:r>
      <w:r>
        <w:rPr>
          <w:rFonts w:ascii="Times New Roman" w:hAnsi="Times New Roman" w:cs="Times New Roman"/>
        </w:rPr>
        <w:t>to provide views on the following proposal:</w:t>
      </w:r>
    </w:p>
    <w:p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Thanks</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 xml:space="preserve">According to the current spec, the received TPC command is accumulated for a certain time and applied to UE’s transmission. In other words, the TPC command </w:t>
            </w:r>
            <w:r>
              <w:rPr>
                <w:rFonts w:ascii="Times New Roman" w:eastAsia="맑은 고딕" w:hAnsi="Times New Roman" w:cs="Times New Roman"/>
                <w:bCs/>
                <w:lang w:val="en-GB" w:eastAsia="ko-KR"/>
              </w:rPr>
              <w:t>received before a certain time period can be applied to the current transmission of PUSCH. That is, the received TPC command affects transmission for a predetermined time later. Therefore, even if the UE does not receive the TPC command within the time dom</w:t>
            </w:r>
            <w:r>
              <w:rPr>
                <w:rFonts w:ascii="Times New Roman" w:eastAsia="맑은 고딕" w:hAnsi="Times New Roman" w:cs="Times New Roman"/>
                <w:bCs/>
                <w:lang w:val="en-GB" w:eastAsia="ko-KR"/>
              </w:rPr>
              <w:t>ain window (which is the first alternative of agreement), that is, even if it receives the TPC command outside the time domain window, it is our understanding that the application can be made within the window according to the current spec.</w:t>
            </w:r>
          </w:p>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Even if UE </w:t>
            </w:r>
            <w:r>
              <w:rPr>
                <w:rFonts w:ascii="Times New Roman" w:eastAsia="맑은 고딕" w:hAnsi="Times New Roman" w:cs="Times New Roman"/>
                <w:bCs/>
                <w:lang w:val="en-GB" w:eastAsia="ko-KR"/>
              </w:rPr>
              <w:t>receives TPC command before the start of one time domain window, UE should not apply accumulated TPC command value during time domain window after the first PUSCH within time domain window is transmitted in order for power consistency.</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share </w:t>
            </w:r>
            <w:r>
              <w:rPr>
                <w:rFonts w:ascii="Times New Roman" w:hAnsi="Times New Roman" w:cs="Times New Roman"/>
                <w:bCs/>
              </w:rPr>
              <w:t>the same understanding as LG that even if there is no TPC command after the first repetition in the TDW, the accumulation still continues. Therefore, the next repetition in the window can still suffering from power update. This is the main reason why we th</w:t>
            </w:r>
            <w:r>
              <w:rPr>
                <w:rFonts w:ascii="Times New Roman" w:hAnsi="Times New Roman" w:cs="Times New Roman"/>
                <w:bCs/>
              </w:rPr>
              <w:t>ink that Alt. 2 should be a better choice (basically Alt. 1 doesn’t completely solve the issue). It is worth if companies can share their understanding on TPC accumulation before we continue discussing this issue.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We support the </w:t>
            </w:r>
            <w:r>
              <w:rPr>
                <w:rFonts w:ascii="Times New Roman" w:hAnsi="Times New Roman" w:cs="Times New Roman"/>
                <w:bCs/>
              </w:rPr>
              <w:t>updated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rsidR="00AA3E2F" w:rsidRDefault="002C12B3">
            <w:pPr>
              <w:rPr>
                <w:rFonts w:ascii="Times New Roman" w:hAnsi="Times New Roman" w:cs="Times New Roman"/>
                <w:bCs/>
              </w:rPr>
            </w:pPr>
            <w:r>
              <w:rPr>
                <w:rFonts w:ascii="Times New Roman" w:hAnsi="Times New Roman" w:cs="Times New Roman" w:hint="eastAsia"/>
                <w:bCs/>
              </w:rPr>
              <w:t xml:space="preserve">Regarding this proposal, it seems an update of Alt.2. We are not sure whether the current </w:t>
            </w:r>
            <w:r>
              <w:rPr>
                <w:rFonts w:ascii="Times New Roman" w:hAnsi="Times New Roman" w:cs="Times New Roman" w:hint="eastAsia"/>
                <w:bCs/>
              </w:rPr>
              <w:t>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Our understanding is that there are</w:t>
            </w:r>
            <w:r>
              <w:rPr>
                <w:rFonts w:ascii="Times New Roman" w:hAnsi="Times New Roman" w:cs="Times New Roman"/>
                <w:bCs/>
              </w:rPr>
              <w:t xml:space="preserve"> two issues we need to resolve. 1) when TPC command is received before the start of TDW and 2) when TPC command is received during the TDW. For the first issue, we think UE should not update the TPC accumulated value during the TDW. </w:t>
            </w:r>
          </w:p>
          <w:p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w:t>
            </w:r>
            <w:r>
              <w:rPr>
                <w:rFonts w:ascii="Times New Roman" w:hAnsi="Times New Roman" w:cs="Times New Roman"/>
                <w:bCs/>
              </w:rPr>
              <w:t xml:space="preserve">think UE is not expected that TPC command is sent from gNB as this is for joint channel estimation. TPC command would cause power inconsistency.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w:t>
            </w:r>
            <w:r>
              <w:rPr>
                <w:rFonts w:ascii="Times New Roman" w:hAnsi="Times New Roman" w:cs="Times New Roman"/>
                <w:bCs/>
              </w:rPr>
              <w:t>should not apply the TPC command in other slots for PUSCH within the TDW.</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Agree with</w:t>
            </w:r>
            <w:r>
              <w:rPr>
                <w:rFonts w:ascii="Times New Roman" w:hAnsi="Times New Roman" w:cs="Times New Roman"/>
                <w:bCs/>
              </w:rPr>
              <w:t xml:space="preserve">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rsidR="00AA3E2F" w:rsidRDefault="00AA3E2F">
            <w:pPr>
              <w:rPr>
                <w:rFonts w:ascii="Times New Roman" w:hAnsi="Times New Roman" w:cs="Times New Roman"/>
                <w:bCs/>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TPC power</w:t>
            </w:r>
            <w:r>
              <w:rPr>
                <w:rFonts w:ascii="Times New Roman" w:hAnsi="Times New Roman" w:cs="Times New Roman"/>
                <w:bCs/>
                <w:lang w:val="en-GB"/>
              </w:rPr>
              <w:t xml:space="preserve"> update is applied at the beginning of a transmission occasion. UE accumulates all TPC commands received between a prior occasion and the current one. Accumulation does not occur if indicated so by tpc-accumulation RRC parameter, and absolute TPC values ar</w:t>
            </w:r>
            <w:r>
              <w:rPr>
                <w:rFonts w:ascii="Times New Roman" w:hAnsi="Times New Roman" w:cs="Times New Roman"/>
                <w:bCs/>
                <w:lang w:val="en-GB"/>
              </w:rPr>
              <w:t>e provided.</w:t>
            </w:r>
          </w:p>
          <w:p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w:t>
            </w:r>
            <w:r>
              <w:rPr>
                <w:rFonts w:ascii="Times New Roman" w:hAnsi="Times New Roman" w:cs="Times New Roman"/>
                <w:bCs/>
              </w:rPr>
              <w:t>inues to accumulate TPC commands received between the current transmission occasion to the next transmission occasion and apply them on top of the deferred power update.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rsidR="00AA3E2F" w:rsidRDefault="00AA3E2F">
      <w:pPr>
        <w:tabs>
          <w:tab w:val="left" w:pos="1701"/>
        </w:tabs>
        <w:spacing w:after="120" w:line="240" w:lineRule="auto"/>
        <w:jc w:val="left"/>
      </w:pPr>
    </w:p>
    <w:p w:rsidR="00AA3E2F" w:rsidRDefault="002C12B3">
      <w:pPr>
        <w:pStyle w:val="3"/>
        <w:spacing w:before="156" w:after="156"/>
        <w:rPr>
          <w:rFonts w:ascii="Arial" w:hAnsi="Arial" w:cs="Arial"/>
        </w:rPr>
      </w:pPr>
      <w:r>
        <w:rPr>
          <w:rFonts w:ascii="Arial" w:hAnsi="Arial" w:cs="Arial"/>
        </w:rPr>
        <w:t>5.</w:t>
      </w:r>
      <w:r>
        <w:rPr>
          <w:rFonts w:ascii="Arial" w:hAnsi="Arial" w:cs="Arial"/>
        </w:rPr>
        <w:t>3.2 TA adjustment</w:t>
      </w:r>
    </w:p>
    <w:p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rsidR="00AA3E2F" w:rsidRDefault="002C12B3">
      <w:pPr>
        <w:pStyle w:val="af1"/>
        <w:numPr>
          <w:ilvl w:val="0"/>
          <w:numId w:val="43"/>
        </w:numPr>
        <w:ind w:firstLineChars="0"/>
      </w:pPr>
      <w:r>
        <w:t xml:space="preserve">UE should not perform TA adjustment during the time </w:t>
      </w:r>
      <w:r>
        <w:t>domain window</w:t>
      </w:r>
      <w:r>
        <w:rPr>
          <w:rFonts w:hint="eastAsia"/>
        </w:rPr>
        <w:t>.</w:t>
      </w:r>
    </w:p>
    <w:p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hint="eastAsia"/>
                <w:bCs/>
                <w:lang w:val="en-GB" w:eastAsia="ko-KR"/>
              </w:rPr>
              <w:t>proposal 6.</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w:t>
            </w:r>
            <w:r>
              <w:rPr>
                <w:rFonts w:ascii="Times New Roman" w:hAnsi="Times New Roman" w:cs="Times New Roman" w:hint="eastAsia"/>
                <w:bCs/>
              </w:rPr>
              <w:t>djustment during the TDW.</w:t>
            </w:r>
          </w:p>
          <w:p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 xml:space="preserve">’s </w:t>
            </w:r>
            <w:r>
              <w:rPr>
                <w:rFonts w:ascii="Times New Roman" w:eastAsia="맑은 고딕" w:hAnsi="Times New Roman" w:cs="Times New Roman"/>
                <w:bCs/>
                <w:lang w:eastAsia="ko-KR"/>
              </w:rPr>
              <w:t>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rsidR="00AA3E2F" w:rsidRDefault="00AA3E2F">
      <w:pPr>
        <w:tabs>
          <w:tab w:val="left" w:pos="1701"/>
        </w:tabs>
        <w:spacing w:after="120" w:line="240" w:lineRule="auto"/>
        <w:jc w:val="left"/>
        <w:rPr>
          <w:lang w:val="en-GB"/>
        </w:rPr>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AA3E2F" w:rsidRDefault="002C12B3">
      <w:pPr>
        <w:pStyle w:val="2"/>
        <w:spacing w:before="156" w:after="156"/>
        <w:rPr>
          <w:rFonts w:ascii="Arial" w:hAnsi="Arial" w:cs="Arial"/>
        </w:rPr>
      </w:pPr>
      <w:r>
        <w:rPr>
          <w:rFonts w:ascii="Arial" w:hAnsi="Arial" w:cs="Arial"/>
        </w:rPr>
        <w:t>6.1 Use cases</w:t>
      </w:r>
    </w:p>
    <w:p w:rsidR="00AA3E2F" w:rsidRDefault="002C12B3">
      <w:pPr>
        <w:pStyle w:val="3"/>
        <w:spacing w:before="156" w:after="156"/>
        <w:rPr>
          <w:rFonts w:ascii="Arial" w:hAnsi="Arial" w:cs="Arial"/>
        </w:rPr>
      </w:pPr>
      <w:r>
        <w:rPr>
          <w:rFonts w:ascii="Arial" w:hAnsi="Arial" w:cs="Arial"/>
        </w:rPr>
        <w:t>6.1.1 PUSCH transmission with different TBs</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rsidR="00AA3E2F" w:rsidRDefault="00AA3E2F"/>
    <w:p w:rsidR="00AA3E2F" w:rsidRDefault="002C12B3">
      <w:pPr>
        <w:pStyle w:val="3"/>
        <w:spacing w:before="156" w:after="156"/>
        <w:rPr>
          <w:rFonts w:ascii="Arial" w:hAnsi="Arial" w:cs="Arial"/>
        </w:rPr>
      </w:pPr>
      <w:r>
        <w:rPr>
          <w:rFonts w:ascii="Arial" w:hAnsi="Arial" w:cs="Arial"/>
        </w:rPr>
        <w:t>6.1.2 TBoMS (on hold)</w:t>
      </w:r>
    </w:p>
    <w:p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 xml:space="preserve">ime </w:t>
      </w:r>
      <w:r>
        <w:rPr>
          <w:rFonts w:ascii="Arial" w:hAnsi="Arial" w:cs="Arial"/>
        </w:rPr>
        <w:t>domain window</w:t>
      </w:r>
    </w:p>
    <w:p w:rsidR="00AA3E2F" w:rsidRDefault="002C12B3">
      <w:pPr>
        <w:pStyle w:val="3"/>
        <w:spacing w:before="156" w:after="156"/>
        <w:rPr>
          <w:rFonts w:ascii="Arial" w:hAnsi="Arial" w:cs="Arial"/>
        </w:rPr>
      </w:pPr>
      <w:r>
        <w:rPr>
          <w:rFonts w:ascii="Arial" w:hAnsi="Arial" w:cs="Arial"/>
        </w:rPr>
        <w:t>6.2.1 Time domain window design</w:t>
      </w:r>
    </w:p>
    <w:p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w:t>
      </w:r>
      <w:r>
        <w:rPr>
          <w:rFonts w:ascii="Times New Roman" w:eastAsia="바탕" w:hAnsi="Times New Roman" w:cs="Times New Roman"/>
          <w:kern w:val="0"/>
          <w:szCs w:val="21"/>
          <w:lang w:val="en-GB"/>
        </w:rPr>
        <w:t xml:space="preserve">s are covered by one or multiple consecutive/non-consecutive TDWs, </w:t>
      </w:r>
      <w:r>
        <w:rPr>
          <w:rFonts w:ascii="Times New Roman" w:hAnsi="Times New Roman" w:cs="Times New Roman"/>
          <w:bCs/>
          <w:color w:val="FF0000"/>
          <w:lang w:val="en-GB"/>
        </w:rPr>
        <w:t>where 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w:t>
      </w:r>
      <w:r>
        <w:rPr>
          <w:rFonts w:ascii="Times New Roman" w:eastAsia="바탕" w:hAnsi="Times New Roman" w:cs="Times New Roman"/>
          <w:kern w:val="0"/>
          <w:szCs w:val="21"/>
          <w:lang w:val="en-GB"/>
        </w:rPr>
        <w:t>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kern w:val="0"/>
          <w:szCs w:val="21"/>
          <w:lang w:val="en-GB"/>
        </w:rPr>
        <w:t>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w:t>
      </w:r>
      <w:r>
        <w:rPr>
          <w:rFonts w:ascii="Times New Roman" w:eastAsia="바탕" w:hAnsi="Times New Roman" w:cs="Times New Roman" w:hint="eastAsia"/>
          <w:kern w:val="0"/>
          <w:szCs w:val="21"/>
          <w:lang w:val="en-GB"/>
        </w:rPr>
        <w:t>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event suc</w:t>
      </w:r>
      <w:r>
        <w:rPr>
          <w:rFonts w:ascii="Times New Roman" w:hAnsi="Times New Roman" w:cs="Times New Roman"/>
          <w:kern w:val="0"/>
          <w:szCs w:val="21"/>
          <w:lang w:val="en-GB"/>
        </w:rPr>
        <w:t xml:space="preserve">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w:t>
      </w:r>
      <w:r>
        <w:rPr>
          <w:rFonts w:ascii="Times New Roman" w:eastAsia="바탕" w:hAnsi="Times New Roman" w:cs="Times New Roman"/>
          <w:kern w:val="0"/>
          <w:szCs w:val="21"/>
          <w:lang w:val="en-GB"/>
        </w:rPr>
        <w:t>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w:t>
      </w:r>
      <w:r>
        <w:rPr>
          <w:rFonts w:ascii="Times New Roman" w:eastAsia="바탕" w:hAnsi="Times New Roman" w:cs="Times New Roman"/>
          <w:kern w:val="0"/>
          <w:szCs w:val="21"/>
          <w:lang w:val="en-GB"/>
        </w:rPr>
        <w:t>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w:t>
      </w:r>
      <w:r>
        <w:rPr>
          <w:rFonts w:ascii="Times New Roman" w:eastAsia="MS Mincho" w:hAnsi="Times New Roman" w:cs="Times New Roman"/>
          <w:bCs/>
          <w:lang w:val="en-GB" w:eastAsia="ja-JP"/>
        </w:rPr>
        <w:t xml:space="preserve">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w:t>
      </w:r>
      <w:r>
        <w:rPr>
          <w:rFonts w:ascii="Times New Roman" w:eastAsia="바탕" w:hAnsi="Times New Roman" w:cs="Times New Roman"/>
          <w:kern w:val="0"/>
          <w:szCs w:val="21"/>
          <w:lang w:val="en-GB"/>
        </w:rPr>
        <w:t xml:space="preserve"> occasion for unpaired spectrum, high 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w:t>
      </w:r>
      <w:r>
        <w:rPr>
          <w:rFonts w:ascii="Times New Roman" w:hAnsi="Times New Roman" w:cs="Times New Roman" w:hint="eastAsia"/>
          <w:color w:val="FF0000"/>
          <w:szCs w:val="21"/>
        </w:rPr>
        <w:t>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w:t>
      </w:r>
      <w:r>
        <w:rPr>
          <w:rFonts w:ascii="Times New Roman" w:hAnsi="Times New Roman" w:cs="Times New Roman"/>
          <w:color w:val="FF0000"/>
        </w:rPr>
        <w:t>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w:t>
      </w:r>
      <w:r>
        <w:rPr>
          <w:rFonts w:ascii="Times New Roman" w:eastAsia="MS Mincho" w:hAnsi="Times New Roman" w:cs="Times New Roman"/>
          <w:bCs/>
          <w:lang w:val="en-GB" w:eastAsia="ja-JP"/>
        </w:rPr>
        <w:t xml:space="preserve">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to maintain the power </w:t>
      </w:r>
      <w:r>
        <w:rPr>
          <w:rFonts w:ascii="Times New Roman" w:hAnsi="Times New Roman" w:cs="Times New Roman"/>
          <w:color w:val="FF0000"/>
          <w:kern w:val="0"/>
          <w:szCs w:val="21"/>
          <w:lang w:val="en-GB"/>
        </w:rPr>
        <w:t>consistency and phase continuity during each sub-window.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t>
      </w:r>
      <w:r>
        <w:rPr>
          <w:rFonts w:ascii="Times New Roman" w:eastAsia="바탕" w:hAnsi="Times New Roman" w:cs="Times New Roman"/>
          <w:kern w:val="0"/>
          <w:szCs w:val="21"/>
          <w:lang w:val="en-GB"/>
        </w:rPr>
        <w:t>-windows</w:t>
      </w:r>
    </w:p>
    <w:p w:rsidR="00AA3E2F" w:rsidRDefault="00AA3E2F">
      <w:pPr>
        <w:rPr>
          <w:lang w:val="en-GB"/>
        </w:rPr>
      </w:pP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rsidR="00AA3E2F" w:rsidRDefault="002C12B3">
      <w:pPr>
        <w:jc w:val="center"/>
        <w:rPr>
          <w:rFonts w:ascii="Times New Roman" w:hAnsi="Times New Roman" w:cs="Times New Roman"/>
          <w:bCs/>
        </w:rPr>
      </w:pPr>
      <w:r>
        <w:rPr>
          <w:rFonts w:ascii="Times New Roman" w:hAnsi="Times New Roman" w:cs="Times New Roman"/>
          <w:bCs/>
        </w:rPr>
        <w:object w:dxaOrig="6842" w:dyaOrig="5910">
          <v:shape id="_x0000_i1040" type="#_x0000_t75" style="width:342pt;height:295.5pt" o:ole="">
            <v:imagedata r:id="rId46" o:title=""/>
          </v:shape>
          <o:OLEObject Type="Embed" ProgID="Visio.Drawing.11" ShapeID="_x0000_i1040" DrawAspect="Content" ObjectID="_1691509029" r:id="rId52"/>
        </w:object>
      </w:r>
    </w:p>
    <w:p w:rsidR="00AA3E2F" w:rsidRDefault="002C12B3">
      <w:pPr>
        <w:jc w:val="center"/>
        <w:rPr>
          <w:rFonts w:ascii="Times New Roman" w:hAnsi="Times New Roman" w:cs="Times New Roman"/>
          <w:bCs/>
        </w:rPr>
      </w:pPr>
      <w:r>
        <w:rPr>
          <w:rFonts w:ascii="Times New Roman" w:hAnsi="Times New Roman" w:cs="Times New Roman"/>
          <w:bCs/>
        </w:rPr>
        <w:object w:dxaOrig="6842" w:dyaOrig="6676">
          <v:shape id="_x0000_i1041" type="#_x0000_t75" style="width:342pt;height:334pt" o:ole="">
            <v:imagedata r:id="rId48" o:title=""/>
          </v:shape>
          <o:OLEObject Type="Embed" ProgID="Visio.Drawing.11" ShapeID="_x0000_i1041" DrawAspect="Content" ObjectID="_1691509030" r:id="rId53"/>
        </w:object>
      </w:r>
    </w:p>
    <w:p w:rsidR="00AA3E2F" w:rsidRDefault="002C12B3">
      <w:pPr>
        <w:tabs>
          <w:tab w:val="left" w:pos="1701"/>
        </w:tabs>
        <w:spacing w:after="120" w:line="240" w:lineRule="auto"/>
        <w:jc w:val="center"/>
        <w:rPr>
          <w:lang w:val="en-GB"/>
        </w:rPr>
      </w:pPr>
      <w:r>
        <w:rPr>
          <w:rFonts w:ascii="Times New Roman" w:hAnsi="Times New Roman" w:cs="Times New Roman"/>
          <w:bCs/>
        </w:rPr>
        <w:object w:dxaOrig="6992" w:dyaOrig="5627">
          <v:shape id="_x0000_i1042" type="#_x0000_t75" style="width:349.5pt;height:281.5pt" o:ole="">
            <v:imagedata r:id="rId50" o:title=""/>
          </v:shape>
          <o:OLEObject Type="Embed" ProgID="Visio.Drawing.11" ShapeID="_x0000_i1042" DrawAspect="Content" ObjectID="_1691509031" r:id="rId54"/>
        </w:object>
      </w:r>
    </w:p>
    <w:p w:rsidR="00AA3E2F" w:rsidRDefault="00AA3E2F">
      <w:pPr>
        <w:tabs>
          <w:tab w:val="left" w:pos="1701"/>
        </w:tabs>
        <w:spacing w:after="120" w:line="240" w:lineRule="auto"/>
        <w:jc w:val="left"/>
        <w:rPr>
          <w:lang w:val="en-GB"/>
        </w:rPr>
      </w:pPr>
    </w:p>
    <w:p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 xml:space="preserve">FL comments: There are </w:t>
      </w:r>
      <w:r>
        <w:rPr>
          <w:rFonts w:ascii="Times New Roman" w:eastAsia="SimSun" w:hAnsi="Times New Roman" w:cs="Times New Roman"/>
          <w:b/>
          <w:kern w:val="0"/>
          <w:szCs w:val="21"/>
          <w:highlight w:val="yellow"/>
          <w:lang w:eastAsia="en-US"/>
        </w:rPr>
        <w:t>following observations based on companies’ comments.</w:t>
      </w:r>
    </w:p>
    <w:tbl>
      <w:tblPr>
        <w:tblStyle w:val="ad"/>
        <w:tblW w:w="9776" w:type="dxa"/>
        <w:tblLook w:val="04A0" w:firstRow="1" w:lastRow="0" w:firstColumn="1" w:lastColumn="0" w:noHBand="0" w:noVBand="1"/>
      </w:tblPr>
      <w:tblGrid>
        <w:gridCol w:w="1102"/>
        <w:gridCol w:w="8674"/>
      </w:tblGrid>
      <w:tr w:rsidR="00AA3E2F">
        <w:tc>
          <w:tcPr>
            <w:tcW w:w="1102" w:type="dxa"/>
          </w:tcPr>
          <w:p w:rsidR="00AA3E2F" w:rsidRDefault="00AA3E2F">
            <w:pPr>
              <w:rPr>
                <w:rFonts w:ascii="Times New Roman" w:hAnsi="Times New Roman" w:cs="Times New Roman"/>
                <w:bCs/>
                <w:szCs w:val="21"/>
                <w:lang w:val="en-GB"/>
              </w:rPr>
            </w:pPr>
          </w:p>
        </w:tc>
        <w:tc>
          <w:tcPr>
            <w:tcW w:w="8674" w:type="dxa"/>
          </w:tcPr>
          <w:p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tc>
          <w:tcPr>
            <w:tcW w:w="1102" w:type="dxa"/>
          </w:tcPr>
          <w:p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 xml:space="preserve">the </w:t>
            </w:r>
            <w:r>
              <w:rPr>
                <w:bCs/>
                <w:sz w:val="21"/>
                <w:szCs w:val="21"/>
                <w:lang w:val="en-GB"/>
              </w:rPr>
              <w:t>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w:t>
            </w:r>
            <w:r>
              <w:rPr>
                <w:bCs/>
                <w:sz w:val="21"/>
                <w:szCs w:val="21"/>
              </w:rPr>
              <w:t xml:space="preserve"> TPC command before </w:t>
            </w:r>
            <w:r>
              <w:rPr>
                <w:rFonts w:hint="eastAsia"/>
                <w:bCs/>
                <w:sz w:val="21"/>
                <w:szCs w:val="21"/>
              </w:rPr>
              <w:t>all</w:t>
            </w:r>
            <w:r>
              <w:rPr>
                <w:bCs/>
                <w:sz w:val="21"/>
                <w:szCs w:val="21"/>
              </w:rPr>
              <w:t xml:space="preserve"> the repetitions are finished.</w:t>
            </w:r>
          </w:p>
        </w:tc>
      </w:tr>
      <w:tr w:rsidR="00AA3E2F">
        <w:tc>
          <w:tcPr>
            <w:tcW w:w="1102" w:type="dxa"/>
          </w:tcPr>
          <w:p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w:t>
            </w:r>
            <w:r>
              <w:rPr>
                <w:sz w:val="21"/>
                <w:szCs w:val="21"/>
                <w:lang w:val="en-GB"/>
              </w:rPr>
              <w:t>tion transmission.</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맑은 고딕"/>
                <w:bCs/>
                <w:sz w:val="21"/>
                <w:szCs w:val="21"/>
                <w:lang w:val="en-GB" w:eastAsia="ko-KR"/>
              </w:rPr>
              <w:t>The procedure is straightforward and the chance of misalignment between UE and BS is minimized</w:t>
            </w:r>
            <w:r>
              <w:rPr>
                <w:rFonts w:hint="eastAsia"/>
                <w:bCs/>
                <w:sz w:val="21"/>
                <w:szCs w:val="21"/>
                <w:lang w:val="en-GB"/>
              </w:rPr>
              <w:t>.</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xml:space="preserve">, </w:t>
            </w:r>
            <w:r>
              <w:rPr>
                <w:sz w:val="21"/>
                <w:szCs w:val="21"/>
                <w:lang w:val="en-GB"/>
              </w:rPr>
              <w:t>which may cause performance loss in some cases.</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tc>
          <w:tcPr>
            <w:tcW w:w="1102" w:type="dxa"/>
          </w:tcPr>
          <w:p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 xml:space="preserve">this TDW is </w:t>
            </w:r>
            <w:r>
              <w:rPr>
                <w:sz w:val="21"/>
                <w:szCs w:val="21"/>
                <w:lang w:val="en-GB"/>
              </w:rPr>
              <w:t>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t depe</w:t>
            </w:r>
            <w:r>
              <w:rPr>
                <w:bCs/>
                <w:sz w:val="21"/>
                <w:szCs w:val="21"/>
              </w:rPr>
              <w:t xml:space="preserve">nds on the network configuration, whether </w:t>
            </w:r>
            <w:r>
              <w:rPr>
                <w:bCs/>
                <w:i/>
                <w:sz w:val="21"/>
                <w:szCs w:val="21"/>
              </w:rPr>
              <w:t>L</w:t>
            </w:r>
            <w:r>
              <w:rPr>
                <w:bCs/>
                <w:sz w:val="21"/>
                <w:szCs w:val="21"/>
              </w:rPr>
              <w:t xml:space="preserve"> is suitable will impact the JCE performance</w:t>
            </w:r>
          </w:p>
        </w:tc>
      </w:tr>
    </w:tbl>
    <w:p w:rsidR="00AA3E2F" w:rsidRDefault="00AA3E2F">
      <w:pPr>
        <w:tabs>
          <w:tab w:val="left" w:pos="1701"/>
        </w:tabs>
        <w:spacing w:after="120" w:line="240" w:lineRule="auto"/>
        <w:jc w:val="left"/>
        <w:rPr>
          <w:lang w:val="en-GB"/>
        </w:rPr>
      </w:pP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tc>
          <w:tcPr>
            <w:tcW w:w="1413" w:type="dxa"/>
          </w:tcPr>
          <w:p w:rsidR="00AA3E2F" w:rsidRDefault="00AA3E2F">
            <w:pPr>
              <w:jc w:val="center"/>
              <w:rPr>
                <w:rFonts w:ascii="Times New Roman" w:hAnsi="Times New Roman" w:cs="Times New Roman"/>
              </w:rPr>
            </w:pPr>
          </w:p>
        </w:tc>
        <w:tc>
          <w:tcPr>
            <w:tcW w:w="3969" w:type="dxa"/>
          </w:tcPr>
          <w:p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Not support</w:t>
            </w: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rsidR="00AA3E2F" w:rsidRDefault="00AA3E2F">
            <w:pPr>
              <w:jc w:val="center"/>
              <w:rPr>
                <w:rFonts w:ascii="Times New Roman" w:hAnsi="Times New Roman" w:cs="Times New Roman"/>
              </w:rPr>
            </w:pP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Nokia/NSB</w:t>
            </w:r>
          </w:p>
        </w:tc>
      </w:tr>
      <w:tr w:rsidR="00AA3E2F">
        <w:tc>
          <w:tcPr>
            <w:tcW w:w="1413" w:type="dxa"/>
          </w:tcPr>
          <w:p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rsidR="00AA3E2F" w:rsidRDefault="002C12B3">
            <w:pPr>
              <w:jc w:val="center"/>
              <w:rPr>
                <w:rFonts w:ascii="Times New Roman" w:hAnsi="Times New Roman" w:cs="Times New Roman"/>
              </w:rPr>
            </w:pPr>
            <w:r>
              <w:rPr>
                <w:rFonts w:ascii="Times New Roman" w:hAnsi="Times New Roman" w:cs="Times New Roman"/>
              </w:rPr>
              <w:t>Nokia/N</w:t>
            </w:r>
            <w:r>
              <w:rPr>
                <w:rFonts w:ascii="Times New Roman" w:hAnsi="Times New Roman" w:cs="Times New Roman"/>
              </w:rPr>
              <w:t>SB</w:t>
            </w:r>
          </w:p>
        </w:tc>
      </w:tr>
    </w:tbl>
    <w:p w:rsidR="00AA3E2F" w:rsidRDefault="00AA3E2F">
      <w:pPr>
        <w:rPr>
          <w:rFonts w:ascii="Times New Roman" w:eastAsia="SimSun" w:hAnsi="Times New Roman" w:cs="Times New Roman"/>
          <w:b/>
          <w:kern w:val="0"/>
          <w:szCs w:val="21"/>
          <w:highlight w:val="yellow"/>
          <w:lang w:eastAsia="en-US"/>
        </w:rPr>
      </w:pP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w:t>
            </w:r>
            <w:r>
              <w:rPr>
                <w:rFonts w:ascii="Times New Roman" w:eastAsia="MS Mincho" w:hAnsi="Times New Roman" w:cs="Times New Roman"/>
                <w:bCs/>
                <w:lang w:val="en-GB" w:eastAsia="ja-JP"/>
              </w:rPr>
              <w:t>one scenario of Alt2-C’ in our view (please correct us if it is wrong). In Alt2-C’, it is possible to configure appropriate TDW size based on the preferred update frequency of power and TA. In this sense, Alt2-C’ can provide more choices according to chann</w:t>
            </w:r>
            <w:r>
              <w:rPr>
                <w:rFonts w:ascii="Times New Roman" w:eastAsia="MS Mincho" w:hAnsi="Times New Roman" w:cs="Times New Roman"/>
                <w:bCs/>
                <w:lang w:val="en-GB" w:eastAsia="ja-JP"/>
              </w:rPr>
              <w:t>el quality and usage.</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w:t>
            </w:r>
            <w:r>
              <w:rPr>
                <w:rFonts w:ascii="Times New Roman" w:eastAsia="MS Mincho" w:hAnsi="Times New Roman" w:cs="Times New Roman"/>
                <w:bCs/>
                <w:szCs w:val="21"/>
                <w:lang w:val="en-GB" w:eastAsia="ja-JP"/>
              </w:rPr>
              <w:t xml:space="preserve"> in an implicit manner by violation events or deriving from another signalling/configuration. Hence, we think “sub-window” in option C’ as actual TDW should be called as just “TDW”. Separately, based on current formulations of 3 Alts., we think there are 2</w:t>
            </w:r>
            <w:r>
              <w:rPr>
                <w:rFonts w:ascii="Times New Roman" w:eastAsia="MS Mincho" w:hAnsi="Times New Roman" w:cs="Times New Roman"/>
                <w:bCs/>
                <w:szCs w:val="21"/>
                <w:lang w:val="en-GB" w:eastAsia="ja-JP"/>
              </w:rPr>
              <w:t xml:space="preserve"> main discussion points that need to be addressed</w:t>
            </w:r>
          </w:p>
          <w:p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w:t>
            </w:r>
            <w:r>
              <w:rPr>
                <w:rFonts w:eastAsia="MS Mincho"/>
                <w:bCs/>
                <w:sz w:val="21"/>
                <w:szCs w:val="21"/>
                <w:lang w:val="en-GB" w:eastAsia="ja-JP"/>
              </w:rPr>
              <w:t>emaining slots in the window length L forms new TDW or not</w:t>
            </w:r>
          </w:p>
          <w:p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w:t>
            </w:r>
            <w:r>
              <w:rPr>
                <w:rFonts w:eastAsia="MS Mincho"/>
                <w:bCs/>
                <w:sz w:val="21"/>
                <w:szCs w:val="21"/>
                <w:lang w:val="en-GB" w:eastAsia="ja-JP"/>
              </w:rPr>
              <w:t xml:space="preserve">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w:t>
            </w:r>
            <w:r>
              <w:rPr>
                <w:rFonts w:eastAsia="MS Mincho"/>
                <w:bCs/>
                <w:sz w:val="21"/>
                <w:szCs w:val="21"/>
                <w:lang w:val="en-GB" w:eastAsia="ja-JP"/>
              </w:rPr>
              <w:t>o on the proper length of frequency hopping and precoder cycling are different. Therefore, with this parameter, we ensure to say “it can achieve the best performance for joint channel estimation”.</w:t>
            </w:r>
          </w:p>
          <w:p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Moreover, this parameter can also be used for a purpose of </w:t>
            </w:r>
            <w:r>
              <w:rPr>
                <w:rFonts w:eastAsia="MS Mincho"/>
                <w:bCs/>
                <w:sz w:val="21"/>
                <w:szCs w:val="21"/>
                <w:lang w:val="en-GB" w:eastAsia="ja-JP"/>
              </w:rPr>
              <w:t>disabling/enabling joint CE.</w:t>
            </w:r>
          </w:p>
          <w:p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 xml:space="preserve">Whether the remaining slots in the window length </w:t>
            </w:r>
            <w:r>
              <w:rPr>
                <w:rFonts w:eastAsia="MS Mincho"/>
                <w:b/>
                <w:sz w:val="21"/>
                <w:szCs w:val="21"/>
                <w:lang w:val="en-GB" w:eastAsia="ja-JP"/>
              </w:rPr>
              <w:t>L forms new TDW or not after some events</w:t>
            </w:r>
          </w:p>
          <w:p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w:t>
            </w:r>
            <w:r>
              <w:rPr>
                <w:rFonts w:eastAsia="MS Mincho"/>
                <w:bCs/>
                <w:sz w:val="21"/>
                <w:szCs w:val="21"/>
                <w:lang w:val="en-GB" w:eastAsia="ja-JP"/>
              </w:rPr>
              <w:t xml:space="preserve"> new TDW. On the other hand, we also understand this also increase the complexity. Therefore, it can be discussed as UE feature/capability in later phase.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rsidR="00AA3E2F" w:rsidRDefault="002C12B3">
            <w:pPr>
              <w:rPr>
                <w:rFonts w:ascii="Times New Roman" w:hAnsi="Times New Roman" w:cs="Times New Roman"/>
                <w:bCs/>
              </w:rPr>
            </w:pPr>
            <w:r>
              <w:rPr>
                <w:rFonts w:ascii="Times New Roman" w:hAnsi="Times New Roman" w:cs="Times New Roman" w:hint="eastAsia"/>
                <w:bCs/>
              </w:rPr>
              <w:t>Specifically, similar view as DOCOM</w:t>
            </w:r>
            <w:r>
              <w:rPr>
                <w:rFonts w:ascii="Times New Roman" w:hAnsi="Times New Roman" w:cs="Times New Roman" w:hint="eastAsia"/>
                <w:bCs/>
              </w:rPr>
              <w:t>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w:t>
            </w:r>
            <w:r>
              <w:rPr>
                <w:rFonts w:ascii="Times New Roman" w:hAnsi="Times New Roman" w:cs="Times New Roman" w:hint="eastAsia"/>
                <w:bCs/>
              </w:rPr>
              <w:t xml:space="preserve">ith different maximum duration. </w:t>
            </w:r>
          </w:p>
          <w:p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w:t>
            </w:r>
            <w:r>
              <w:rPr>
                <w:rFonts w:ascii="Times New Roman" w:hAnsi="Times New Roman" w:cs="Times New Roman" w:hint="eastAsia"/>
                <w:bCs/>
              </w:rPr>
              <w:t xml:space="preserve">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w:t>
            </w:r>
            <w:r>
              <w:rPr>
                <w:rFonts w:ascii="Times New Roman" w:eastAsia="MS Mincho" w:hAnsi="Times New Roman" w:cs="Times New Roman"/>
                <w:bCs/>
                <w:lang w:val="en-GB" w:eastAsia="ja-JP"/>
              </w:rPr>
              <w:t>TDW size is the same as maximum duration, Alt 2-C’ is NOT exactly the same as Alt2-B. Please look at the following example.</w:t>
            </w:r>
          </w:p>
          <w:p w:rsidR="00AA3E2F" w:rsidRDefault="002C12B3">
            <w:pPr>
              <w:jc w:val="center"/>
            </w:pPr>
            <w:r>
              <w:object w:dxaOrig="5161" w:dyaOrig="6784">
                <v:shape id="_x0000_i1043" type="#_x0000_t75" style="width:258pt;height:339pt" o:ole="">
                  <v:imagedata r:id="rId55" o:title=""/>
                </v:shape>
                <o:OLEObject Type="Embed" ProgID="Visio.Drawing.11" ShapeID="_x0000_i1043" DrawAspect="Content" ObjectID="_1691509032" r:id="rId56"/>
              </w:objec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w:t>
            </w:r>
            <w:r>
              <w:rPr>
                <w:rFonts w:ascii="Times New Roman" w:eastAsia="MS Mincho" w:hAnsi="Times New Roman" w:cs="Times New Roman"/>
                <w:bCs/>
                <w:lang w:val="en-GB" w:eastAsia="ja-JP"/>
              </w:rPr>
              <w:t>he sub-windows in Alt 2-C’, since the determination of the windows is based on 2-step, we can use the terms “nominal TDW” and “actual TDW” or “TDW” and “sub-window”. From FL perspective, as long as we clearly describe each alternative, it does not matter w</w:t>
            </w:r>
            <w:r>
              <w:rPr>
                <w:rFonts w:ascii="Times New Roman" w:eastAsia="MS Mincho" w:hAnsi="Times New Roman" w:cs="Times New Roman"/>
                <w:bCs/>
                <w:lang w:val="en-GB" w:eastAsia="ja-JP"/>
              </w:rPr>
              <w:t>hich terms we use.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Alt 2-C remains our preferred choice.</w:t>
            </w:r>
          </w:p>
          <w:p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w:t>
            </w:r>
            <w:r>
              <w:rPr>
                <w:rFonts w:ascii="Times New Roman" w:eastAsia="바탕" w:hAnsi="Times New Roman" w:cs="Times New Roman"/>
                <w:color w:val="FF0000"/>
                <w:kern w:val="0"/>
                <w:szCs w:val="21"/>
                <w:lang w:val="en-GB"/>
              </w:rPr>
              <w:t xml:space="preserve">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AA3E2F" w:rsidRDefault="002C12B3">
            <w:pPr>
              <w:rPr>
                <w:rFonts w:ascii="Times New Roman" w:hAnsi="Times New Roman" w:cs="Times New Roman"/>
                <w:bCs/>
              </w:rPr>
            </w:pPr>
            <w:r>
              <w:rPr>
                <w:rFonts w:ascii="Times New Roman" w:hAnsi="Times New Roman" w:cs="Times New Roman"/>
                <w:bCs/>
              </w:rPr>
              <w:t>If a new TDW is created, then planned FTL updates, power control updates, etc. need to be deferred. This takes a certain amount of time and is not instantaneous. Loop managemen</w:t>
            </w:r>
            <w:r>
              <w:rPr>
                <w:rFonts w:ascii="Times New Roman" w:hAnsi="Times New Roman" w:cs="Times New Roman"/>
                <w:bCs/>
              </w:rPr>
              <w:t xml:space="preserve">t becomes a lot more complicated. The other alternatives are striving to fix this issue. </w:t>
            </w:r>
          </w:p>
          <w:p w:rsidR="00AA3E2F" w:rsidRDefault="002C12B3">
            <w:pPr>
              <w:rPr>
                <w:rFonts w:ascii="Times New Roman" w:hAnsi="Times New Roman" w:cs="Times New Roman"/>
                <w:bCs/>
              </w:rPr>
            </w:pPr>
            <w:r>
              <w:rPr>
                <w:rFonts w:ascii="Times New Roman" w:hAnsi="Times New Roman" w:cs="Times New Roman"/>
                <w:bCs/>
              </w:rPr>
              <w:t>We prefer to go with a solution that provides clarity to the UE as soon as available slots are determined. UE may not be in a position to dynamically react to events/</w:t>
            </w:r>
            <w:r>
              <w:rPr>
                <w:rFonts w:ascii="Times New Roman" w:hAnsi="Times New Roman" w:cs="Times New Roman"/>
                <w:bCs/>
              </w:rPr>
              <w:t xml:space="preserve">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@FL, thanks for your reply. As we have a definition of TDW in the past agreement shown in the following box, we believe that using the agreed definition of TDW can avoid any miss-alignment of understanding between companies during the discussion. We also b</w:t>
            </w:r>
            <w:r>
              <w:rPr>
                <w:rFonts w:ascii="Times New Roman" w:eastAsia="MS Mincho" w:hAnsi="Times New Roman" w:cs="Times New Roman"/>
                <w:bCs/>
                <w:lang w:val="en-GB" w:eastAsia="ja-JP"/>
              </w:rPr>
              <w:t>elieve that the agreed definition is applied only for “actual TDW” or “sub-window” in alt 2-C and alt 2-C’, not for “nominal TDW” or “TDW” in Alt. 2-C and Alt. 2-C’. We have no plan to change the agreed definition. However, it is better to explicitly intro</w:t>
            </w:r>
            <w:r>
              <w:rPr>
                <w:rFonts w:ascii="Times New Roman" w:eastAsia="MS Mincho" w:hAnsi="Times New Roman" w:cs="Times New Roman"/>
                <w:bCs/>
                <w:lang w:val="en-GB" w:eastAsia="ja-JP"/>
              </w:rPr>
              <w:t xml:space="preserve">duce the new term/terminology for further good discussion. </w:t>
            </w:r>
          </w:p>
          <w:tbl>
            <w:tblPr>
              <w:tblStyle w:val="ad"/>
              <w:tblW w:w="0" w:type="auto"/>
              <w:tblLook w:val="04A0" w:firstRow="1" w:lastRow="0" w:firstColumn="1" w:lastColumn="0" w:noHBand="0" w:noVBand="1"/>
            </w:tblPr>
            <w:tblGrid>
              <w:gridCol w:w="7513"/>
            </w:tblGrid>
            <w:tr w:rsidR="00AA3E2F">
              <w:tc>
                <w:tcPr>
                  <w:tcW w:w="7513" w:type="dxa"/>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w:t>
                  </w:r>
                  <w:r>
                    <w:rPr>
                      <w:rFonts w:ascii="Times New Roman" w:eastAsia="MS Mincho" w:hAnsi="Times New Roman" w:cs="Times New Roman"/>
                      <w:bCs/>
                      <w:lang w:val="en-GB" w:eastAsia="ja-JP"/>
                    </w:rPr>
                    <w:t>nd phase continuity requirements.</w:t>
                  </w:r>
                </w:p>
              </w:tc>
            </w:tr>
          </w:tbl>
          <w:p w:rsidR="00AA3E2F" w:rsidRDefault="00AA3E2F">
            <w:pPr>
              <w:rPr>
                <w:rFonts w:ascii="Times New Roman" w:hAnsi="Times New Roman" w:cs="Times New Roman"/>
                <w:bCs/>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w:t>
            </w:r>
            <w:r>
              <w:rPr>
                <w:rFonts w:ascii="Times New Roman" w:hAnsi="Times New Roman" w:cs="Times New Roman"/>
                <w:bCs/>
                <w:lang w:val="en-GB"/>
              </w:rPr>
              <w:t xml:space="preserve"> “sub-window” or “actual window”, we can introduce it. Otherwise, we may have to work out how to use only one term “TDW”.</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w:t>
            </w:r>
            <w:r>
              <w:rPr>
                <w:rFonts w:ascii="Times New Roman" w:hAnsi="Times New Roman" w:cs="Times New Roman"/>
                <w:bCs/>
                <w:lang w:val="en-GB"/>
              </w:rPr>
              <w:t>lling to explicit configure the length of TDW, we change preference to Alt 2-C’. This is because precoder cycling can be used.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FL, thanks for your reply. We fully agree that using only one term is quite complicated to describe Alt 2-C’. That wh</w:t>
            </w:r>
            <w:r>
              <w:rPr>
                <w:rFonts w:ascii="Times New Roman" w:hAnsi="Times New Roman" w:cs="Times New Roman"/>
                <w:bCs/>
                <w:lang w:val="en-GB"/>
              </w:rPr>
              <w:t>y we propose to use “window length L” (or any name is fine) to replace the current usage of TDW in Alt 2-C. Then sub-window in Alt 2-C is based on the existing agreement of usage of “TDW”. That can avoid a complicated description by just changing the termi</w:t>
            </w:r>
            <w:r>
              <w:rPr>
                <w:rFonts w:ascii="Times New Roman" w:hAnsi="Times New Roman" w:cs="Times New Roman"/>
                <w:bCs/>
                <w:lang w:val="en-GB"/>
              </w:rPr>
              <w:t xml:space="preserve">nology. </w:t>
            </w:r>
          </w:p>
          <w:p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 xml:space="preserve">@Panasonic, Thanks for the further explanation! It seems you propose “window length L” plus “TDW”, it is still 2-step, right? The only difference is the name of </w:t>
            </w:r>
            <w:r>
              <w:rPr>
                <w:rFonts w:ascii="Times New Roman" w:hAnsi="Times New Roman" w:cs="Times New Roman"/>
                <w:kern w:val="0"/>
                <w:szCs w:val="21"/>
              </w:rPr>
              <w:t>the terms. Regarding your previous comment “Whether the remaining slots in the window length L forms new TDW or not after some events”, it seems not clear why there are remaining slots in the window length? Is it still kind of window? In addition, how to h</w:t>
            </w:r>
            <w:r>
              <w:rPr>
                <w:rFonts w:ascii="Times New Roman" w:hAnsi="Times New Roman" w:cs="Times New Roman"/>
                <w:kern w:val="0"/>
                <w:szCs w:val="21"/>
              </w:rPr>
              <w:t>andle “FFS the start of other TDWs</w:t>
            </w:r>
            <w:r>
              <w:rPr>
                <w:rFonts w:ascii="Times New Roman" w:hAnsi="Times New Roman" w:cs="Times New Roman"/>
                <w:bCs/>
                <w:lang w:val="en-GB"/>
              </w:rPr>
              <w:t>” for Alt 2-C’ using the term “window length L”? To address your concerns, maybe we can add notes for Alt 2-C’.</w:t>
            </w:r>
          </w:p>
          <w:p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1: The term “time domain window” may need to be revised taking into account that power consistency and </w:t>
            </w:r>
            <w:r>
              <w:rPr>
                <w:rFonts w:ascii="Times New Roman" w:hAnsi="Times New Roman" w:cs="Times New Roman"/>
                <w:bCs/>
                <w:i/>
                <w:lang w:val="en-GB"/>
              </w:rPr>
              <w:t>phase continuity may be violated due to certain events.</w:t>
            </w:r>
          </w:p>
          <w:p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w:t>
            </w:r>
            <w:r>
              <w:rPr>
                <w:rFonts w:ascii="Times New Roman" w:hAnsi="Times New Roman" w:cs="Times New Roman"/>
                <w:bCs/>
                <w:lang w:val="en-GB"/>
              </w:rPr>
              <w:t xml:space="preserve">length of TDW is still not clear. Is that based on the UE capability of how long can the UE maintain ? In some cases of FDD, it could be too long if we always use the maximum length of TDW. </w:t>
            </w:r>
          </w:p>
          <w:p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w:t>
            </w:r>
            <w:r>
              <w:rPr>
                <w:rFonts w:ascii="Times New Roman" w:hAnsi="Times New Roman" w:cs="Times New Roman"/>
                <w:bCs/>
                <w:lang w:val="en-GB"/>
              </w:rPr>
              <w:t>r the implicit determination of actual TDW, the 2-B could be as a reference.</w:t>
            </w:r>
          </w:p>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2-C, </w:t>
            </w:r>
            <w:r>
              <w:rPr>
                <w:rFonts w:ascii="Times New Roman" w:hAnsi="Times New Roman" w:cs="Times New Roman"/>
                <w:bCs/>
                <w:lang w:val="en-GB"/>
              </w:rPr>
              <w:t>still there is a possibility of violation events and it will have similar implications as for Alt 2-B, so we don’t agree that Alt 2-C is less complex and straightforward compared to Alt 2-B.</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t>
            </w:r>
            <w:r>
              <w:rPr>
                <w:rFonts w:ascii="Times New Roman" w:hAnsi="Times New Roman" w:cs="Times New Roman"/>
                <w:bCs/>
                <w:lang w:val="en-GB"/>
              </w:rPr>
              <w:t>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w:t>
            </w:r>
            <w:r>
              <w:rPr>
                <w:rFonts w:ascii="Times New Roman" w:hAnsi="Times New Roman" w:cs="Times New Roman"/>
                <w:bCs/>
                <w:lang w:val="en-GB"/>
              </w:rPr>
              <w:t>vised taking into account that power consistency and phase continuity may be violated due to certain events”, we think it helps to the progress of 3gpp as TU is limited.</w:t>
            </w:r>
          </w:p>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w:t>
            </w:r>
            <w:r>
              <w:rPr>
                <w:rFonts w:ascii="Times New Roman" w:eastAsia="MS Mincho" w:hAnsi="Times New Roman" w:cs="Times New Roman"/>
                <w:bCs/>
                <w:lang w:val="en-GB" w:eastAsia="ja-JP"/>
              </w:rPr>
              <w:t>nation, we understand “window length L” is not so suitable. We can use “pre-TDW” or something like this. For the detailed description of Alt. 2-C’, we can use the term of “XXXX” as an example in following. If “pre-TDW” is acceptable to everyone, just repla</w:t>
            </w:r>
            <w:r>
              <w:rPr>
                <w:rFonts w:ascii="Times New Roman" w:eastAsia="MS Mincho" w:hAnsi="Times New Roman" w:cs="Times New Roman"/>
                <w:bCs/>
                <w:lang w:val="en-GB" w:eastAsia="ja-JP"/>
              </w:rPr>
              <w:t>ce “XXXX” by “pre-TDW”.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kern w:val="0"/>
                <w:szCs w:val="21"/>
                <w:highlight w:val="yellow"/>
                <w:lang w:val="en-GB"/>
              </w:rPr>
              <w:t>XXXX</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w:t>
            </w:r>
            <w:r>
              <w:rPr>
                <w:rFonts w:ascii="Times New Roman" w:eastAsia="MS Mincho" w:hAnsi="Times New Roman" w:cs="Times New Roman"/>
                <w:bCs/>
                <w:lang w:val="en-GB" w:eastAsia="ja-JP"/>
              </w:rPr>
              <w:t xml:space="preserve">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kern w:val="0"/>
                <w:szCs w:val="21"/>
                <w:highlight w:val="yellow"/>
                <w:lang w:val="en-GB"/>
              </w:rPr>
            </w:pPr>
            <w:r>
              <w:rPr>
                <w:rFonts w:ascii="Times New Roman" w:eastAsia="바탕" w:hAnsi="Times New Roman" w:cs="Times New Roman"/>
                <w:strike/>
                <w:kern w:val="0"/>
                <w:szCs w:val="21"/>
                <w:highlight w:val="yellow"/>
                <w:lang w:val="en-GB"/>
              </w:rPr>
              <w:t>FFS: details of sub-windows</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Alt 2-B and updated Al</w:t>
            </w:r>
            <w:r>
              <w:rPr>
                <w:rFonts w:ascii="Times New Roman" w:eastAsia="맑은 고딕" w:hAnsi="Times New Roman" w:cs="Times New Roman"/>
                <w:bCs/>
                <w:lang w:val="en-GB" w:eastAsia="ko-KR"/>
              </w:rPr>
              <w:t>t 2-C’, slightly prefer Alt 2-B.</w:t>
            </w:r>
          </w:p>
          <w:p w:rsidR="00AA3E2F" w:rsidRDefault="00AA3E2F">
            <w:pPr>
              <w:spacing w:after="0"/>
              <w:rPr>
                <w:rFonts w:ascii="Times New Roman" w:eastAsia="맑은 고딕" w:hAnsi="Times New Roman" w:cs="Times New Roman"/>
                <w:bCs/>
                <w:lang w:val="en-GB" w:eastAsia="ko-KR"/>
              </w:rPr>
            </w:pPr>
          </w:p>
          <w:p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w:t>
            </w:r>
            <w:r>
              <w:rPr>
                <w:rFonts w:ascii="Times New Roman" w:eastAsia="맑은 고딕" w:hAnsi="Times New Roman" w:cs="Times New Roman"/>
                <w:bCs/>
                <w:lang w:val="en-GB" w:eastAsia="ko-KR"/>
              </w:rPr>
              <w:t xml:space="preserve"> UE capability regardless of gNB capability (e.g. frequency error) or channel condition. Therefore, in practice a gNB may not even apply joint CE across the maximum duration. Thus, for Alt 2-B, we propose to add an FFS to take into account the case when th</w:t>
            </w:r>
            <w:r>
              <w:rPr>
                <w:rFonts w:ascii="Times New Roman" w:eastAsia="맑은 고딕" w:hAnsi="Times New Roman" w:cs="Times New Roman"/>
                <w:bCs/>
                <w:lang w:val="en-GB" w:eastAsia="ko-KR"/>
              </w:rPr>
              <w:t>e maximum duration and the number of repetition are both quite long.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kern w:val="0"/>
                <w:szCs w:val="21"/>
                <w:highlight w:val="yellow"/>
                <w:lang w:val="en-GB"/>
              </w:rPr>
              <w:t>FFS: Whether the window length ‘L’ can be implicitly determined as the maximum duration, or as a fraction of the number of repetitions, etc.</w:t>
            </w:r>
          </w:p>
          <w:p w:rsidR="00AA3E2F" w:rsidRDefault="00AA3E2F">
            <w:pPr>
              <w:rPr>
                <w:rFonts w:ascii="Times New Roman" w:hAnsi="Times New Roman" w:cs="Times New Roman"/>
                <w:bCs/>
                <w:lang w:val="en-GB"/>
              </w:rPr>
            </w:pP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FL Thank you for providing good</w:t>
            </w:r>
            <w:r>
              <w:rPr>
                <w:rFonts w:ascii="Times New Roman" w:eastAsia="MS Mincho" w:hAnsi="Times New Roman" w:cs="Times New Roman"/>
                <w:kern w:val="0"/>
                <w:szCs w:val="21"/>
                <w:lang w:eastAsia="ja-JP"/>
              </w:rPr>
              <w:t xml:space="preserve">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 xml:space="preserve">no longer than the </w:t>
            </w:r>
            <w:r>
              <w:rPr>
                <w:rFonts w:ascii="Times New Roman" w:hAnsi="Times New Roman" w:cs="Times New Roman" w:hint="eastAsia"/>
                <w:strike/>
                <w:color w:val="FF0000"/>
                <w:szCs w:val="21"/>
              </w:rPr>
              <w:t>maximum duration</w:t>
            </w:r>
          </w:p>
          <w:p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Even when configured window length is longer than maximum duration, the event is triggered when TDW size reaches maxim</w:t>
            </w:r>
            <w:r>
              <w:rPr>
                <w:rFonts w:ascii="Times New Roman" w:eastAsia="MS Mincho" w:hAnsi="Times New Roman" w:cs="Times New Roman"/>
                <w:kern w:val="0"/>
                <w:szCs w:val="21"/>
                <w:lang w:val="en-GB" w:eastAsia="ja-JP"/>
              </w:rPr>
              <w:t xml:space="preserve">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example FL showed, the event is assumed to be detected. However, if UE does not detect the event </w:t>
            </w:r>
            <w:r>
              <w:rPr>
                <w:rFonts w:ascii="Times New Roman" w:eastAsia="MS Mincho" w:hAnsi="Times New Roman" w:cs="Times New Roman"/>
                <w:kern w:val="0"/>
                <w:szCs w:val="21"/>
                <w:lang w:eastAsia="ja-JP"/>
              </w:rPr>
              <w:t>interrupting TDW correctly, UE and gNB result in misalignment of all TDWs after the miss-detected event in Alt2-B. On the other hand, Alt2-C’ can re-assure the starting point of TDW again even after the misdetection of events, thanks to explicitly pre-dete</w:t>
            </w:r>
            <w:r>
              <w:rPr>
                <w:rFonts w:ascii="Times New Roman" w:eastAsia="MS Mincho" w:hAnsi="Times New Roman" w:cs="Times New Roman"/>
                <w:kern w:val="0"/>
                <w:szCs w:val="21"/>
                <w:lang w:eastAsia="ja-JP"/>
              </w:rPr>
              <w:t>rmined length. For this reason, we prefer Alt2-C’.</w:t>
            </w:r>
          </w:p>
          <w:p w:rsidR="00AA3E2F" w:rsidRDefault="002C12B3">
            <w:pPr>
              <w:spacing w:after="0"/>
              <w:rPr>
                <w:rFonts w:ascii="Times New Roman" w:eastAsia="맑은 고딕" w:hAnsi="Times New Roman" w:cs="Times New Roman"/>
                <w:bCs/>
                <w:lang w:val="en-GB" w:eastAsia="ko-KR"/>
              </w:rPr>
            </w:pPr>
            <w:r>
              <w:object w:dxaOrig="5161" w:dyaOrig="6825">
                <v:shape id="_x0000_i1044" type="#_x0000_t75" style="width:258pt;height:341.5pt" o:ole="">
                  <v:imagedata r:id="rId55" o:title=""/>
                </v:shape>
                <o:OLEObject Type="Embed" ProgID="Visio.Drawing.11" ShapeID="_x0000_i1044" DrawAspect="Content" ObjectID="_1691509033" r:id="rId57"/>
              </w:objec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w:t>
            </w:r>
            <w:r>
              <w:rPr>
                <w:rFonts w:ascii="Times New Roman" w:hAnsi="Times New Roman" w:cs="Times New Roman"/>
                <w:bCs/>
                <w:sz w:val="22"/>
                <w:lang w:val="en-GB"/>
              </w:rPr>
              <w:t xml:space="preserve"> by the FL.  However, it would be better if we can work on the wording of each option before agreeing to down select, this may help us to converge faster. With this in mind, we have the following comments:</w:t>
            </w:r>
          </w:p>
          <w:p w:rsidR="00AA3E2F" w:rsidRDefault="002C12B3">
            <w:pPr>
              <w:spacing w:after="0"/>
              <w:rPr>
                <w:rFonts w:ascii="Times New Roman" w:eastAsia="맑은 고딕"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rsidR="00AA3E2F" w:rsidRDefault="002C12B3">
            <w:pPr>
              <w:pStyle w:val="af1"/>
              <w:numPr>
                <w:ilvl w:val="0"/>
                <w:numId w:val="56"/>
              </w:numPr>
              <w:spacing w:after="0"/>
              <w:ind w:firstLineChars="0"/>
              <w:rPr>
                <w:rFonts w:eastAsia="맑은 고딕"/>
                <w:bCs/>
                <w:lang w:val="en-GB" w:eastAsia="ko-KR"/>
              </w:rPr>
            </w:pPr>
            <w:r>
              <w:rPr>
                <w:bCs/>
                <w:lang w:val="en-GB"/>
              </w:rPr>
              <w:t xml:space="preserve">It seems that your </w:t>
            </w:r>
            <w:r>
              <w:rPr>
                <w:bCs/>
                <w:lang w:val="en-GB"/>
              </w:rPr>
              <w:t>common observation is that Alt 2-B is a special case of Alt 2-C’ when L = “maximum duration”. This is actually not accurate, as illustrated in the figure in FL’s comment. Indeed, when L = “maximum duration”, Alt 2-B offers more flexibility by dynamically r</w:t>
            </w:r>
            <w:r>
              <w:rPr>
                <w:bCs/>
                <w:lang w:val="en-GB"/>
              </w:rPr>
              <w:t>efreshing the window length again after the event, instead of statically fixing the windows before reacting to the event. The same observation is also valid if you replace “maximum duration” in Alt 2-B by L (which is RRC configured).</w:t>
            </w:r>
          </w:p>
          <w:p w:rsidR="00AA3E2F" w:rsidRDefault="002C12B3">
            <w:pPr>
              <w:pStyle w:val="af1"/>
              <w:numPr>
                <w:ilvl w:val="0"/>
                <w:numId w:val="56"/>
              </w:numPr>
              <w:spacing w:after="0"/>
              <w:ind w:firstLineChars="0"/>
              <w:rPr>
                <w:rFonts w:eastAsia="맑은 고딕"/>
                <w:bCs/>
                <w:lang w:val="en-GB" w:eastAsia="ko-KR"/>
              </w:rPr>
            </w:pPr>
            <w:r>
              <w:rPr>
                <w:rFonts w:eastAsia="맑은 고딕"/>
                <w:bCs/>
                <w:lang w:val="en-GB"/>
              </w:rPr>
              <w:t>For your concern on pr</w:t>
            </w:r>
            <w:r>
              <w:rPr>
                <w:rFonts w:eastAsia="맑은 고딕"/>
                <w:bCs/>
                <w:lang w:val="en-GB"/>
              </w:rPr>
              <w:t>ecoder cycling, one way to address this in Alt 2-B is to consider it as one of the events as suggested by the FL. Another better way is to cycle across the final windows but “TDW exceeds a length L configured in RRC” will be added in the list of events. Th</w:t>
            </w:r>
            <w:r>
              <w:rPr>
                <w:rFonts w:eastAsia="맑은 고딕"/>
                <w:bCs/>
                <w:lang w:val="en-GB"/>
              </w:rPr>
              <w:t>is also helps to address any concern on the size of the “maximum duration”, which may be too large.</w:t>
            </w:r>
          </w:p>
          <w:p w:rsidR="00AA3E2F" w:rsidRDefault="002C12B3">
            <w:pPr>
              <w:spacing w:after="0"/>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From the above observations, we would like to slightly modify Alt 2-B as follows (modified parts are highlighted in </w:t>
            </w:r>
            <w:r>
              <w:rPr>
                <w:rFonts w:ascii="Times New Roman" w:eastAsia="맑은 고딕" w:hAnsi="Times New Roman" w:cs="Times New Roman"/>
                <w:bCs/>
                <w:color w:val="0000FF"/>
                <w:sz w:val="22"/>
                <w:highlight w:val="yellow"/>
                <w:lang w:val="en-GB" w:eastAsia="ko-KR"/>
              </w:rPr>
              <w:t>blue</w:t>
            </w:r>
            <w:r>
              <w:rPr>
                <w:rFonts w:ascii="Times New Roman" w:eastAsia="맑은 고딕" w:hAnsi="Times New Roman" w:cs="Times New Roman"/>
                <w:bCs/>
                <w:sz w:val="22"/>
                <w:lang w:val="en-GB" w:eastAsia="ko-KR"/>
              </w:rPr>
              <w:t>), if this modification could help t</w:t>
            </w:r>
            <w:r>
              <w:rPr>
                <w:rFonts w:ascii="Times New Roman" w:eastAsia="맑은 고딕" w:hAnsi="Times New Roman" w:cs="Times New Roman"/>
                <w:bCs/>
                <w:sz w:val="22"/>
                <w:lang w:val="en-GB" w:eastAsia="ko-KR"/>
              </w:rPr>
              <w:t xml:space="preserve">o address concern from Alt 2-C’ proponents and making a common design for Alt 2-B and Alt </w:t>
            </w:r>
            <w:r>
              <w:rPr>
                <w:rFonts w:ascii="Times New Roman" w:eastAsia="맑은 고딕" w:hAnsi="Times New Roman" w:cs="Times New Roman"/>
                <w:bCs/>
                <w:sz w:val="22"/>
                <w:lang w:val="en-GB" w:eastAsia="ko-KR"/>
              </w:rPr>
              <w:lastRenderedPageBreak/>
              <w:t>2-C’:</w:t>
            </w:r>
          </w:p>
          <w:p w:rsidR="00AA3E2F" w:rsidRDefault="00AA3E2F">
            <w:pPr>
              <w:spacing w:after="0"/>
              <w:rPr>
                <w:rFonts w:ascii="Times New Roman" w:eastAsia="맑은 고딕" w:hAnsi="Times New Roman" w:cs="Times New Roman"/>
                <w:bCs/>
                <w:sz w:val="22"/>
                <w:lang w:val="en-GB" w:eastAsia="ko-KR"/>
              </w:rPr>
            </w:pP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kern w:val="0"/>
                <w:szCs w:val="21"/>
                <w:lang w:val="en-GB"/>
              </w:rPr>
              <w:t>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t>
            </w:r>
            <w:r>
              <w:rPr>
                <w:rFonts w:ascii="Times New Roman" w:eastAsia="MS Mincho" w:hAnsi="Times New Roman" w:cs="Times New Roman"/>
                <w:bCs/>
                <w:lang w:val="en-GB" w:eastAsia="ja-JP"/>
              </w:rPr>
              <w:t>wing conditions is met, then the TDW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바탕" w:hAnsi="Times New Roman" w:cs="Times New Roman"/>
                <w:kern w:val="0"/>
                <w:szCs w:val="21"/>
                <w:highlight w:val="yellow"/>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DL/UL configuration fo</w:t>
            </w:r>
            <w:r>
              <w:rPr>
                <w:rFonts w:ascii="Times New Roman" w:eastAsia="바탕" w:hAnsi="Times New Roman" w:cs="Times New Roman" w:hint="eastAsia"/>
                <w:kern w:val="0"/>
                <w:szCs w:val="21"/>
                <w:lang w:val="en-GB"/>
              </w:rPr>
              <w:t xml:space="preserve">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Pr>
                <w:rFonts w:ascii="Times New Roman" w:eastAsia="바탕" w:hAnsi="Times New Roman" w:cs="Times New Roman"/>
                <w:strike/>
                <w:color w:val="0000FF"/>
                <w:kern w:val="0"/>
                <w:szCs w:val="21"/>
                <w:highlight w:val="yellow"/>
                <w:lang w:val="en-GB"/>
              </w:rPr>
              <w:t>the TDW exceeds t</w:t>
            </w:r>
            <w:r>
              <w:rPr>
                <w:rFonts w:ascii="Times New Roman" w:eastAsia="바탕" w:hAnsi="Times New Roman" w:cs="Times New Roman" w:hint="eastAsia"/>
                <w:strike/>
                <w:color w:val="0000FF"/>
                <w:kern w:val="0"/>
                <w:szCs w:val="21"/>
                <w:highlight w:val="yellow"/>
                <w:lang w:val="en-GB"/>
              </w:rPr>
              <w:t>he maximum duration</w:t>
            </w:r>
            <w:r>
              <w:rPr>
                <w:rFonts w:ascii="Times New Roman" w:eastAsia="바탕" w:hAnsi="Times New Roman" w:cs="Times New Roman"/>
                <w:strike/>
                <w:kern w:val="0"/>
                <w:szCs w:val="21"/>
                <w:lang w:val="en-GB"/>
              </w:rPr>
              <w:t>,</w:t>
            </w:r>
            <w:r>
              <w:rPr>
                <w:rFonts w:ascii="Times New Roman" w:eastAsia="바탕" w:hAnsi="Times New Roman" w:cs="Times New Roman"/>
                <w:kern w:val="0"/>
                <w:szCs w:val="21"/>
                <w:lang w:val="en-GB"/>
              </w:rPr>
              <w:t xml:space="preserve"> DL reception/monitoring occasion for unpaired spectrum, high priority 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t>
            </w:r>
            <w:r>
              <w:rPr>
                <w:rFonts w:ascii="Times New Roman" w:eastAsia="바탕" w:hAnsi="Times New Roman" w:cs="Times New Roman"/>
                <w:color w:val="FF0000"/>
                <w:kern w:val="0"/>
                <w:szCs w:val="21"/>
                <w:lang w:val="en-GB"/>
              </w:rPr>
              <w:t>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above modification is also aligned with the proposed FFS from Samsung, I hope that Samsung and proponents of Alt 2-B can be fine with it too, if this can help to remove </w:t>
            </w:r>
            <w:r>
              <w:rPr>
                <w:rFonts w:ascii="Times New Roman" w:eastAsia="바탕" w:hAnsi="Times New Roman" w:cs="Times New Roman"/>
                <w:kern w:val="0"/>
                <w:szCs w:val="21"/>
                <w:lang w:val="en-GB"/>
              </w:rPr>
              <w:t>concerns from Alt 2-C’ proponents.</w:t>
            </w:r>
          </w:p>
          <w:p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w:t>
            </w:r>
            <w:r>
              <w:rPr>
                <w:rFonts w:ascii="Times New Roman" w:hAnsi="Times New Roman" w:cs="Times New Roman"/>
                <w:bCs/>
                <w:sz w:val="22"/>
                <w:lang w:val="en-GB"/>
              </w:rPr>
              <w:t>ations/questions concerning this timeline:</w:t>
            </w:r>
          </w:p>
          <w:p w:rsidR="00AA3E2F" w:rsidRDefault="002C12B3">
            <w:pPr>
              <w:pStyle w:val="af1"/>
              <w:numPr>
                <w:ilvl w:val="0"/>
                <w:numId w:val="58"/>
              </w:numPr>
              <w:spacing w:after="0"/>
              <w:ind w:firstLineChars="0"/>
              <w:rPr>
                <w:rFonts w:eastAsia="맑은 고딕"/>
                <w:bCs/>
                <w:lang w:val="en-GB" w:eastAsia="ko-KR"/>
              </w:rPr>
            </w:pPr>
            <w:r>
              <w:rPr>
                <w:bCs/>
                <w:lang w:val="en-GB"/>
              </w:rPr>
              <w:t>If the event happens in the last slot of the “nominal TDW” in Alt. 2-C, the next TDW is the next “nominal TDW” as well. How the timeline is satisfied by Alt. 2-C in this case?</w:t>
            </w:r>
          </w:p>
          <w:p w:rsidR="00AA3E2F" w:rsidRDefault="002C12B3">
            <w:pPr>
              <w:pStyle w:val="af1"/>
              <w:numPr>
                <w:ilvl w:val="0"/>
                <w:numId w:val="58"/>
              </w:numPr>
              <w:spacing w:after="0"/>
              <w:ind w:firstLineChars="0"/>
              <w:rPr>
                <w:rFonts w:eastAsia="맑은 고딕"/>
                <w:bCs/>
                <w:lang w:val="en-GB" w:eastAsia="ko-KR"/>
              </w:rPr>
            </w:pPr>
            <w:r>
              <w:rPr>
                <w:rFonts w:eastAsia="맑은 고딕"/>
                <w:bCs/>
                <w:lang w:val="en-GB"/>
              </w:rPr>
              <w:t>If the required timeline is practical</w:t>
            </w:r>
            <w:r>
              <w:rPr>
                <w:rFonts w:eastAsia="맑은 고딕"/>
                <w:bCs/>
                <w:lang w:val="en-GB"/>
              </w:rPr>
              <w:t>ly small, stopping entirely the JCE after the event is an overkill.</w:t>
            </w:r>
          </w:p>
          <w:p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In TDD, it is most likely that the timeline will be satisfied since the gap between the two non-consecutive U slots will give enough time for such preparation time.</w:t>
            </w:r>
          </w:p>
          <w:p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Would adding the timeli</w:t>
            </w:r>
            <w:r>
              <w:rPr>
                <w:rFonts w:eastAsia="맑은 고딕"/>
                <w:bCs/>
                <w:lang w:val="en-GB" w:eastAsia="ko-KR"/>
              </w:rPr>
              <w:t>ne as part of the event duration in Alt. 2-B work for you?</w:t>
            </w:r>
          </w:p>
          <w:p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 xml:space="preserve">Alt 2-B and Alt 2-C’ are equivalent. If addition DMRS bundling </w:t>
            </w:r>
            <w:r>
              <w:rPr>
                <w:rFonts w:ascii="Times New Roman" w:hAnsi="Times New Roman" w:cs="Times New Roman"/>
                <w:bCs/>
                <w:lang w:val="en-GB"/>
              </w:rPr>
              <w:t>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w:t>
            </w:r>
            <w:r>
              <w:rPr>
                <w:rFonts w:ascii="Times New Roman" w:hAnsi="Times New Roman" w:cs="Times New Roman"/>
                <w:bCs/>
                <w:lang w:val="en-GB"/>
              </w:rPr>
              <w:t>r FDD spectrum, in which case the restart of a new TDW may not happen frequently.</w:t>
            </w:r>
          </w:p>
          <w:p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w:t>
            </w:r>
            <w:r>
              <w:rPr>
                <w:rFonts w:ascii="Times New Roman" w:hAnsi="Times New Roman" w:cs="Times New Roman"/>
                <w:bCs/>
                <w:lang w:val="en-GB"/>
              </w:rPr>
              <w:t>,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바탕" w:hAnsi="Times New Roman" w:cs="Times New Roman"/>
                <w:kern w:val="0"/>
                <w:szCs w:val="21"/>
                <w:lang w:val="en-GB"/>
              </w:rPr>
              <w:t>.</w:t>
            </w:r>
          </w:p>
          <w:p w:rsidR="00AA3E2F" w:rsidRDefault="002C12B3">
            <w:pPr>
              <w:widowControl/>
              <w:spacing w:after="0" w:line="240" w:lineRule="auto"/>
              <w:jc w:val="left"/>
              <w:rPr>
                <w:rFonts w:ascii="Times New Roman" w:eastAsia="바탕" w:hAnsi="Times New Roman" w:cs="Times New Roman"/>
                <w:kern w:val="0"/>
                <w:szCs w:val="21"/>
                <w:lang w:val="en-GB"/>
              </w:rPr>
            </w:pPr>
            <w:r>
              <w:rPr>
                <w:noProof/>
                <w:lang w:eastAsia="ko-KR"/>
              </w:rPr>
              <w:drawing>
                <wp:inline distT="0" distB="0" distL="0" distR="0">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바탕" w:hAnsi="Times New Roman" w:cs="Times New Roman"/>
                <w:kern w:val="0"/>
                <w:szCs w:val="21"/>
                <w:lang w:val="en-GB"/>
              </w:rPr>
              <w:t xml:space="preserve"> </w:t>
            </w:r>
          </w:p>
          <w:p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rsidR="00AA3E2F" w:rsidRDefault="00AA3E2F">
            <w:pPr>
              <w:widowControl/>
              <w:spacing w:after="0" w:line="240" w:lineRule="auto"/>
              <w:jc w:val="left"/>
              <w:rPr>
                <w:rFonts w:ascii="Times New Roman" w:hAnsi="Times New Roman" w:cs="Times New Roman"/>
                <w:kern w:val="0"/>
                <w:szCs w:val="21"/>
                <w:lang w:val="en-GB"/>
              </w:rPr>
            </w:pPr>
          </w:p>
          <w:p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바탕" w:hAnsi="Times New Roman" w:cs="Times New Roman"/>
                <w:kern w:val="0"/>
                <w:szCs w:val="21"/>
                <w:lang w:val="en-GB"/>
              </w:rPr>
              <w:t>Besides, ac</w:t>
            </w:r>
            <w:r>
              <w:rPr>
                <w:rFonts w:ascii="Times New Roman" w:eastAsia="바탕" w:hAnsi="Times New Roman" w:cs="Times New Roman"/>
                <w:kern w:val="0"/>
                <w:szCs w:val="21"/>
                <w:lang w:val="en-GB"/>
              </w:rPr>
              <w:t xml:space="preserve">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AA3E2F">
              <w:tc>
                <w:tcPr>
                  <w:tcW w:w="7513" w:type="dxa"/>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w:t>
                  </w:r>
                  <w:r>
                    <w:rPr>
                      <w:rFonts w:ascii="Times New Roman" w:eastAsia="MS Mincho" w:hAnsi="Times New Roman" w:cs="Times New Roman"/>
                      <w:bCs/>
                      <w:lang w:val="en-GB" w:eastAsia="ja-JP"/>
                    </w:rPr>
                    <w:t>ency and phase continuity among PUSCH transmissions subject to power consistency and phase continuity requirements.</w:t>
                  </w:r>
                </w:p>
              </w:tc>
            </w:tr>
          </w:tbl>
          <w:p w:rsidR="00AA3E2F" w:rsidRDefault="00AA3E2F">
            <w:pPr>
              <w:rPr>
                <w:rFonts w:ascii="Times New Roman" w:hAnsi="Times New Roman" w:cs="Times New Roman"/>
                <w:bCs/>
                <w:sz w:val="22"/>
                <w:lang w:val="en-GB"/>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support Alt. 2-C’. We share similar view as DCM that if there are misunderstanding between gNB and UE on the event, using a configured TDW duration can enable re-alignment between gNB and UE in terms of joint channel estimation. For Alt 2-B, if one even</w:t>
            </w:r>
            <w:r>
              <w:rPr>
                <w:rFonts w:ascii="Times New Roman" w:hAnsi="Times New Roman" w:cs="Times New Roman"/>
                <w:kern w:val="0"/>
                <w:szCs w:val="21"/>
              </w:rPr>
              <w:t xml:space="preserve">t is mis-aligned between gNB and UE, it would cause error propagation, i.e., joint channel estimation for all the subsequent TDWs may not be aligned. </w:t>
            </w:r>
          </w:p>
          <w:p w:rsidR="00AA3E2F" w:rsidRDefault="00AA3E2F">
            <w:pPr>
              <w:widowControl/>
              <w:spacing w:after="0" w:line="240" w:lineRule="auto"/>
              <w:jc w:val="left"/>
              <w:rPr>
                <w:rFonts w:ascii="Times New Roman" w:hAnsi="Times New Roman" w:cs="Times New Roman"/>
                <w:kern w:val="0"/>
                <w:szCs w:val="21"/>
              </w:rPr>
            </w:pPr>
          </w:p>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Ues may have different maximum T</w:t>
            </w:r>
            <w:r>
              <w:rPr>
                <w:rFonts w:ascii="Times New Roman" w:hAnsi="Times New Roman" w:cs="Times New Roman"/>
                <w:kern w:val="0"/>
                <w:szCs w:val="21"/>
              </w:rPr>
              <w:t xml:space="preserve">DW durations based on UE capability. gNB may not need to always use the maximum TDW duration for a given UE for joint channel estimation. Depending on gNB implementation, gNB may configure appropriate TDW size for joint channel estimation.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rPr>
              <w:t>e would like to thank the FL for illustrations and providing clarification for each option. We prefer Alt. 2-C. The behavior that the UE stops DMRS bundling after the event simplifies the procedure. We also understand the benefits that can be gained from A</w:t>
            </w:r>
            <w:r>
              <w:rPr>
                <w:rFonts w:ascii="Times New Roman" w:hAnsi="Times New Roman" w:cs="Times New Roman"/>
                <w:kern w:val="0"/>
                <w:szCs w:val="21"/>
              </w:rPr>
              <w:t xml:space="preserve">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w:t>
            </w:r>
            <w:r>
              <w:rPr>
                <w:rFonts w:ascii="Times New Roman" w:hAnsi="Times New Roman" w:cs="Times New Roman"/>
                <w:kern w:val="0"/>
                <w:szCs w:val="21"/>
              </w:rPr>
              <w:t xml:space="preserve"> may lead to very choppy joint channel estimation.</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rsidR="00AA3E2F" w:rsidRDefault="00AA3E2F">
            <w:pPr>
              <w:widowControl/>
              <w:spacing w:after="0" w:line="240" w:lineRule="auto"/>
              <w:jc w:val="left"/>
              <w:rPr>
                <w:rFonts w:ascii="Times New Roman" w:eastAsia="MS Mincho" w:hAnsi="Times New Roman" w:cs="Times New Roman"/>
                <w:kern w:val="0"/>
                <w:szCs w:val="21"/>
                <w:lang w:eastAsia="ja-JP"/>
              </w:rPr>
            </w:pPr>
          </w:p>
          <w:p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w:t>
            </w:r>
            <w:r>
              <w:rPr>
                <w:lang w:eastAsia="ja-JP"/>
              </w:rPr>
              <w:t xml:space="preserve"> stage in our view.  As FL I think points out, adding a configured window duration L to the list of events in option 2-B seems possible, if there is such a need, and it will still be different from 2-C’. This is not really much different than accounting fo</w:t>
            </w:r>
            <w:r>
              <w:rPr>
                <w:lang w:eastAsia="ja-JP"/>
              </w:rPr>
              <w:t>r the maximum duration capability.  However, RAN4 is still debating on if the maximum duration is on the order of radio frames or less than that.</w:t>
            </w:r>
          </w:p>
          <w:p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w:t>
            </w:r>
            <w:r>
              <w:rPr>
                <w:lang w:eastAsia="ja-JP"/>
              </w:rPr>
              <w:t>s considered an event.</w:t>
            </w:r>
          </w:p>
          <w:p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w:t>
            </w:r>
            <w:r>
              <w:rPr>
                <w:lang w:eastAsia="ja-JP"/>
              </w:rPr>
              <w:t>d to compare the options otherwise.</w:t>
            </w:r>
          </w:p>
          <w:p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w:t>
            </w:r>
            <w:r>
              <w:rPr>
                <w:rFonts w:ascii="Times New Roman" w:eastAsia="MS Mincho" w:hAnsi="Times New Roman" w:cs="Times New Roman"/>
                <w:kern w:val="0"/>
                <w:szCs w:val="21"/>
                <w:lang w:eastAsia="ja-JP"/>
              </w:rPr>
              <w:t>he gNB.</w:t>
            </w:r>
          </w:p>
          <w:p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w:t>
            </w:r>
            <w:r>
              <w:rPr>
                <w:rFonts w:ascii="Times New Roman" w:eastAsia="MS Mincho" w:hAnsi="Times New Roman" w:cs="Times New Roman"/>
                <w:kern w:val="0"/>
                <w:szCs w:val="21"/>
                <w:lang w:eastAsia="ja-JP"/>
              </w:rPr>
              <w:t xml:space="preserve">ow before the start of a new one, then any delay still seems to have the same problem as if the window is restarted.  We can understand that some gap will be needed when events occur, as shown in the FL diagrams.  The question seems to be then if a gap is </w:t>
            </w:r>
            <w:r>
              <w:rPr>
                <w:rFonts w:ascii="Times New Roman" w:eastAsia="MS Mincho" w:hAnsi="Times New Roman" w:cs="Times New Roman"/>
                <w:kern w:val="0"/>
                <w:szCs w:val="21"/>
                <w:lang w:eastAsia="ja-JP"/>
              </w:rPr>
              <w:t>needed, how long should it be?</w:t>
            </w:r>
          </w:p>
          <w:p w:rsidR="00AA3E2F" w:rsidRDefault="00AA3E2F">
            <w:pPr>
              <w:pStyle w:val="a"/>
              <w:numPr>
                <w:ilvl w:val="0"/>
                <w:numId w:val="0"/>
              </w:numPr>
              <w:ind w:left="360" w:hanging="360"/>
              <w:rPr>
                <w:rFonts w:ascii="Times New Roman" w:eastAsia="MS Mincho" w:hAnsi="Times New Roman" w:cs="Times New Roman"/>
                <w:kern w:val="0"/>
                <w:szCs w:val="21"/>
                <w:lang w:eastAsia="ja-JP"/>
              </w:rPr>
            </w:pPr>
          </w:p>
          <w:p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rsidR="00AA3E2F" w:rsidRDefault="00AA3E2F">
            <w:pPr>
              <w:widowControl/>
              <w:spacing w:after="0" w:line="240" w:lineRule="auto"/>
              <w:jc w:val="left"/>
              <w:rPr>
                <w:rFonts w:ascii="Times New Roman" w:eastAsia="SimSun" w:hAnsi="Times New Roman" w:cs="Times New Roman"/>
                <w:bCs/>
              </w:rPr>
            </w:pPr>
          </w:p>
          <w:p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rsidR="00AA3E2F" w:rsidRDefault="00AA3E2F">
            <w:pPr>
              <w:widowControl/>
              <w:spacing w:after="0" w:line="240" w:lineRule="auto"/>
              <w:jc w:val="left"/>
              <w:rPr>
                <w:rFonts w:ascii="Times New Roman" w:eastAsia="SimSun" w:hAnsi="Times New Roman" w:cs="Times New Roman"/>
                <w:bCs/>
              </w:rPr>
            </w:pPr>
          </w:p>
          <w:p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As we already agreed that UE would either not expect to receive TPC or will not take in effect during the TDW, making TDW configurable could let gNB control the power adjustment of UE easily. Similar situation for adjustment of other events, like TA/precod</w:t>
            </w:r>
            <w:r>
              <w:rPr>
                <w:rFonts w:ascii="Times New Roman" w:eastAsia="SimSun" w:hAnsi="Times New Roman" w:cs="Times New Roman" w:hint="eastAsia"/>
                <w:bCs/>
              </w:rPr>
              <w:t xml:space="preserve">er/FDRA etc.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rsidR="00AA3E2F" w:rsidRDefault="00AA3E2F">
            <w:pPr>
              <w:widowControl/>
              <w:spacing w:after="0" w:line="240" w:lineRule="auto"/>
              <w:jc w:val="left"/>
              <w:rPr>
                <w:rFonts w:ascii="Times New Roman" w:hAnsi="Times New Roman" w:cs="Times New Roman"/>
                <w:bCs/>
                <w:sz w:val="22"/>
                <w:lang w:val="en-GB"/>
              </w:rPr>
            </w:pPr>
          </w:p>
          <w:p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rsidR="00AA3E2F" w:rsidRDefault="00AA3E2F">
            <w:pPr>
              <w:widowControl/>
              <w:spacing w:after="0" w:line="240" w:lineRule="auto"/>
              <w:jc w:val="left"/>
              <w:rPr>
                <w:rFonts w:ascii="Times New Roman" w:hAnsi="Times New Roman" w:cs="Times New Roman"/>
                <w:bCs/>
                <w:sz w:val="22"/>
                <w:lang w:val="en-GB"/>
              </w:rPr>
            </w:pPr>
          </w:p>
          <w:p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After an event, the RF needs to be reprogrammed for the next sub-wind</w:t>
            </w:r>
            <w:r>
              <w:rPr>
                <w:rFonts w:ascii="Times New Roman" w:hAnsi="Times New Roman" w:cs="Times New Roman"/>
                <w:bCs/>
                <w:sz w:val="22"/>
                <w:lang w:val="en-GB"/>
              </w:rPr>
              <w:t xml:space="preserve">ow. RF-software along with MAC need to resend the new configuration to RF HW and it needs to take effect. </w:t>
            </w:r>
          </w:p>
          <w:p w:rsidR="00AA3E2F" w:rsidRDefault="00AA3E2F">
            <w:pPr>
              <w:widowControl/>
              <w:spacing w:after="0" w:line="240" w:lineRule="auto"/>
              <w:jc w:val="left"/>
              <w:rPr>
                <w:rFonts w:ascii="Times New Roman" w:hAnsi="Times New Roman" w:cs="Times New Roman"/>
                <w:bCs/>
                <w:sz w:val="22"/>
                <w:lang w:val="en-GB"/>
              </w:rPr>
            </w:pPr>
          </w:p>
          <w:p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w:t>
            </w:r>
            <w:r>
              <w:rPr>
                <w:rFonts w:ascii="Times New Roman" w:hAnsi="Times New Roman" w:cs="Times New Roman"/>
                <w:bCs/>
                <w:sz w:val="22"/>
                <w:lang w:val="en-GB"/>
              </w:rPr>
              <w:t xml:space="preserve"> start of a TDW. But even here, it might be best to seek RAN4 guidance since we have to ensure this coexists with port switching/beam switching/freq retuning, etc.</w:t>
            </w:r>
          </w:p>
          <w:p w:rsidR="00AA3E2F" w:rsidRDefault="00AA3E2F">
            <w:pPr>
              <w:widowControl/>
              <w:spacing w:after="0" w:line="240" w:lineRule="auto"/>
              <w:jc w:val="left"/>
              <w:rPr>
                <w:rFonts w:ascii="Times New Roman" w:hAnsi="Times New Roman" w:cs="Times New Roman"/>
                <w:bCs/>
                <w:sz w:val="22"/>
                <w:lang w:val="en-GB"/>
              </w:rPr>
            </w:pPr>
          </w:p>
          <w:p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rsidR="00AA3E2F" w:rsidRDefault="00AA3E2F">
            <w:pPr>
              <w:widowControl/>
              <w:spacing w:after="0" w:line="240" w:lineRule="auto"/>
              <w:jc w:val="left"/>
              <w:rPr>
                <w:rFonts w:ascii="Times New Roman" w:hAnsi="Times New Roman" w:cs="Times New Roman"/>
                <w:bCs/>
                <w:sz w:val="22"/>
                <w:lang w:val="en-GB"/>
              </w:rPr>
            </w:pPr>
          </w:p>
          <w:p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rsidR="00AA3E2F" w:rsidRDefault="00AA3E2F">
            <w:pPr>
              <w:widowControl/>
              <w:spacing w:after="0" w:line="240" w:lineRule="auto"/>
              <w:jc w:val="left"/>
              <w:rPr>
                <w:rFonts w:ascii="Times New Roman" w:hAnsi="Times New Roman" w:cs="Times New Roman"/>
                <w:bCs/>
                <w:sz w:val="22"/>
                <w:lang w:val="en-GB"/>
              </w:rPr>
            </w:pPr>
          </w:p>
          <w:p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rsidR="00AA3E2F" w:rsidRDefault="00AA3E2F">
            <w:pPr>
              <w:widowControl/>
              <w:spacing w:after="0" w:line="240" w:lineRule="auto"/>
              <w:jc w:val="left"/>
              <w:rPr>
                <w:rFonts w:ascii="Times New Roman" w:hAnsi="Times New Roman" w:cs="Times New Roman"/>
                <w:kern w:val="0"/>
                <w:szCs w:val="21"/>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@CMCC, From FL understanding, for Alt 2-B, since all</w:t>
            </w:r>
            <w:r>
              <w:rPr>
                <w:rFonts w:ascii="Times New Roman" w:hAnsi="Times New Roman" w:cs="Times New Roman"/>
              </w:rPr>
              <w:t xml:space="preserve"> the windows are implicitly determined, the length of each window depends on the start and end position, the end position is related to the events, where UE capability of maximum duration can be seen as a kind of event.</w:t>
            </w:r>
          </w:p>
          <w:p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w:t>
            </w:r>
            <w:r>
              <w:rPr>
                <w:rFonts w:ascii="Times New Roman" w:hAnsi="Times New Roman" w:cs="Times New Roman"/>
              </w:rPr>
              <w:t>gestion! We provide another version Alt 2-C’-v2, using terms “configured TDW” and “TDW” to replace “TDW” and “sub-window” in Alt 2-C’-v1.</w:t>
            </w:r>
            <w:r>
              <w:rPr>
                <w:rFonts w:ascii="Times New Roman" w:hAnsi="Times New Roman" w:cs="Times New Roman" w:hint="eastAsia"/>
              </w:rPr>
              <w:t xml:space="preserve"> </w:t>
            </w:r>
          </w:p>
          <w:p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w:t>
            </w:r>
            <w:r>
              <w:rPr>
                <w:rFonts w:ascii="Times New Roman" w:hAnsi="Times New Roman" w:cs="Times New Roman"/>
                <w:bCs/>
                <w:lang w:val="en-GB"/>
              </w:rPr>
              <w:t xml:space="preserve">mitation on the window length cannot be removed. If the window length is configured as the duration of all the repetitions, it turns out to be original Alt 1 as we discussed at the beginning of this meeting. </w:t>
            </w:r>
          </w:p>
          <w:p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w:t>
            </w:r>
            <w:r>
              <w:rPr>
                <w:rFonts w:ascii="Times New Roman" w:hAnsi="Times New Roman" w:cs="Times New Roman"/>
              </w:rPr>
              <w:t xml:space="preserve"> window length for Alt 2-B, we can add an event as:</w:t>
            </w:r>
          </w:p>
          <w:p w:rsidR="00AA3E2F" w:rsidRDefault="002C12B3">
            <w:pPr>
              <w:widowControl/>
              <w:numPr>
                <w:ilvl w:val="2"/>
                <w:numId w:val="18"/>
              </w:numPr>
              <w:autoSpaceDE w:val="0"/>
              <w:autoSpaceDN w:val="0"/>
              <w:adjustRightInd w:val="0"/>
              <w:snapToGrid w:val="0"/>
              <w:spacing w:after="120" w:line="256" w:lineRule="auto"/>
              <w:ind w:left="42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event, </w:t>
            </w:r>
          </w:p>
          <w:p w:rsidR="00AA3E2F" w:rsidRDefault="002C12B3">
            <w:pPr>
              <w:widowControl/>
              <w:numPr>
                <w:ilvl w:val="3"/>
                <w:numId w:val="18"/>
              </w:numPr>
              <w:autoSpaceDE w:val="0"/>
              <w:autoSpaceDN w:val="0"/>
              <w:adjustRightInd w:val="0"/>
              <w:snapToGrid w:val="0"/>
              <w:spacing w:after="120" w:line="256" w:lineRule="auto"/>
              <w:ind w:left="846"/>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DL/UL configuration for unpaired spectrum, the TDW exceeds the </w:t>
            </w:r>
            <w:r>
              <w:rPr>
                <w:rFonts w:ascii="Times New Roman" w:eastAsia="바탕"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AA3E2F">
            <w:pPr>
              <w:rPr>
                <w:rFonts w:ascii="Times New Roman" w:hAnsi="Times New Roman" w:cs="Times New Roman"/>
                <w:lang w:val="en-GB"/>
              </w:rPr>
            </w:pPr>
          </w:p>
          <w:p w:rsidR="00AA3E2F" w:rsidRDefault="002C12B3">
            <w:pPr>
              <w:rPr>
                <w:rFonts w:ascii="Times New Roman" w:hAnsi="Times New Roman" w:cs="Times New Roman"/>
                <w:lang w:val="en-GB"/>
              </w:rPr>
            </w:pPr>
            <w:r>
              <w:rPr>
                <w:rFonts w:ascii="Times New Roman" w:hAnsi="Times New Roman" w:cs="Times New Roman"/>
                <w:lang w:val="en-GB"/>
              </w:rPr>
              <w:t>@vivo, Actually, Alt 2-B and Alt 2-C’ a</w:t>
            </w:r>
            <w:r>
              <w:rPr>
                <w:rFonts w:ascii="Times New Roman" w:hAnsi="Times New Roman" w:cs="Times New Roman"/>
                <w:lang w:val="en-GB"/>
              </w:rPr>
              <w:t xml:space="preserve">re different. Please check the illustration when L </w:t>
            </w:r>
            <w:r>
              <w:rPr>
                <w:rFonts w:ascii="Times New Roman" w:hAnsi="Times New Roman" w:cs="Times New Roman"/>
                <w:lang w:val="en-GB"/>
              </w:rPr>
              <w:lastRenderedPageBreak/>
              <w:t>equals maximum duration and FL’s respond to DOCOMO.</w:t>
            </w:r>
          </w:p>
          <w:p w:rsidR="00AA3E2F" w:rsidRDefault="002C12B3">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w:t>
            </w:r>
            <w:r>
              <w:rPr>
                <w:rFonts w:ascii="Times New Roman" w:hAnsi="Times New Roman" w:cs="Times New Roman"/>
                <w:kern w:val="0"/>
                <w:szCs w:val="21"/>
              </w:rPr>
              <w:t xml:space="preserve"> two or more events occur during one TDW by scheduling.</w:t>
            </w:r>
          </w:p>
          <w:p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rsidR="00AA3E2F" w:rsidRDefault="00AA3E2F">
      <w:pPr>
        <w:tabs>
          <w:tab w:val="left" w:pos="1701"/>
        </w:tabs>
        <w:spacing w:after="120" w:line="240" w:lineRule="auto"/>
        <w:jc w:val="left"/>
      </w:pPr>
    </w:p>
    <w:p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Proposal 7 is revised as v4. Two versions </w:t>
      </w:r>
      <w:r>
        <w:rPr>
          <w:rFonts w:ascii="Times New Roman" w:hAnsi="Times New Roman" w:cs="Times New Roman"/>
          <w:b/>
          <w:szCs w:val="21"/>
          <w:highlight w:val="yellow"/>
        </w:rPr>
        <w:t>are provided for Alt 2-C’ considering the comments by some companies about the terminologies. Companies are encouraged to express which one is more appropriate. As we are approaching the end of this meeting, we need to figure out the basic structure of TDW</w:t>
      </w:r>
      <w:r>
        <w:rPr>
          <w:rFonts w:ascii="Times New Roman" w:hAnsi="Times New Roman" w:cs="Times New Roman"/>
          <w:b/>
          <w:szCs w:val="21"/>
          <w:highlight w:val="yellow"/>
        </w:rPr>
        <w:t xml:space="preserve"> as soon as possible. We are not making down selection at present. If companies have concerns on the specific alternatives, please hold on the concerns. We can discuss them in the next step. I encourage companies to be constructive.</w:t>
      </w:r>
    </w:p>
    <w:p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w:t>
      </w:r>
      <w:r>
        <w:rPr>
          <w:rFonts w:ascii="Times New Roman" w:hAnsi="Times New Roman" w:cs="Times New Roman"/>
          <w:b/>
          <w:szCs w:val="21"/>
        </w:rPr>
        <w:t>t 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w:t>
      </w:r>
      <w:r>
        <w:rPr>
          <w:rFonts w:ascii="Times New Roman" w:eastAsia="MS Mincho" w:hAnsi="Times New Roman" w:cs="Times New Roman"/>
          <w:bCs/>
          <w:lang w:val="en-GB" w:eastAsia="ja-JP"/>
        </w:rPr>
        <w:t>he power consistency and phase continuity until one of the following conditions is met, then the TDW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w:t>
      </w:r>
      <w:r>
        <w:rPr>
          <w:rFonts w:ascii="Times New Roman" w:hAnsi="Times New Roman" w:cs="Times New Roman"/>
          <w:color w:val="0070C0"/>
          <w:kern w:val="0"/>
          <w:szCs w:val="21"/>
          <w:lang w:val="en-GB"/>
        </w:rPr>
        <w:t>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 xml:space="preserve">available </w:t>
      </w:r>
      <w:r>
        <w:rPr>
          <w:rFonts w:ascii="Times New Roman" w:hAnsi="Times New Roman" w:cs="Times New Roman"/>
          <w:kern w:val="0"/>
          <w:szCs w:val="21"/>
          <w:lang w:val="en-GB"/>
        </w:rPr>
        <w:t>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w:t>
      </w:r>
      <w:r>
        <w:rPr>
          <w:rFonts w:ascii="Times New Roman" w:eastAsia="바탕" w:hAnsi="Times New Roman" w:cs="Times New Roman"/>
          <w:color w:val="FF0000"/>
          <w:kern w:val="0"/>
          <w:szCs w:val="21"/>
          <w:lang w:val="en-GB"/>
        </w:rPr>
        <w:t>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 window is the last available slo</w:t>
      </w:r>
      <w:r>
        <w:rPr>
          <w:rFonts w:ascii="Times New Roman" w:eastAsia="바탕" w:hAnsi="Times New Roman" w:cs="Times New Roman"/>
          <w:kern w:val="0"/>
          <w:szCs w:val="21"/>
          <w:lang w:val="en-GB"/>
        </w:rPr>
        <w:t xml:space="preserve">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w:t>
      </w:r>
      <w:r>
        <w:rPr>
          <w:rFonts w:ascii="Times New Roman" w:eastAsia="MS Mincho" w:hAnsi="Times New Roman" w:cs="Times New Roman"/>
          <w:bCs/>
          <w:lang w:val="en-GB" w:eastAsia="ja-JP"/>
        </w:rPr>
        <w:t>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2-C’-v1:</w:t>
      </w:r>
      <w:r>
        <w:rPr>
          <w:rFonts w:ascii="Times New Roman" w:eastAsia="바탕" w:hAnsi="Times New Roman" w:cs="Times New Roman"/>
          <w:kern w:val="0"/>
          <w:szCs w:val="21"/>
          <w:lang w:val="en-GB"/>
        </w:rPr>
        <w:t xml:space="preserve">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TDW is the first PUSCH </w:t>
      </w:r>
      <w:r>
        <w:rPr>
          <w:rFonts w:ascii="Times New Roman" w:eastAsia="바탕" w:hAnsi="Times New Roman" w:cs="Times New Roman"/>
          <w:kern w:val="0"/>
          <w:szCs w:val="21"/>
          <w:lang w:val="en-GB"/>
        </w:rPr>
        <w:t>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 xml:space="preserve">end of the last </w:t>
      </w:r>
      <w:r>
        <w:rPr>
          <w:rFonts w:ascii="Times New Roman" w:eastAsia="바탕" w:hAnsi="Times New Roman" w:cs="Times New Roman"/>
          <w:kern w:val="0"/>
          <w:szCs w:val="21"/>
          <w:lang w:val="en-GB"/>
        </w:rPr>
        <w:t>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w:t>
      </w:r>
      <w:r>
        <w:rPr>
          <w:rFonts w:ascii="Times New Roman" w:eastAsia="바탕" w:hAnsi="Times New Roman" w:cs="Times New Roman"/>
          <w:kern w:val="0"/>
          <w:szCs w:val="21"/>
          <w:lang w:val="en-GB"/>
        </w:rPr>
        <w:t>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events may include e</w:t>
      </w:r>
      <w:r>
        <w:rPr>
          <w:rFonts w:ascii="Times New Roman" w:eastAsia="바탕" w:hAnsi="Times New Roman" w:cs="Times New Roman"/>
          <w:kern w:val="0"/>
          <w:szCs w:val="21"/>
          <w:lang w:val="en-GB"/>
        </w:rPr>
        <w:t xml:space="preserv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2-C’-v2:</w:t>
      </w:r>
      <w:r>
        <w:rPr>
          <w:rFonts w:ascii="Times New Roman" w:eastAsia="바탕" w:hAnsi="Times New Roman" w:cs="Times New Roman"/>
          <w:kern w:val="0"/>
          <w:szCs w:val="21"/>
          <w:lang w:val="en-GB"/>
        </w:rPr>
        <w:t xml:space="preserve"> All the repetitions are covered by one or multiple consecutive/n</w:t>
      </w:r>
      <w:r>
        <w:rPr>
          <w:rFonts w:ascii="Times New Roman" w:eastAsia="바탕" w:hAnsi="Times New Roman" w:cs="Times New Roman"/>
          <w:kern w:val="0"/>
          <w:szCs w:val="21"/>
          <w:lang w:val="en-GB"/>
        </w:rPr>
        <w:t>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w:t>
      </w:r>
      <w:r>
        <w:rPr>
          <w:rFonts w:ascii="Times New Roman" w:hAnsi="Times New Roman" w:cs="Times New Roman"/>
          <w:color w:val="0070C0"/>
          <w:kern w:val="0"/>
          <w:szCs w:val="21"/>
          <w:lang w:val="en-GB"/>
        </w:rPr>
        <w:t xml:space="preserve"> co</w:t>
      </w:r>
      <w:r>
        <w:rPr>
          <w:rFonts w:ascii="Times New Roman" w:hAnsi="Times New Roman" w:cs="Times New Roman"/>
          <w:color w:val="0070C0"/>
          <w:kern w:val="0"/>
          <w:szCs w:val="21"/>
          <w:lang w:val="en-GB"/>
        </w:rPr>
        <w:t>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w:t>
      </w:r>
      <w:r>
        <w:rPr>
          <w:rFonts w:ascii="Times New Roman" w:hAnsi="Times New Roman" w:cs="Times New Roman"/>
          <w:color w:val="0070C0"/>
          <w:kern w:val="0"/>
          <w:szCs w:val="21"/>
          <w:lang w:val="en-GB"/>
        </w:rPr>
        <w:t>red TDW, the configured TDW consists of multiple TDWs, UE is expected to maintain the power consistency and phase continuity during each TDW respectively.</w:t>
      </w:r>
    </w:p>
    <w:p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xml:space="preserve">, DL reception/monitoring </w:t>
      </w:r>
      <w:r>
        <w:rPr>
          <w:rFonts w:ascii="Times New Roman" w:hAnsi="Times New Roman" w:cs="Times New Roman"/>
          <w:color w:val="0070C0"/>
          <w:kern w:val="0"/>
          <w:szCs w:val="21"/>
          <w:lang w:val="en-GB"/>
        </w:rPr>
        <w:t>occasion for unpaired spectrum, high priority transmission, frequency hopping.</w:t>
      </w:r>
    </w:p>
    <w:p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w:t>
      </w:r>
      <w:r>
        <w:rPr>
          <w:rFonts w:ascii="Times New Roman" w:hAnsi="Times New Roman" w:cs="Times New Roman"/>
          <w:color w:val="0070C0"/>
          <w:kern w:val="0"/>
          <w:szCs w:val="21"/>
          <w:lang w:val="en-GB"/>
        </w:rPr>
        <w:t>he TDW.</w:t>
      </w:r>
    </w:p>
    <w:p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w:t>
            </w:r>
            <w:r>
              <w:rPr>
                <w:rFonts w:ascii="Times New Roman" w:eastAsia="MS Mincho" w:hAnsi="Times New Roman" w:cs="Times New Roman"/>
                <w:kern w:val="0"/>
                <w:szCs w:val="21"/>
                <w:lang w:eastAsia="ja-JP"/>
              </w:rPr>
              <w:t xml:space="preserve"> the maximum duration is taken away in the below sub-bullet Alt2-C’, Alt2-B can be viewed as one of Alt2-C (L = the number of all allocated slots).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w:t>
            </w:r>
            <w:r>
              <w:rPr>
                <w:rFonts w:ascii="Times New Roman" w:hAnsi="Times New Roman" w:cs="Times New Roman" w:hint="eastAsia"/>
                <w:strike/>
                <w:color w:val="FF0000"/>
                <w:szCs w:val="21"/>
              </w:rPr>
              <w:t>ation</w:t>
            </w:r>
          </w:p>
          <w:p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 xml:space="preserve">-C or Alt2-C’ can depend on UE capability. We believe the best way to get out of this deadlock is to propose the option that all </w:t>
            </w:r>
            <w:r>
              <w:rPr>
                <w:rFonts w:ascii="Times New Roman" w:eastAsia="MS Mincho" w:hAnsi="Times New Roman" w:cs="Times New Roman"/>
                <w:bCs/>
                <w:lang w:val="en-GB" w:eastAsia="ja-JP"/>
              </w:rPr>
              <w:t>companies can compromise.</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rsidR="00AA3E2F" w:rsidRDefault="00AA3E2F">
            <w:pPr>
              <w:widowControl/>
              <w:spacing w:after="0" w:line="240" w:lineRule="auto"/>
              <w:jc w:val="left"/>
              <w:rPr>
                <w:rFonts w:ascii="Times New Roman" w:eastAsia="MS Mincho" w:hAnsi="Times New Roman" w:cs="Times New Roman"/>
                <w:bCs/>
                <w:lang w:val="en-GB" w:eastAsia="ja-JP"/>
              </w:rPr>
            </w:pPr>
          </w:p>
          <w:p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rsidR="00AA3E2F" w:rsidRDefault="00AA3E2F">
            <w:pPr>
              <w:widowControl/>
              <w:spacing w:after="0" w:line="240" w:lineRule="auto"/>
              <w:jc w:val="left"/>
              <w:rPr>
                <w:rFonts w:ascii="Times New Roman" w:eastAsia="MS Mincho" w:hAnsi="Times New Roman" w:cs="Times New Roman"/>
                <w:bCs/>
                <w:lang w:val="en-GB" w:eastAsia="ja-JP"/>
              </w:rPr>
            </w:pPr>
          </w:p>
          <w:p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Alt. 2-B and Alt 2-C’-v2, they have a lot of similarities because </w:t>
            </w:r>
            <w:r>
              <w:rPr>
                <w:rFonts w:ascii="Times New Roman" w:eastAsia="MS Mincho" w:hAnsi="Times New Roman" w:cs="Times New Roman"/>
                <w:bCs/>
                <w:lang w:val="en-GB" w:eastAsia="ja-JP"/>
              </w:rPr>
              <w:t>both Alts. introduce window length L and two steps for determining TDW. The main different between them is that Alt 2-C’-v2 includes "configured TDW" which implies a RRC configuration, i.e., not a DCI-based indication. This length may be independent from t</w:t>
            </w:r>
            <w:r>
              <w:rPr>
                <w:rFonts w:ascii="Times New Roman" w:eastAsia="MS Mincho" w:hAnsi="Times New Roman" w:cs="Times New Roman"/>
                <w:bCs/>
                <w:lang w:val="en-GB" w:eastAsia="ja-JP"/>
              </w:rPr>
              <w:t>he length of the repetitions.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rsidR="00AA3E2F" w:rsidRDefault="002C12B3">
            <w:pPr>
              <w:rPr>
                <w:rFonts w:ascii="Times New Roman" w:hAnsi="Times New Roman" w:cs="Times New Roman"/>
                <w:bCs/>
              </w:rPr>
            </w:pPr>
            <w:r>
              <w:rPr>
                <w:rFonts w:ascii="Times New Roman" w:hAnsi="Times New Roman" w:cs="Times New Roman"/>
                <w:bCs/>
              </w:rPr>
              <w:t xml:space="preserve">To this </w:t>
            </w:r>
            <w:r>
              <w:rPr>
                <w:rFonts w:ascii="Times New Roman" w:hAnsi="Times New Roman" w:cs="Times New Roman"/>
                <w:bCs/>
              </w:rPr>
              <w:t>end, we are okay to go with Alt 2-C’-v2 as well with an additional bullet on resuming bundling:</w:t>
            </w:r>
          </w:p>
          <w:p w:rsidR="00AA3E2F" w:rsidRDefault="002C12B3">
            <w:pPr>
              <w:pStyle w:val="af1"/>
              <w:numPr>
                <w:ilvl w:val="0"/>
                <w:numId w:val="60"/>
              </w:numPr>
              <w:ind w:firstLineChars="0"/>
              <w:rPr>
                <w:bCs/>
                <w:highlight w:val="yellow"/>
              </w:rPr>
            </w:pPr>
            <w:r>
              <w:rPr>
                <w:bCs/>
                <w:highlight w:val="yellow"/>
              </w:rPr>
              <w:t>Resuming bundling within a configured TDW is subject to UE capability</w:t>
            </w:r>
          </w:p>
          <w:p w:rsidR="00AA3E2F" w:rsidRDefault="002C12B3">
            <w:pPr>
              <w:rPr>
                <w:rFonts w:ascii="Times New Roman" w:hAnsi="Times New Roman" w:cs="Times New Roman"/>
                <w:bCs/>
              </w:rPr>
            </w:pPr>
            <w:r>
              <w:rPr>
                <w:rFonts w:ascii="Times New Roman" w:hAnsi="Times New Roman" w:cs="Times New Roman"/>
                <w:bCs/>
              </w:rPr>
              <w:t>Also, regarding the following bullet:</w:t>
            </w:r>
          </w:p>
          <w:p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rsidR="00AA3E2F" w:rsidRDefault="002C12B3">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rsidR="00AA3E2F" w:rsidRDefault="00AA3E2F">
            <w:pPr>
              <w:rPr>
                <w:rFonts w:ascii="Times New Roman" w:hAnsi="Times New Roman" w:cs="Times New Roman"/>
                <w:bCs/>
              </w:rPr>
            </w:pPr>
          </w:p>
        </w:tc>
      </w:tr>
    </w:tbl>
    <w:p w:rsidR="00AA3E2F" w:rsidRDefault="00AA3E2F">
      <w:pPr>
        <w:tabs>
          <w:tab w:val="left" w:pos="1701"/>
        </w:tabs>
        <w:spacing w:after="120" w:line="240" w:lineRule="auto"/>
        <w:jc w:val="left"/>
      </w:pPr>
    </w:p>
    <w:p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w:t>
      </w:r>
      <w:r>
        <w:rPr>
          <w:rFonts w:ascii="Times New Roman" w:eastAsia="바탕" w:hAnsi="Times New Roman" w:cs="Times New Roman"/>
          <w:kern w:val="0"/>
          <w:szCs w:val="21"/>
          <w:lang w:val="en-GB"/>
        </w:rPr>
        <w:t xml:space="preserve">n-consecutive TDWs, </w:t>
      </w:r>
      <w:r>
        <w:rPr>
          <w:rFonts w:ascii="Times New Roman" w:hAnsi="Times New Roman" w:cs="Times New Roman"/>
          <w:bCs/>
          <w:color w:val="FF0000"/>
          <w:lang w:val="en-GB"/>
        </w:rPr>
        <w:t>where all TDWs are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w:t>
      </w:r>
      <w:r>
        <w:rPr>
          <w:rFonts w:ascii="Times New Roman" w:eastAsia="MS Mincho" w:hAnsi="Times New Roman" w:cs="Times New Roman"/>
          <w:bCs/>
          <w:lang w:val="en-GB" w:eastAsia="ja-JP"/>
        </w:rPr>
        <w:t>expected to maintain the power consistency and phase continuity until one of the following conditions is met, then the TDW is ended.</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w:t>
      </w:r>
      <w:r>
        <w:rPr>
          <w:rFonts w:ascii="Times New Roman" w:eastAsia="바탕" w:hAnsi="Times New Roman" w:cs="Times New Roman"/>
          <w:kern w:val="0"/>
          <w:szCs w:val="21"/>
          <w:lang w:val="en-GB"/>
        </w:rPr>
        <w:t xml:space="preserv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window </w:t>
      </w:r>
      <w:r>
        <w:rPr>
          <w:rFonts w:ascii="Times New Roman" w:hAnsi="Times New Roman" w:cs="Times New Roman"/>
          <w:kern w:val="0"/>
          <w:szCs w:val="21"/>
          <w:lang w:val="en-GB"/>
        </w:rPr>
        <w:t>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 window is the last available slo</w:t>
      </w:r>
      <w:r>
        <w:rPr>
          <w:rFonts w:ascii="Times New Roman" w:eastAsia="바탕" w:hAnsi="Times New Roman" w:cs="Times New Roman"/>
          <w:kern w:val="0"/>
          <w:szCs w:val="21"/>
          <w:lang w:val="en-GB"/>
        </w:rPr>
        <w:t xml:space="preserve">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w:t>
      </w:r>
      <w:r>
        <w:rPr>
          <w:rFonts w:ascii="Times New Roman" w:eastAsia="MS Mincho" w:hAnsi="Times New Roman" w:cs="Times New Roman"/>
          <w:bCs/>
          <w:lang w:val="en-GB" w:eastAsia="ja-JP"/>
        </w:rPr>
        <w:t>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w:t>
      </w:r>
      <w:r>
        <w:rPr>
          <w:rFonts w:ascii="Times New Roman" w:eastAsia="바탕" w:hAnsi="Times New Roman" w:cs="Times New Roman"/>
          <w:kern w:val="0"/>
          <w:szCs w:val="21"/>
          <w:lang w:val="en-GB"/>
        </w:rPr>
        <w:t>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바탕"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The end of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 xml:space="preserve">last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 xml:space="preserve">is segmented into </w:t>
      </w:r>
      <w:r>
        <w:rPr>
          <w:rFonts w:ascii="Times New Roman" w:hAnsi="Times New Roman" w:cs="Times New Roman"/>
          <w:color w:val="FF0000"/>
          <w:kern w:val="0"/>
          <w:szCs w:val="21"/>
          <w:lang w:val="en-GB"/>
        </w:rPr>
        <w:t>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w:t>
      </w:r>
      <w:r>
        <w:rPr>
          <w:rFonts w:ascii="Times New Roman" w:eastAsia="바탕" w:hAnsi="Times New Roman" w:cs="Times New Roman"/>
          <w:kern w:val="0"/>
          <w:szCs w:val="21"/>
          <w:lang w:val="en-GB"/>
        </w:rPr>
        <w:t>nsmission, frequency hopping.</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바탕"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w:t>
      </w:r>
      <w:r>
        <w:rPr>
          <w:rFonts w:ascii="Times New Roman" w:eastAsia="바탕" w:hAnsi="Times New Roman" w:cs="Times New Roman" w:hint="eastAsia"/>
          <w:kern w:val="0"/>
          <w:szCs w:val="21"/>
          <w:lang w:val="en-GB"/>
        </w:rPr>
        <w:t>um</w:t>
      </w:r>
      <w:r>
        <w:rPr>
          <w:rFonts w:ascii="Times New Roman" w:eastAsia="바탕" w:hAnsi="Times New Roman" w:cs="Times New Roman"/>
          <w:kern w:val="0"/>
          <w:szCs w:val="21"/>
          <w:lang w:val="en-GB"/>
        </w:rPr>
        <w:t>, DL reception/monitoring occasion for unpaired spectrum, high priority transmission, frequency hopping.</w:t>
      </w:r>
    </w:p>
    <w:p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trPr>
          <w:trHeight w:val="41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trPr>
          <w:trHeight w:val="40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rPr>
                <w:rFonts w:ascii="Times New Roman" w:hAnsi="Times New Roman" w:cs="Times New Roman"/>
                <w:bCs/>
              </w:rPr>
            </w:pPr>
          </w:p>
        </w:tc>
      </w:tr>
    </w:tbl>
    <w:p w:rsidR="00AA3E2F" w:rsidRDefault="00AA3E2F"/>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All the repetitions </w:t>
      </w:r>
      <w:r>
        <w:rPr>
          <w:rFonts w:ascii="Times New Roman" w:eastAsia="바탕" w:hAnsi="Times New Roman" w:cs="Times New Roman"/>
          <w:color w:val="000000" w:themeColor="text1"/>
          <w:kern w:val="0"/>
          <w:szCs w:val="21"/>
          <w:lang w:val="en-GB"/>
        </w:rPr>
        <w:t>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w:t>
      </w:r>
      <w:r>
        <w:rPr>
          <w:rFonts w:ascii="Times New Roman" w:eastAsia="바탕" w:hAnsi="Times New Roman" w:cs="Times New Roman"/>
          <w:color w:val="000000" w:themeColor="text1"/>
          <w:kern w:val="0"/>
          <w:szCs w:val="21"/>
          <w:lang w:val="en-GB"/>
        </w:rPr>
        <w:t xml:space="preserve"> the last PUSCH transmission</w:t>
      </w:r>
      <w:r>
        <w:rPr>
          <w:rFonts w:ascii="Times New Roman" w:eastAsia="바탕" w:hAnsi="Times New Roman" w:cs="Times New Roman" w:hint="eastAsia"/>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r>
        <w:rPr>
          <w:rFonts w:ascii="Times New Roman" w:hAnsi="Times New Roman" w:cs="Times New Roman"/>
          <w:color w:val="000000" w:themeColor="text1"/>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rsidR="00AA3E2F" w:rsidRDefault="00AA3E2F">
            <w:pPr>
              <w:widowControl/>
              <w:spacing w:after="0" w:line="240" w:lineRule="auto"/>
              <w:jc w:val="left"/>
              <w:rPr>
                <w:rFonts w:ascii="Times New Roman" w:eastAsia="Times New Roman" w:hAnsi="Times New Roman" w:cs="Times New Roman"/>
                <w:kern w:val="0"/>
                <w:szCs w:val="21"/>
                <w:lang w:eastAsia="en-US"/>
              </w:rPr>
            </w:pPr>
          </w:p>
          <w:p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w:t>
            </w:r>
            <w:r>
              <w:rPr>
                <w:rFonts w:ascii="Times New Roman" w:eastAsia="Times New Roman" w:hAnsi="Times New Roman" w:cs="Times New Roman"/>
                <w:kern w:val="0"/>
                <w:szCs w:val="21"/>
                <w:lang w:eastAsia="en-US"/>
              </w:rPr>
              <w:t>, our understanding of "configured" is that it can be RRC or DCI.</w:t>
            </w:r>
          </w:p>
          <w:p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Regarding "whether DM-RS bundling is resumed after the event within the configured TDW is subject to UE capability", our view is this UE capability is only to be applied to dynamic event lik</w:t>
            </w:r>
            <w:r>
              <w:rPr>
                <w:rFonts w:ascii="Times New Roman" w:eastAsia="Times New Roman" w:hAnsi="Times New Roman" w:cs="Times New Roman"/>
                <w:kern w:val="0"/>
                <w:szCs w:val="21"/>
                <w:lang w:eastAsia="en-US"/>
              </w:rPr>
              <w:t xml:space="preserve">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w:t>
            </w:r>
            <w:r>
              <w:rPr>
                <w:rFonts w:ascii="Times New Roman" w:eastAsia="Times New Roman" w:hAnsi="Times New Roman" w:cs="Times New Roman"/>
                <w:kern w:val="0"/>
                <w:szCs w:val="21"/>
                <w:u w:val="single"/>
                <w:lang w:eastAsia="en-US"/>
              </w:rPr>
              <w:t>on in the proposal</w:t>
            </w:r>
            <w:r>
              <w:rPr>
                <w:rFonts w:ascii="Times New Roman" w:eastAsia="Times New Roman" w:hAnsi="Times New Roman" w:cs="Times New Roman"/>
                <w:kern w:val="0"/>
                <w:szCs w:val="21"/>
                <w:lang w:eastAsia="en-US"/>
              </w:rPr>
              <w:t>.</w:t>
            </w:r>
          </w:p>
        </w:tc>
      </w:tr>
      <w:tr w:rsidR="00AA3E2F">
        <w:trPr>
          <w:trHeight w:val="41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trPr>
          <w:trHeight w:val="40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rPr>
                <w:rFonts w:ascii="Times New Roman" w:hAnsi="Times New Roman" w:cs="Times New Roman"/>
                <w:bCs/>
              </w:rPr>
            </w:pPr>
          </w:p>
        </w:tc>
      </w:tr>
    </w:tbl>
    <w:p w:rsidR="00AA3E2F" w:rsidRDefault="00AA3E2F">
      <w:pPr>
        <w:tabs>
          <w:tab w:val="left" w:pos="1701"/>
        </w:tabs>
        <w:spacing w:after="120" w:line="240" w:lineRule="auto"/>
        <w:jc w:val="left"/>
      </w:pPr>
    </w:p>
    <w:p w:rsidR="00AA3E2F" w:rsidRDefault="002C12B3">
      <w:pPr>
        <w:pStyle w:val="3"/>
        <w:spacing w:before="156" w:after="156"/>
        <w:rPr>
          <w:rFonts w:ascii="Arial" w:hAnsi="Arial" w:cs="Arial"/>
        </w:rPr>
      </w:pPr>
      <w:r>
        <w:rPr>
          <w:rFonts w:ascii="Arial" w:hAnsi="Arial" w:cs="Arial"/>
        </w:rPr>
        <w:t>6.2.2 Coherent transmission indication</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is </w:t>
      </w:r>
      <w:r>
        <w:rPr>
          <w:rFonts w:ascii="Times New Roman" w:eastAsia="SimSun" w:hAnsi="Times New Roman" w:cs="Times New Roman"/>
          <w:b/>
          <w:kern w:val="0"/>
          <w:szCs w:val="21"/>
          <w:highlight w:val="yellow"/>
          <w:lang w:eastAsia="en-US"/>
        </w:rPr>
        <w:t xml:space="preserve">trying to seek whether there </w:t>
      </w:r>
      <w:r>
        <w:rPr>
          <w:rFonts w:ascii="Times New Roman" w:eastAsia="SimSun" w:hAnsi="Times New Roman" w:cs="Times New Roman"/>
          <w:b/>
          <w:kern w:val="0"/>
          <w:szCs w:val="21"/>
          <w:highlight w:val="yellow"/>
          <w:lang w:eastAsia="en-US"/>
        </w:rPr>
        <w:lastRenderedPageBreak/>
        <w:t>are any valid scenarios. Companies are encouraged to provide views on the observation and whether the following scenarios are valid.</w:t>
      </w:r>
    </w:p>
    <w:p w:rsidR="00AA3E2F" w:rsidRDefault="002C12B3">
      <w:pPr>
        <w:pStyle w:val="af1"/>
        <w:numPr>
          <w:ilvl w:val="0"/>
          <w:numId w:val="43"/>
        </w:numPr>
        <w:ind w:firstLineChars="0"/>
        <w:rPr>
          <w:sz w:val="21"/>
          <w:szCs w:val="21"/>
        </w:rPr>
      </w:pPr>
      <w:r>
        <w:rPr>
          <w:sz w:val="21"/>
          <w:szCs w:val="21"/>
        </w:rPr>
        <w:t xml:space="preserve">Observation: There are following scenarios that UE may lose transmission coherence (cannot </w:t>
      </w:r>
      <w:r>
        <w:rPr>
          <w:sz w:val="21"/>
          <w:szCs w:val="21"/>
        </w:rPr>
        <w:t>perform DM-RS bundling) during the time domain window while gNB is not aware of it.</w:t>
      </w:r>
    </w:p>
    <w:p w:rsidR="00AA3E2F" w:rsidRDefault="002C12B3">
      <w:pPr>
        <w:pStyle w:val="af1"/>
        <w:numPr>
          <w:ilvl w:val="1"/>
          <w:numId w:val="43"/>
        </w:numPr>
        <w:ind w:firstLineChars="0"/>
        <w:rPr>
          <w:sz w:val="21"/>
          <w:szCs w:val="21"/>
        </w:rPr>
      </w:pPr>
      <w:r>
        <w:rPr>
          <w:bCs/>
          <w:sz w:val="21"/>
          <w:szCs w:val="21"/>
          <w:lang w:val="en-GB"/>
        </w:rPr>
        <w:t>transmission power drop due to dynamic power sharing of DC</w:t>
      </w:r>
    </w:p>
    <w:p w:rsidR="00AA3E2F" w:rsidRDefault="002C12B3">
      <w:pPr>
        <w:pStyle w:val="af1"/>
        <w:numPr>
          <w:ilvl w:val="1"/>
          <w:numId w:val="43"/>
        </w:numPr>
        <w:ind w:firstLineChars="0"/>
        <w:rPr>
          <w:sz w:val="21"/>
          <w:szCs w:val="21"/>
        </w:rPr>
      </w:pPr>
      <w:r>
        <w:rPr>
          <w:bCs/>
          <w:sz w:val="21"/>
          <w:szCs w:val="21"/>
          <w:lang w:val="en-GB"/>
        </w:rPr>
        <w:t>transmission is dropped due to uplink collision of CA/DC</w:t>
      </w:r>
    </w:p>
    <w:p w:rsidR="00AA3E2F" w:rsidRDefault="002C12B3">
      <w:pPr>
        <w:pStyle w:val="af1"/>
        <w:numPr>
          <w:ilvl w:val="1"/>
          <w:numId w:val="43"/>
        </w:numPr>
        <w:ind w:firstLineChars="0"/>
        <w:rPr>
          <w:sz w:val="21"/>
          <w:szCs w:val="21"/>
        </w:rPr>
      </w:pPr>
      <w:r>
        <w:rPr>
          <w:bCs/>
          <w:sz w:val="21"/>
          <w:szCs w:val="21"/>
          <w:lang w:val="en-GB"/>
        </w:rPr>
        <w:t xml:space="preserve">UE operates fine timing tracking to adjust FFT boundary </w:t>
      </w:r>
      <w:r>
        <w:rPr>
          <w:bCs/>
          <w:sz w:val="21"/>
          <w:szCs w:val="21"/>
          <w:lang w:val="en-GB"/>
        </w:rPr>
        <w:t>when UE receive DL signal</w:t>
      </w:r>
    </w:p>
    <w:p w:rsidR="00AA3E2F" w:rsidRDefault="002C12B3">
      <w:pPr>
        <w:pStyle w:val="af1"/>
        <w:numPr>
          <w:ilvl w:val="1"/>
          <w:numId w:val="43"/>
        </w:numPr>
        <w:ind w:firstLineChars="0"/>
        <w:rPr>
          <w:sz w:val="21"/>
          <w:szCs w:val="21"/>
        </w:rPr>
      </w:pPr>
      <w:r>
        <w:rPr>
          <w:bCs/>
          <w:sz w:val="21"/>
          <w:szCs w:val="21"/>
        </w:rPr>
        <w:t>autonomous timing adjustment</w:t>
      </w:r>
    </w:p>
    <w:p w:rsidR="00AA3E2F" w:rsidRDefault="002C12B3">
      <w:pPr>
        <w:pStyle w:val="af1"/>
        <w:numPr>
          <w:ilvl w:val="1"/>
          <w:numId w:val="43"/>
        </w:numPr>
        <w:ind w:firstLineChars="0"/>
        <w:rPr>
          <w:sz w:val="21"/>
          <w:szCs w:val="21"/>
        </w:rPr>
      </w:pPr>
      <w:r>
        <w:rPr>
          <w:bCs/>
          <w:sz w:val="21"/>
          <w:szCs w:val="21"/>
        </w:rPr>
        <w:t>open loop power control</w:t>
      </w:r>
    </w:p>
    <w:p w:rsidR="00AA3E2F" w:rsidRDefault="002C12B3">
      <w:pPr>
        <w:pStyle w:val="af1"/>
        <w:numPr>
          <w:ilvl w:val="1"/>
          <w:numId w:val="43"/>
        </w:numPr>
        <w:ind w:firstLineChars="0"/>
        <w:rPr>
          <w:sz w:val="21"/>
          <w:szCs w:val="21"/>
        </w:rPr>
      </w:pPr>
      <w:r>
        <w:rPr>
          <w:bCs/>
          <w:sz w:val="21"/>
          <w:szCs w:val="21"/>
          <w:lang w:val="en-GB"/>
        </w:rPr>
        <w:t>large temperature variations</w:t>
      </w:r>
    </w:p>
    <w:p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 to interrupt phase continuity. However, simultaneous transmission is not useful for coverage enhancements in our views, because the transmitted power needs to be split and co</w:t>
            </w:r>
            <w:r>
              <w:rPr>
                <w:rFonts w:ascii="Times New Roman" w:eastAsia="MS Mincho" w:hAnsi="Times New Roman" w:cs="Times New Roman"/>
                <w:bCs/>
                <w:lang w:val="en-GB" w:eastAsia="ja-JP"/>
              </w:rPr>
              <w:t xml:space="preserve">verage performance gets worse. As NW should avoid these scheduling, it is not going to be a problem, </w:t>
            </w:r>
          </w:p>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 and timing adjustment can be postponed until TDW ends, and they should be solved in 4.4.2. If UE breaks phase continuity without g</w:t>
            </w:r>
            <w:r>
              <w:rPr>
                <w:rFonts w:ascii="Times New Roman" w:eastAsia="MS Mincho" w:hAnsi="Times New Roman" w:cs="Times New Roman"/>
                <w:bCs/>
                <w:lang w:val="en-GB" w:eastAsia="ja-JP"/>
              </w:rPr>
              <w:t xml:space="preserve">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w:t>
            </w:r>
            <w:r>
              <w:rPr>
                <w:rFonts w:ascii="Times New Roman" w:eastAsia="MS Mincho" w:hAnsi="Times New Roman" w:cs="Times New Roman"/>
                <w:bCs/>
                <w:lang w:val="en-GB" w:eastAsia="ja-JP"/>
              </w:rPr>
              <w:t>t some of the events are not detected by the gNB. However, some of them would not happen very frequently. We are not aware of feasible method to inform these cases in advanced.</w:t>
            </w:r>
          </w:p>
          <w:p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w:t>
            </w:r>
            <w:r>
              <w:rPr>
                <w:rFonts w:ascii="Times New Roman" w:eastAsia="MS Mincho" w:hAnsi="Times New Roman" w:cs="Times New Roman"/>
                <w:bCs/>
                <w:lang w:val="en-GB" w:eastAsia="ja-JP"/>
              </w:rPr>
              <w:t>ive DL signal”, “autonomous timing adjustment” and “open loop power control” in above observation, they should be removed from the list as we think they would not be prevented in a TDW. The UE can accumulate them without taking effect during the current TD</w:t>
            </w:r>
            <w:r>
              <w:rPr>
                <w:rFonts w:ascii="Times New Roman" w:eastAsia="MS Mincho" w:hAnsi="Times New Roman" w:cs="Times New Roman"/>
                <w:bCs/>
                <w:lang w:val="en-GB" w:eastAsia="ja-JP"/>
              </w:rPr>
              <w:t>W.</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rsidR="00AA3E2F" w:rsidRDefault="002C12B3">
            <w:pPr>
              <w:rPr>
                <w:rFonts w:ascii="Times New Roman" w:hAnsi="Times New Roman" w:cs="Times New Roman"/>
                <w:bCs/>
              </w:rPr>
            </w:pPr>
            <w:r>
              <w:rPr>
                <w:rFonts w:ascii="Times New Roman" w:hAnsi="Times New Roman" w:cs="Times New Roman" w:hint="eastAsia"/>
                <w:bCs/>
              </w:rPr>
              <w:t>Simila</w:t>
            </w:r>
            <w:r>
              <w:rPr>
                <w:rFonts w:ascii="Times New Roman" w:hAnsi="Times New Roman" w:cs="Times New Roman" w:hint="eastAsia"/>
                <w:bCs/>
              </w:rPr>
              <w:t>rly, timing/open loop power adjustment can be conducted after a complete TDW.</w:t>
            </w:r>
          </w:p>
          <w:p w:rsidR="00AA3E2F" w:rsidRDefault="002C12B3">
            <w:pPr>
              <w:rPr>
                <w:rFonts w:ascii="Times New Roman" w:hAnsi="Times New Roman" w:cs="Times New Roman"/>
                <w:bCs/>
              </w:rPr>
            </w:pPr>
            <w:r>
              <w:rPr>
                <w:rFonts w:ascii="Times New Roman" w:hAnsi="Times New Roman" w:cs="Times New Roman" w:hint="eastAsia"/>
                <w:bCs/>
              </w:rPr>
              <w:lastRenderedPageBreak/>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w:t>
            </w:r>
            <w:r>
              <w:rPr>
                <w:rFonts w:ascii="Times New Roman" w:hAnsi="Times New Roman" w:cs="Times New Roman" w:hint="eastAsia"/>
                <w:bCs/>
              </w:rPr>
              <w:t>o maintain phase/power, it seems reasonable for the UE to just report DMRS bundling is not supported.</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맑은 고딕" w:hAnsi="Times New Roman" w:cs="Times New Roman" w:hint="eastAsia"/>
                <w:bCs/>
                <w:lang w:eastAsia="ko-KR"/>
              </w:rPr>
              <w:t xml:space="preserve"> </w:t>
            </w:r>
            <w:r>
              <w:rPr>
                <w:rFonts w:ascii="Times New Roman" w:eastAsia="맑은 고딕" w:hAnsi="Times New Roman" w:cs="Times New Roman"/>
                <w:bCs/>
                <w:lang w:eastAsia="ko-KR"/>
              </w:rPr>
              <w:t>In addition, we still</w:t>
            </w:r>
            <w:r>
              <w:rPr>
                <w:rFonts w:ascii="Times New Roman" w:eastAsia="맑은 고딕" w:hAnsi="Times New Roman" w:cs="Times New Roman"/>
                <w:bCs/>
                <w:lang w:eastAsia="ko-KR"/>
              </w:rPr>
              <w:t xml:space="preserve"> see problem with respect to the above-mentioned scenarios. However, since the current single/multiple time domain window design in 6.2.1 is the most important, so it would be ok to revisit after this is decided.</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Lenovo, Motorola Mobility</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Share similar </w:t>
            </w:r>
            <w:r>
              <w:rPr>
                <w:rFonts w:ascii="Times New Roman" w:eastAsia="맑은 고딕" w:hAnsi="Times New Roman" w:cs="Times New Roman"/>
                <w:bCs/>
                <w:lang w:eastAsia="ko-KR"/>
              </w:rPr>
              <w:t>views as Panasonic</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the views of Panasonic and Lenovo/Motorola Mobility</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We agree with the observation from the FL.</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rsidR="00AA3E2F" w:rsidRDefault="002C12B3">
            <w:pPr>
              <w:rPr>
                <w:rFonts w:ascii="Times New Roman" w:eastAsia="맑은 고딕" w:hAnsi="Times New Roman" w:cs="Times New Roman"/>
                <w:bCs/>
                <w:lang w:eastAsia="ko-KR"/>
              </w:rPr>
            </w:pPr>
            <w:r>
              <w:rPr>
                <w:rFonts w:ascii="Times New Roman" w:hAnsi="Times New Roman" w:cs="Times New Roman"/>
                <w:bCs/>
              </w:rPr>
              <w:t>If</w:t>
            </w:r>
            <w:r>
              <w:rPr>
                <w:rFonts w:ascii="Times New Roman" w:hAnsi="Times New Roman" w:cs="Times New Roman"/>
                <w:bCs/>
              </w:rPr>
              <w:t xml:space="preserve">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w:t>
            </w:r>
            <w:r>
              <w:rPr>
                <w:rFonts w:ascii="Times New Roman" w:hAnsi="Times New Roman" w:cs="Times New Roman"/>
                <w:bCs/>
              </w:rPr>
              <w:t>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spacing w:after="0"/>
              <w:rPr>
                <w:rFonts w:ascii="Times New Roman" w:hAnsi="Times New Roman" w:cs="Times New Roman"/>
                <w:bCs/>
                <w:lang w:val="en-GB"/>
              </w:rPr>
            </w:pPr>
            <w:r>
              <w:rPr>
                <w:rFonts w:ascii="Times New Roman" w:hAnsi="Times New Roman" w:cs="Times New Roman"/>
                <w:bCs/>
                <w:lang w:val="en-GB"/>
              </w:rPr>
              <w:t>We are not sure whether gNB is not aware of some of th</w:t>
            </w:r>
            <w:r>
              <w:rPr>
                <w:rFonts w:ascii="Times New Roman" w:hAnsi="Times New Roman" w:cs="Times New Roman"/>
                <w:bCs/>
                <w:lang w:val="en-GB"/>
              </w:rPr>
              <w:t xml:space="preserve">e events as listed above. </w:t>
            </w:r>
          </w:p>
          <w:p w:rsidR="00AA3E2F" w:rsidRDefault="002C12B3">
            <w:pPr>
              <w:pStyle w:val="af1"/>
              <w:numPr>
                <w:ilvl w:val="1"/>
                <w:numId w:val="62"/>
              </w:numPr>
              <w:ind w:firstLineChars="0"/>
              <w:rPr>
                <w:sz w:val="21"/>
                <w:szCs w:val="21"/>
              </w:rPr>
            </w:pPr>
            <w:r>
              <w:rPr>
                <w:bCs/>
                <w:sz w:val="21"/>
                <w:szCs w:val="21"/>
                <w:lang w:val="en-GB"/>
              </w:rPr>
              <w:t>transmission power drop due to dynamic power sharing of DC</w:t>
            </w:r>
          </w:p>
          <w:p w:rsidR="00AA3E2F" w:rsidRDefault="002C12B3">
            <w:pPr>
              <w:pStyle w:val="af1"/>
              <w:numPr>
                <w:ilvl w:val="1"/>
                <w:numId w:val="62"/>
              </w:numPr>
              <w:ind w:firstLineChars="0"/>
              <w:rPr>
                <w:sz w:val="21"/>
                <w:szCs w:val="21"/>
              </w:rPr>
            </w:pPr>
            <w:r>
              <w:rPr>
                <w:bCs/>
                <w:sz w:val="21"/>
                <w:szCs w:val="21"/>
                <w:lang w:val="en-GB"/>
              </w:rPr>
              <w:t>transmission is dropped due to uplink collision of CA/DC</w:t>
            </w:r>
          </w:p>
          <w:p w:rsidR="00AA3E2F" w:rsidRDefault="002C12B3">
            <w:pPr>
              <w:pStyle w:val="af1"/>
              <w:numPr>
                <w:ilvl w:val="1"/>
                <w:numId w:val="62"/>
              </w:numPr>
              <w:ind w:firstLineChars="0"/>
              <w:rPr>
                <w:sz w:val="21"/>
                <w:szCs w:val="21"/>
              </w:rPr>
            </w:pPr>
            <w:r>
              <w:rPr>
                <w:bCs/>
                <w:sz w:val="21"/>
                <w:szCs w:val="21"/>
                <w:lang w:val="en-GB"/>
              </w:rPr>
              <w:t>UE operates fine timing tracking to adjust FFT boundary when UE receive DL signal</w:t>
            </w:r>
          </w:p>
          <w:p w:rsidR="00AA3E2F" w:rsidRDefault="002C12B3">
            <w:pPr>
              <w:pStyle w:val="af1"/>
              <w:numPr>
                <w:ilvl w:val="1"/>
                <w:numId w:val="62"/>
              </w:numPr>
              <w:ind w:firstLineChars="0"/>
              <w:rPr>
                <w:sz w:val="21"/>
                <w:szCs w:val="21"/>
              </w:rPr>
            </w:pPr>
            <w:r>
              <w:rPr>
                <w:bCs/>
                <w:sz w:val="21"/>
                <w:szCs w:val="21"/>
              </w:rPr>
              <w:t>open loop power control</w:t>
            </w:r>
          </w:p>
          <w:p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 xml:space="preserve">no additional </w:t>
            </w:r>
            <w:r>
              <w:rPr>
                <w:rFonts w:ascii="Times New Roman" w:hAnsi="Times New Roman" w:cs="Times New Roman"/>
                <w:bCs/>
              </w:rPr>
              <w:t>indication from UE is needed.</w:t>
            </w:r>
            <w:r>
              <w:rPr>
                <w:rFonts w:ascii="Times New Roman" w:hAnsi="Times New Roman" w:cs="Times New Roman"/>
                <w:bCs/>
                <w:lang w:val="en-GB"/>
              </w:rPr>
              <w:t xml:space="preserve"> </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Ericsson</w:t>
            </w:r>
          </w:p>
        </w:tc>
        <w:tc>
          <w:tcPr>
            <w:tcW w:w="7744" w:type="dxa"/>
            <w:shd w:val="clear" w:color="auto" w:fill="auto"/>
            <w:vAlign w:val="center"/>
          </w:tcPr>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Similar views as Panasonic, although perhaps not the same.</w:t>
            </w:r>
          </w:p>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If events precluding coherence are frequent and not known to gNB or under gNB control, then such a JCE design does not seem to work.  If such cases are very</w:t>
            </w:r>
            <w:r>
              <w:rPr>
                <w:rFonts w:ascii="Times New Roman" w:eastAsia="맑은 고딕" w:hAnsi="Times New Roman" w:cs="Times New Roman"/>
                <w:bCs/>
                <w:lang w:eastAsia="ko-KR"/>
              </w:rPr>
              <w:t xml:space="preserve"> infrequent, then there is no impact on link performance.  If they are occasional, then any mechanism to detect loss of coherence can prevent loss of performance as compared to without DMRS bundling, but does not restore the performance of DMRS bundling by</w:t>
            </w:r>
            <w:r>
              <w:rPr>
                <w:rFonts w:ascii="Times New Roman" w:eastAsia="맑은 고딕" w:hAnsi="Times New Roman" w:cs="Times New Roman"/>
                <w:bCs/>
                <w:lang w:eastAsia="ko-KR"/>
              </w:rPr>
              <w:t xml:space="preserve"> itself; other receiver mechanisms can be used, but these are in addition to the detection mechanism, and might be used without such detection mechanisms.  Furthermore, if gNB can’t determine a reliable amount of gain from joint channel estimation, it can’</w:t>
            </w:r>
            <w:r>
              <w:rPr>
                <w:rFonts w:ascii="Times New Roman" w:eastAsia="맑은 고딕" w:hAnsi="Times New Roman" w:cs="Times New Roman"/>
                <w:bCs/>
                <w:lang w:eastAsia="ko-KR"/>
              </w:rPr>
              <w:t>t schedule taking JCE into account.  Therefore, we think that listing cases with occasional losses does not really help the discussion.</w:t>
            </w:r>
          </w:p>
          <w:p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Regarding “UE operates fine timing tracking to adjust FFT boundary when UE receive DL signal”, “autonomous timing adjust</w:t>
            </w:r>
            <w:r>
              <w:rPr>
                <w:rFonts w:ascii="Times New Roman" w:eastAsia="맑은 고딕" w:hAnsi="Times New Roman" w:cs="Times New Roman"/>
                <w:bCs/>
                <w:lang w:eastAsia="ko-KR"/>
              </w:rPr>
              <w:t>ment” and “open loop power control”, we think these should not be done in a TDW, and agree with Panasonic that they should not be listed here.  They might be addressed in the TPC and TA discussions.</w:t>
            </w:r>
          </w:p>
        </w:tc>
      </w:tr>
      <w:tr w:rsidR="00AA3E2F">
        <w:trPr>
          <w:trHeight w:val="409"/>
          <w:jc w:val="center"/>
        </w:trPr>
        <w:tc>
          <w:tcPr>
            <w:tcW w:w="1733" w:type="dxa"/>
            <w:shd w:val="clear" w:color="auto" w:fill="auto"/>
            <w:vAlign w:val="center"/>
          </w:tcPr>
          <w:p w:rsidR="00AA3E2F" w:rsidRDefault="00AA3E2F">
            <w:pPr>
              <w:jc w:val="center"/>
              <w:rPr>
                <w:rFonts w:ascii="Times New Roman" w:hAnsi="Times New Roman" w:cs="Times New Roman"/>
                <w:bCs/>
                <w:lang w:val="en-GB"/>
              </w:rPr>
            </w:pPr>
          </w:p>
        </w:tc>
        <w:tc>
          <w:tcPr>
            <w:tcW w:w="7744" w:type="dxa"/>
            <w:shd w:val="clear" w:color="auto" w:fill="auto"/>
            <w:vAlign w:val="center"/>
          </w:tcPr>
          <w:p w:rsidR="00AA3E2F" w:rsidRDefault="00AA3E2F">
            <w:pPr>
              <w:spacing w:after="0"/>
              <w:rPr>
                <w:rFonts w:ascii="Times New Roman" w:hAnsi="Times New Roman" w:cs="Times New Roman"/>
                <w:bCs/>
                <w:lang w:val="en-GB"/>
              </w:rPr>
            </w:pPr>
          </w:p>
        </w:tc>
      </w:tr>
    </w:tbl>
    <w:p w:rsidR="00AA3E2F" w:rsidRDefault="00AA3E2F">
      <w:pPr>
        <w:tabs>
          <w:tab w:val="left" w:pos="1701"/>
        </w:tabs>
        <w:spacing w:after="120" w:line="240" w:lineRule="auto"/>
        <w:jc w:val="left"/>
        <w:rPr>
          <w:lang w:val="en-GB"/>
        </w:rPr>
      </w:pPr>
    </w:p>
    <w:p w:rsidR="00AA3E2F" w:rsidRDefault="002C12B3">
      <w:pPr>
        <w:pStyle w:val="2"/>
        <w:spacing w:before="156" w:after="156"/>
        <w:rPr>
          <w:rFonts w:ascii="Arial" w:hAnsi="Arial" w:cs="Arial"/>
        </w:rPr>
      </w:pPr>
      <w:r>
        <w:rPr>
          <w:rFonts w:ascii="Arial" w:hAnsi="Arial" w:cs="Arial"/>
        </w:rPr>
        <w:t>6.3 Others</w:t>
      </w:r>
    </w:p>
    <w:p w:rsidR="00AA3E2F" w:rsidRDefault="002C12B3">
      <w:pPr>
        <w:pStyle w:val="3"/>
        <w:spacing w:before="156" w:after="156"/>
        <w:rPr>
          <w:rFonts w:ascii="Arial" w:hAnsi="Arial" w:cs="Arial"/>
        </w:rPr>
      </w:pPr>
      <w:r>
        <w:rPr>
          <w:rFonts w:ascii="Arial" w:hAnsi="Arial" w:cs="Arial"/>
        </w:rPr>
        <w:t>6.3.1 TPC command</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As comment</w:t>
      </w:r>
      <w:r>
        <w:rPr>
          <w:rFonts w:ascii="Times New Roman" w:eastAsia="SimSun" w:hAnsi="Times New Roman" w:cs="Times New Roman"/>
          <w:b/>
          <w:kern w:val="0"/>
          <w:szCs w:val="21"/>
          <w:highlight w:val="yellow"/>
          <w:lang w:eastAsia="en-US"/>
        </w:rPr>
        <w:t xml:space="preserve">ed by Intel there are two issues we need to resolve. </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w:t>
      </w:r>
      <w:r>
        <w:rPr>
          <w:rFonts w:ascii="Times New Roman" w:eastAsia="SimSun" w:hAnsi="Times New Roman" w:cs="Times New Roman"/>
          <w:b/>
          <w:kern w:val="0"/>
          <w:szCs w:val="21"/>
          <w:highlight w:val="yellow"/>
          <w:lang w:eastAsia="en-US"/>
        </w:rPr>
        <w:t>ases, i.e., larger than K symbols before the start of one TDW, and within K symbols before the start of one TDW.</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larger than K symbols before the start of one TDW, TPC commands takes effect at the beginning of the time</w:t>
      </w:r>
      <w:r>
        <w:rPr>
          <w:rFonts w:ascii="Times New Roman" w:eastAsia="SimSun" w:hAnsi="Times New Roman" w:cs="Times New Roman"/>
          <w:b/>
          <w:kern w:val="0"/>
          <w:szCs w:val="21"/>
          <w:highlight w:val="yellow"/>
          <w:lang w:eastAsia="en-US"/>
        </w:rPr>
        <w:t xml:space="preserv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rsidR="00AA3E2F" w:rsidRDefault="002C12B3">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bCs/>
          <w:sz w:val="21"/>
          <w:szCs w:val="21"/>
          <w:lang w:val="en-GB" w:eastAsia="ko-KR"/>
        </w:rPr>
        <w:t xml:space="preserve">If UE receives TPC commands larger than K symbols before the start of one time domain window, TPC commands takes effect at the beginning of the time domain </w:t>
      </w:r>
      <w:r>
        <w:rPr>
          <w:rFonts w:eastAsia="맑은 고딕" w:hint="eastAsia"/>
          <w:bCs/>
          <w:sz w:val="21"/>
          <w:szCs w:val="21"/>
          <w:lang w:val="en-GB" w:eastAsia="ko-KR"/>
        </w:rPr>
        <w:t>windo</w:t>
      </w:r>
      <w:r>
        <w:rPr>
          <w:rFonts w:eastAsia="맑은 고딕"/>
          <w:bCs/>
          <w:sz w:val="21"/>
          <w:szCs w:val="21"/>
          <w:lang w:val="en-GB" w:eastAsia="ko-KR"/>
        </w:rPr>
        <w:t>w.</w:t>
      </w:r>
    </w:p>
    <w:p w:rsidR="00AA3E2F" w:rsidRDefault="002C12B3">
      <w:pPr>
        <w:pStyle w:val="af1"/>
        <w:numPr>
          <w:ilvl w:val="0"/>
          <w:numId w:val="63"/>
        </w:numPr>
        <w:ind w:firstLineChars="0"/>
        <w:rPr>
          <w:lang w:val="en-GB"/>
        </w:rPr>
      </w:pPr>
      <w:r>
        <w:rPr>
          <w:rFonts w:hint="eastAsia"/>
          <w:lang w:val="en-GB"/>
        </w:rPr>
        <w:t>Make down-selection between the following two alternatives:</w:t>
      </w:r>
    </w:p>
    <w:p w:rsidR="00AA3E2F" w:rsidRDefault="002C12B3">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w:t>
      </w:r>
      <w:r>
        <w:rPr>
          <w:sz w:val="21"/>
          <w:szCs w:val="21"/>
          <w:lang w:eastAsia="zh-CN"/>
        </w:rPr>
        <w:t>eive TPC commands within K symbols before the start of one time domain window.</w:t>
      </w:r>
    </w:p>
    <w:p w:rsidR="00AA3E2F" w:rsidRDefault="002C12B3">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w:t>
      </w:r>
      <w:r>
        <w:rPr>
          <w:sz w:val="21"/>
          <w:szCs w:val="21"/>
        </w:rPr>
        <w:t>dow.</w:t>
      </w:r>
    </w:p>
    <w:p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hint="eastAsia"/>
          <w:bCs/>
          <w:sz w:val="21"/>
          <w:szCs w:val="21"/>
          <w:lang w:val="en-GB" w:eastAsia="ko-KR"/>
        </w:rPr>
        <w:t>F</w:t>
      </w:r>
      <w:r>
        <w:rPr>
          <w:rFonts w:eastAsia="맑은 고딕"/>
          <w:bCs/>
          <w:sz w:val="21"/>
          <w:szCs w:val="21"/>
          <w:lang w:val="en-GB" w:eastAsia="ko-KR"/>
        </w:rPr>
        <w:t>FS: K</w:t>
      </w:r>
    </w:p>
    <w:p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w:t>
            </w:r>
            <w:r>
              <w:rPr>
                <w:rFonts w:ascii="Times New Roman" w:hAnsi="Times New Roman" w:cs="Times New Roman"/>
                <w:bCs/>
              </w:rPr>
              <w:t>mission occasion a TPC command can arrive and be accumulated and applied in a given transmission occasion. Can we avoid K and rephrase as follows:</w:t>
            </w:r>
          </w:p>
          <w:p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rsidR="00AA3E2F" w:rsidRDefault="00AA3E2F">
            <w:pPr>
              <w:rPr>
                <w:rFonts w:ascii="Times New Roman" w:hAnsi="Times New Roman" w:cs="Times New Roman"/>
                <w:bCs/>
              </w:rPr>
            </w:pP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We are fine</w:t>
            </w:r>
            <w:r>
              <w:rPr>
                <w:rFonts w:ascii="Times New Roman" w:hAnsi="Times New Roman" w:cs="Times New Roman"/>
                <w:bCs/>
              </w:rPr>
              <w:t xml:space="preserve"> with the proposal and prefer Alt 1 to reduce spec impacts. For Alt 2, 2 TPC loops are needed for actual power and accumulated power.</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맑은 고딕"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맑은 고딕" w:hAnsi="Times New Roman" w:cs="Times New Roman"/>
                <w:bCs/>
                <w:szCs w:val="21"/>
                <w:lang w:eastAsia="ko-KR"/>
              </w:rPr>
              <w:t xml:space="preserve"> is enabled or a</w:t>
            </w:r>
            <w:r>
              <w:rPr>
                <w:rFonts w:ascii="Times New Roman" w:eastAsia="맑은 고딕" w:hAnsi="Times New Roman" w:cs="Times New Roman"/>
                <w:bCs/>
                <w:szCs w:val="21"/>
                <w:lang w:eastAsia="ko-KR"/>
              </w:rPr>
              <w:t>bsent” because that is the condition when UE accumulates the TPC command.</w:t>
            </w:r>
            <w:r>
              <w:rPr>
                <w:rFonts w:ascii="Times New Roman" w:eastAsia="맑은 고딕" w:hAnsi="Times New Roman" w:cs="Times New Roman"/>
                <w:bCs/>
                <w:lang w:eastAsia="ko-KR"/>
              </w:rPr>
              <w:t xml:space="preserve"> Since the current single/multiple time domain window design in 6.2.1 is the most important, so it would be ok to revisit after this is decided.</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szCs w:val="21"/>
              </w:rPr>
            </w:pPr>
            <w:r>
              <w:rPr>
                <w:rFonts w:ascii="Times New Roman" w:hAnsi="Times New Roman" w:cs="Times New Roman"/>
                <w:bCs/>
                <w:szCs w:val="21"/>
              </w:rPr>
              <w:t xml:space="preserve">We are fine with the proposal </w:t>
            </w:r>
            <w:r>
              <w:rPr>
                <w:rFonts w:ascii="Times New Roman" w:hAnsi="Times New Roman" w:cs="Times New Roman"/>
                <w:bCs/>
                <w:szCs w:val="21"/>
              </w:rPr>
              <w:t>and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w:t>
            </w:r>
            <w:r>
              <w:rPr>
                <w:rFonts w:ascii="Times New Roman" w:hAnsi="Times New Roman" w:cs="Times New Roman"/>
                <w:bCs/>
              </w:rPr>
              <w:lastRenderedPageBreak/>
              <w:t>Current spec have specified the process delay for e.g. DCI. This is exactly the</w:t>
            </w:r>
            <w:r>
              <w:rPr>
                <w:rFonts w:ascii="Times New Roman" w:hAnsi="Times New Roman" w:cs="Times New Roman"/>
                <w:bCs/>
              </w:rPr>
              <w:t xml:space="preserve"> same as the K value in the proposal. And for UE, how to deal with the TPC command and the accumulation is clear. Without taking effect is clear enough for UE behaviors.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bCs/>
                <w:lang w:val="en-GB" w:eastAsia="ko-KR"/>
              </w:rPr>
              <w:t>the FL’s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prefer to stick to the two alternatives in the agreement to agree on the approach that we need to take first, before we can work out on further details of the approach. Looking at</w:t>
            </w:r>
            <w:r>
              <w:rPr>
                <w:rFonts w:ascii="Times New Roman" w:eastAsia="맑은 고딕" w:hAnsi="Times New Roman" w:cs="Times New Roman"/>
                <w:bCs/>
                <w:lang w:val="en-GB" w:eastAsia="ko-KR"/>
              </w:rPr>
              <w:t xml:space="preserve"> the two alternatives as written in the agreement, it’s clear that the timeline K before the start of TDW is needed for Alt. 1 but not Alt. 2. Obviously, further discussion on K is only needed if Alt. 1 is retained. </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From the two alternatives described in </w:t>
            </w:r>
            <w:r>
              <w:rPr>
                <w:rFonts w:ascii="Times New Roman" w:eastAsia="맑은 고딕" w:hAnsi="Times New Roman" w:cs="Times New Roman"/>
                <w:bCs/>
                <w:lang w:val="en-GB" w:eastAsia="ko-KR"/>
              </w:rPr>
              <w:t>the agreement, we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AA3E2F" w:rsidRDefault="002C12B3">
            <w:pPr>
              <w:rPr>
                <w:rFonts w:ascii="Times New Roman" w:hAnsi="Times New Roman" w:cs="Times New Roman"/>
                <w:bCs/>
                <w:szCs w:val="21"/>
              </w:rPr>
            </w:pPr>
            <w:r>
              <w:rPr>
                <w:rFonts w:ascii="Times New Roman" w:eastAsia="맑은 고딕" w:hAnsi="Times New Roman" w:cs="Times New Roman"/>
                <w:bCs/>
                <w:lang w:val="en-GB" w:eastAsia="ko-KR"/>
              </w:rPr>
              <w:t>We support Alt 2 without introducing k. We have same understanding as QC and CMCC</w:t>
            </w:r>
            <w:r>
              <w:rPr>
                <w:rFonts w:ascii="Times New Roman" w:eastAsia="맑은 고딕" w:hAnsi="Times New Roman" w:cs="Times New Roman"/>
                <w:bCs/>
                <w:lang w:val="en-GB" w:eastAsia="ko-KR"/>
              </w:rPr>
              <w:t>, the TPC command application timeline is defined in current spec already.</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Qualcomm and CMCC’s concern with changing TPC timing.  It  seems sufficient to discuss Alt 1 vs. Alt 2 without referring to timing.</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While we are OK with Alt 1 in </w:t>
            </w:r>
            <w:r>
              <w:rPr>
                <w:rFonts w:ascii="Times New Roman" w:eastAsia="맑은 고딕" w:hAnsi="Times New Roman" w:cs="Times New Roman"/>
                <w:bCs/>
                <w:lang w:val="en-GB" w:eastAsia="ko-KR"/>
              </w:rPr>
              <w:t xml:space="preserve">principle, can the FL clarify if Alt 1 will be specified, or if this is an error case?  </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Our thinking is that the UE does not expect a TPC command during the window, but if one is received, then the UE is not required to maintain phase continuity, but to a</w:t>
            </w:r>
            <w:r>
              <w:rPr>
                <w:rFonts w:ascii="Times New Roman" w:eastAsia="맑은 고딕" w:hAnsi="Times New Roman" w:cs="Times New Roman"/>
                <w:bCs/>
                <w:lang w:val="en-GB" w:eastAsia="ko-KR"/>
              </w:rPr>
              <w:t>djust the power as indicated. The TPC command would then be an event terminating a TDW.</w:t>
            </w:r>
          </w:p>
          <w:p w:rsidR="00AA3E2F" w:rsidRDefault="002C12B3">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rsidR="00AA3E2F" w:rsidRDefault="002C12B3">
            <w:pPr>
              <w:pStyle w:val="af1"/>
              <w:numPr>
                <w:ilvl w:val="0"/>
                <w:numId w:val="16"/>
              </w:numPr>
              <w:ind w:left="1140" w:firstLineChars="0"/>
              <w:rPr>
                <w:bCs/>
                <w:u w:val="single"/>
              </w:rPr>
            </w:pPr>
            <w:r>
              <w:rPr>
                <w:bCs/>
                <w:color w:val="FF0000"/>
                <w:u w:val="single"/>
              </w:rPr>
              <w:t xml:space="preserve">Such TPC </w:t>
            </w:r>
            <w:r>
              <w:rPr>
                <w:bCs/>
                <w:color w:val="FF0000"/>
                <w:u w:val="single"/>
              </w:rPr>
              <w:t>commands constitute events for TDW determination</w:t>
            </w:r>
          </w:p>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w:t>
            </w:r>
            <w:r>
              <w:rPr>
                <w:rFonts w:ascii="Times New Roman" w:eastAsia="맑은 고딕" w:hAnsi="Times New Roman" w:cs="Times New Roman"/>
                <w:bCs/>
                <w:lang w:val="en-GB" w:eastAsia="ko-KR"/>
              </w:rPr>
              <w:t xml:space="preserve">o better performance due to JCE, but have seen </w:t>
            </w:r>
            <w:r>
              <w:rPr>
                <w:rFonts w:ascii="Times New Roman" w:eastAsia="맑은 고딕" w:hAnsi="Times New Roman" w:cs="Times New Roman"/>
                <w:bCs/>
                <w:lang w:val="en-GB" w:eastAsia="ko-KR"/>
              </w:rPr>
              <w:lastRenderedPageBreak/>
              <w:t xml:space="preserve">JCE gains of ~1 dB for PUSCH compared to without JCE.  This is less than the extra power obtained from a 3 dB increase in a TPC command.  Therefore, we expect that restricting TPC may not be always beneficial </w:t>
            </w:r>
            <w:r>
              <w:rPr>
                <w:rFonts w:ascii="Times New Roman" w:eastAsia="맑은 고딕" w:hAnsi="Times New Roman" w:cs="Times New Roman"/>
                <w:bCs/>
                <w:lang w:val="en-GB" w:eastAsia="ko-KR"/>
              </w:rPr>
              <w:t>during JCE operation.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the proposal and slightly prefer Alt. 1.</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rsidR="00AA3E2F" w:rsidRDefault="00AA3E2F">
      <w:pPr>
        <w:tabs>
          <w:tab w:val="left" w:pos="1701"/>
        </w:tabs>
        <w:spacing w:after="120" w:line="240" w:lineRule="auto"/>
        <w:jc w:val="left"/>
        <w:rPr>
          <w:lang w:val="en-GB"/>
        </w:rPr>
      </w:pPr>
    </w:p>
    <w:p w:rsidR="00AA3E2F" w:rsidRDefault="002C12B3">
      <w:pPr>
        <w:pStyle w:val="3"/>
        <w:spacing w:before="156" w:after="156"/>
        <w:rPr>
          <w:rFonts w:ascii="Arial" w:hAnsi="Arial" w:cs="Arial"/>
        </w:rPr>
      </w:pPr>
      <w:r>
        <w:rPr>
          <w:rFonts w:ascii="Arial" w:hAnsi="Arial" w:cs="Arial"/>
        </w:rPr>
        <w:t>6.3.2 TA adjustment</w:t>
      </w:r>
    </w:p>
    <w:p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 xml:space="preserve">FL comments: From FL understanding, the intention of proposal 6 is to preclude the case that UE can perform TA adjustment during the time domain window. Regarding the </w:t>
      </w:r>
      <w:r>
        <w:rPr>
          <w:rFonts w:ascii="Times New Roman" w:eastAsia="SimSun" w:hAnsi="Times New Roman" w:cs="Times New Roman"/>
          <w:b/>
          <w:kern w:val="0"/>
          <w:szCs w:val="21"/>
          <w:highlight w:val="yellow"/>
          <w:lang w:eastAsia="en-US"/>
        </w:rPr>
        <w:t>comments by CATT and Intel, we can add FFS for further discussion.</w:t>
      </w:r>
    </w:p>
    <w:p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rsidR="00AA3E2F" w:rsidRDefault="002C12B3">
      <w:pPr>
        <w:pStyle w:val="af1"/>
        <w:numPr>
          <w:ilvl w:val="0"/>
          <w:numId w:val="43"/>
        </w:numPr>
        <w:ind w:firstLineChars="0"/>
      </w:pPr>
      <w:r>
        <w:t>UE should not perform TA adjustment during the time domain window</w:t>
      </w:r>
      <w:r>
        <w:rPr>
          <w:rFonts w:hint="eastAsia"/>
        </w:rPr>
        <w:t>.</w:t>
      </w:r>
    </w:p>
    <w:p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rsidR="00AA3E2F" w:rsidRDefault="002C12B3">
      <w:pPr>
        <w:pStyle w:val="af1"/>
        <w:numPr>
          <w:ilvl w:val="1"/>
          <w:numId w:val="64"/>
        </w:numPr>
        <w:ind w:firstLineChars="0"/>
      </w:pPr>
      <w:r>
        <w:t xml:space="preserve">FFS: </w:t>
      </w:r>
      <w:r>
        <w:rPr>
          <w:rFonts w:hint="eastAsia"/>
        </w:rPr>
        <w:t>UE ignores any TA</w:t>
      </w:r>
      <w:r>
        <w:rPr>
          <w:rFonts w:hint="eastAsia"/>
        </w:rPr>
        <w:t xml:space="preserve"> command which indicates TA adjustment during the TDW.</w:t>
      </w:r>
    </w:p>
    <w:p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rsidR="00AA3E2F" w:rsidRDefault="002C12B3">
            <w:pPr>
              <w:rPr>
                <w:bCs/>
                <w:sz w:val="20"/>
                <w:szCs w:val="20"/>
                <w:lang w:val="en-GB"/>
              </w:rPr>
            </w:pPr>
            <w:r>
              <w:rPr>
                <w:rFonts w:ascii="Times New Roman" w:eastAsia="MS Mincho" w:hAnsi="Times New Roman" w:cs="Times New Roman"/>
                <w:bCs/>
                <w:lang w:val="en-GB" w:eastAsia="ja-JP"/>
              </w:rPr>
              <w:t xml:space="preserve">We agree with the </w:t>
            </w:r>
            <w:r>
              <w:rPr>
                <w:rFonts w:ascii="Times New Roman" w:eastAsia="MS Mincho" w:hAnsi="Times New Roman" w:cs="Times New Roman"/>
                <w:bCs/>
                <w:lang w:val="en-GB" w:eastAsia="ja-JP"/>
              </w:rPr>
              <w:t>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are generally fine with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w:t>
            </w:r>
            <w:r>
              <w:rPr>
                <w:rFonts w:ascii="Times New Roman" w:eastAsia="맑은 고딕" w:hAnsi="Times New Roman" w:cs="Times New Roman"/>
                <w:bCs/>
                <w:lang w:val="en-GB" w:eastAsia="ko-KR"/>
              </w:rPr>
              <w:t>n</w:t>
            </w:r>
          </w:p>
        </w:tc>
        <w:tc>
          <w:tcPr>
            <w:tcW w:w="7744" w:type="dxa"/>
            <w:shd w:val="clear" w:color="auto" w:fill="auto"/>
            <w:vAlign w:val="center"/>
          </w:tcPr>
          <w:p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rsidR="00AA3E2F" w:rsidRDefault="00AA3E2F">
      <w:pPr>
        <w:tabs>
          <w:tab w:val="left" w:pos="1701"/>
        </w:tabs>
        <w:spacing w:after="120" w:line="240" w:lineRule="auto"/>
        <w:jc w:val="left"/>
        <w:rPr>
          <w:lang w:val="en-GB"/>
        </w:rPr>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AA3E2F" w:rsidRDefault="002C12B3">
      <w:pPr>
        <w:pStyle w:val="2"/>
        <w:spacing w:before="156" w:after="156"/>
        <w:rPr>
          <w:rFonts w:ascii="Arial" w:hAnsi="Arial" w:cs="Arial"/>
        </w:rPr>
      </w:pPr>
      <w:r>
        <w:rPr>
          <w:rFonts w:ascii="Arial" w:hAnsi="Arial" w:cs="Arial"/>
        </w:rPr>
        <w:t>7.1 Use cases</w: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rsidR="00AA3E2F" w:rsidRDefault="002C12B3">
      <w:pPr>
        <w:pStyle w:val="af1"/>
        <w:numPr>
          <w:ilvl w:val="0"/>
          <w:numId w:val="65"/>
        </w:numPr>
        <w:ind w:firstLineChars="0"/>
        <w:rPr>
          <w:szCs w:val="21"/>
        </w:rPr>
      </w:pPr>
      <w:r>
        <w:rPr>
          <w:szCs w:val="21"/>
        </w:rPr>
        <w:t xml:space="preserve">Send LS to RAN1 to explain that the </w:t>
      </w:r>
      <w:r>
        <w:rPr>
          <w:szCs w:val="21"/>
        </w:rPr>
        <w:t>13-symbol is the maximum length and that the 14-symbol or 1ms will not be discussed in RAN4 anymore for un-scheduled gap in Rel-17.</w:t>
      </w:r>
    </w:p>
    <w:p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rsidR="00AA3E2F" w:rsidRDefault="002C12B3">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w:t>
            </w:r>
            <w:r>
              <w:rPr>
                <w:rFonts w:ascii="Times New Roman" w:hAnsi="Times New Roman" w:cs="Times New Roman"/>
                <w:b/>
                <w:lang w:val="en-GB"/>
              </w:rPr>
              <w:t>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bCs/>
                <w:sz w:val="20"/>
                <w:szCs w:val="20"/>
                <w:lang w:val="en-GB"/>
              </w:rPr>
            </w:pPr>
            <w:r>
              <w:rPr>
                <w:bCs/>
                <w:sz w:val="20"/>
                <w:szCs w:val="20"/>
                <w:lang w:val="en-GB"/>
              </w:rPr>
              <w:t xml:space="preserve">Support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w:t>
            </w:r>
            <w:r>
              <w:rPr>
                <w:rFonts w:ascii="Times New Roman" w:eastAsia="MS Mincho" w:hAnsi="Times New Roman" w:cs="Times New Roman"/>
                <w:bCs/>
                <w:lang w:val="en-GB" w:eastAsia="ja-JP"/>
              </w:rPr>
              <w:lastRenderedPageBreak/>
              <w:t>Motorola Mobility</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trPr>
          <w:trHeight w:val="409"/>
          <w:jc w:val="center"/>
        </w:trPr>
        <w:tc>
          <w:tcPr>
            <w:tcW w:w="1733" w:type="dxa"/>
            <w:shd w:val="clear" w:color="auto" w:fill="auto"/>
            <w:vAlign w:val="center"/>
          </w:tcPr>
          <w:p w:rsidR="002C12B3" w:rsidRDefault="002C12B3" w:rsidP="002C12B3">
            <w:pPr>
              <w:jc w:val="center"/>
              <w:rPr>
                <w:rFonts w:ascii="Times New Roman" w:hAnsi="Times New Roman" w:cs="Times New Roman" w:hint="eastAsia"/>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2C12B3" w:rsidRDefault="002C12B3" w:rsidP="002C12B3">
            <w:pPr>
              <w:rPr>
                <w:rFonts w:ascii="Times New Roman" w:hAnsi="Times New Roman" w:cs="Times New Roman" w:hint="eastAsia"/>
                <w:bCs/>
                <w:lang w:val="en-GB"/>
              </w:rPr>
            </w:pPr>
            <w:r>
              <w:rPr>
                <w:rFonts w:ascii="Times New Roman" w:eastAsia="맑은 고딕" w:hAnsi="Times New Roman" w:cs="Times New Roman" w:hint="eastAsia"/>
                <w:bCs/>
                <w:lang w:val="en-GB" w:eastAsia="ko-KR"/>
              </w:rPr>
              <w:t>Support the proposal 9.</w:t>
            </w:r>
          </w:p>
        </w:tc>
      </w:tr>
    </w:tbl>
    <w:p w:rsidR="00AA3E2F" w:rsidRDefault="00AA3E2F">
      <w:pPr>
        <w:tabs>
          <w:tab w:val="left" w:pos="1701"/>
        </w:tabs>
        <w:spacing w:after="120" w:line="240" w:lineRule="auto"/>
        <w:jc w:val="left"/>
        <w:rPr>
          <w:lang w:val="en-GB"/>
        </w:rPr>
      </w:pPr>
    </w:p>
    <w:p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necessary design </w:t>
      </w:r>
      <w:r>
        <w:rPr>
          <w:sz w:val="21"/>
          <w:szCs w:val="21"/>
        </w:rPr>
        <w:t>aspects (under the condition of power consistency and phase continuity) to enable joint channel estimation for the following case:</w:t>
      </w:r>
    </w:p>
    <w:p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w:t>
            </w:r>
            <w:r>
              <w:rPr>
                <w:rFonts w:ascii="Times New Roman" w:hAnsi="Times New Roman" w:cs="Times New Roman"/>
                <w:b/>
                <w:lang w:val="en-GB"/>
              </w:rPr>
              <w:t>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 xml:space="preserve">We are fine to confirm the working </w:t>
            </w:r>
            <w:r>
              <w:rPr>
                <w:rFonts w:ascii="Times New Roman" w:hAnsi="Times New Roman" w:cs="Times New Roman"/>
                <w:bCs/>
                <w:lang w:val="en-GB" w:eastAsia="en-US"/>
              </w:rPr>
              <w:t>assumption.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trPr>
          <w:trHeight w:val="409"/>
          <w:jc w:val="center"/>
        </w:trPr>
        <w:tc>
          <w:tcPr>
            <w:tcW w:w="1733" w:type="dxa"/>
            <w:shd w:val="clear" w:color="auto" w:fill="auto"/>
            <w:vAlign w:val="center"/>
          </w:tcPr>
          <w:p w:rsidR="002C12B3" w:rsidRDefault="002C12B3" w:rsidP="002C12B3">
            <w:pPr>
              <w:jc w:val="center"/>
              <w:rPr>
                <w:rFonts w:ascii="Times New Roman" w:hAnsi="Times New Roman" w:cs="Times New Roman" w:hint="eastAsia"/>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2C12B3" w:rsidRDefault="002C12B3" w:rsidP="002C12B3">
            <w:pPr>
              <w:rPr>
                <w:rFonts w:ascii="Times New Roman" w:hAnsi="Times New Roman" w:cs="Times New Roman" w:hint="eastAsia"/>
                <w:bCs/>
                <w:lang w:val="en-GB"/>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also </w:t>
            </w:r>
            <w:r>
              <w:rPr>
                <w:rFonts w:ascii="Times New Roman" w:eastAsia="맑은 고딕" w:hAnsi="Times New Roman" w:cs="Times New Roman" w:hint="eastAsia"/>
                <w:bCs/>
                <w:lang w:val="en-GB" w:eastAsia="ko-KR"/>
              </w:rPr>
              <w:t xml:space="preserve">think </w:t>
            </w:r>
            <w:r>
              <w:rPr>
                <w:rFonts w:ascii="Times New Roman" w:eastAsia="맑은 고딕" w:hAnsi="Times New Roman" w:cs="Times New Roman"/>
                <w:bCs/>
                <w:lang w:val="en-GB" w:eastAsia="ko-KR"/>
              </w:rPr>
              <w:t>it should be revisited after the progress on TBoMS. In principle, we cannot support what is unknown.</w:t>
            </w:r>
          </w:p>
        </w:tc>
      </w:tr>
    </w:tbl>
    <w:p w:rsidR="00AA3E2F" w:rsidRDefault="002C12B3">
      <w:pPr>
        <w:pStyle w:val="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rsidR="00AA3E2F" w:rsidRDefault="002C12B3">
      <w:pPr>
        <w:pStyle w:val="3"/>
        <w:spacing w:before="156" w:after="156"/>
        <w:rPr>
          <w:rFonts w:ascii="Arial" w:hAnsi="Arial" w:cs="Arial"/>
        </w:rPr>
      </w:pPr>
      <w:r>
        <w:rPr>
          <w:rFonts w:ascii="Arial" w:hAnsi="Arial" w:cs="Arial"/>
        </w:rPr>
        <w:t>7.2.1 Time domain window design</w:t>
      </w:r>
    </w:p>
    <w:p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the “the configured TDW </w:t>
      </w:r>
      <w:r>
        <w:rPr>
          <w:rFonts w:ascii="Times New Roman" w:hAnsi="Times New Roman" w:cs="Times New Roman"/>
          <w:b/>
          <w:szCs w:val="21"/>
          <w:highlight w:val="yellow"/>
        </w:rPr>
        <w:t>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w:t>
      </w:r>
      <w:r>
        <w:rPr>
          <w:rFonts w:ascii="Times New Roman" w:hAnsi="Times New Roman" w:cs="Times New Roman"/>
          <w:b/>
          <w:szCs w:val="21"/>
          <w:highlight w:val="yellow"/>
        </w:rPr>
        <w:t xml:space="preserve">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w:t>
      </w:r>
      <w:r>
        <w:rPr>
          <w:rFonts w:ascii="Times New Roman" w:eastAsia="바탕" w:hAnsi="Times New Roman" w:cs="Times New Roman"/>
          <w:color w:val="000000" w:themeColor="text1"/>
          <w:kern w:val="0"/>
          <w:szCs w:val="21"/>
          <w:lang w:val="en-GB"/>
        </w:rPr>
        <w:t>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 xml:space="preserve">end of the last </w:t>
      </w:r>
      <w:r>
        <w:rPr>
          <w:rFonts w:ascii="Times New Roman" w:eastAsia="바탕" w:hAnsi="Times New Roman" w:cs="Times New Roman"/>
          <w:color w:val="000000" w:themeColor="text1"/>
          <w:kern w:val="0"/>
          <w:szCs w:val="21"/>
          <w:lang w:val="en-GB"/>
        </w:rPr>
        <w:t>PUSCH transmission</w:t>
      </w:r>
      <w:r>
        <w:rPr>
          <w:rFonts w:ascii="Times New Roman" w:eastAsia="바탕" w:hAnsi="Times New Roman" w:cs="Times New Roman" w:hint="eastAsia"/>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r>
        <w:rPr>
          <w:rFonts w:ascii="Times New Roman" w:hAnsi="Times New Roman" w:cs="Times New Roman"/>
          <w:color w:val="000000" w:themeColor="text1"/>
          <w:kern w:val="0"/>
          <w:szCs w:val="21"/>
          <w:lang w:val="en-GB"/>
        </w:rPr>
        <w:t>.</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w:t>
            </w:r>
            <w:r>
              <w:rPr>
                <w:rFonts w:ascii="Times New Roman" w:hAnsi="Times New Roman" w:cs="Times New Roman"/>
                <w:color w:val="FF0000"/>
                <w:kern w:val="0"/>
                <w:szCs w:val="21"/>
                <w:lang w:val="en-GB"/>
              </w:rPr>
              <w:t>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hAnsi="Times New Roman" w:cs="Times New Roman"/>
                <w:color w:val="00B0F0"/>
                <w:szCs w:val="21"/>
              </w:rPr>
              <w:t xml:space="preserve">FFS : Whether the configured window length L can be longer than the </w:t>
            </w:r>
            <w:r>
              <w:rPr>
                <w:rFonts w:ascii="Times New Roman" w:hAnsi="Times New Roman" w:cs="Times New Roman"/>
                <w:color w:val="00B0F0"/>
                <w:szCs w:val="21"/>
              </w:rPr>
              <w:lastRenderedPageBreak/>
              <w:t>maximum duration</w:t>
            </w:r>
          </w:p>
          <w:p w:rsidR="00AA3E2F" w:rsidRDefault="002C12B3">
            <w:pPr>
              <w:spacing w:after="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kern w:val="0"/>
                <w:szCs w:val="21"/>
                <w:lang w:val="en-GB"/>
              </w:rPr>
              <w:t>, occurs. If we don’t agree on the error case, then we agree that the configured window len</w:t>
            </w:r>
            <w:r>
              <w:rPr>
                <w:rFonts w:ascii="Times New Roman" w:eastAsia="바탕" w:hAnsi="Times New Roman" w:cs="Times New Roman"/>
                <w:kern w:val="0"/>
                <w:szCs w:val="21"/>
                <w:lang w:val="en-GB"/>
              </w:rPr>
              <w:t xml:space="preserve">gth is shorter than or equal to the maximum duration. </w:t>
            </w:r>
          </w:p>
          <w:p w:rsidR="00AA3E2F" w:rsidRDefault="002C12B3">
            <w:pPr>
              <w:spacing w:after="0"/>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w:t>
            </w:r>
            <w:r>
              <w:rPr>
                <w:rFonts w:ascii="Times New Roman" w:eastAsia="바탕" w:hAnsi="Times New Roman" w:cs="Times New Roman"/>
                <w:kern w:val="0"/>
                <w:szCs w:val="21"/>
                <w:lang w:val="en-GB"/>
              </w:rPr>
              <w:t xml:space="preserve"> is better to clarify a design principle (i.e., window length) as FFS.</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t>
            </w:r>
            <w:r>
              <w:rPr>
                <w:rFonts w:ascii="Times New Roman" w:hAnsi="Times New Roman" w:cs="Times New Roman"/>
                <w:bCs/>
                <w:szCs w:val="21"/>
                <w:lang w:val="en-GB"/>
              </w:rPr>
              <w:t>was supported by the majority (i.e., Alt. 2-B in the previous round) is not adequately captured in the new proposal. Namely, the notion of actual TDW is absent and so is the explanation on how to use it. We provide an extensive modification below, we of co</w:t>
            </w:r>
            <w:r>
              <w:rPr>
                <w:rFonts w:ascii="Times New Roman" w:hAnsi="Times New Roman" w:cs="Times New Roman"/>
                <w:bCs/>
                <w:szCs w:val="21"/>
                <w:lang w:val="en-GB"/>
              </w:rPr>
              <w:t>urse open to discuss its content provided that the two concepts above are captured. To be clear, we completely understand concerns about UE capabilities, but we want to ensure that efficient means of resuming DMRS bundling, whenever possible, should exist.</w:t>
            </w:r>
          </w:p>
          <w:p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rsidR="00AA3E2F" w:rsidRDefault="002C12B3">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rsidR="00AA3E2F" w:rsidRDefault="002C12B3">
            <w:pPr>
              <w:pStyle w:val="af1"/>
              <w:numPr>
                <w:ilvl w:val="0"/>
                <w:numId w:val="18"/>
              </w:numPr>
              <w:ind w:firstLineChars="0"/>
              <w:rPr>
                <w:bCs/>
                <w:sz w:val="21"/>
                <w:szCs w:val="21"/>
                <w:lang w:val="en-GB"/>
              </w:rPr>
            </w:pPr>
            <w:r>
              <w:rPr>
                <w:bCs/>
                <w:sz w:val="21"/>
                <w:szCs w:val="21"/>
                <w:lang w:val="en-GB"/>
              </w:rPr>
              <w:t>Part 2: Within the win</w:t>
            </w:r>
            <w:r>
              <w:rPr>
                <w:bCs/>
                <w:sz w:val="21"/>
                <w:szCs w:val="21"/>
                <w:lang w:val="en-GB"/>
              </w:rPr>
              <w:t xml:space="preserve">dow length L: </w:t>
            </w:r>
          </w:p>
          <w:p w:rsidR="00AA3E2F" w:rsidRDefault="002C12B3">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rsidR="00AA3E2F" w:rsidRDefault="002C12B3">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t>
            </w:r>
            <w:r>
              <w:rPr>
                <w:rFonts w:ascii="Times New Roman" w:hAnsi="Times New Roman" w:cs="Times New Roman"/>
                <w:bCs/>
                <w:szCs w:val="21"/>
                <w:lang w:val="en-GB"/>
              </w:rPr>
              <w:t xml:space="preserve">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w:t>
            </w:r>
            <w:r>
              <w:rPr>
                <w:rFonts w:ascii="Times New Roman" w:hAnsi="Times New Roman" w:cs="Times New Roman"/>
                <w:b/>
                <w:color w:val="FF0000"/>
                <w:szCs w:val="21"/>
                <w:highlight w:val="yellow"/>
                <w:lang w:val="en-GB"/>
              </w:rPr>
              <w:t>d</w:t>
            </w:r>
            <w:r>
              <w:rPr>
                <w:rFonts w:ascii="Times New Roman" w:hAnsi="Times New Roman" w:cs="Times New Roman"/>
                <w:b/>
                <w:szCs w:val="21"/>
                <w:lang w:val="en-GB"/>
              </w:rPr>
              <w:t xml:space="preserve">) </w:t>
            </w:r>
          </w:p>
          <w:p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w:t>
            </w:r>
            <w:r>
              <w:rPr>
                <w:rFonts w:ascii="Times New Roman" w:eastAsia="바탕" w:hAnsi="Times New Roman" w:cs="Times New Roman"/>
                <w:color w:val="000000" w:themeColor="text1"/>
                <w:kern w:val="0"/>
                <w:szCs w:val="21"/>
                <w:lang w:val="en-GB"/>
              </w:rPr>
              <w:t xml:space="preserve"> of the first configured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w:t>
            </w:r>
            <w:r>
              <w:rPr>
                <w:rFonts w:ascii="Times New Roman" w:hAnsi="Times New Roman" w:cs="Times New Roman"/>
                <w:color w:val="FF0000"/>
              </w:rPr>
              <w:lastRenderedPageBreak/>
              <w:t>repetition</w:t>
            </w:r>
            <w:r>
              <w:rPr>
                <w:rFonts w:ascii="Times New Roman" w:hAnsi="Times New Roman" w:cs="Times New Roman"/>
                <w:color w:val="FF0000"/>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바탕"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바탕" w:hAnsi="Times New Roman" w:cs="Times New Roman" w:hint="eastAsia"/>
                <w:strike/>
                <w:color w:val="000000" w:themeColor="text1"/>
                <w:kern w:val="0"/>
                <w:szCs w:val="21"/>
                <w:highlight w:val="yellow"/>
                <w:lang w:val="en-GB"/>
              </w:rPr>
              <w:t>event</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바탕"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바탕"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whether DM-RS bundling is resumed after the ev</w:t>
            </w:r>
            <w:r>
              <w:rPr>
                <w:rFonts w:ascii="Times New Roman" w:hAnsi="Times New Roman" w:cs="Times New Roman"/>
                <w:strike/>
                <w:color w:val="FF0000"/>
                <w:kern w:val="0"/>
                <w:szCs w:val="21"/>
                <w:highlight w:val="yellow"/>
                <w:lang w:val="en-GB"/>
              </w:rPr>
              <w:t xml:space="preserve">ent within the </w:t>
            </w:r>
            <w:r>
              <w:rPr>
                <w:rFonts w:ascii="Times New Roman" w:eastAsia="바탕"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바탕"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바탕"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바탕"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FFS: details of TDWs</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 xml:space="preserve">FFS: The events may include e.g., </w:t>
            </w:r>
            <w:r>
              <w:rPr>
                <w:rFonts w:ascii="Times New Roman" w:eastAsia="바탕" w:hAnsi="Times New Roman" w:cs="Times New Roman" w:hint="eastAsia"/>
                <w:strike/>
                <w:color w:val="000000" w:themeColor="text1"/>
                <w:kern w:val="0"/>
                <w:szCs w:val="21"/>
                <w:highlight w:val="yellow"/>
                <w:lang w:val="en-GB"/>
              </w:rPr>
              <w:t xml:space="preserve">DL/UL configuration for </w:t>
            </w:r>
            <w:r>
              <w:rPr>
                <w:rFonts w:ascii="Times New Roman" w:eastAsia="바탕" w:hAnsi="Times New Roman" w:cs="Times New Roman"/>
                <w:strike/>
                <w:color w:val="000000" w:themeColor="text1"/>
                <w:kern w:val="0"/>
                <w:szCs w:val="21"/>
                <w:highlight w:val="yellow"/>
                <w:lang w:val="en-GB"/>
              </w:rPr>
              <w:t>unpaired</w:t>
            </w:r>
            <w:r>
              <w:rPr>
                <w:rFonts w:ascii="Times New Roman" w:eastAsia="바탕" w:hAnsi="Times New Roman" w:cs="Times New Roman" w:hint="eastAsia"/>
                <w:strike/>
                <w:color w:val="000000" w:themeColor="text1"/>
                <w:kern w:val="0"/>
                <w:szCs w:val="21"/>
                <w:highlight w:val="yellow"/>
                <w:lang w:val="en-GB"/>
              </w:rPr>
              <w:t xml:space="preserve"> spectrum</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바탕" w:hAnsi="Times New Roman" w:cs="Times New Roman"/>
                <w:strike/>
                <w:color w:val="FF0000"/>
                <w:kern w:val="0"/>
                <w:szCs w:val="21"/>
                <w:highlight w:val="yellow"/>
                <w:lang w:val="en-GB"/>
              </w:rPr>
              <w:t>the configured TDW exceeds t</w:t>
            </w:r>
            <w:r>
              <w:rPr>
                <w:rFonts w:ascii="Times New Roman" w:eastAsia="바탕" w:hAnsi="Times New Roman" w:cs="Times New Roman" w:hint="eastAsia"/>
                <w:strike/>
                <w:color w:val="FF0000"/>
                <w:kern w:val="0"/>
                <w:szCs w:val="21"/>
                <w:highlight w:val="yellow"/>
                <w:lang w:val="en-GB"/>
              </w:rPr>
              <w:t xml:space="preserve">he </w:t>
            </w:r>
            <w:r>
              <w:rPr>
                <w:rFonts w:ascii="Times New Roman" w:eastAsia="바탕" w:hAnsi="Times New Roman" w:cs="Times New Roman"/>
                <w:strike/>
                <w:color w:val="FF0000"/>
                <w:kern w:val="0"/>
                <w:szCs w:val="21"/>
                <w:highlight w:val="yellow"/>
                <w:lang w:val="en-GB"/>
              </w:rPr>
              <w:t>maximum duration</w:t>
            </w:r>
            <w:r>
              <w:rPr>
                <w:rFonts w:ascii="Times New Roman" w:eastAsia="바탕" w:hAnsi="Times New Roman" w:cs="Times New Roman"/>
                <w:strike/>
                <w:color w:val="000000" w:themeColor="text1"/>
                <w:kern w:val="0"/>
                <w:szCs w:val="21"/>
                <w:highlight w:val="yellow"/>
                <w:lang w:val="en-GB"/>
              </w:rPr>
              <w:t>, DL reception/monitoring occasion for u</w:t>
            </w:r>
            <w:r>
              <w:rPr>
                <w:rFonts w:ascii="Times New Roman" w:eastAsia="바탕"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바탕" w:hAnsi="Times New Roman" w:cs="Times New Roman"/>
                <w:strike/>
                <w:kern w:val="0"/>
                <w:szCs w:val="21"/>
                <w:highlight w:val="yellow"/>
                <w:lang w:val="en-GB"/>
              </w:rPr>
              <w:t>.”</w:t>
            </w:r>
          </w:p>
          <w:p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w:t>
            </w:r>
            <w:r>
              <w:rPr>
                <w:rFonts w:ascii="Times New Roman" w:hAnsi="Times New Roman" w:cs="Times New Roman"/>
                <w:color w:val="FF0000"/>
                <w:highlight w:val="yellow"/>
                <w:lang w:val="en-GB"/>
              </w:rPr>
              <w:t xml:space="preserve"> continuity</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 xml:space="preserve">Whether DM-RS bundling is </w:t>
            </w:r>
            <w:r>
              <w:rPr>
                <w:rFonts w:ascii="Times New Roman" w:hAnsi="Times New Roman" w:cs="Times New Roman"/>
                <w:color w:val="FF0000"/>
                <w:highlight w:val="yellow"/>
                <w:lang w:val="en-GB"/>
              </w:rPr>
              <w:t>resumed after the event within the configured TDW is subject to UE capability:</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w:t>
            </w:r>
            <w:r>
              <w:rPr>
                <w:rFonts w:ascii="Times New Roman" w:hAnsi="Times New Roman" w:cs="Times New Roman"/>
                <w:color w:val="FF0000"/>
                <w:highlight w:val="yellow"/>
                <w:lang w:val="en-GB"/>
              </w:rPr>
              <w:t>e configured TDW</w:t>
            </w:r>
            <w:r>
              <w:rPr>
                <w:rFonts w:ascii="Times New Roman" w:hAnsi="Times New Roman" w:cs="Times New Roman"/>
                <w:color w:val="FF0000"/>
                <w:highlight w:val="yellow"/>
                <w:lang w:val="en-GB" w:eastAsia="ja-JP"/>
              </w:rPr>
              <w:t>.</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w:t>
            </w:r>
            <w:r>
              <w:rPr>
                <w:rFonts w:ascii="Times New Roman" w:hAnsi="Times New Roman" w:cs="Times New Roman"/>
                <w:highlight w:val="yellow"/>
                <w:lang w:val="en-GB"/>
              </w:rPr>
              <w:t>n.</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lastRenderedPageBreak/>
              <w:t>within the configured TDW.</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 xml:space="preserve">event occurs that </w:t>
            </w:r>
            <w:r>
              <w:rPr>
                <w:rFonts w:ascii="Times New Roman" w:hAnsi="Times New Roman" w:cs="Times New Roman"/>
                <w:highlight w:val="yellow"/>
                <w:lang w:val="en-GB"/>
              </w:rPr>
              <w:t>violates power consistency and phase continuity</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w:t>
            </w:r>
            <w:r>
              <w:rPr>
                <w:rFonts w:ascii="Times New Roman" w:hAnsi="Times New Roman" w:cs="Times New Roman"/>
                <w:bCs/>
              </w:rPr>
              <w:t>n procedure expected at the gNB side.</w:t>
            </w:r>
          </w:p>
          <w:p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rsidR="00AA3E2F" w:rsidRDefault="002C12B3">
            <w:pPr>
              <w:rPr>
                <w:rFonts w:ascii="Times New Roman" w:hAnsi="Times New Roman" w:cs="Times New Roman"/>
                <w:bCs/>
              </w:rPr>
            </w:pPr>
            <w:r>
              <w:rPr>
                <w:rFonts w:ascii="Times New Roman" w:hAnsi="Times New Roman" w:cs="Times New Roman"/>
                <w:bCs/>
              </w:rPr>
              <w:t>Let us define maximum duration Md. Let us also define the configured TDW length L and 2*Md&gt;L&gt;Md. If the configured TDW is broken into two actual TDWs because of the event “the TDW ex</w:t>
            </w:r>
            <w:r>
              <w:rPr>
                <w:rFonts w:ascii="Times New Roman" w:hAnsi="Times New Roman" w:cs="Times New Roman"/>
                <w:bCs/>
              </w:rPr>
              <w:t xml:space="preserve">ceeds the maximum duration”, we will have the first actual TDW with length L and second actual TDW with length L-Md. </w:t>
            </w:r>
          </w:p>
          <w:p w:rsidR="00AA3E2F" w:rsidRDefault="002C12B3">
            <w:pPr>
              <w:rPr>
                <w:rFonts w:ascii="Times New Roman" w:hAnsi="Times New Roman" w:cs="Times New Roman"/>
                <w:bCs/>
              </w:rPr>
            </w:pPr>
            <w:r>
              <w:rPr>
                <w:rFonts w:ascii="Times New Roman" w:hAnsi="Times New Roman" w:cs="Times New Roman"/>
                <w:bCs/>
              </w:rPr>
              <w:t xml:space="preserve">This means that gNB bundles DMRSs in the first actual TDW and creates first channel estimate. For the second actual TDWs, the gNB creates </w:t>
            </w:r>
            <w:r>
              <w:rPr>
                <w:rFonts w:ascii="Times New Roman" w:hAnsi="Times New Roman" w:cs="Times New Roman"/>
                <w:bCs/>
              </w:rPr>
              <w:t>second channel estimate. The first and second channel estimate cannot be combined (e.g., bundled). Do we have correct understanding about this since the UE is not capable of maintaining the phase/power continuity/consistency beyond Md?</w:t>
            </w:r>
          </w:p>
          <w:p w:rsidR="00AA3E2F" w:rsidRDefault="002C12B3">
            <w:pPr>
              <w:rPr>
                <w:rFonts w:ascii="Times New Roman" w:hAnsi="Times New Roman" w:cs="Times New Roman"/>
                <w:bCs/>
              </w:rPr>
            </w:pPr>
            <w:r>
              <w:rPr>
                <w:rFonts w:ascii="Times New Roman" w:hAnsi="Times New Roman" w:cs="Times New Roman"/>
                <w:bCs/>
              </w:rPr>
              <w:t>For the case L &lt; Md,</w:t>
            </w:r>
            <w:r>
              <w:rPr>
                <w:rFonts w:ascii="Times New Roman" w:hAnsi="Times New Roman" w:cs="Times New Roman"/>
                <w:bCs/>
              </w:rPr>
              <w:t xml:space="preserve"> when an event breaks the TDW into two actual TDWs and gNB creates first and second channel estimate for first and second actual TDW, respectively, it can be assumed, under some conditions discussed in RAN4 (e.g., conditions on PAPR, average power, PRB loc</w:t>
            </w:r>
            <w:r>
              <w:rPr>
                <w:rFonts w:ascii="Times New Roman" w:hAnsi="Times New Roman" w:cs="Times New Roman"/>
                <w:bCs/>
              </w:rPr>
              <w:t>ation, PRB size, antenna port setting), that the UE can start phase/power continuity/consistency maintenance from where it finished before the event, thus the first and second channel estimates can be combined (e.g., bundled) at the gNB.</w:t>
            </w:r>
          </w:p>
          <w:p w:rsidR="00AA3E2F" w:rsidRDefault="002C12B3">
            <w:pPr>
              <w:rPr>
                <w:rFonts w:ascii="Times New Roman" w:hAnsi="Times New Roman" w:cs="Times New Roman"/>
                <w:bCs/>
              </w:rPr>
            </w:pPr>
            <w:r>
              <w:rPr>
                <w:rFonts w:ascii="Times New Roman" w:hAnsi="Times New Roman" w:cs="Times New Roman"/>
                <w:bCs/>
              </w:rPr>
              <w:t xml:space="preserve">So in conclusion, </w:t>
            </w:r>
            <w:r>
              <w:rPr>
                <w:rFonts w:ascii="Times New Roman" w:hAnsi="Times New Roman" w:cs="Times New Roman"/>
                <w:bCs/>
              </w:rPr>
              <w:t>when L&gt;Md, the UE does not resume DMRS bundling when the configured time window exceeds the maximum duration but the UE starts a new DMRS bundling process. When L&lt;Md, the UE can resume DMRS bundling under some conditions.</w:t>
            </w:r>
          </w:p>
          <w:p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I agree with Nokia that some very essential logic is still missing from FL proposal. For example from FL summary, </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b/>
                <w:color w:val="000000" w:themeColor="text1"/>
                <w:kern w:val="0"/>
                <w:szCs w:val="21"/>
                <w:lang w:val="en-GB"/>
              </w:rPr>
            </w:pPr>
            <w:r>
              <w:rPr>
                <w:rFonts w:ascii="Times New Roman" w:eastAsia="바탕"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p>
          <w:p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Although I think Nokia’s proposal is accurate, it is more complex than needed by adding the “actual TDW” and “configured TDW” concepts which I feel will lead to more discus</w:t>
            </w:r>
            <w:r>
              <w:rPr>
                <w:rFonts w:ascii="Times New Roman" w:eastAsia="바탕" w:hAnsi="Times New Roman" w:cs="Times New Roman"/>
                <w:color w:val="000000" w:themeColor="text1"/>
                <w:kern w:val="0"/>
                <w:szCs w:val="21"/>
                <w:lang w:val="en-GB"/>
              </w:rPr>
              <w:t>sion as they are not well defined. We should strive to utilized TDW and the agreed upon definition of :</w:t>
            </w:r>
          </w:p>
          <w:p w:rsidR="00AA3E2F" w:rsidRDefault="002C12B3">
            <w:pPr>
              <w:pStyle w:val="af1"/>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w:t>
            </w:r>
            <w:r>
              <w:rPr>
                <w:sz w:val="21"/>
                <w:szCs w:val="21"/>
              </w:rPr>
              <w:t>istency and phase continuity requirements”.</w:t>
            </w:r>
          </w:p>
          <w:p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rPr>
            </w:pPr>
          </w:p>
          <w:p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For example, the following bullets can capture the proposed solution using only TDW:</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 All the repetitions are covered by one or multiple TDWs</w:t>
            </w:r>
          </w:p>
          <w:p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 Maximum Window Length L can be explicitly configured.</w:t>
            </w:r>
          </w:p>
          <w:p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The start of </w:t>
            </w:r>
            <w:r>
              <w:rPr>
                <w:rFonts w:ascii="Times New Roman" w:eastAsia="바탕" w:hAnsi="Times New Roman" w:cs="Times New Roman"/>
                <w:color w:val="000000" w:themeColor="text1"/>
                <w:kern w:val="0"/>
                <w:szCs w:val="21"/>
                <w:lang w:val="en-GB"/>
              </w:rPr>
              <w:t>the first TDW is the start of the PUSCH transmission</w:t>
            </w:r>
          </w:p>
          <w:p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end of a TDW is denoted by an “Event”. Events at least include:</w:t>
            </w:r>
          </w:p>
          <w:p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End of the PUSCH transmission</w:t>
            </w:r>
          </w:p>
          <w:p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Window Length L</w:t>
            </w:r>
          </w:p>
          <w:p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Duration”</w:t>
            </w:r>
          </w:p>
          <w:p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w:t>
            </w:r>
            <w:r>
              <w:rPr>
                <w:rFonts w:ascii="Times New Roman" w:eastAsia="바탕" w:hAnsi="Times New Roman" w:cs="Times New Roman" w:hint="eastAsia"/>
                <w:color w:val="000000" w:themeColor="text1"/>
                <w:kern w:val="0"/>
                <w:szCs w:val="21"/>
                <w:lang w:val="en-GB"/>
              </w:rPr>
              <w:t>DL/UL confi</w:t>
            </w:r>
            <w:r>
              <w:rPr>
                <w:rFonts w:ascii="Times New Roman" w:eastAsia="바탕" w:hAnsi="Times New Roman" w:cs="Times New Roman" w:hint="eastAsia"/>
                <w:color w:val="000000" w:themeColor="text1"/>
                <w:kern w:val="0"/>
                <w:szCs w:val="21"/>
                <w:lang w:val="en-GB"/>
              </w:rPr>
              <w:t xml:space="preserve">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DL reception/monitoring occasion for unpaired spectrum, high priority transmission, frequency hopping, precoder cycling, others</w:t>
            </w:r>
          </w:p>
          <w:p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If PUSCH transmission has not completed, a subsequent TDW starts (FFS: the first available PUSCH</w:t>
            </w:r>
            <w:r>
              <w:rPr>
                <w:rFonts w:ascii="Times New Roman" w:eastAsia="바탕" w:hAnsi="Times New Roman" w:cs="Times New Roman"/>
                <w:color w:val="000000" w:themeColor="text1"/>
                <w:kern w:val="0"/>
                <w:szCs w:val="21"/>
                <w:lang w:val="en-GB"/>
              </w:rPr>
              <w:t xml:space="preserve"> resource) after the event</w:t>
            </w:r>
          </w:p>
          <w:p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Starting subsequent TDWs is up to UE capabilities</w:t>
            </w:r>
          </w:p>
          <w:p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would like to better understand the role of window length L. We are a little concerned that L can exceed the maximum duration </w:t>
            </w:r>
            <w:r>
              <w:rPr>
                <w:rFonts w:ascii="Times New Roman" w:hAnsi="Times New Roman" w:cs="Times New Roman"/>
                <w:bCs/>
                <w:szCs w:val="21"/>
                <w:lang w:val="en-GB"/>
              </w:rPr>
              <w:t>indicated by the UE.</w:t>
            </w:r>
          </w:p>
          <w:p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rsidR="00AA3E2F" w:rsidRDefault="002C12B3">
            <w:pPr>
              <w:pStyle w:val="af1"/>
              <w:numPr>
                <w:ilvl w:val="0"/>
                <w:numId w:val="66"/>
              </w:numPr>
              <w:ind w:firstLineChars="0"/>
              <w:rPr>
                <w:bCs/>
                <w:szCs w:val="21"/>
                <w:lang w:val="en-GB"/>
              </w:rPr>
            </w:pPr>
            <w:r>
              <w:rPr>
                <w:bCs/>
                <w:szCs w:val="21"/>
                <w:lang w:val="en-GB"/>
              </w:rPr>
              <w:t>What happens if there is misalig</w:t>
            </w:r>
            <w:r>
              <w:rPr>
                <w:bCs/>
                <w:szCs w:val="21"/>
                <w:lang w:val="en-GB"/>
              </w:rPr>
              <w:t>nment between UE and gNB on an event (cancellation indication is missed by the UE, or missed DCI carrying downlink grant? Is there a mechanism to recover?</w:t>
            </w:r>
          </w:p>
          <w:p w:rsidR="00AA3E2F" w:rsidRDefault="002C12B3">
            <w:pPr>
              <w:pStyle w:val="af1"/>
              <w:numPr>
                <w:ilvl w:val="0"/>
                <w:numId w:val="66"/>
              </w:numPr>
              <w:ind w:firstLineChars="0"/>
              <w:rPr>
                <w:bCs/>
                <w:szCs w:val="21"/>
                <w:lang w:val="en-GB"/>
              </w:rPr>
            </w:pPr>
            <w:r>
              <w:rPr>
                <w:bCs/>
                <w:szCs w:val="21"/>
                <w:lang w:val="en-GB"/>
              </w:rPr>
              <w:t>How should UE manage the loop updates? The entire process seems unpredictable. It doesn’t appear that</w:t>
            </w:r>
            <w:r>
              <w:rPr>
                <w:bCs/>
                <w:szCs w:val="21"/>
                <w:lang w:val="en-GB"/>
              </w:rPr>
              <w:t xml:space="preserve"> the UE can pre-program its loops. Should a UE only update loops after L slots?</w:t>
            </w:r>
          </w:p>
          <w:p w:rsidR="00AA3E2F" w:rsidRDefault="002C12B3">
            <w:pPr>
              <w:pStyle w:val="af1"/>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w:t>
            </w:r>
            <w:r>
              <w:rPr>
                <w:bCs/>
                <w:szCs w:val="21"/>
                <w:lang w:val="en-GB"/>
              </w:rPr>
              <w:t>uld UE rely on to declare that a gap is unscheduled --- semi-static config only, or semi-static and dynamic config?</w:t>
            </w:r>
          </w:p>
          <w:p w:rsidR="00AA3E2F" w:rsidRDefault="002C12B3">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w:t>
            </w:r>
            <w:r>
              <w:rPr>
                <w:bCs/>
                <w:szCs w:val="21"/>
                <w:lang w:val="en-GB"/>
              </w:rPr>
              <w:t xml:space="preserve"> rely on L for this programming.</w:t>
            </w:r>
          </w:p>
          <w:p w:rsidR="00AA3E2F" w:rsidRDefault="002C12B3">
            <w:pPr>
              <w:rPr>
                <w:bCs/>
                <w:szCs w:val="21"/>
                <w:lang w:val="en-GB"/>
              </w:rPr>
            </w:pPr>
            <w:r>
              <w:rPr>
                <w:bCs/>
                <w:szCs w:val="21"/>
                <w:lang w:val="en-GB"/>
              </w:rPr>
              <w:lastRenderedPageBreak/>
              <w:t>@FL, if you happen to have clarity on any of the questions above, that will also be appreciated.</w:t>
            </w:r>
          </w:p>
          <w:p w:rsidR="00AA3E2F" w:rsidRDefault="00AA3E2F">
            <w:pPr>
              <w:rPr>
                <w:rFonts w:ascii="Times New Roman" w:hAnsi="Times New Roman" w:cs="Times New Roman"/>
                <w:bCs/>
                <w:szCs w:val="21"/>
                <w:lang w:val="en-GB"/>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rsidR="00AA3E2F" w:rsidRDefault="002C12B3">
            <w:pPr>
              <w:widowControl/>
              <w:autoSpaceDE w:val="0"/>
              <w:autoSpaceDN w:val="0"/>
              <w:adjustRightInd w:val="0"/>
              <w:snapToGrid w:val="0"/>
              <w:spacing w:after="120" w:line="256" w:lineRule="auto"/>
              <w:rPr>
                <w:ins w:id="12" w:author="m" w:date="2021-08-26T10:19:00Z"/>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w:t>
            </w:r>
            <w:r>
              <w:rPr>
                <w:rFonts w:ascii="Times New Roman" w:hAnsi="Times New Roman" w:cs="Times New Roman"/>
                <w:color w:val="000000" w:themeColor="text1"/>
                <w:kern w:val="0"/>
                <w:szCs w:val="21"/>
                <w:lang w:val="en-GB"/>
              </w:rPr>
              <w:t xml:space="preserve">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details of </w:t>
            </w:r>
            <w:ins w:id="17" w:author="m" w:date="2021-08-26T10:19:00Z">
              <w:r>
                <w:rPr>
                  <w:rFonts w:ascii="Times New Roman" w:eastAsia="바탕"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TDWs</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ins w:id="18" w:author="m" w:date="2021-08-26T10:19:00Z">
              <w:r>
                <w:rPr>
                  <w:rFonts w:ascii="Times New Roman" w:eastAsia="바탕" w:hAnsi="Times New Roman" w:cs="Times New Roman"/>
                  <w:color w:val="000000" w:themeColor="text1"/>
                  <w:kern w:val="0"/>
                  <w:szCs w:val="21"/>
                  <w:lang w:val="en-GB"/>
                </w:rPr>
                <w:t>FFS:whether the start of sub-TDW can be implicit determined.</w:t>
              </w:r>
            </w:ins>
          </w:p>
          <w:p w:rsidR="00AA3E2F" w:rsidRDefault="00AA3E2F">
            <w:pPr>
              <w:rPr>
                <w:rFonts w:ascii="Times New Roman" w:hAnsi="Times New Roman" w:cs="Times New Roman"/>
                <w:bCs/>
                <w:szCs w:val="21"/>
                <w:lang w:val="en-GB"/>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w:t>
            </w:r>
            <w:r>
              <w:rPr>
                <w:rFonts w:ascii="Times New Roman" w:hAnsi="Times New Roman" w:cs="Times New Roman" w:hint="eastAsia"/>
                <w:bCs/>
                <w:lang w:val="en-GB"/>
              </w:rPr>
              <w:t xml:space="preserv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rsidR="00AA3E2F" w:rsidRDefault="002C12B3">
            <w:pPr>
              <w:rPr>
                <w:rFonts w:ascii="Times New Roman" w:hAnsi="Times New Roman" w:cs="Times New Roman"/>
                <w:bCs/>
              </w:rPr>
            </w:pPr>
            <w:r>
              <w:rPr>
                <w:rFonts w:ascii="Times New Roman" w:hAnsi="Times New Roman" w:cs="Times New Roman"/>
              </w:rPr>
              <w:t xml:space="preserve">@Sierra </w:t>
            </w:r>
            <w:r>
              <w:rPr>
                <w:rFonts w:ascii="Times New Roman" w:hAnsi="Times New Roman" w:cs="Times New Roman"/>
              </w:rPr>
              <w:t xml:space="preserve">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so both the gNB a</w:t>
            </w:r>
            <w:r>
              <w:rPr>
                <w:rFonts w:ascii="Times New Roman" w:hAnsi="Times New Roman" w:cs="Times New Roman" w:hint="eastAsia"/>
              </w:rPr>
              <w:t xml:space="preserve">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it will be very complicated and ma</w:t>
            </w:r>
            <w:r>
              <w:rPr>
                <w:rFonts w:ascii="Times New Roman" w:hAnsi="Times New Roman" w:cs="Times New Roman" w:hint="eastAsia"/>
                <w:bCs/>
              </w:rPr>
              <w:t xml:space="preserve">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 xml:space="preserve">here does not seem to be a risk of gNB misunderstanding where windows start from </w:t>
            </w:r>
            <w:r>
              <w:rPr>
                <w:rFonts w:ascii="Times New Roman" w:eastAsia="MS Mincho" w:hAnsi="Times New Roman" w:cs="Times New Roman"/>
                <w:kern w:val="0"/>
                <w:szCs w:val="21"/>
                <w:lang w:eastAsia="ja-JP"/>
              </w:rPr>
              <w:t>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w:t>
            </w:r>
            <w:r>
              <w:rPr>
                <w:rFonts w:ascii="Times New Roman" w:hAnsi="Times New Roman" w:cs="Times New Roman"/>
                <w:kern w:val="0"/>
                <w:szCs w:val="21"/>
              </w:rPr>
              <w:t>n</w:t>
            </w:r>
            <w:r>
              <w:rPr>
                <w:rFonts w:ascii="Times New Roman" w:hAnsi="Times New Roman" w:cs="Times New Roman" w:hint="eastAsia"/>
                <w:kern w:val="0"/>
                <w:szCs w:val="21"/>
              </w:rPr>
              <w:t xml:space="preserve"> clarify more.</w:t>
            </w:r>
          </w:p>
          <w:p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w:t>
            </w:r>
            <w:r>
              <w:rPr>
                <w:rFonts w:ascii="Times New Roman" w:hAnsi="Times New Roman" w:cs="Times New Roman" w:hint="eastAsia"/>
                <w:bCs/>
              </w:rPr>
              <w:lastRenderedPageBreak/>
              <w:t xml:space="preserve">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rsidR="00AA3E2F" w:rsidRDefault="00AA3E2F">
            <w:pPr>
              <w:rPr>
                <w:rFonts w:ascii="Times New Roman" w:hAnsi="Times New Roman" w:cs="Times New Roman"/>
                <w:bCs/>
              </w:rPr>
            </w:pPr>
          </w:p>
          <w:p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w:t>
            </w:r>
            <w:r>
              <w:rPr>
                <w:rFonts w:ascii="Times New Roman" w:eastAsia="바탕" w:hAnsi="Times New Roman" w:cs="Times New Roman"/>
                <w:color w:val="000000" w:themeColor="text1"/>
                <w:kern w:val="0"/>
                <w:szCs w:val="21"/>
                <w:lang w:val="en-GB"/>
              </w:rPr>
              <w:t>utive TDWs</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w:t>
            </w:r>
            <w:r>
              <w:rPr>
                <w:rFonts w:ascii="Times New Roman" w:eastAsia="바탕" w:hAnsi="Times New Roman" w:cs="Times New Roman"/>
                <w:color w:val="000000" w:themeColor="text1"/>
                <w:kern w:val="0"/>
                <w:szCs w:val="21"/>
                <w:lang w:val="en-GB"/>
              </w:rPr>
              <w:t>USCH transmission</w:t>
            </w:r>
            <w:r>
              <w:rPr>
                <w:rFonts w:ascii="Times New Roman" w:eastAsia="바탕" w:hAnsi="Times New Roman" w:cs="Times New Roman" w:hint="eastAsia"/>
                <w:color w:val="000000" w:themeColor="text1"/>
                <w:kern w:val="0"/>
                <w:szCs w:val="21"/>
                <w:lang w:val="en-GB"/>
              </w:rPr>
              <w:t>.</w:t>
            </w:r>
          </w:p>
          <w:p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w:t>
            </w:r>
            <w:r>
              <w:rPr>
                <w:rFonts w:ascii="Times New Roman" w:hAnsi="Times New Roman" w:cs="Times New Roman"/>
                <w:lang w:val="en-GB" w:eastAsia="ja-JP"/>
              </w:rPr>
              <w: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w:t>
            </w:r>
            <w:r>
              <w:rPr>
                <w:rFonts w:ascii="Times New Roman" w:eastAsia="바탕" w:hAnsi="Times New Roman" w:cs="Times New Roman"/>
                <w:kern w:val="0"/>
                <w:szCs w:val="21"/>
                <w:lang w:val="en-GB"/>
              </w:rPr>
              <w:t xml:space="preserve">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 xml:space="preserve">TDW exceeds the </w:t>
            </w:r>
            <w:r>
              <w:rPr>
                <w:rFonts w:ascii="Times New Roman" w:hAnsi="Times New Roman" w:cs="Times New Roman"/>
                <w:lang w:val="en-GB"/>
              </w:rPr>
              <w:t>maximum duration, DL reception/monitoring occasion for unpaired spectrum, high priority transmission, frequency hopping.</w:t>
            </w:r>
          </w:p>
          <w:p w:rsidR="00AA3E2F" w:rsidRDefault="002C12B3">
            <w:pPr>
              <w:widowControl/>
              <w:numPr>
                <w:ilvl w:val="4"/>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event such that the power co</w:t>
            </w:r>
            <w:r>
              <w:rPr>
                <w:rFonts w:ascii="Times New Roman" w:hAnsi="Times New Roman" w:cs="Times New Roman"/>
                <w:kern w:val="0"/>
                <w:szCs w:val="21"/>
                <w:lang w:val="en-GB"/>
              </w:rPr>
              <w:t xml:space="preserve">nsistency and phase continuity are </w:t>
            </w:r>
            <w:r>
              <w:rPr>
                <w:rFonts w:ascii="Times New Roman" w:hAnsi="Times New Roman" w:cs="Times New Roman" w:hint="eastAsia"/>
                <w:kern w:val="0"/>
                <w:szCs w:val="21"/>
                <w:lang w:val="en-GB"/>
              </w:rPr>
              <w:t>violated.</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w:t>
            </w:r>
            <w:r>
              <w:rPr>
                <w:rFonts w:ascii="Times New Roman" w:hAnsi="Times New Roman" w:cs="Times New Roman"/>
                <w:color w:val="FF0000"/>
                <w:lang w:val="en-GB" w:eastAsia="ja-JP"/>
              </w:rPr>
              <w:lastRenderedPageBreak/>
              <w:t xml:space="preserve">is created after the event, </w:t>
            </w:r>
          </w:p>
          <w:p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w:t>
            </w:r>
            <w:r>
              <w:rPr>
                <w:rFonts w:ascii="Times New Roman" w:hAnsi="Times New Roman" w:cs="Times New Roman"/>
                <w:color w:val="FF0000"/>
                <w:lang w:val="en-GB"/>
              </w:rPr>
              <w:t>ntil the end of the configured TDW</w:t>
            </w:r>
            <w:r>
              <w:rPr>
                <w:rFonts w:ascii="Times New Roman" w:hAnsi="Times New Roman" w:cs="Times New Roman"/>
                <w:color w:val="FF0000"/>
                <w:lang w:val="en-GB" w:eastAsia="ja-JP"/>
              </w:rPr>
              <w: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w:t>
            </w:r>
            <w:r>
              <w:rPr>
                <w:rFonts w:ascii="Times New Roman" w:hAnsi="Times New Roman" w:cs="Times New Roman"/>
              </w:rPr>
              <w:t xml:space="preserve"> session. That could address our concern.</w:t>
            </w:r>
          </w:p>
          <w:p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rsidR="00AA3E2F" w:rsidRDefault="002C12B3">
            <w:pPr>
              <w:widowControl/>
              <w:jc w:val="left"/>
              <w:rPr>
                <w:rFonts w:ascii="Times New Roman" w:hAnsi="Times New Roman" w:cs="Times New Roman"/>
              </w:rPr>
            </w:pPr>
            <w:r>
              <w:rPr>
                <w:rFonts w:ascii="Times New Roman" w:hAnsi="Times New Roman" w:cs="Times New Roman"/>
              </w:rPr>
              <w:t>&lt;omitted part&gt;</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xml:space="preserve">, whether a new actual TDW is created is subject to UE capability of supporting restarting DMRS </w:t>
            </w:r>
            <w:r>
              <w:rPr>
                <w:rFonts w:ascii="Times New Roman" w:hAnsi="Times New Roman" w:cs="Times New Roman" w:hint="eastAsia"/>
                <w:lang w:val="en-GB"/>
              </w:rPr>
              <w:t>bundling.</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rsidR="00AA3E2F" w:rsidRDefault="00AA3E2F">
            <w:pPr>
              <w:rPr>
                <w:rFonts w:ascii="Times New Roman" w:hAnsi="Times New Roman" w:cs="Times New Roman"/>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w:t>
            </w:r>
            <w:r>
              <w:rPr>
                <w:rFonts w:ascii="Times New Roman" w:eastAsia="MS Mincho" w:hAnsi="Times New Roman" w:cs="Times New Roman"/>
                <w:lang w:eastAsia="ja-JP"/>
              </w:rPr>
              <w:t>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 xml:space="preserve">L </w:t>
            </w:r>
            <w:r>
              <w:rPr>
                <w:rFonts w:ascii="Times New Roman" w:eastAsia="MS Mincho" w:hAnsi="Times New Roman" w:cs="Times New Roman"/>
                <w:i/>
                <w:iCs/>
                <w:lang w:eastAsia="ja-JP"/>
              </w:rPr>
              <w:t>&lt;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propagation, i.e., joi</w:t>
            </w:r>
            <w:r>
              <w:rPr>
                <w:rFonts w:ascii="Times New Roman" w:hAnsi="Times New Roman" w:cs="Times New Roman"/>
                <w:kern w:val="0"/>
                <w:szCs w:val="21"/>
                <w:lang w:eastAsia="en-US"/>
              </w:rPr>
              <w:t xml:space="preserve">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rsidR="00AA3E2F" w:rsidRDefault="00AA3E2F">
            <w:pPr>
              <w:widowControl/>
              <w:spacing w:after="0" w:line="240" w:lineRule="auto"/>
              <w:jc w:val="left"/>
              <w:rPr>
                <w:rFonts w:ascii="Times New Roman" w:hAnsi="Times New Roman" w:cs="Times New Roman"/>
                <w:kern w:val="0"/>
                <w:szCs w:val="21"/>
                <w:lang w:eastAsia="en-US"/>
              </w:rPr>
            </w:pPr>
          </w:p>
          <w:p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One sim</w:t>
            </w:r>
            <w:r>
              <w:rPr>
                <w:rFonts w:ascii="Times New Roman" w:hAnsi="Times New Roman" w:cs="Times New Roman"/>
                <w:kern w:val="0"/>
                <w:szCs w:val="21"/>
                <w:lang w:eastAsia="en-US"/>
              </w:rPr>
              <w:t>ple example could be that higher priority UL transmission is scheduled by gNB to cancel one PUSCH repetition. If UE misses the UL grant for higher priority transmission, then UE would still assume DMRS bundling but gNB assumes phase continuity and power co</w:t>
            </w:r>
            <w:r>
              <w:rPr>
                <w:rFonts w:ascii="Times New Roman" w:hAnsi="Times New Roman" w:cs="Times New Roman"/>
                <w:kern w:val="0"/>
                <w:szCs w:val="21"/>
                <w:lang w:eastAsia="en-US"/>
              </w:rPr>
              <w:t xml:space="preserve">nsistency are violated due to the event. This misalignment would continue till the end of configured TDW. </w:t>
            </w:r>
          </w:p>
          <w:p w:rsidR="00AA3E2F" w:rsidRDefault="00AA3E2F">
            <w:pPr>
              <w:widowControl/>
              <w:spacing w:after="0" w:line="240" w:lineRule="auto"/>
              <w:jc w:val="left"/>
              <w:rPr>
                <w:rFonts w:ascii="Times New Roman" w:hAnsi="Times New Roman" w:cs="Times New Roman"/>
                <w:kern w:val="0"/>
                <w:szCs w:val="21"/>
                <w:lang w:eastAsia="en-US"/>
              </w:rPr>
            </w:pPr>
          </w:p>
          <w:p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rsidR="00AA3E2F" w:rsidRDefault="00AA3E2F">
            <w:pPr>
              <w:rPr>
                <w:rFonts w:ascii="Times New Roman" w:eastAsia="MS Mincho" w:hAnsi="Times New Roman" w:cs="Times New Roman"/>
                <w:lang w:eastAsia="ja-JP"/>
              </w:rPr>
            </w:pP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w:t>
            </w:r>
            <w:r>
              <w:rPr>
                <w:rFonts w:ascii="Times New Roman" w:eastAsia="MS Mincho" w:hAnsi="Times New Roman" w:cs="Times New Roman"/>
                <w:bCs/>
                <w:lang w:val="en-GB" w:eastAsia="ja-JP"/>
              </w:rPr>
              <w:t>orola Mobility</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Thanks, Nokia, for the efforts in further updating the proposal and better incorporating aspects of Alt B. And thanks FL for further updating the proposal. However, we share similar concern as Qualcomm and Intel about the values of L that </w:t>
            </w:r>
            <w:r>
              <w:rPr>
                <w:rFonts w:ascii="Times New Roman" w:eastAsia="MS Mincho" w:hAnsi="Times New Roman" w:cs="Times New Roman"/>
                <w:bCs/>
                <w:lang w:val="en-GB" w:eastAsia="ja-JP"/>
              </w:rPr>
              <w:t>can be larger than the maximum duration. Therefore, we would be more comfortable to keep an FFS regarding the maximum value of L that can be configured. Otherwise, we are fine to support the latest updated Proposal from FL.</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w:t>
            </w:r>
            <w:r>
              <w:rPr>
                <w:rFonts w:ascii="Times New Roman" w:hAnsi="Times New Roman" w:cs="Times New Roman" w:hint="eastAsia"/>
                <w:bCs/>
                <w:lang w:val="en-GB"/>
              </w:rPr>
              <w:t>larify how implicitly determination is like? E.g. Consecutive with physical slot index, or consecutive with available slot index? Or just need an FFS.</w:t>
            </w:r>
          </w:p>
          <w:p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w:t>
            </w:r>
            <w:r>
              <w:rPr>
                <w:rFonts w:ascii="Times New Roman" w:hAnsi="Times New Roman" w:cs="Times New Roman" w:hint="eastAsia"/>
                <w:bCs/>
                <w:lang w:val="en-GB"/>
              </w:rPr>
              <w:t xml:space="preserve">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w:t>
            </w:r>
            <w:r>
              <w:rPr>
                <w:rFonts w:ascii="Times New Roman" w:hAnsi="Times New Roman" w:cs="Times New Roman"/>
                <w:lang w:val="en-GB"/>
              </w:rPr>
              <w:t xml:space="preserve">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 xml:space="preserve">TDW exceeds the maximum duration, DL reception/monitoring occasion for unpaired spectrum, high priority transmission, frequency </w:t>
            </w:r>
            <w:r>
              <w:rPr>
                <w:rFonts w:ascii="Times New Roman" w:hAnsi="Times New Roman" w:cs="Times New Roman"/>
                <w:lang w:val="en-GB"/>
              </w:rPr>
              <w:lastRenderedPageBreak/>
              <w:t>hopping.</w:t>
            </w:r>
            <w:r>
              <w:rPr>
                <w:rFonts w:ascii="Times New Roman" w:hAnsi="Times New Roman" w:cs="Times New Roman" w:hint="eastAsia"/>
                <w:bCs/>
                <w:lang w:val="en-GB"/>
              </w:rPr>
              <w:t xml:space="preserve">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 xml:space="preserve">CATT, regarding </w:t>
            </w:r>
            <w:r>
              <w:rPr>
                <w:rFonts w:ascii="Times New Roman" w:hAnsi="Times New Roman" w:cs="Times New Roman"/>
                <w:bCs/>
                <w:lang w:val="en-GB"/>
              </w:rPr>
              <w:t>“</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w:t>
            </w:r>
            <w:r>
              <w:rPr>
                <w:rFonts w:ascii="Times New Roman" w:hAnsi="Times New Roman" w:cs="Times New Roman"/>
                <w:lang w:val="en-GB"/>
              </w:rPr>
              <w:t>m duration according to the current description.</w:t>
            </w:r>
          </w:p>
          <w:p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rsidR="00AA3E2F" w:rsidRDefault="002C12B3">
            <w:pPr>
              <w:rPr>
                <w:rFonts w:ascii="Times New Roman" w:hAnsi="Times New Roman" w:cs="Times New Roman"/>
                <w:lang w:val="en-GB"/>
              </w:rPr>
            </w:pPr>
            <w:r>
              <w:rPr>
                <w:rFonts w:ascii="Times New Roman" w:hAnsi="Times New Roman" w:cs="Times New Roman"/>
                <w:lang w:val="en-GB"/>
              </w:rPr>
              <w:t>Based on</w:t>
            </w:r>
            <w:r>
              <w:rPr>
                <w:rFonts w:ascii="Times New Roman" w:hAnsi="Times New Roman" w:cs="Times New Roman"/>
                <w:lang w:val="en-GB"/>
              </w:rPr>
              <w:t xml:space="preserve"> the comments so far, proposal is updated as follows:</w:t>
            </w:r>
          </w:p>
          <w:p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ll the repetitions are covered by one or multiple consecutive/non-consecutive TDWs</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The start of the first configured TDW is the first PUSCH </w:t>
            </w:r>
            <w:r>
              <w:rPr>
                <w:rFonts w:ascii="Times New Roman" w:eastAsia="바탕" w:hAnsi="Times New Roman" w:cs="Times New Roman"/>
                <w:color w:val="000000" w:themeColor="text1"/>
                <w:kern w:val="0"/>
                <w:szCs w:val="21"/>
                <w:lang w:val="en-GB"/>
              </w:rPr>
              <w:t>transmission</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w:t>
            </w:r>
            <w:r>
              <w:rPr>
                <w:rFonts w:ascii="Times New Roman" w:hAnsi="Times New Roman" w:cs="Times New Roman"/>
                <w:color w:val="FF0000"/>
                <w:highlight w:val="lightGray"/>
              </w:rPr>
              <w:t xml:space="preserve"> spectrum</w:t>
            </w:r>
          </w:p>
          <w:p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w:t>
            </w:r>
            <w:r>
              <w:rPr>
                <w:rFonts w:ascii="Times New Roman" w:eastAsia="바탕" w:hAnsi="Times New Roman" w:cs="Times New Roman"/>
                <w:color w:val="000000" w:themeColor="text1"/>
                <w:kern w:val="0"/>
                <w:szCs w:val="21"/>
                <w:lang w:val="en-GB"/>
              </w:rPr>
              <w:t xml:space="preserve">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w:t>
            </w:r>
            <w:r>
              <w:rPr>
                <w:rFonts w:ascii="Times New Roman" w:eastAsia="MS Mincho" w:hAnsi="Times New Roman" w:cs="Times New Roman"/>
                <w:bCs/>
                <w:lang w:val="en-GB" w:eastAsia="ja-JP"/>
              </w:rPr>
              <w:t xml:space="preserve">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w:t>
            </w:r>
            <w:r>
              <w:rPr>
                <w:rFonts w:ascii="Times New Roman" w:hAnsi="Times New Roman" w:cs="Times New Roman"/>
                <w:lang w:val="en-GB" w:eastAsia="ja-JP"/>
              </w:rPr>
              <w:t>that violates power consistency and phase continuity</w:t>
            </w:r>
          </w:p>
          <w:p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 xml:space="preserve">TDW exceeds the maximum duration, DL reception/monitoring occasion for unpaired spectrum, high priority </w:t>
            </w:r>
            <w:r>
              <w:rPr>
                <w:rFonts w:ascii="Times New Roman" w:hAnsi="Times New Roman" w:cs="Times New Roman"/>
                <w:lang w:val="en-GB"/>
              </w:rPr>
              <w:t>transmission, frequency hopping.</w:t>
            </w:r>
          </w:p>
          <w:p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f the power consistency and phase continui</w:t>
            </w:r>
            <w:r>
              <w:rPr>
                <w:rFonts w:ascii="Times New Roman" w:hAnsi="Times New Roman" w:cs="Times New Roman"/>
                <w:lang w:val="en-GB" w:eastAsia="ja-JP"/>
              </w:rPr>
              <w:t xml:space="preserve">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 xml:space="preserve">FFS: The start of the </w:t>
            </w:r>
            <w:r>
              <w:rPr>
                <w:rFonts w:ascii="Times New Roman" w:hAnsi="Times New Roman" w:cs="Times New Roman"/>
                <w:color w:val="FF0000"/>
                <w:lang w:val="en-GB"/>
              </w:rPr>
              <w:t>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w:t>
            </w:r>
            <w:r>
              <w:rPr>
                <w:rFonts w:ascii="Times New Roman" w:hAnsi="Times New Roman" w:cs="Times New Roman"/>
                <w:color w:val="FF0000"/>
                <w:highlight w:val="lightGray"/>
              </w:rPr>
              <w:t>nt or not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rsidR="00AA3E2F" w:rsidRDefault="002C12B3">
            <w:pPr>
              <w:rPr>
                <w:rFonts w:ascii="Times New Roman" w:hAnsi="Times New Roman" w:cs="Times New Roman"/>
                <w:i/>
                <w:iCs/>
              </w:rPr>
            </w:pPr>
            <w:r>
              <w:rPr>
                <w:rFonts w:ascii="Times New Roman" w:hAnsi="Times New Roman" w:cs="Times New Roman"/>
                <w:i/>
                <w:iCs/>
                <w:lang w:val="en-GB"/>
              </w:rPr>
              <w:t>If the window length of the configured TDW is restricted up to the maximum durat</w:t>
            </w:r>
            <w:r>
              <w:rPr>
                <w:rFonts w:ascii="Times New Roman" w:hAnsi="Times New Roman" w:cs="Times New Roman"/>
                <w:i/>
                <w:iCs/>
                <w:lang w:val="en-GB"/>
              </w:rPr>
              <w:t xml:space="preserve">ion, Alt 2-B is precluded. </w:t>
            </w:r>
          </w:p>
          <w:p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w:t>
            </w:r>
            <w:r>
              <w:rPr>
                <w:rFonts w:ascii="Times New Roman" w:hAnsi="Times New Roman" w:cs="Times New Roman" w:hint="eastAsia"/>
              </w:rPr>
              <w:t xml:space="preserve">segmented into multiple actual repetition.  </w:t>
            </w:r>
          </w:p>
          <w:p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w:t>
            </w:r>
            <w:r>
              <w:rPr>
                <w:rFonts w:ascii="Times New Roman" w:hAnsi="Times New Roman" w:cs="Times New Roman" w:hint="eastAsia"/>
              </w:rPr>
              <w:t>d. Then, a follow-up question is should only semi-static DL/UL configuration should be involved here or also other semi-static events? With said above, we suggest the following changes:</w:t>
            </w:r>
          </w:p>
          <w:p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 xml:space="preserve">the </w:t>
            </w:r>
            <w:r>
              <w:rPr>
                <w:rFonts w:ascii="Times New Roman" w:hAnsi="Times New Roman" w:cs="Times New Roman"/>
                <w:color w:val="FF0000"/>
              </w:rPr>
              <w:t>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 xml:space="preserve">semi-static </w:t>
            </w:r>
            <w:r>
              <w:rPr>
                <w:rFonts w:ascii="Times New Roman" w:hAnsi="Times New Roman" w:cs="Times New Roman" w:hint="eastAsia"/>
                <w:color w:val="FF0000"/>
              </w:rPr>
              <w:lastRenderedPageBreak/>
              <w:t>configurations/signalings</w:t>
            </w:r>
          </w:p>
        </w:tc>
      </w:tr>
      <w:tr w:rsidR="002C12B3">
        <w:trPr>
          <w:trHeight w:val="409"/>
          <w:jc w:val="center"/>
        </w:trPr>
        <w:tc>
          <w:tcPr>
            <w:tcW w:w="1733" w:type="dxa"/>
            <w:shd w:val="clear" w:color="auto" w:fill="auto"/>
            <w:vAlign w:val="center"/>
          </w:tcPr>
          <w:p w:rsidR="002C12B3" w:rsidRPr="00385EC6" w:rsidRDefault="002C12B3" w:rsidP="002C12B3">
            <w:pPr>
              <w:jc w:val="center"/>
              <w:rPr>
                <w:rFonts w:ascii="Times New Roman" w:eastAsia="맑은 고딕" w:hAnsi="Times New Roman" w:cs="Times New Roman" w:hint="eastAsia"/>
                <w:bCs/>
                <w:lang w:eastAsia="ko-KR"/>
              </w:rPr>
            </w:pPr>
            <w:r>
              <w:rPr>
                <w:rFonts w:ascii="Times New Roman" w:eastAsia="맑은 고딕" w:hAnsi="Times New Roman" w:cs="Times New Roman" w:hint="eastAsia"/>
                <w:bCs/>
                <w:lang w:eastAsia="ko-KR"/>
              </w:rPr>
              <w:lastRenderedPageBreak/>
              <w:t>LG</w:t>
            </w:r>
          </w:p>
        </w:tc>
        <w:tc>
          <w:tcPr>
            <w:tcW w:w="7744" w:type="dxa"/>
            <w:shd w:val="clear" w:color="auto" w:fill="auto"/>
            <w:vAlign w:val="center"/>
          </w:tcPr>
          <w:p w:rsidR="002C12B3"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w:t>
            </w:r>
            <w:r>
              <w:rPr>
                <w:rFonts w:ascii="Times New Roman" w:eastAsia="맑은 고딕" w:hAnsi="Times New Roman" w:cs="Times New Roman"/>
                <w:bCs/>
                <w:lang w:val="en-GB" w:eastAsia="ko-KR"/>
              </w:rPr>
              <w:t>h</w:t>
            </w:r>
            <w:r>
              <w:rPr>
                <w:rFonts w:ascii="Times New Roman" w:eastAsia="맑은 고딕" w:hAnsi="Times New Roman" w:cs="Times New Roman" w:hint="eastAsia"/>
                <w:bCs/>
                <w:lang w:val="en-GB" w:eastAsia="ko-KR"/>
              </w:rPr>
              <w:t xml:space="preserve">ank you FL for your great effort. </w:t>
            </w:r>
            <w:r>
              <w:rPr>
                <w:rFonts w:ascii="Times New Roman" w:eastAsia="맑은 고딕" w:hAnsi="Times New Roman" w:cs="Times New Roman"/>
                <w:bCs/>
                <w:lang w:val="en-GB" w:eastAsia="ko-KR"/>
              </w:rPr>
              <w:t>It is much clear to us.</w:t>
            </w:r>
          </w:p>
          <w:p w:rsidR="002C12B3" w:rsidRPr="00385EC6" w:rsidRDefault="002C12B3"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bl>
    <w:p w:rsidR="00AA3E2F" w:rsidRDefault="00AA3E2F">
      <w:pPr>
        <w:tabs>
          <w:tab w:val="left" w:pos="1701"/>
        </w:tabs>
        <w:spacing w:after="120" w:line="240" w:lineRule="auto"/>
        <w:jc w:val="left"/>
      </w:pPr>
    </w:p>
    <w:p w:rsidR="00AA3E2F" w:rsidRDefault="002C12B3">
      <w:pPr>
        <w:pStyle w:val="3"/>
        <w:spacing w:before="156" w:after="156"/>
        <w:rPr>
          <w:rFonts w:ascii="Arial" w:hAnsi="Arial" w:cs="Arial"/>
        </w:rPr>
      </w:pPr>
      <w:r>
        <w:rPr>
          <w:rFonts w:ascii="Arial" w:hAnsi="Arial" w:cs="Arial"/>
        </w:rPr>
        <w:t>7.2.2 Coherent transmission indication</w:t>
      </w:r>
    </w:p>
    <w:p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w:t>
      </w:r>
      <w:r>
        <w:rPr>
          <w:rFonts w:ascii="Times New Roman" w:eastAsia="SimSun" w:hAnsi="Times New Roman" w:cs="Times New Roman"/>
          <w:b/>
          <w:kern w:val="0"/>
          <w:szCs w:val="21"/>
          <w:highlight w:val="yellow"/>
          <w:lang w:eastAsia="en-US"/>
        </w:rPr>
        <w:t>acknowledge that UE may lose transmission coherence while gNB is not aware of it for CA/DC, but most companies think CA/DC is not a typical scenario for coverage enhancement. For “fine timing tracking”, “open loop power control” and “autonomous timing adju</w:t>
      </w:r>
      <w:r>
        <w:rPr>
          <w:rFonts w:ascii="Times New Roman" w:eastAsia="SimSun" w:hAnsi="Times New Roman" w:cs="Times New Roman"/>
          <w:b/>
          <w:kern w:val="0"/>
          <w:szCs w:val="21"/>
          <w:highlight w:val="yellow"/>
          <w:lang w:eastAsia="en-US"/>
        </w:rPr>
        <w:t>stment”, most companies think these should not be done during a TDW. Some companies thinks the UE should report DMRS bundling is not supported in case of large temperature variations.</w:t>
      </w:r>
    </w:p>
    <w:p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w:t>
      </w:r>
      <w:r>
        <w:rPr>
          <w:rFonts w:ascii="Times New Roman" w:eastAsia="SimSun" w:hAnsi="Times New Roman" w:cs="Times New Roman"/>
          <w:b/>
          <w:kern w:val="0"/>
          <w:szCs w:val="21"/>
          <w:highlight w:val="yellow"/>
        </w:rPr>
        <w:t>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w:t>
            </w:r>
            <w:r>
              <w:rPr>
                <w:rFonts w:ascii="Times New Roman" w:eastAsia="MS Mincho" w:hAnsi="Times New Roman" w:cs="Times New Roman"/>
                <w:bCs/>
                <w:lang w:val="en-GB" w:eastAsia="ja-JP"/>
              </w:rPr>
              <w:t xml:space="preserve"> in order to prevent to lose transmission coherent frequently. Therefore, we don't expect no additional spec effort.</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w:t>
            </w:r>
            <w:r>
              <w:rPr>
                <w:rFonts w:ascii="Times New Roman" w:eastAsia="MS Mincho" w:hAnsi="Times New Roman" w:cs="Times New Roman"/>
                <w:bCs/>
                <w:lang w:eastAsia="ja-JP"/>
              </w:rPr>
              <w:t>re</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w:t>
            </w:r>
            <w:r>
              <w:rPr>
                <w:rFonts w:ascii="Times New Roman" w:hAnsi="Times New Roman" w:cs="Times New Roman" w:hint="eastAsia"/>
                <w:bCs/>
              </w:rPr>
              <w:t>results which show that using two carriers with Tx switching for PUSCH transmission can provide about 3 dB performance gain compared to single carrier case. In addition, RAN4 has already specified the requirements for maintaining the phase continuity for C</w:t>
            </w:r>
            <w:r>
              <w:rPr>
                <w:rFonts w:ascii="Times New Roman" w:hAnsi="Times New Roman" w:cs="Times New Roman" w:hint="eastAsia"/>
                <w:bCs/>
              </w:rPr>
              <w:t xml:space="preserve">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trPr>
          <w:trHeight w:val="409"/>
          <w:jc w:val="center"/>
        </w:trPr>
        <w:tc>
          <w:tcPr>
            <w:tcW w:w="1733" w:type="dxa"/>
            <w:shd w:val="clear" w:color="auto" w:fill="auto"/>
            <w:vAlign w:val="center"/>
          </w:tcPr>
          <w:p w:rsidR="002C12B3" w:rsidRDefault="002C12B3" w:rsidP="002C12B3">
            <w:pPr>
              <w:jc w:val="center"/>
              <w:rPr>
                <w:rFonts w:ascii="Times New Roman" w:hAnsi="Times New Roman" w:cs="Times New Roman" w:hint="eastAsia"/>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2C12B3" w:rsidRDefault="002C12B3" w:rsidP="002C12B3">
            <w:pPr>
              <w:rPr>
                <w:rFonts w:ascii="Times New Roman" w:hAnsi="Times New Roman" w:cs="Times New Roman" w:hint="eastAsia"/>
                <w:bCs/>
              </w:rPr>
            </w:pPr>
            <w:r>
              <w:rPr>
                <w:rFonts w:ascii="Times New Roman" w:eastAsia="맑은 고딕" w:hAnsi="Times New Roman" w:cs="Times New Roman"/>
                <w:bCs/>
                <w:lang w:eastAsia="ko-KR"/>
              </w:rPr>
              <w:t xml:space="preserve">As we mentioned before, </w:t>
            </w:r>
            <w:r w:rsidRPr="00F94F4F">
              <w:rPr>
                <w:rFonts w:ascii="Times New Roman" w:eastAsia="맑은 고딕" w:hAnsi="Times New Roman" w:cs="Times New Roman"/>
                <w:bCs/>
                <w:lang w:eastAsia="ko-KR"/>
              </w:rPr>
              <w:t>at lease DC scenario should be taken into account even for UE who requ</w:t>
            </w:r>
            <w:r>
              <w:rPr>
                <w:rFonts w:ascii="Times New Roman" w:eastAsia="맑은 고딕" w:hAnsi="Times New Roman" w:cs="Times New Roman"/>
                <w:bCs/>
                <w:lang w:eastAsia="ko-KR"/>
              </w:rPr>
              <w:t xml:space="preserve">ires UL coverage enhancement. </w:t>
            </w:r>
            <w:r w:rsidRPr="00F94F4F">
              <w:rPr>
                <w:rFonts w:ascii="Times New Roman" w:eastAsia="맑은 고딕" w:hAnsi="Times New Roman" w:cs="Times New Roman"/>
                <w:bCs/>
                <w:lang w:eastAsia="ko-KR"/>
              </w:rPr>
              <w:t xml:space="preserve">Regarding </w:t>
            </w:r>
            <w:r>
              <w:rPr>
                <w:rFonts w:ascii="Times New Roman" w:eastAsia="맑은 고딕" w:hAnsi="Times New Roman" w:cs="Times New Roman"/>
                <w:bCs/>
                <w:lang w:eastAsia="ko-KR"/>
              </w:rPr>
              <w:t>I</w:t>
            </w:r>
            <w:r w:rsidRPr="00F94F4F">
              <w:rPr>
                <w:rFonts w:ascii="Times New Roman" w:eastAsia="맑은 고딕" w:hAnsi="Times New Roman" w:cs="Times New Roman"/>
                <w:bCs/>
                <w:lang w:eastAsia="ko-KR"/>
              </w:rPr>
              <w:t xml:space="preserve">ntel's comment, </w:t>
            </w:r>
            <w:r>
              <w:rPr>
                <w:rFonts w:ascii="Times New Roman" w:eastAsia="맑은 고딕" w:hAnsi="Times New Roman" w:cs="Times New Roman"/>
                <w:bCs/>
                <w:lang w:eastAsia="ko-KR"/>
              </w:rPr>
              <w:t xml:space="preserve">we have similar view with </w:t>
            </w:r>
            <w:r w:rsidRPr="00F94F4F">
              <w:rPr>
                <w:rFonts w:ascii="Times New Roman" w:eastAsia="맑은 고딕" w:hAnsi="Times New Roman" w:cs="Times New Roman"/>
                <w:bCs/>
                <w:lang w:eastAsia="ko-KR"/>
              </w:rPr>
              <w:t xml:space="preserve">CA </w:t>
            </w:r>
            <w:r>
              <w:rPr>
                <w:rFonts w:ascii="Times New Roman" w:eastAsia="맑은 고딕" w:hAnsi="Times New Roman" w:cs="Times New Roman"/>
                <w:bCs/>
                <w:lang w:eastAsia="ko-KR"/>
              </w:rPr>
              <w:t>operation,</w:t>
            </w:r>
            <w:r w:rsidRPr="00F94F4F">
              <w:rPr>
                <w:rFonts w:ascii="Times New Roman" w:eastAsia="맑은 고딕" w:hAnsi="Times New Roman" w:cs="Times New Roman"/>
                <w:bCs/>
                <w:lang w:eastAsia="ko-KR"/>
              </w:rPr>
              <w:t xml:space="preserve"> and</w:t>
            </w:r>
            <w:r>
              <w:rPr>
                <w:rFonts w:ascii="Times New Roman" w:eastAsia="맑은 고딕" w:hAnsi="Times New Roman" w:cs="Times New Roman"/>
                <w:bCs/>
                <w:lang w:eastAsia="ko-KR"/>
              </w:rPr>
              <w:t xml:space="preserve"> for this, "</w:t>
            </w:r>
            <w:r w:rsidRPr="00F94F4F">
              <w:rPr>
                <w:rFonts w:ascii="Times New Roman" w:eastAsia="맑은 고딕"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맑은 고딕" w:hAnsi="Times New Roman" w:cs="Times New Roman"/>
                <w:bCs/>
                <w:lang w:eastAsia="ko-KR"/>
              </w:rPr>
              <w:t xml:space="preserve">" </w:t>
            </w:r>
            <w:r>
              <w:rPr>
                <w:rFonts w:ascii="Times New Roman" w:eastAsia="맑은 고딕" w:hAnsi="Times New Roman" w:cs="Times New Roman"/>
                <w:bCs/>
                <w:lang w:eastAsia="ko-KR"/>
              </w:rPr>
              <w:t>should</w:t>
            </w:r>
            <w:r w:rsidRPr="00F94F4F">
              <w:rPr>
                <w:rFonts w:ascii="Times New Roman" w:eastAsia="맑은 고딕" w:hAnsi="Times New Roman" w:cs="Times New Roman"/>
                <w:bCs/>
                <w:lang w:eastAsia="ko-KR"/>
              </w:rPr>
              <w:t xml:space="preserve"> be specified in the spec.</w:t>
            </w:r>
          </w:p>
        </w:tc>
      </w:tr>
    </w:tbl>
    <w:p w:rsidR="00AA3E2F" w:rsidRDefault="00AA3E2F">
      <w:pPr>
        <w:tabs>
          <w:tab w:val="left" w:pos="1701"/>
        </w:tabs>
        <w:spacing w:after="120" w:line="240" w:lineRule="auto"/>
        <w:jc w:val="left"/>
      </w:pPr>
    </w:p>
    <w:p w:rsidR="00AA3E2F" w:rsidRDefault="002C12B3">
      <w:pPr>
        <w:pStyle w:val="2"/>
        <w:spacing w:before="156" w:after="156"/>
        <w:rPr>
          <w:rFonts w:ascii="Arial" w:hAnsi="Arial" w:cs="Arial"/>
        </w:rPr>
      </w:pPr>
      <w:r>
        <w:rPr>
          <w:rFonts w:ascii="Arial" w:hAnsi="Arial" w:cs="Arial"/>
        </w:rPr>
        <w:t>7.3 Others</w:t>
      </w:r>
    </w:p>
    <w:p w:rsidR="00AA3E2F" w:rsidRDefault="002C12B3">
      <w:pPr>
        <w:pStyle w:val="3"/>
        <w:spacing w:before="156" w:after="156"/>
        <w:rPr>
          <w:rFonts w:ascii="Arial" w:hAnsi="Arial" w:cs="Arial"/>
        </w:rPr>
      </w:pPr>
      <w:r>
        <w:rPr>
          <w:rFonts w:ascii="Arial" w:hAnsi="Arial" w:cs="Arial"/>
        </w:rPr>
        <w:t>7.3.1 TPC command</w:t>
      </w:r>
    </w:p>
    <w:p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rsidR="00AA3E2F" w:rsidRDefault="002C12B3">
      <w:pPr>
        <w:pStyle w:val="af1"/>
        <w:numPr>
          <w:ilvl w:val="0"/>
          <w:numId w:val="63"/>
        </w:numPr>
        <w:ind w:firstLineChars="0"/>
        <w:rPr>
          <w:sz w:val="21"/>
          <w:szCs w:val="21"/>
          <w:lang w:val="en-GB"/>
        </w:rPr>
      </w:pPr>
      <w:r>
        <w:rPr>
          <w:sz w:val="21"/>
          <w:szCs w:val="21"/>
          <w:lang w:val="en-GB"/>
        </w:rPr>
        <w:t>Make down-selection between the following two alternatives:</w:t>
      </w:r>
    </w:p>
    <w:p w:rsidR="00AA3E2F" w:rsidRDefault="002C12B3">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rsidR="00AA3E2F" w:rsidRDefault="002C12B3">
      <w:pPr>
        <w:pStyle w:val="af1"/>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rsidR="00AA3E2F" w:rsidRDefault="002C12B3">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w:t>
      </w:r>
      <w:r>
        <w:rPr>
          <w:bCs/>
          <w:color w:val="FF0000"/>
          <w:sz w:val="21"/>
          <w:szCs w:val="21"/>
        </w:rPr>
        <w:t>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trPr>
          <w:trHeight w:val="409"/>
          <w:jc w:val="center"/>
        </w:trPr>
        <w:tc>
          <w:tcPr>
            <w:tcW w:w="1733" w:type="dxa"/>
            <w:shd w:val="clear" w:color="auto" w:fill="auto"/>
            <w:vAlign w:val="center"/>
          </w:tcPr>
          <w:p w:rsidR="002C12B3" w:rsidRDefault="002C12B3" w:rsidP="002C12B3">
            <w:pPr>
              <w:jc w:val="center"/>
              <w:rPr>
                <w:rFonts w:ascii="Times New Roman" w:hAnsi="Times New Roman" w:cs="Times New Roman" w:hint="eastAsia"/>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2C12B3" w:rsidRDefault="002C12B3" w:rsidP="002C12B3">
            <w:pPr>
              <w:rPr>
                <w:rFonts w:ascii="Times New Roman" w:hAnsi="Times New Roman" w:cs="Times New Roman" w:hint="eastAsia"/>
                <w:bCs/>
                <w:lang w:val="en-GB"/>
              </w:rPr>
            </w:pPr>
            <w:r>
              <w:rPr>
                <w:rFonts w:ascii="Times New Roman" w:eastAsia="맑은 고딕" w:hAnsi="Times New Roman" w:cs="Times New Roman" w:hint="eastAsia"/>
                <w:bCs/>
                <w:lang w:val="en-GB" w:eastAsia="ko-KR"/>
              </w:rPr>
              <w:t>Support</w:t>
            </w:r>
          </w:p>
        </w:tc>
      </w:tr>
    </w:tbl>
    <w:p w:rsidR="00AA3E2F" w:rsidRDefault="00AA3E2F">
      <w:pPr>
        <w:rPr>
          <w:rFonts w:ascii="Times New Roman" w:hAnsi="Times New Roman" w:cs="Times New Roman"/>
          <w:szCs w:val="21"/>
        </w:rPr>
      </w:pPr>
    </w:p>
    <w:p w:rsidR="00AA3E2F" w:rsidRDefault="002C12B3">
      <w:pPr>
        <w:pStyle w:val="3"/>
        <w:spacing w:before="156" w:after="156"/>
        <w:rPr>
          <w:rFonts w:ascii="Arial" w:hAnsi="Arial" w:cs="Arial"/>
        </w:rPr>
      </w:pPr>
      <w:r>
        <w:rPr>
          <w:rFonts w:ascii="Arial" w:hAnsi="Arial" w:cs="Arial"/>
        </w:rPr>
        <w:t>7.3.2 TA adjustment</w:t>
      </w:r>
    </w:p>
    <w:p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rsidR="00AA3E2F" w:rsidRDefault="002C12B3">
      <w:pPr>
        <w:pStyle w:val="af1"/>
        <w:numPr>
          <w:ilvl w:val="0"/>
          <w:numId w:val="43"/>
        </w:numPr>
        <w:ind w:firstLineChars="0"/>
      </w:pPr>
      <w:r>
        <w:t>UE should not perform TA adjustment during the time domain window</w:t>
      </w:r>
      <w:r>
        <w:rPr>
          <w:rFonts w:hint="eastAsia"/>
        </w:rPr>
        <w:t>.</w:t>
      </w:r>
    </w:p>
    <w:p w:rsidR="00AA3E2F" w:rsidRDefault="002C12B3">
      <w:pPr>
        <w:pStyle w:val="af1"/>
        <w:numPr>
          <w:ilvl w:val="1"/>
          <w:numId w:val="64"/>
        </w:numPr>
        <w:ind w:firstLineChars="0"/>
      </w:pPr>
      <w:r>
        <w:t xml:space="preserve">FFS: </w:t>
      </w:r>
      <w:r>
        <w:rPr>
          <w:rFonts w:hint="eastAsia"/>
        </w:rPr>
        <w:t>UE does not expect to</w:t>
      </w:r>
      <w:r>
        <w:rPr>
          <w:rFonts w:hint="eastAsia"/>
        </w:rPr>
        <w:t xml:space="preserve"> receive TA command to indicate TA adjustment during the TDW.</w:t>
      </w:r>
    </w:p>
    <w:p w:rsidR="00AA3E2F" w:rsidRDefault="002C12B3">
      <w:pPr>
        <w:pStyle w:val="af1"/>
        <w:numPr>
          <w:ilvl w:val="1"/>
          <w:numId w:val="64"/>
        </w:numPr>
        <w:ind w:firstLineChars="0"/>
      </w:pPr>
      <w:r>
        <w:t xml:space="preserve">FFS: </w:t>
      </w:r>
      <w:r>
        <w:rPr>
          <w:rFonts w:hint="eastAsia"/>
        </w:rPr>
        <w:t>UE ignores any TA command which indicates TA adjustment during the TDW.</w:t>
      </w:r>
    </w:p>
    <w:p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w:t>
            </w:r>
            <w:r>
              <w:rPr>
                <w:rFonts w:ascii="Times New Roman" w:hAnsi="Times New Roman" w:cs="Times New Roman"/>
                <w:b/>
                <w:lang w:val="en-GB"/>
              </w:rPr>
              <w:t>ompanies</w:t>
            </w:r>
          </w:p>
        </w:tc>
        <w:tc>
          <w:tcPr>
            <w:tcW w:w="7744" w:type="dxa"/>
            <w:shd w:val="clear" w:color="auto" w:fill="auto"/>
            <w:vAlign w:val="center"/>
          </w:tcPr>
          <w:p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1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rsidR="00AA3E2F" w:rsidRDefault="002C12B3">
            <w:pPr>
              <w:rPr>
                <w:bCs/>
                <w:sz w:val="20"/>
                <w:szCs w:val="20"/>
                <w:lang w:val="en-GB"/>
              </w:rPr>
            </w:pPr>
            <w:r>
              <w:rPr>
                <w:bCs/>
                <w:sz w:val="20"/>
                <w:szCs w:val="20"/>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bookmarkStart w:id="19" w:name="_GoBack"/>
            <w:bookmarkEnd w:id="19"/>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trPr>
          <w:trHeight w:val="409"/>
          <w:jc w:val="center"/>
        </w:trPr>
        <w:tc>
          <w:tcPr>
            <w:tcW w:w="1733" w:type="dxa"/>
            <w:shd w:val="clear" w:color="auto" w:fill="auto"/>
            <w:vAlign w:val="center"/>
          </w:tcPr>
          <w:p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trPr>
          <w:trHeight w:val="409"/>
          <w:jc w:val="center"/>
        </w:trPr>
        <w:tc>
          <w:tcPr>
            <w:tcW w:w="1733" w:type="dxa"/>
            <w:shd w:val="clear" w:color="auto" w:fill="auto"/>
            <w:vAlign w:val="center"/>
          </w:tcPr>
          <w:p w:rsidR="002C12B3" w:rsidRDefault="002C12B3" w:rsidP="002C12B3">
            <w:pPr>
              <w:jc w:val="center"/>
              <w:rPr>
                <w:rFonts w:ascii="Times New Roman" w:hAnsi="Times New Roman" w:cs="Times New Roman" w:hint="eastAsia"/>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rsidR="002C12B3" w:rsidRDefault="002C12B3" w:rsidP="002C12B3">
            <w:pPr>
              <w:rPr>
                <w:rFonts w:ascii="Times New Roman" w:hAnsi="Times New Roman" w:cs="Times New Roman" w:hint="eastAsia"/>
                <w:bCs/>
                <w:lang w:val="en-GB"/>
              </w:rPr>
            </w:pPr>
            <w:r>
              <w:rPr>
                <w:rFonts w:ascii="Times New Roman" w:eastAsia="맑은 고딕" w:hAnsi="Times New Roman" w:cs="Times New Roman" w:hint="eastAsia"/>
                <w:bCs/>
                <w:lang w:val="en-GB" w:eastAsia="ko-KR"/>
              </w:rPr>
              <w:t>Support</w:t>
            </w:r>
          </w:p>
        </w:tc>
      </w:tr>
    </w:tbl>
    <w:p w:rsidR="00AA3E2F" w:rsidRDefault="00AA3E2F">
      <w:pPr>
        <w:tabs>
          <w:tab w:val="left" w:pos="1701"/>
        </w:tabs>
        <w:spacing w:after="120" w:line="240" w:lineRule="auto"/>
        <w:jc w:val="left"/>
        <w:rPr>
          <w:lang w:val="en-GB"/>
        </w:rPr>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For non-back-to-back PUSCH transmissions (at least for the case of the same TB) across consecutive slots, support necessary design aspects (under the condition of power consistency </w:t>
      </w:r>
      <w:r>
        <w:rPr>
          <w:rFonts w:ascii="Times New Roman" w:eastAsia="바탕" w:hAnsi="Times New Roman" w:cs="Times New Roman"/>
          <w:kern w:val="0"/>
          <w:szCs w:val="21"/>
          <w:lang w:val="en-GB"/>
        </w:rPr>
        <w:t>and phase continuity) to enable joint channel estimation for the following cases:</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w:t>
      </w:r>
      <w:r>
        <w:rPr>
          <w:rFonts w:ascii="Times New Roman" w:eastAsia="바탕" w:hAnsi="Times New Roman" w:cs="Times New Roman"/>
          <w:kern w:val="0"/>
          <w:szCs w:val="21"/>
          <w:lang w:val="en-GB"/>
        </w:rPr>
        <w:t xml:space="preserve"> the same TB) for repetition type B scheduled by dynamic grant or configured grant, if it reuses only those joint channel estimation specification enhancements defined to support repetition Type A. </w:t>
      </w:r>
    </w:p>
    <w:p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w:t>
      </w:r>
      <w:r>
        <w:rPr>
          <w:rFonts w:ascii="Times New Roman" w:eastAsia="바탕" w:hAnsi="Times New Roman" w:cs="Times New Roman"/>
          <w:kern w:val="0"/>
          <w:szCs w:val="21"/>
          <w:lang w:val="en-GB"/>
        </w:rPr>
        <w:t xml:space="preserve"> defined to support repetition Type A</w:t>
      </w:r>
    </w:p>
    <w:p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w:t>
      </w:r>
      <w:r>
        <w:rPr>
          <w:rFonts w:ascii="Times New Roman" w:eastAsia="바탕" w:hAnsi="Times New Roman" w:cs="Times New Roman"/>
          <w:kern w:val="0"/>
          <w:szCs w:val="21"/>
          <w:lang w:val="en-GB"/>
        </w:rPr>
        <w:t>ansmissions, it is defined as at least when there is no UL transmission between the two successive PUSCH transmissions</w:t>
      </w:r>
    </w:p>
    <w:p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rsidR="00AA3E2F" w:rsidRDefault="00AA3E2F">
      <w:pPr>
        <w:tabs>
          <w:tab w:val="left" w:pos="1701"/>
        </w:tabs>
        <w:spacing w:after="120" w:line="240" w:lineRule="auto"/>
        <w:jc w:val="left"/>
        <w:rPr>
          <w:lang w:val="en-GB"/>
        </w:rPr>
      </w:pPr>
    </w:p>
    <w:p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w:t>
      </w:r>
      <w:r>
        <w:rPr>
          <w:rFonts w:eastAsia="바탕"/>
          <w:sz w:val="21"/>
          <w:szCs w:val="21"/>
          <w:lang w:val="en-GB"/>
        </w:rPr>
        <w:t xml:space="preserve"> window are jointly enabled or disabled via RRC configuration for a UE.</w:t>
      </w:r>
    </w:p>
    <w:p w:rsidR="00AA3E2F" w:rsidRDefault="002C12B3">
      <w:pPr>
        <w:pStyle w:val="af1"/>
        <w:numPr>
          <w:ilvl w:val="1"/>
          <w:numId w:val="18"/>
        </w:numPr>
        <w:spacing w:line="256" w:lineRule="auto"/>
        <w:ind w:firstLineChars="0"/>
        <w:rPr>
          <w:rFonts w:eastAsia="바탕"/>
          <w:sz w:val="21"/>
          <w:szCs w:val="21"/>
          <w:lang w:val="en-GB"/>
        </w:rPr>
      </w:pPr>
      <w:r>
        <w:rPr>
          <w:rFonts w:eastAsia="바탕"/>
          <w:sz w:val="21"/>
          <w:szCs w:val="21"/>
          <w:lang w:val="en-GB"/>
        </w:rPr>
        <w:t xml:space="preserve">Note: Enabling/disabling of joint channel estimation for PUSCH transmissions means enabling/disabling of DMRS bundling for PUSCH transmissions under the condition of power consistency </w:t>
      </w:r>
      <w:r>
        <w:rPr>
          <w:rFonts w:eastAsia="바탕"/>
          <w:sz w:val="21"/>
          <w:szCs w:val="21"/>
          <w:lang w:val="en-GB"/>
        </w:rPr>
        <w:t>and phase continuity.</w:t>
      </w:r>
    </w:p>
    <w:p w:rsidR="00AA3E2F" w:rsidRDefault="00AA3E2F">
      <w:pPr>
        <w:tabs>
          <w:tab w:val="left" w:pos="1701"/>
        </w:tabs>
        <w:spacing w:after="120" w:line="240" w:lineRule="auto"/>
        <w:jc w:val="left"/>
      </w:pPr>
    </w:p>
    <w:p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rsidR="00AA3E2F" w:rsidRDefault="00AA3E2F">
      <w:pPr>
        <w:tabs>
          <w:tab w:val="left" w:pos="1701"/>
        </w:tabs>
        <w:spacing w:after="120" w:line="240" w:lineRule="auto"/>
        <w:jc w:val="left"/>
        <w:rPr>
          <w:lang w:val="en-GB"/>
        </w:rPr>
      </w:pPr>
    </w:p>
    <w:p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rsidR="00AA3E2F" w:rsidRDefault="002C12B3">
      <w:pPr>
        <w:pStyle w:val="af1"/>
        <w:numPr>
          <w:ilvl w:val="0"/>
          <w:numId w:val="38"/>
        </w:numPr>
        <w:ind w:firstLineChars="0"/>
        <w:rPr>
          <w:sz w:val="21"/>
          <w:szCs w:val="21"/>
        </w:rPr>
      </w:pPr>
      <w:r>
        <w:rPr>
          <w:rFonts w:hint="eastAsia"/>
          <w:sz w:val="21"/>
          <w:szCs w:val="21"/>
          <w:lang w:eastAsia="zh-CN"/>
        </w:rPr>
        <w:lastRenderedPageBreak/>
        <w:t>A</w:t>
      </w:r>
      <w:r>
        <w:rPr>
          <w:sz w:val="21"/>
          <w:szCs w:val="21"/>
          <w:lang w:eastAsia="zh-CN"/>
        </w:rPr>
        <w:t xml:space="preserve">lt 1: UE is not expected to receive </w:t>
      </w:r>
      <w:r>
        <w:rPr>
          <w:sz w:val="21"/>
          <w:szCs w:val="21"/>
        </w:rPr>
        <w:t>TPC commands during the current time domain window.</w:t>
      </w:r>
    </w:p>
    <w:p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Joint channel </w:t>
      </w:r>
      <w:r>
        <w:rPr>
          <w:rFonts w:ascii="Times New Roman" w:eastAsia="바탕" w:hAnsi="Times New Roman" w:cs="Times New Roman"/>
          <w:kern w:val="0"/>
          <w:szCs w:val="21"/>
          <w:lang w:val="en-GB"/>
        </w:rPr>
        <w:t>estimation over non-back-to-back PUSCH transmissions</w:t>
      </w:r>
      <w:r>
        <w:rPr>
          <w:rFonts w:ascii="Times New Roman" w:eastAsia="바탕" w:hAnsi="Times New Roman" w:cs="Times New Roman"/>
          <w:kern w:val="0"/>
          <w:szCs w:val="21"/>
          <w:lang w:val="en-GB" w:eastAsia="ko-KR"/>
        </w:rPr>
        <w:t xml:space="preserve"> within one slot is not supported.</w:t>
      </w:r>
    </w:p>
    <w:p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w:t>
      </w:r>
      <w:r>
        <w:rPr>
          <w:rFonts w:ascii="Times New Roman" w:eastAsia="SimSun" w:hAnsi="Times New Roman" w:cs="Times New Roman"/>
          <w:kern w:val="0"/>
          <w:szCs w:val="21"/>
          <w:lang w:val="en-GB" w:eastAsia="en-US"/>
        </w:rPr>
        <w:t>ations is up to RAN4.</w:t>
      </w:r>
    </w:p>
    <w:p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w:t>
      </w:r>
      <w:r>
        <w:rPr>
          <w:rFonts w:ascii="Times New Roman" w:eastAsia="바탕" w:hAnsi="Times New Roman" w:cs="Times New Roman"/>
          <w:kern w:val="0"/>
          <w:szCs w:val="21"/>
          <w:lang w:val="en-GB"/>
        </w:rPr>
        <w:t>timation, is there a maximum duration during which UE is able to maintain power consistency and phase continuity under certain tolerance level? If any, how long is it?</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should be the </w:t>
      </w:r>
      <w:r>
        <w:rPr>
          <w:rFonts w:ascii="Times New Roman" w:eastAsia="바탕" w:hAnsi="Times New Roman" w:cs="Times New Roman"/>
          <w:kern w:val="0"/>
          <w:szCs w:val="21"/>
          <w:lang w:val="en-GB"/>
        </w:rPr>
        <w:t>same for different cases for both PUSCH and PUCCH?</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w:t>
      </w:r>
      <w:r>
        <w:rPr>
          <w:rFonts w:ascii="Times New Roman" w:eastAsia="바탕" w:hAnsi="Times New Roman" w:cs="Times New Roman"/>
          <w:kern w:val="0"/>
          <w:szCs w:val="21"/>
          <w:lang w:val="en-GB"/>
        </w:rPr>
        <w:t>imum duration is band specific?</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w:t>
      </w:r>
      <w:r>
        <w:rPr>
          <w:rFonts w:ascii="Times New Roman" w:eastAsia="바탕" w:hAnsi="Times New Roman" w:cs="Times New Roman"/>
          <w:kern w:val="0"/>
          <w:szCs w:val="21"/>
          <w:lang w:val="en-GB"/>
        </w:rPr>
        <w:t>tion</w:t>
      </w:r>
    </w:p>
    <w:p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rsidR="00AA3E2F" w:rsidRDefault="00AA3E2F">
      <w:pPr>
        <w:widowControl/>
        <w:spacing w:after="0" w:line="240" w:lineRule="auto"/>
        <w:jc w:val="left"/>
        <w:rPr>
          <w:rFonts w:ascii="Times New Roman" w:eastAsia="바탕" w:hAnsi="Times New Roman" w:cs="Times New Roman"/>
          <w:kern w:val="0"/>
          <w:szCs w:val="21"/>
          <w:lang w:val="en-GB"/>
        </w:rPr>
      </w:pPr>
    </w:p>
    <w:p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xml:space="preserve">, support necessary design aspects (under the condition of </w:t>
      </w:r>
      <w:r>
        <w:rPr>
          <w:rFonts w:ascii="Times New Roman" w:eastAsia="바탕" w:hAnsi="Times New Roman" w:cs="Times New Roman"/>
          <w:kern w:val="0"/>
          <w:szCs w:val="21"/>
          <w:lang w:val="en-GB"/>
        </w:rPr>
        <w:t>power consistency and phase continuity) to enable joint channel estimation for the following cases:</w:t>
      </w:r>
    </w:p>
    <w:p w:rsidR="00AA3E2F" w:rsidRDefault="002C12B3">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back-to-back PUSCH transmissions (of the same TB) for repetition type B scheduled by dynamic grant or configured grant, if it reuses only those joint c</w:t>
      </w:r>
      <w:r>
        <w:rPr>
          <w:rFonts w:ascii="Times New Roman" w:eastAsia="바탕" w:hAnsi="Times New Roman" w:cs="Times New Roman"/>
          <w:kern w:val="0"/>
          <w:szCs w:val="21"/>
          <w:lang w:val="en-GB"/>
        </w:rPr>
        <w:t xml:space="preserve">hannel estimation specification enhancements defined to support repetition Type A with consecutive slots </w:t>
      </w:r>
    </w:p>
    <w:p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Only for single layer transmissions</w:t>
      </w:r>
    </w:p>
    <w:p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Subject to UE </w:t>
      </w:r>
      <w:r>
        <w:rPr>
          <w:rFonts w:ascii="Times New Roman" w:eastAsia="바탕" w:hAnsi="Times New Roman" w:cs="Times New Roman"/>
          <w:kern w:val="0"/>
          <w:szCs w:val="21"/>
          <w:lang w:val="en-GB"/>
        </w:rPr>
        <w:t>capability</w:t>
      </w:r>
    </w:p>
    <w:p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rsidR="00AA3E2F" w:rsidRDefault="00AA3E2F">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w:t>
      </w:r>
      <w:r>
        <w:rPr>
          <w:rFonts w:ascii="Times New Roman" w:eastAsia="바탕" w:hAnsi="Times New Roman" w:cs="Times New Roman"/>
          <w:kern w:val="0"/>
          <w:szCs w:val="21"/>
          <w:lang w:val="en-GB"/>
        </w:rPr>
        <w:t>pport necessary design aspects (under the condition of power consistency and phase continuity) to enable joint channel estimation for the following cases:</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w:t>
      </w:r>
      <w:r>
        <w:rPr>
          <w:rFonts w:ascii="Times New Roman" w:eastAsia="바탕" w:hAnsi="Times New Roman" w:cs="Times New Roman"/>
          <w:kern w:val="0"/>
          <w:szCs w:val="21"/>
          <w:lang w:val="en-GB"/>
        </w:rPr>
        <w:t xml:space="preserve"> grant or configured grant.</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B scheduled by dynamic grant or configured grant, if it reuses only those joint channel estimation specification enhancements defined to support repe</w:t>
      </w:r>
      <w:r>
        <w:rPr>
          <w:rFonts w:ascii="Times New Roman" w:eastAsia="바탕" w:hAnsi="Times New Roman" w:cs="Times New Roman"/>
          <w:kern w:val="0"/>
          <w:szCs w:val="21"/>
          <w:lang w:val="en-GB"/>
        </w:rPr>
        <w:t xml:space="preserve">tition Type A. </w:t>
      </w:r>
    </w:p>
    <w:p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w:t>
      </w:r>
      <w:r>
        <w:rPr>
          <w:rFonts w:ascii="Times New Roman" w:eastAsia="바탕" w:hAnsi="Times New Roman" w:cs="Times New Roman"/>
          <w:kern w:val="0"/>
          <w:szCs w:val="21"/>
          <w:lang w:val="en-GB"/>
        </w:rPr>
        <w:t>., separate vs. joint capability for type A &amp; type B, w.r.t. OFF power requirements, etc.)</w:t>
      </w:r>
    </w:p>
    <w:p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w:t>
      </w:r>
      <w:r>
        <w:rPr>
          <w:rFonts w:ascii="Times New Roman" w:eastAsia="바탕" w:hAnsi="Times New Roman" w:cs="Times New Roman"/>
          <w:kern w:val="0"/>
          <w:szCs w:val="21"/>
          <w:lang w:val="en-GB"/>
        </w:rPr>
        <w:t>tive slot.</w:t>
      </w:r>
    </w:p>
    <w:p w:rsidR="00AA3E2F" w:rsidRDefault="00AA3E2F">
      <w:pPr>
        <w:widowControl/>
        <w:spacing w:after="0" w:line="240" w:lineRule="auto"/>
        <w:jc w:val="left"/>
        <w:rPr>
          <w:rFonts w:ascii="Times New Roman" w:eastAsia="바탕" w:hAnsi="Times New Roman" w:cs="Times New Roman"/>
          <w:b/>
          <w:bCs/>
          <w:kern w:val="0"/>
          <w:szCs w:val="21"/>
          <w:highlight w:val="yellow"/>
          <w:lang w:val="en-GB"/>
        </w:rPr>
      </w:pPr>
    </w:p>
    <w:p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Note: the </w:t>
      </w:r>
      <w:r>
        <w:rPr>
          <w:rFonts w:ascii="Times New Roman" w:eastAsia="바탕" w:hAnsi="Times New Roman" w:cs="Times New Roman"/>
          <w:kern w:val="0"/>
          <w:szCs w:val="21"/>
          <w:lang w:val="en-GB"/>
        </w:rPr>
        <w:t>enabling of such a feature is subject to certain prerequisites</w:t>
      </w:r>
    </w:p>
    <w:p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w:t>
      </w:r>
      <w:r>
        <w:rPr>
          <w:rFonts w:ascii="Times New Roman" w:eastAsia="바탕" w:hAnsi="Times New Roman" w:cs="Times New Roman"/>
          <w:kern w:val="0"/>
          <w:szCs w:val="21"/>
          <w:lang w:val="en-GB"/>
        </w:rPr>
        <w:t>m joint channel estimation.</w:t>
      </w:r>
    </w:p>
    <w:p w:rsidR="00AA3E2F" w:rsidRDefault="002C12B3">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rsidR="00AA3E2F" w:rsidRDefault="00AA3E2F">
      <w:pPr>
        <w:widowControl/>
        <w:spacing w:after="0" w:line="240" w:lineRule="auto"/>
        <w:jc w:val="left"/>
        <w:rPr>
          <w:rFonts w:ascii="Times New Roman" w:eastAsia="바탕" w:hAnsi="Times New Roman" w:cs="Times New Roman"/>
          <w:b/>
          <w:bCs/>
          <w:kern w:val="0"/>
          <w:szCs w:val="21"/>
          <w:highlight w:val="yellow"/>
          <w:lang w:val="en-GB" w:eastAsia="en-US"/>
        </w:rPr>
      </w:pPr>
    </w:p>
    <w:p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rsidR="00AA3E2F" w:rsidRDefault="002C12B3">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 xml:space="preserve">For joint </w:t>
      </w:r>
      <w:r>
        <w:rPr>
          <w:rFonts w:ascii="Times New Roman" w:eastAsia="바탕" w:hAnsi="Times New Roman" w:cs="Times New Roman"/>
          <w:kern w:val="0"/>
          <w:szCs w:val="21"/>
          <w:lang w:val="en-GB" w:eastAsia="en-US"/>
        </w:rPr>
        <w:t>channel estimation for PUSCH repetition type A of PUSCH repetitions of the same TB, down select one of the following alternatives for the time domain window.</w:t>
      </w:r>
    </w:p>
    <w:p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Alt 1: All the repetitions are covered by one single time domain window</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w:t>
      </w:r>
      <w:r>
        <w:rPr>
          <w:rFonts w:ascii="Times New Roman" w:eastAsia="바탕" w:hAnsi="Times New Roman" w:cs="Times New Roman"/>
          <w:kern w:val="0"/>
          <w:szCs w:val="21"/>
          <w:lang w:val="en-GB"/>
        </w:rPr>
        <w:t xml:space="preserve"> the first PUSCH transmission</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w:t>
      </w:r>
      <w:r>
        <w:rPr>
          <w:rFonts w:ascii="Times New Roman" w:eastAsia="바탕" w:hAnsi="Times New Roman" w:cs="Times New Roman"/>
          <w:kern w:val="0"/>
          <w:szCs w:val="21"/>
          <w:lang w:val="en-GB"/>
        </w:rPr>
        <w:t>e time domain windows</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w:t>
      </w:r>
      <w:r>
        <w:rPr>
          <w:rFonts w:ascii="Times New Roman" w:eastAsia="바탕" w:hAnsi="Times New Roman" w:cs="Times New Roman"/>
          <w:kern w:val="0"/>
          <w:szCs w:val="21"/>
          <w:lang w:val="en-GB"/>
        </w:rPr>
        <w:t xml:space="preserve"> window depends on DL/UL configuration for unpaired spectrum</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how to </w:t>
      </w:r>
      <w:r>
        <w:rPr>
          <w:rFonts w:ascii="Times New Roman" w:eastAsia="바탕" w:hAnsi="Times New Roman" w:cs="Times New Roman"/>
          <w:kern w:val="0"/>
          <w:szCs w:val="21"/>
          <w:lang w:val="en-GB"/>
        </w:rPr>
        <w:t>determine the length of each window</w:t>
      </w:r>
    </w:p>
    <w:p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w:t>
      </w:r>
      <w:r>
        <w:rPr>
          <w:rFonts w:ascii="Times New Roman" w:eastAsia="바탕" w:hAnsi="Times New Roman" w:cs="Times New Roman"/>
          <w:kern w:val="0"/>
          <w:szCs w:val="21"/>
          <w:lang w:val="en-GB"/>
        </w:rPr>
        <w:t>FS: frequency hopping and precoder cycling</w:t>
      </w:r>
    </w:p>
    <w:p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rsidR="00AA3E2F" w:rsidRDefault="002C12B3">
      <w:pPr>
        <w:pStyle w:val="af1"/>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 xml:space="preserve">UE is expected to maintain power consistency and phase </w:t>
      </w:r>
      <w:r>
        <w:rPr>
          <w:sz w:val="21"/>
          <w:szCs w:val="21"/>
        </w:rPr>
        <w:t>continuity among PUSCH transmissions subject to power consistency and phase continuity requirements.</w:t>
      </w:r>
    </w:p>
    <w:p w:rsidR="00AA3E2F" w:rsidRDefault="002C12B3">
      <w:pPr>
        <w:pStyle w:val="af1"/>
        <w:numPr>
          <w:ilvl w:val="1"/>
          <w:numId w:val="71"/>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whether or not to have the possibility of </w:t>
      </w:r>
      <w:r>
        <w:rPr>
          <w:sz w:val="21"/>
          <w:szCs w:val="21"/>
        </w:rPr>
        <w:t>enabling/disabling the time domain window</w:t>
      </w:r>
    </w:p>
    <w:p w:rsidR="00AA3E2F" w:rsidRDefault="002C12B3">
      <w:pPr>
        <w:pStyle w:val="af1"/>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rsidR="00AA3E2F" w:rsidRDefault="002C12B3">
      <w:pPr>
        <w:pStyle w:val="af1"/>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rsidR="00AA3E2F" w:rsidRDefault="002C12B3">
      <w:pPr>
        <w:pStyle w:val="af1"/>
        <w:numPr>
          <w:ilvl w:val="1"/>
          <w:numId w:val="71"/>
        </w:numPr>
        <w:adjustRightInd/>
        <w:spacing w:line="252" w:lineRule="auto"/>
        <w:ind w:left="780" w:firstLineChars="0"/>
        <w:jc w:val="left"/>
        <w:rPr>
          <w:sz w:val="21"/>
          <w:szCs w:val="21"/>
        </w:rPr>
      </w:pPr>
      <w:r>
        <w:rPr>
          <w:sz w:val="21"/>
          <w:szCs w:val="21"/>
        </w:rPr>
        <w:t>FFS: single or multiple time domain windows</w:t>
      </w:r>
    </w:p>
    <w:p w:rsidR="00AA3E2F" w:rsidRDefault="002C12B3">
      <w:pPr>
        <w:pStyle w:val="af1"/>
        <w:numPr>
          <w:ilvl w:val="0"/>
          <w:numId w:val="72"/>
        </w:numPr>
        <w:adjustRightInd/>
        <w:spacing w:line="252" w:lineRule="auto"/>
        <w:ind w:left="780" w:firstLineChars="0"/>
        <w:jc w:val="left"/>
        <w:rPr>
          <w:sz w:val="21"/>
          <w:szCs w:val="21"/>
        </w:rPr>
      </w:pPr>
      <w:r>
        <w:rPr>
          <w:sz w:val="21"/>
          <w:szCs w:val="21"/>
        </w:rPr>
        <w:t>FFS: relat</w:t>
      </w:r>
      <w:r>
        <w:rPr>
          <w:sz w:val="21"/>
          <w:szCs w:val="21"/>
        </w:rPr>
        <w:t>ion with UE capability</w:t>
      </w:r>
    </w:p>
    <w:p w:rsidR="00AA3E2F" w:rsidRDefault="002C12B3">
      <w:pPr>
        <w:pStyle w:val="af1"/>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rsidR="00AA3E2F" w:rsidRDefault="002C12B3">
      <w:pPr>
        <w:pStyle w:val="af1"/>
        <w:numPr>
          <w:ilvl w:val="0"/>
          <w:numId w:val="72"/>
        </w:numPr>
        <w:spacing w:line="254" w:lineRule="auto"/>
        <w:ind w:left="780" w:firstLineChars="0"/>
        <w:jc w:val="left"/>
        <w:rPr>
          <w:sz w:val="21"/>
          <w:szCs w:val="21"/>
        </w:rPr>
      </w:pPr>
      <w:r>
        <w:rPr>
          <w:sz w:val="21"/>
          <w:szCs w:val="21"/>
        </w:rPr>
        <w:t>FFS whether or not to further consider impacting of timing advance</w:t>
      </w:r>
    </w:p>
    <w:p w:rsidR="00AA3E2F" w:rsidRDefault="00AA3E2F">
      <w:pPr>
        <w:rPr>
          <w:rFonts w:ascii="Times New Roman" w:hAnsi="Times New Roman" w:cs="Times New Roman"/>
          <w:color w:val="002060"/>
          <w:szCs w:val="21"/>
        </w:rPr>
      </w:pPr>
    </w:p>
    <w:p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lastRenderedPageBreak/>
        <w:t>A new DMRS pattern equally spaced among PUSC</w:t>
      </w:r>
      <w:r>
        <w:rPr>
          <w:rFonts w:ascii="Times New Roman" w:hAnsi="Times New Roman" w:cs="Times New Roman"/>
        </w:rPr>
        <w:t>H transmissions is not considered for joint channel estimation in Rel-17.</w:t>
      </w:r>
    </w:p>
    <w:p w:rsidR="00AA3E2F" w:rsidRDefault="00AA3E2F">
      <w:pPr>
        <w:rPr>
          <w:rFonts w:ascii="Times New Roman" w:eastAsia="DengXian" w:hAnsi="Times New Roman" w:cs="Times New Roman"/>
          <w:szCs w:val="21"/>
        </w:rPr>
      </w:pPr>
    </w:p>
    <w:p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 xml:space="preserve">Option 1: The bundle size (time domain hopping interval) equals to </w:t>
      </w:r>
      <w:r>
        <w:rPr>
          <w:rFonts w:ascii="Times New Roman" w:hAnsi="Times New Roman" w:cs="Times New Roman"/>
        </w:rPr>
        <w:t>the time domain window size.</w:t>
      </w:r>
    </w:p>
    <w:p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w:t>
      </w:r>
      <w:r>
        <w:rPr>
          <w:rFonts w:ascii="Times New Roman" w:hAnsi="Times New Roman" w:cs="Times New Roman"/>
        </w:rPr>
        <w:t>ther/How the bundle size (time domain hopping interval) is defined separately for FDD and TDD.</w:t>
      </w:r>
    </w:p>
    <w:p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rsidR="00AA3E2F" w:rsidRDefault="00AA3E2F">
      <w:pPr>
        <w:rPr>
          <w:rFonts w:ascii="Times New Roman" w:eastAsia="DengXian" w:hAnsi="Times New Roman" w:cs="Times New Roman"/>
          <w:szCs w:val="21"/>
        </w:rPr>
      </w:pPr>
    </w:p>
    <w:p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w:t>
      </w:r>
      <w:r>
        <w:rPr>
          <w:rFonts w:ascii="Times New Roman" w:hAnsi="Times New Roman" w:cs="Times New Roman"/>
        </w:rPr>
        <w:t>main with joint channel estimation, the proponents are encouraged to provide more simulation results in next meeting</w:t>
      </w:r>
    </w:p>
    <w:p w:rsidR="00AA3E2F" w:rsidRDefault="00AA3E2F">
      <w:pPr>
        <w:rPr>
          <w:rFonts w:ascii="Times New Roman" w:hAnsi="Times New Roman" w:cs="Times New Roman"/>
          <w:color w:val="002060"/>
          <w:szCs w:val="21"/>
        </w:rPr>
      </w:pPr>
    </w:p>
    <w:p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rsidR="00AA3E2F" w:rsidRDefault="002C12B3">
      <w:pPr>
        <w:pStyle w:val="af1"/>
        <w:numPr>
          <w:ilvl w:val="1"/>
          <w:numId w:val="21"/>
        </w:numPr>
        <w:adjustRightInd/>
        <w:spacing w:line="252" w:lineRule="auto"/>
        <w:ind w:left="780" w:firstLineChars="0"/>
        <w:rPr>
          <w:sz w:val="21"/>
          <w:szCs w:val="21"/>
        </w:rPr>
      </w:pPr>
      <w:r>
        <w:rPr>
          <w:sz w:val="21"/>
          <w:szCs w:val="21"/>
        </w:rPr>
        <w:t xml:space="preserve">Option 1: The unit of the </w:t>
      </w:r>
      <w:r>
        <w:rPr>
          <w:sz w:val="21"/>
          <w:szCs w:val="21"/>
        </w:rPr>
        <w:t>time domain window is defined separately for the following PUSCH transmissions:</w:t>
      </w:r>
    </w:p>
    <w:p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rsidR="00AA3E2F" w:rsidRDefault="002C12B3">
      <w:pPr>
        <w:pStyle w:val="af1"/>
        <w:numPr>
          <w:ilvl w:val="2"/>
          <w:numId w:val="23"/>
        </w:numPr>
        <w:adjustRightInd/>
        <w:spacing w:line="252" w:lineRule="auto"/>
        <w:ind w:firstLineChars="0"/>
        <w:rPr>
          <w:sz w:val="21"/>
          <w:szCs w:val="21"/>
        </w:rPr>
      </w:pPr>
      <w:r>
        <w:rPr>
          <w:sz w:val="21"/>
          <w:szCs w:val="21"/>
        </w:rPr>
        <w:t>TBoMS, if agreed</w:t>
      </w:r>
    </w:p>
    <w:p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rsidR="00AA3E2F" w:rsidRDefault="002C12B3">
      <w:pPr>
        <w:pStyle w:val="af1"/>
        <w:numPr>
          <w:ilvl w:val="1"/>
          <w:numId w:val="21"/>
        </w:numPr>
        <w:adjustRightInd/>
        <w:spacing w:line="252" w:lineRule="auto"/>
        <w:ind w:left="780" w:firstLineChars="0"/>
        <w:rPr>
          <w:sz w:val="21"/>
          <w:szCs w:val="21"/>
        </w:rPr>
      </w:pPr>
      <w:r>
        <w:rPr>
          <w:sz w:val="21"/>
          <w:szCs w:val="21"/>
        </w:rPr>
        <w:t xml:space="preserve">Option 2: The unit of the time domain window is the same for the following </w:t>
      </w:r>
      <w:r>
        <w:rPr>
          <w:sz w:val="21"/>
          <w:szCs w:val="21"/>
        </w:rPr>
        <w:t>PUSCH transmission:</w:t>
      </w:r>
    </w:p>
    <w:p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rsidR="00AA3E2F" w:rsidRDefault="002C12B3">
      <w:pPr>
        <w:pStyle w:val="af1"/>
        <w:numPr>
          <w:ilvl w:val="2"/>
          <w:numId w:val="23"/>
        </w:numPr>
        <w:adjustRightInd/>
        <w:spacing w:line="252" w:lineRule="auto"/>
        <w:ind w:firstLineChars="0"/>
        <w:rPr>
          <w:sz w:val="21"/>
          <w:szCs w:val="21"/>
        </w:rPr>
      </w:pPr>
      <w:r>
        <w:rPr>
          <w:sz w:val="21"/>
          <w:szCs w:val="21"/>
        </w:rPr>
        <w:t>TBoMS, if agreed</w:t>
      </w:r>
    </w:p>
    <w:p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rsidR="00AA3E2F" w:rsidRDefault="00AA3E2F">
      <w:pPr>
        <w:rPr>
          <w:rFonts w:ascii="Times New Roman" w:hAnsi="Times New Roman" w:cs="Times New Roman"/>
          <w:color w:val="002060"/>
          <w:szCs w:val="21"/>
        </w:rPr>
      </w:pPr>
    </w:p>
    <w:p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w:t>
      </w:r>
      <w:r>
        <w:rPr>
          <w:sz w:val="21"/>
          <w:szCs w:val="21"/>
        </w:rPr>
        <w:t>r consistency and phase continuity) to enable joint channel estimation for the following case</w:t>
      </w:r>
      <w:r>
        <w:rPr>
          <w:sz w:val="21"/>
          <w:szCs w:val="21"/>
          <w:lang w:eastAsia="zh-CN"/>
        </w:rPr>
        <w:t>s</w:t>
      </w:r>
      <w:r>
        <w:rPr>
          <w:sz w:val="21"/>
          <w:szCs w:val="21"/>
        </w:rPr>
        <w:t>:</w:t>
      </w:r>
    </w:p>
    <w:p w:rsidR="00AA3E2F" w:rsidRDefault="002C12B3">
      <w:pPr>
        <w:pStyle w:val="af1"/>
        <w:numPr>
          <w:ilvl w:val="1"/>
          <w:numId w:val="21"/>
        </w:numPr>
        <w:adjustRightInd/>
        <w:spacing w:line="252" w:lineRule="auto"/>
        <w:ind w:left="780" w:firstLineChars="0"/>
        <w:rPr>
          <w:sz w:val="21"/>
          <w:szCs w:val="21"/>
        </w:rPr>
      </w:pPr>
      <w:r>
        <w:rPr>
          <w:sz w:val="21"/>
          <w:szCs w:val="21"/>
        </w:rPr>
        <w:lastRenderedPageBreak/>
        <w:t>Over back-to-back PUSCH transmissions (of the same TB) for repetition type B scheduled by dynamic grant or configured grant, if it reuses only those joint chann</w:t>
      </w:r>
      <w:r>
        <w:rPr>
          <w:sz w:val="21"/>
          <w:szCs w:val="21"/>
        </w:rPr>
        <w:t xml:space="preserve">el estimation specification enhancements defined to support repetition Type A. </w:t>
      </w:r>
    </w:p>
    <w:p w:rsidR="00AA3E2F" w:rsidRDefault="002C12B3">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rsidR="00AA3E2F" w:rsidRDefault="002C12B3">
      <w:pPr>
        <w:pStyle w:val="af1"/>
        <w:numPr>
          <w:ilvl w:val="2"/>
          <w:numId w:val="23"/>
        </w:numPr>
        <w:adjustRightInd/>
        <w:spacing w:line="252" w:lineRule="auto"/>
        <w:ind w:firstLineChars="0"/>
        <w:rPr>
          <w:sz w:val="21"/>
          <w:szCs w:val="21"/>
        </w:rPr>
      </w:pPr>
      <w:r>
        <w:rPr>
          <w:sz w:val="21"/>
          <w:szCs w:val="21"/>
        </w:rPr>
        <w:t>Only for single layer transmissions</w:t>
      </w:r>
    </w:p>
    <w:p w:rsidR="00AA3E2F" w:rsidRDefault="002C12B3">
      <w:pPr>
        <w:pStyle w:val="af1"/>
        <w:numPr>
          <w:ilvl w:val="2"/>
          <w:numId w:val="23"/>
        </w:numPr>
        <w:adjustRightInd/>
        <w:spacing w:line="252" w:lineRule="auto"/>
        <w:ind w:firstLineChars="0"/>
        <w:rPr>
          <w:sz w:val="21"/>
          <w:szCs w:val="21"/>
        </w:rPr>
      </w:pPr>
      <w:r>
        <w:rPr>
          <w:sz w:val="21"/>
          <w:szCs w:val="21"/>
        </w:rPr>
        <w:t>Subject to UE capability</w:t>
      </w:r>
    </w:p>
    <w:p w:rsidR="00AA3E2F" w:rsidRDefault="002C12B3">
      <w:pPr>
        <w:pStyle w:val="af1"/>
        <w:numPr>
          <w:ilvl w:val="1"/>
          <w:numId w:val="21"/>
        </w:numPr>
        <w:adjustRightInd/>
        <w:spacing w:line="252" w:lineRule="auto"/>
        <w:ind w:left="780" w:firstLineChars="0"/>
        <w:rPr>
          <w:sz w:val="21"/>
          <w:szCs w:val="21"/>
        </w:rPr>
      </w:pPr>
      <w:r>
        <w:rPr>
          <w:sz w:val="21"/>
          <w:szCs w:val="21"/>
        </w:rPr>
        <w:t>FFS: Over back-to-ba</w:t>
      </w:r>
      <w:r>
        <w:rPr>
          <w:sz w:val="21"/>
          <w:szCs w:val="21"/>
        </w:rPr>
        <w:t>ck PUSCH transmissions with different TBs</w:t>
      </w:r>
    </w:p>
    <w:p w:rsidR="00AA3E2F" w:rsidRDefault="00AA3E2F">
      <w:pPr>
        <w:rPr>
          <w:rFonts w:ascii="Times New Roman" w:hAnsi="Times New Roman" w:cs="Times New Roman"/>
          <w:color w:val="002060"/>
          <w:szCs w:val="21"/>
        </w:rPr>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rsidR="00AA3E2F" w:rsidRDefault="002C12B3">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 xml:space="preserve">Use case 2: non-back-to-back </w:t>
      </w:r>
      <w:r>
        <w:rPr>
          <w:sz w:val="21"/>
          <w:szCs w:val="21"/>
          <w:lang w:eastAsia="ko-KR"/>
        </w:rPr>
        <w:t>PUSCH transmissions within one slot.</w:t>
      </w:r>
    </w:p>
    <w:p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 xml:space="preserve">Note: RAN1 </w:t>
      </w:r>
      <w:r>
        <w:rPr>
          <w:rFonts w:ascii="Times New Roman" w:hAnsi="Times New Roman" w:cs="Times New Roman"/>
          <w:szCs w:val="21"/>
          <w:lang w:eastAsia="ko-KR"/>
        </w:rPr>
        <w:t>assumes “back-to-back PUSCH transmission” has zero gap in-between adjacent PUSCH transmissions.</w:t>
      </w:r>
    </w:p>
    <w:p w:rsidR="00AA3E2F" w:rsidRDefault="00AA3E2F">
      <w:pPr>
        <w:rPr>
          <w:rFonts w:ascii="Times New Roman" w:eastAsia="SimSun" w:hAnsi="Times New Roman" w:cs="Times New Roman"/>
          <w:color w:val="002060"/>
          <w:szCs w:val="21"/>
        </w:rPr>
      </w:pPr>
    </w:p>
    <w:p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rsidR="00AA3E2F" w:rsidRDefault="002C12B3">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w:t>
      </w:r>
      <w:r>
        <w:rPr>
          <w:sz w:val="21"/>
          <w:szCs w:val="21"/>
        </w:rPr>
        <w:t xml:space="preserve"> continuity) to enable joint channel estimation at least for the following case:</w:t>
      </w:r>
    </w:p>
    <w:p w:rsidR="00AA3E2F" w:rsidRDefault="002C12B3">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rsidR="00AA3E2F" w:rsidRDefault="002C12B3">
      <w:pPr>
        <w:pStyle w:val="af1"/>
        <w:numPr>
          <w:ilvl w:val="1"/>
          <w:numId w:val="21"/>
        </w:numPr>
        <w:adjustRightInd/>
        <w:spacing w:line="252" w:lineRule="auto"/>
        <w:ind w:firstLineChars="0"/>
        <w:rPr>
          <w:sz w:val="21"/>
          <w:szCs w:val="21"/>
        </w:rPr>
      </w:pPr>
      <w:r>
        <w:rPr>
          <w:sz w:val="21"/>
          <w:szCs w:val="21"/>
        </w:rPr>
        <w:t>FFS details (including possible other cases)</w:t>
      </w:r>
    </w:p>
    <w:p w:rsidR="00AA3E2F" w:rsidRDefault="00AA3E2F">
      <w:pPr>
        <w:spacing w:line="252" w:lineRule="auto"/>
        <w:rPr>
          <w:rFonts w:ascii="Times New Roman" w:hAnsi="Times New Roman" w:cs="Times New Roman"/>
          <w:szCs w:val="21"/>
        </w:rPr>
      </w:pPr>
    </w:p>
    <w:p w:rsidR="00AA3E2F" w:rsidRDefault="002C12B3">
      <w:pPr>
        <w:rPr>
          <w:rFonts w:ascii="Times New Roman" w:hAnsi="Times New Roman" w:cs="Times New Roman"/>
          <w:szCs w:val="21"/>
        </w:rPr>
      </w:pPr>
      <w:r>
        <w:rPr>
          <w:rFonts w:ascii="Times New Roman" w:hAnsi="Times New Roman" w:cs="Times New Roman"/>
          <w:szCs w:val="21"/>
          <w:highlight w:val="green"/>
        </w:rPr>
        <w:t>Agree</w:t>
      </w:r>
      <w:r>
        <w:rPr>
          <w:rFonts w:ascii="Times New Roman" w:hAnsi="Times New Roman" w:cs="Times New Roman"/>
          <w:szCs w:val="21"/>
          <w:highlight w:val="green"/>
        </w:rPr>
        <w:t>ments:</w:t>
      </w:r>
    </w:p>
    <w:p w:rsidR="00AA3E2F" w:rsidRDefault="002C12B3">
      <w:pPr>
        <w:pStyle w:val="af1"/>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w:t>
      </w:r>
      <w:r>
        <w:rPr>
          <w:sz w:val="21"/>
          <w:szCs w:val="21"/>
        </w:rPr>
        <w:t xml:space="preserve"> continuity requirements.</w:t>
      </w:r>
    </w:p>
    <w:p w:rsidR="00AA3E2F" w:rsidRDefault="002C12B3">
      <w:pPr>
        <w:pStyle w:val="af1"/>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rsidR="00AA3E2F" w:rsidRDefault="002C12B3">
      <w:pPr>
        <w:pStyle w:val="af1"/>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rsidR="00AA3E2F" w:rsidRDefault="002C12B3">
      <w:pPr>
        <w:pStyle w:val="af1"/>
        <w:numPr>
          <w:ilvl w:val="1"/>
          <w:numId w:val="71"/>
        </w:numPr>
        <w:adjustRightInd/>
        <w:spacing w:line="252" w:lineRule="auto"/>
        <w:ind w:left="780" w:firstLineChars="0"/>
        <w:rPr>
          <w:sz w:val="21"/>
          <w:szCs w:val="21"/>
        </w:rPr>
      </w:pPr>
      <w:r>
        <w:rPr>
          <w:sz w:val="21"/>
          <w:szCs w:val="21"/>
        </w:rPr>
        <w:t>FFS: single or multiple time domain windows</w:t>
      </w:r>
    </w:p>
    <w:p w:rsidR="00AA3E2F" w:rsidRDefault="002C12B3">
      <w:pPr>
        <w:pStyle w:val="af1"/>
        <w:numPr>
          <w:ilvl w:val="0"/>
          <w:numId w:val="72"/>
        </w:numPr>
        <w:adjustRightInd/>
        <w:spacing w:line="252" w:lineRule="auto"/>
        <w:ind w:left="780" w:firstLineChars="0"/>
        <w:rPr>
          <w:sz w:val="21"/>
          <w:szCs w:val="21"/>
        </w:rPr>
      </w:pPr>
      <w:r>
        <w:rPr>
          <w:sz w:val="21"/>
          <w:szCs w:val="21"/>
        </w:rPr>
        <w:t>FFS: relation with UE capability</w:t>
      </w:r>
    </w:p>
    <w:p w:rsidR="00AA3E2F" w:rsidRDefault="002C12B3">
      <w:pPr>
        <w:pStyle w:val="af1"/>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rsidR="00AA3E2F" w:rsidRDefault="002C12B3">
      <w:pPr>
        <w:pStyle w:val="af1"/>
        <w:numPr>
          <w:ilvl w:val="0"/>
          <w:numId w:val="72"/>
        </w:numPr>
        <w:spacing w:line="256" w:lineRule="auto"/>
        <w:ind w:left="780" w:firstLineChars="0"/>
        <w:rPr>
          <w:color w:val="0070C0"/>
          <w:sz w:val="21"/>
          <w:szCs w:val="21"/>
        </w:rPr>
      </w:pPr>
      <w:r>
        <w:rPr>
          <w:color w:val="0070C0"/>
          <w:sz w:val="21"/>
          <w:szCs w:val="21"/>
        </w:rPr>
        <w:lastRenderedPageBreak/>
        <w:t>FFS: whether the term "time domain window" is used in the specification or replaced by other technical terms</w:t>
      </w:r>
    </w:p>
    <w:p w:rsidR="00AA3E2F" w:rsidRDefault="002C12B3">
      <w:pPr>
        <w:pStyle w:val="af1"/>
        <w:numPr>
          <w:ilvl w:val="0"/>
          <w:numId w:val="72"/>
        </w:numPr>
        <w:spacing w:line="256" w:lineRule="auto"/>
        <w:ind w:left="780" w:firstLineChars="0"/>
        <w:rPr>
          <w:color w:val="0070C0"/>
          <w:sz w:val="21"/>
          <w:szCs w:val="21"/>
        </w:rPr>
      </w:pPr>
      <w:r>
        <w:rPr>
          <w:color w:val="0070C0"/>
          <w:sz w:val="21"/>
          <w:szCs w:val="21"/>
        </w:rPr>
        <w:t xml:space="preserve">FFS: Whether the window is determined by the power consistency and phase </w:t>
      </w:r>
      <w:r>
        <w:rPr>
          <w:color w:val="0070C0"/>
          <w:sz w:val="21"/>
          <w:szCs w:val="21"/>
        </w:rPr>
        <w:t>continuity requirements and/or by other factors is to be decided.</w:t>
      </w:r>
    </w:p>
    <w:p w:rsidR="00AA3E2F" w:rsidRDefault="00AA3E2F">
      <w:pPr>
        <w:rPr>
          <w:rFonts w:ascii="Times New Roman" w:hAnsi="Times New Roman" w:cs="Times New Roman"/>
          <w:color w:val="0070C0"/>
          <w:szCs w:val="21"/>
        </w:rPr>
      </w:pPr>
    </w:p>
    <w:p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rsidR="00AA3E2F" w:rsidRDefault="002C12B3">
      <w:pPr>
        <w:pStyle w:val="af1"/>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rsidR="00AA3E2F" w:rsidRDefault="002C12B3">
      <w:pPr>
        <w:pStyle w:val="af1"/>
        <w:numPr>
          <w:ilvl w:val="1"/>
          <w:numId w:val="10"/>
        </w:numPr>
        <w:adjustRightInd/>
        <w:spacing w:line="252" w:lineRule="auto"/>
        <w:ind w:firstLineChars="0"/>
        <w:rPr>
          <w:sz w:val="21"/>
          <w:szCs w:val="21"/>
        </w:rPr>
      </w:pPr>
      <w:r>
        <w:rPr>
          <w:sz w:val="21"/>
          <w:szCs w:val="21"/>
        </w:rPr>
        <w:t>Use cases</w:t>
      </w:r>
    </w:p>
    <w:p w:rsidR="00AA3E2F" w:rsidRDefault="002C12B3">
      <w:pPr>
        <w:pStyle w:val="af1"/>
        <w:numPr>
          <w:ilvl w:val="1"/>
          <w:numId w:val="10"/>
        </w:numPr>
        <w:adjustRightInd/>
        <w:spacing w:line="252" w:lineRule="auto"/>
        <w:ind w:firstLineChars="0"/>
        <w:rPr>
          <w:sz w:val="21"/>
          <w:szCs w:val="21"/>
        </w:rPr>
      </w:pPr>
      <w:r>
        <w:rPr>
          <w:sz w:val="21"/>
          <w:szCs w:val="21"/>
        </w:rPr>
        <w:t>Simulations results</w:t>
      </w:r>
    </w:p>
    <w:p w:rsidR="00AA3E2F" w:rsidRDefault="002C12B3">
      <w:pPr>
        <w:pStyle w:val="af1"/>
        <w:numPr>
          <w:ilvl w:val="1"/>
          <w:numId w:val="10"/>
        </w:numPr>
        <w:adjustRightInd/>
        <w:spacing w:line="252" w:lineRule="auto"/>
        <w:ind w:firstLineChars="0"/>
        <w:rPr>
          <w:sz w:val="21"/>
          <w:szCs w:val="21"/>
        </w:rPr>
      </w:pPr>
      <w:r>
        <w:rPr>
          <w:sz w:val="21"/>
          <w:szCs w:val="21"/>
        </w:rPr>
        <w:t>Enhanced schemes, e.g.,</w:t>
      </w:r>
    </w:p>
    <w:p w:rsidR="00AA3E2F" w:rsidRDefault="002C12B3">
      <w:pPr>
        <w:pStyle w:val="af1"/>
        <w:numPr>
          <w:ilvl w:val="2"/>
          <w:numId w:val="10"/>
        </w:numPr>
        <w:adjustRightInd/>
        <w:spacing w:line="252" w:lineRule="auto"/>
        <w:ind w:firstLineChars="0"/>
        <w:rPr>
          <w:sz w:val="21"/>
          <w:szCs w:val="21"/>
        </w:rPr>
      </w:pPr>
      <w:r>
        <w:rPr>
          <w:sz w:val="21"/>
          <w:szCs w:val="21"/>
        </w:rPr>
        <w:t>Different DMRS density for different PUSCH transmissions</w:t>
      </w:r>
    </w:p>
    <w:p w:rsidR="00AA3E2F" w:rsidRDefault="002C12B3">
      <w:pPr>
        <w:pStyle w:val="af1"/>
        <w:numPr>
          <w:ilvl w:val="2"/>
          <w:numId w:val="10"/>
        </w:numPr>
        <w:adjustRightInd/>
        <w:spacing w:line="252" w:lineRule="auto"/>
        <w:ind w:firstLineChars="0"/>
        <w:rPr>
          <w:sz w:val="21"/>
          <w:szCs w:val="21"/>
        </w:rPr>
      </w:pPr>
      <w:r>
        <w:rPr>
          <w:sz w:val="21"/>
          <w:szCs w:val="21"/>
        </w:rPr>
        <w:t>No DMRS for some PUSCH transmissions</w:t>
      </w:r>
    </w:p>
    <w:p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rsidR="00AA3E2F" w:rsidRDefault="002C12B3">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ptimi</w:t>
      </w:r>
      <w:r>
        <w:rPr>
          <w:sz w:val="21"/>
          <w:szCs w:val="21"/>
        </w:rPr>
        <w:t xml:space="preserve">zation of DMRS location in time domain </w:t>
      </w:r>
      <w:r>
        <w:rPr>
          <w:color w:val="FF0000"/>
          <w:sz w:val="21"/>
          <w:szCs w:val="21"/>
        </w:rPr>
        <w:t>with joint channel estimation</w:t>
      </w:r>
      <w:r>
        <w:rPr>
          <w:sz w:val="21"/>
          <w:szCs w:val="21"/>
        </w:rPr>
        <w:t>, including:</w:t>
      </w:r>
    </w:p>
    <w:p w:rsidR="00AA3E2F" w:rsidRDefault="002C12B3">
      <w:pPr>
        <w:pStyle w:val="af1"/>
        <w:numPr>
          <w:ilvl w:val="1"/>
          <w:numId w:val="10"/>
        </w:numPr>
        <w:adjustRightInd/>
        <w:spacing w:line="252" w:lineRule="auto"/>
        <w:ind w:firstLineChars="0"/>
        <w:rPr>
          <w:sz w:val="21"/>
          <w:szCs w:val="21"/>
        </w:rPr>
      </w:pPr>
      <w:r>
        <w:rPr>
          <w:sz w:val="21"/>
          <w:szCs w:val="21"/>
        </w:rPr>
        <w:t>Use cases</w:t>
      </w:r>
    </w:p>
    <w:p w:rsidR="00AA3E2F" w:rsidRDefault="002C12B3">
      <w:pPr>
        <w:pStyle w:val="af1"/>
        <w:numPr>
          <w:ilvl w:val="1"/>
          <w:numId w:val="10"/>
        </w:numPr>
        <w:adjustRightInd/>
        <w:spacing w:line="252" w:lineRule="auto"/>
        <w:ind w:firstLineChars="0"/>
        <w:rPr>
          <w:sz w:val="21"/>
          <w:szCs w:val="21"/>
        </w:rPr>
      </w:pPr>
      <w:r>
        <w:rPr>
          <w:sz w:val="21"/>
          <w:szCs w:val="21"/>
        </w:rPr>
        <w:t>Simulations results</w:t>
      </w:r>
    </w:p>
    <w:p w:rsidR="00AA3E2F" w:rsidRDefault="002C12B3">
      <w:pPr>
        <w:pStyle w:val="af1"/>
        <w:numPr>
          <w:ilvl w:val="1"/>
          <w:numId w:val="10"/>
        </w:numPr>
        <w:adjustRightInd/>
        <w:spacing w:line="252" w:lineRule="auto"/>
        <w:ind w:firstLineChars="0"/>
        <w:rPr>
          <w:sz w:val="21"/>
          <w:szCs w:val="21"/>
        </w:rPr>
      </w:pPr>
      <w:r>
        <w:rPr>
          <w:sz w:val="21"/>
          <w:szCs w:val="21"/>
        </w:rPr>
        <w:t>Enhanced schemes, e.g.,</w:t>
      </w:r>
    </w:p>
    <w:p w:rsidR="00AA3E2F" w:rsidRDefault="002C12B3">
      <w:pPr>
        <w:pStyle w:val="af1"/>
        <w:numPr>
          <w:ilvl w:val="2"/>
          <w:numId w:val="10"/>
        </w:numPr>
        <w:adjustRightInd/>
        <w:spacing w:line="252" w:lineRule="auto"/>
        <w:ind w:firstLineChars="0"/>
        <w:rPr>
          <w:sz w:val="21"/>
          <w:szCs w:val="21"/>
        </w:rPr>
      </w:pPr>
      <w:r>
        <w:rPr>
          <w:sz w:val="21"/>
          <w:szCs w:val="21"/>
        </w:rPr>
        <w:t>DMRS equally spaced among PUSCH transmissions</w:t>
      </w:r>
    </w:p>
    <w:p w:rsidR="00AA3E2F" w:rsidRDefault="002C12B3">
      <w:pPr>
        <w:pStyle w:val="af1"/>
        <w:numPr>
          <w:ilvl w:val="2"/>
          <w:numId w:val="10"/>
        </w:numPr>
        <w:adjustRightInd/>
        <w:spacing w:line="252" w:lineRule="auto"/>
        <w:ind w:firstLineChars="0"/>
        <w:rPr>
          <w:sz w:val="21"/>
          <w:szCs w:val="21"/>
        </w:rPr>
      </w:pPr>
      <w:r>
        <w:rPr>
          <w:sz w:val="21"/>
          <w:szCs w:val="21"/>
        </w:rPr>
        <w:t>DMRS located in special slots</w:t>
      </w:r>
    </w:p>
    <w:p w:rsidR="00AA3E2F" w:rsidRDefault="002C12B3">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w:t>
      </w:r>
      <w:r>
        <w:rPr>
          <w:color w:val="FF0000"/>
          <w:sz w:val="21"/>
          <w:szCs w:val="21"/>
        </w:rPr>
        <w:t>mpact of dynamic changes, e.g., cancellation of a repetition and companies report the evaluation method.</w:t>
      </w:r>
    </w:p>
    <w:p w:rsidR="00AA3E2F" w:rsidRDefault="002C12B3">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w:t>
      </w:r>
      <w:r>
        <w:rPr>
          <w:color w:val="FF0000"/>
          <w:sz w:val="21"/>
          <w:szCs w:val="21"/>
        </w:rPr>
        <w:t xml:space="preserve"> time domain.</w:t>
      </w:r>
    </w:p>
    <w:p w:rsidR="00AA3E2F" w:rsidRDefault="002C12B3">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rsidR="00AA3E2F" w:rsidRDefault="00AA3E2F">
      <w:pPr>
        <w:rPr>
          <w:rFonts w:ascii="Times New Roman" w:hAnsi="Times New Roman" w:cs="Times New Roman"/>
          <w:color w:val="002060"/>
          <w:szCs w:val="21"/>
        </w:rPr>
      </w:pPr>
    </w:p>
    <w:p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w:t>
      </w:r>
      <w:r>
        <w:rPr>
          <w:sz w:val="21"/>
          <w:szCs w:val="21"/>
        </w:rPr>
        <w:t>slots, support necessary design aspects (under the condition of power consistency and phase continuity) to enable joint channel estimation for the following case:</w:t>
      </w:r>
    </w:p>
    <w:p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rsidR="00AA3E2F" w:rsidRDefault="00AA3E2F">
      <w:pPr>
        <w:spacing w:line="252" w:lineRule="auto"/>
        <w:rPr>
          <w:rFonts w:ascii="Times New Roman" w:hAnsi="Times New Roman" w:cs="Times New Roman"/>
          <w:szCs w:val="21"/>
        </w:rPr>
      </w:pPr>
    </w:p>
    <w:p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rsidR="00AA3E2F" w:rsidRDefault="00AA3E2F">
      <w:pPr>
        <w:spacing w:line="252" w:lineRule="auto"/>
        <w:rPr>
          <w:rFonts w:ascii="Times New Roman" w:hAnsi="Times New Roman" w:cs="Times New Roman"/>
          <w:szCs w:val="21"/>
        </w:rPr>
      </w:pPr>
    </w:p>
    <w:p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0" w:name="_Ref58743353"/>
      <w:r>
        <w:rPr>
          <w:rStyle w:val="af"/>
          <w:rFonts w:ascii="Times New Roman" w:eastAsia="SimSun" w:hAnsi="Times New Roman" w:cs="Times New Roman"/>
          <w:color w:val="auto"/>
          <w:kern w:val="0"/>
          <w:sz w:val="20"/>
          <w:szCs w:val="20"/>
          <w:u w:val="none"/>
          <w:lang w:eastAsia="en-US"/>
        </w:rPr>
        <w:t xml:space="preserve">3GPP RP-202928, “New WID on </w:t>
      </w:r>
      <w:r>
        <w:rPr>
          <w:rStyle w:val="af"/>
          <w:rFonts w:ascii="Times New Roman" w:eastAsia="SimSun" w:hAnsi="Times New Roman" w:cs="Times New Roman"/>
          <w:color w:val="auto"/>
          <w:kern w:val="0"/>
          <w:sz w:val="20"/>
          <w:szCs w:val="20"/>
          <w:u w:val="none"/>
          <w:lang w:eastAsia="en-US"/>
        </w:rPr>
        <w:t>NR coverage enhancements”, China Telecom, RAN#90e, December 7th – 11th, 2020.</w:t>
      </w:r>
      <w:bookmarkEnd w:id="20"/>
    </w:p>
    <w:p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1" w:name="_Ref76651243"/>
      <w:bookmarkStart w:id="22"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1"/>
    </w:p>
    <w:p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w:t>
      </w:r>
      <w:r>
        <w:rPr>
          <w:rStyle w:val="af"/>
          <w:rFonts w:ascii="Times New Roman" w:eastAsia="SimSun" w:hAnsi="Times New Roman" w:cs="Times New Roman"/>
          <w:color w:val="auto"/>
          <w:kern w:val="0"/>
          <w:sz w:val="20"/>
          <w:szCs w:val="20"/>
          <w:u w:val="none"/>
          <w:lang w:eastAsia="en-US"/>
        </w:rPr>
        <w:t>-e, October 26th – November 13th, 2020.</w:t>
      </w:r>
      <w:bookmarkEnd w:id="22"/>
    </w:p>
    <w:p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3"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3"/>
    </w:p>
    <w:p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w:t>
      </w:r>
      <w:r>
        <w:rPr>
          <w:rStyle w:val="af"/>
          <w:rFonts w:ascii="Times New Roman" w:eastAsia="SimSun" w:hAnsi="Times New Roman" w:cs="Times New Roman"/>
          <w:color w:val="auto"/>
          <w:kern w:val="0"/>
          <w:sz w:val="20"/>
          <w:szCs w:val="20"/>
          <w:u w:val="none"/>
          <w:lang w:eastAsia="en-US"/>
        </w:rPr>
        <w:t xml:space="preserve"> April, 2021.</w:t>
      </w:r>
      <w:bookmarkEnd w:id="24"/>
    </w:p>
    <w:p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5"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5"/>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w:t>
      </w:r>
      <w:r>
        <w:rPr>
          <w:rStyle w:val="af"/>
          <w:rFonts w:ascii="Times New Roman" w:eastAsia="SimSun" w:hAnsi="Times New Roman" w:cs="Times New Roman"/>
          <w:color w:val="auto"/>
          <w:kern w:val="0"/>
          <w:sz w:val="20"/>
          <w:szCs w:val="20"/>
          <w:u w:val="none"/>
          <w:lang w:eastAsia="en-US"/>
        </w:rPr>
        <w:t>l estimation for PUSCH</w:t>
      </w:r>
      <w:r>
        <w:rPr>
          <w:rStyle w:val="af"/>
          <w:rFonts w:ascii="Times New Roman" w:eastAsia="SimSun" w:hAnsi="Times New Roman" w:cs="Times New Roman"/>
          <w:color w:val="auto"/>
          <w:kern w:val="0"/>
          <w:sz w:val="20"/>
          <w:szCs w:val="20"/>
          <w:u w:val="none"/>
          <w:lang w:eastAsia="en-US"/>
        </w:rPr>
        <w:tab/>
        <w:t>Huawei, HiSilicon</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w:t>
      </w:r>
      <w:r>
        <w:rPr>
          <w:rStyle w:val="af"/>
          <w:rFonts w:ascii="Times New Roman" w:eastAsia="SimSun" w:hAnsi="Times New Roman" w:cs="Times New Roman"/>
          <w:color w:val="auto"/>
          <w:kern w:val="0"/>
          <w:sz w:val="20"/>
          <w:szCs w:val="20"/>
          <w:u w:val="none"/>
          <w:lang w:eastAsia="en-US"/>
        </w:rPr>
        <w:t>USCH</w:t>
      </w:r>
      <w:r>
        <w:rPr>
          <w:rStyle w:val="af"/>
          <w:rFonts w:ascii="Times New Roman" w:eastAsia="SimSun" w:hAnsi="Times New Roman" w:cs="Times New Roman"/>
          <w:color w:val="auto"/>
          <w:kern w:val="0"/>
          <w:sz w:val="20"/>
          <w:szCs w:val="20"/>
          <w:u w:val="none"/>
          <w:lang w:eastAsia="en-US"/>
        </w:rPr>
        <w:tab/>
        <w:t>Spreadtrum Communications</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w:t>
      </w:r>
      <w:r>
        <w:rPr>
          <w:rStyle w:val="af"/>
          <w:rFonts w:ascii="Times New Roman" w:eastAsia="SimSun" w:hAnsi="Times New Roman" w:cs="Times New Roman"/>
          <w:color w:val="auto"/>
          <w:kern w:val="0"/>
          <w:sz w:val="20"/>
          <w:szCs w:val="20"/>
          <w:u w:val="none"/>
          <w:lang w:eastAsia="en-US"/>
        </w:rPr>
        <w:t xml:space="preserve"> PUSCH</w:t>
      </w:r>
      <w:r>
        <w:rPr>
          <w:rStyle w:val="af"/>
          <w:rFonts w:ascii="Times New Roman" w:eastAsia="SimSun" w:hAnsi="Times New Roman" w:cs="Times New Roman"/>
          <w:color w:val="auto"/>
          <w:kern w:val="0"/>
          <w:sz w:val="20"/>
          <w:szCs w:val="20"/>
          <w:u w:val="none"/>
          <w:lang w:eastAsia="en-US"/>
        </w:rPr>
        <w:tab/>
        <w:t>CATT</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w:t>
      </w:r>
      <w:r>
        <w:rPr>
          <w:rStyle w:val="af"/>
          <w:rFonts w:ascii="Times New Roman" w:eastAsia="SimSun" w:hAnsi="Times New Roman" w:cs="Times New Roman"/>
          <w:color w:val="auto"/>
          <w:kern w:val="0"/>
          <w:sz w:val="20"/>
          <w:szCs w:val="20"/>
          <w:u w:val="none"/>
          <w:lang w:eastAsia="en-US"/>
        </w:rPr>
        <w:t>ation Ltd.</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 xml:space="preserve">Discussion on Joint channel </w:t>
      </w:r>
      <w:r>
        <w:rPr>
          <w:rStyle w:val="af"/>
          <w:rFonts w:ascii="Times New Roman" w:eastAsia="SimSun" w:hAnsi="Times New Roman" w:cs="Times New Roman"/>
          <w:color w:val="auto"/>
          <w:kern w:val="0"/>
          <w:sz w:val="20"/>
          <w:szCs w:val="20"/>
          <w:u w:val="none"/>
          <w:lang w:eastAsia="en-US"/>
        </w:rPr>
        <w:t>estimation over multi-slot PUSCH</w:t>
      </w:r>
      <w:r>
        <w:rPr>
          <w:rStyle w:val="af"/>
          <w:rFonts w:ascii="Times New Roman" w:eastAsia="SimSun" w:hAnsi="Times New Roman" w:cs="Times New Roman"/>
          <w:color w:val="auto"/>
          <w:kern w:val="0"/>
          <w:sz w:val="20"/>
          <w:szCs w:val="20"/>
          <w:u w:val="none"/>
          <w:lang w:eastAsia="en-US"/>
        </w:rPr>
        <w:tab/>
        <w:t>MediaTek Inc.</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w:t>
      </w:r>
      <w:r>
        <w:rPr>
          <w:rStyle w:val="af"/>
          <w:rFonts w:ascii="Times New Roman" w:eastAsia="SimSun" w:hAnsi="Times New Roman" w:cs="Times New Roman"/>
          <w:color w:val="auto"/>
          <w:kern w:val="0"/>
          <w:sz w:val="20"/>
          <w:szCs w:val="20"/>
          <w:u w:val="none"/>
          <w:lang w:eastAsia="en-US"/>
        </w:rPr>
        <w:t>tion for multiple PUSCH transmission</w:t>
      </w:r>
      <w:r>
        <w:rPr>
          <w:rStyle w:val="af"/>
          <w:rFonts w:ascii="Times New Roman" w:eastAsia="SimSun" w:hAnsi="Times New Roman" w:cs="Times New Roman"/>
          <w:color w:val="auto"/>
          <w:kern w:val="0"/>
          <w:sz w:val="20"/>
          <w:szCs w:val="20"/>
          <w:u w:val="none"/>
          <w:lang w:eastAsia="en-US"/>
        </w:rPr>
        <w:tab/>
        <w:t>Sharp</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w:t>
      </w:r>
      <w:r>
        <w:rPr>
          <w:rStyle w:val="af"/>
          <w:rFonts w:ascii="Times New Roman" w:eastAsia="SimSun" w:hAnsi="Times New Roman" w:cs="Times New Roman"/>
          <w:color w:val="auto"/>
          <w:kern w:val="0"/>
          <w:sz w:val="20"/>
          <w:szCs w:val="20"/>
          <w:u w:val="none"/>
          <w:lang w:eastAsia="en-US"/>
        </w:rPr>
        <w:t>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rsidR="00AA3E2F" w:rsidRDefault="00AA3E2F">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584C6F2"/>
    <w:multiLevelType w:val="singleLevel"/>
    <w:tmpl w:val="5584C6F2"/>
    <w:lvl w:ilvl="0">
      <w:start w:val="1"/>
      <w:numFmt w:val="decimal"/>
      <w:suff w:val="space"/>
      <w:lvlText w:val="%1)"/>
      <w:lvlJc w:val="left"/>
    </w:lvl>
  </w:abstractNum>
  <w:abstractNum w:abstractNumId="59"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1"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2"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3"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8"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1"/>
  </w:num>
  <w:num w:numId="5">
    <w:abstractNumId w:val="40"/>
  </w:num>
  <w:num w:numId="6">
    <w:abstractNumId w:val="36"/>
  </w:num>
  <w:num w:numId="7">
    <w:abstractNumId w:val="27"/>
  </w:num>
  <w:num w:numId="8">
    <w:abstractNumId w:val="76"/>
  </w:num>
  <w:num w:numId="9">
    <w:abstractNumId w:val="17"/>
  </w:num>
  <w:num w:numId="10">
    <w:abstractNumId w:val="64"/>
  </w:num>
  <w:num w:numId="11">
    <w:abstractNumId w:val="67"/>
  </w:num>
  <w:num w:numId="12">
    <w:abstractNumId w:val="74"/>
  </w:num>
  <w:num w:numId="13">
    <w:abstractNumId w:val="48"/>
  </w:num>
  <w:num w:numId="14">
    <w:abstractNumId w:val="75"/>
  </w:num>
  <w:num w:numId="15">
    <w:abstractNumId w:val="50"/>
  </w:num>
  <w:num w:numId="16">
    <w:abstractNumId w:val="70"/>
  </w:num>
  <w:num w:numId="17">
    <w:abstractNumId w:val="7"/>
  </w:num>
  <w:num w:numId="18">
    <w:abstractNumId w:val="59"/>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8"/>
  </w:num>
  <w:num w:numId="26">
    <w:abstractNumId w:val="14"/>
  </w:num>
  <w:num w:numId="27">
    <w:abstractNumId w:val="62"/>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6"/>
  </w:num>
  <w:num w:numId="35">
    <w:abstractNumId w:val="61"/>
  </w:num>
  <w:num w:numId="36">
    <w:abstractNumId w:val="51"/>
  </w:num>
  <w:num w:numId="37">
    <w:abstractNumId w:val="10"/>
  </w:num>
  <w:num w:numId="38">
    <w:abstractNumId w:val="34"/>
  </w:num>
  <w:num w:numId="39">
    <w:abstractNumId w:val="11"/>
  </w:num>
  <w:num w:numId="40">
    <w:abstractNumId w:val="21"/>
  </w:num>
  <w:num w:numId="41">
    <w:abstractNumId w:val="78"/>
  </w:num>
  <w:num w:numId="42">
    <w:abstractNumId w:val="28"/>
  </w:num>
  <w:num w:numId="43">
    <w:abstractNumId w:val="12"/>
  </w:num>
  <w:num w:numId="44">
    <w:abstractNumId w:val="60"/>
  </w:num>
  <w:num w:numId="45">
    <w:abstractNumId w:val="25"/>
  </w:num>
  <w:num w:numId="46">
    <w:abstractNumId w:val="56"/>
  </w:num>
  <w:num w:numId="47">
    <w:abstractNumId w:val="24"/>
  </w:num>
  <w:num w:numId="48">
    <w:abstractNumId w:val="47"/>
  </w:num>
  <w:num w:numId="49">
    <w:abstractNumId w:val="73"/>
  </w:num>
  <w:num w:numId="50">
    <w:abstractNumId w:val="77"/>
  </w:num>
  <w:num w:numId="51">
    <w:abstractNumId w:val="63"/>
  </w:num>
  <w:num w:numId="52">
    <w:abstractNumId w:val="4"/>
  </w:num>
  <w:num w:numId="53">
    <w:abstractNumId w:val="5"/>
  </w:num>
  <w:num w:numId="54">
    <w:abstractNumId w:val="6"/>
  </w:num>
  <w:num w:numId="55">
    <w:abstractNumId w:val="26"/>
  </w:num>
  <w:num w:numId="56">
    <w:abstractNumId w:val="65"/>
  </w:num>
  <w:num w:numId="57">
    <w:abstractNumId w:val="18"/>
  </w:num>
  <w:num w:numId="58">
    <w:abstractNumId w:val="19"/>
  </w:num>
  <w:num w:numId="59">
    <w:abstractNumId w:val="55"/>
  </w:num>
  <w:num w:numId="60">
    <w:abstractNumId w:val="41"/>
  </w:num>
  <w:num w:numId="61">
    <w:abstractNumId w:val="46"/>
  </w:num>
  <w:num w:numId="62">
    <w:abstractNumId w:val="69"/>
  </w:num>
  <w:num w:numId="63">
    <w:abstractNumId w:val="52"/>
  </w:num>
  <w:num w:numId="64">
    <w:abstractNumId w:val="8"/>
  </w:num>
  <w:num w:numId="65">
    <w:abstractNumId w:val="54"/>
  </w:num>
  <w:num w:numId="66">
    <w:abstractNumId w:val="72"/>
  </w:num>
  <w:num w:numId="67">
    <w:abstractNumId w:val="58"/>
  </w:num>
  <w:num w:numId="68">
    <w:abstractNumId w:val="57"/>
  </w:num>
  <w:num w:numId="69">
    <w:abstractNumId w:val="42"/>
  </w:num>
  <w:num w:numId="70">
    <w:abstractNumId w:val="35"/>
  </w:num>
  <w:num w:numId="71">
    <w:abstractNumId w:val="49"/>
  </w:num>
  <w:num w:numId="72">
    <w:abstractNumId w:val="39"/>
  </w:num>
  <w:num w:numId="73">
    <w:abstractNumId w:val="15"/>
  </w:num>
  <w:num w:numId="74">
    <w:abstractNumId w:val="43"/>
  </w:num>
  <w:num w:numId="75">
    <w:abstractNumId w:val="38"/>
  </w:num>
  <w:num w:numId="76">
    <w:abstractNumId w:val="45"/>
  </w:num>
  <w:num w:numId="77">
    <w:abstractNumId w:val="9"/>
  </w:num>
  <w:num w:numId="78">
    <w:abstractNumId w:val="22"/>
  </w:num>
  <w:num w:numId="79">
    <w:abstractNumId w:val="16"/>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1">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oleObject4.bin"/><Relationship Id="rId34" Type="http://schemas.openxmlformats.org/officeDocument/2006/relationships/package" Target="embeddings/Microsoft_Visio___33.vsdx"/><Relationship Id="rId42" Type="http://schemas.openxmlformats.org/officeDocument/2006/relationships/oleObject" Target="embeddings/oleObject8.bin"/><Relationship Id="rId47" Type="http://schemas.openxmlformats.org/officeDocument/2006/relationships/oleObject" Target="embeddings/oleObject9.bin"/><Relationship Id="rId50" Type="http://schemas.openxmlformats.org/officeDocument/2006/relationships/image" Target="media/image27.emf"/><Relationship Id="rId55" Type="http://schemas.openxmlformats.org/officeDocument/2006/relationships/image" Target="media/image28.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oleObject7.bin"/><Relationship Id="rId45" Type="http://schemas.openxmlformats.org/officeDocument/2006/relationships/package" Target="embeddings/Microsoft_Visio___44.vsdx"/><Relationship Id="rId53" Type="http://schemas.openxmlformats.org/officeDocument/2006/relationships/oleObject" Target="embeddings/oleObject13.bin"/><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oleObject15.bin"/><Relationship Id="rId8" Type="http://schemas.openxmlformats.org/officeDocument/2006/relationships/settings" Target="settings.xml"/><Relationship Id="rId51" Type="http://schemas.openxmlformats.org/officeDocument/2006/relationships/oleObject" Target="embeddings/oleObject11.bin"/><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oleObject6.bin"/><Relationship Id="rId46" Type="http://schemas.openxmlformats.org/officeDocument/2006/relationships/image" Target="media/image25.emf"/><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package" Target="embeddings/Microsoft_Visio___11.vsdx"/><Relationship Id="rId36" Type="http://schemas.openxmlformats.org/officeDocument/2006/relationships/image" Target="media/image19.emf"/><Relationship Id="rId49" Type="http://schemas.openxmlformats.org/officeDocument/2006/relationships/oleObject" Target="embeddings/oleObject10.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package" Target="embeddings/Microsoft_Visio___22.vsdx"/><Relationship Id="rId44" Type="http://schemas.openxmlformats.org/officeDocument/2006/relationships/image" Target="media/image24.emf"/><Relationship Id="rId52" Type="http://schemas.openxmlformats.org/officeDocument/2006/relationships/oleObject" Target="embeddings/oleObject12.bin"/><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77e7d536-9cde-4514-95f2-d894f5dbb2f2"/>
    <ds:schemaRef ds:uri="http://schemas.microsoft.com/office/2006/documentManagement/types"/>
    <ds:schemaRef ds:uri="http://purl.org/dc/dcmitype/"/>
    <ds:schemaRef ds:uri="http://www.w3.org/XML/1998/namespace"/>
    <ds:schemaRef ds:uri="http://schemas.microsoft.com/office/2006/metadata/properties"/>
    <ds:schemaRef ds:uri="http://purl.org/dc/elements/1.1/"/>
    <ds:schemaRef ds:uri="40013046-717f-4449-8614-b21769059c69"/>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datastoreItem>
</file>

<file path=customXml/itemProps4.xml><?xml version="1.0" encoding="utf-8"?>
<ds:datastoreItem xmlns:ds="http://schemas.openxmlformats.org/officeDocument/2006/customXml" ds:itemID="{5E2F5E68-7F00-4299-9BC8-86F5D554EB63}">
  <ds:schemaRefs/>
</ds:datastoreItem>
</file>

<file path=customXml/itemProps5.xml><?xml version="1.0" encoding="utf-8"?>
<ds:datastoreItem xmlns:ds="http://schemas.openxmlformats.org/officeDocument/2006/customXml" ds:itemID="{74D7D80E-4DD7-4029-832D-8D9BBFA3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50188</Words>
  <Characters>286077</Characters>
  <Application>Microsoft Office Word</Application>
  <DocSecurity>4</DocSecurity>
  <Lines>2383</Lines>
  <Paragraphs>671</Paragraphs>
  <ScaleCrop>false</ScaleCrop>
  <HeadingPairs>
    <vt:vector size="2" baseType="variant">
      <vt:variant>
        <vt:lpstr>제목</vt:lpstr>
      </vt:variant>
      <vt:variant>
        <vt:i4>1</vt:i4>
      </vt:variant>
    </vt:vector>
  </HeadingPairs>
  <TitlesOfParts>
    <vt:vector size="1" baseType="lpstr">
      <vt:lpstr/>
    </vt:vector>
  </TitlesOfParts>
  <Company>P R C</Company>
  <LinksUpToDate>false</LinksUpToDate>
  <CharactersWithSpaces>335594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심재남/선임연구원/미래기술센터 C&amp;M표준(연)5G무선통신표준Task(jaenam.shim@lge.com)</cp:lastModifiedBy>
  <cp:revision>2</cp:revision>
  <cp:lastPrinted>2021-04-15T03:16:00Z</cp:lastPrinted>
  <dcterms:created xsi:type="dcterms:W3CDTF">2021-08-26T09:49:00Z</dcterms:created>
  <dcterms:modified xsi:type="dcterms:W3CDTF">2021-08-26T09:49:00Z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