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hAnsi="Arial" w:eastAsia="Batang" w:cs="Arial"/>
          <w:b/>
          <w:bCs/>
          <w:kern w:val="0"/>
          <w:sz w:val="24"/>
          <w:szCs w:val="24"/>
          <w:lang w:val="de-DE" w:eastAsia="en-US"/>
        </w:rPr>
        <w:t>3GPP TSG RAN WG1 #106-e</w:t>
      </w:r>
      <w:r>
        <w:rPr>
          <w:rFonts w:ascii="Arial" w:hAnsi="Arial" w:eastAsia="Batang" w:cs="Arial"/>
          <w:b/>
          <w:bCs/>
          <w:kern w:val="0"/>
          <w:sz w:val="24"/>
          <w:szCs w:val="24"/>
          <w:lang w:val="de-DE" w:eastAsia="en-US"/>
        </w:rPr>
        <w:tab/>
      </w:r>
      <w:r>
        <w:rPr>
          <w:rFonts w:ascii="Arial" w:hAnsi="Arial" w:eastAsia="Batang" w:cs="Arial"/>
          <w:b/>
          <w:bCs/>
          <w:kern w:val="0"/>
          <w:sz w:val="24"/>
          <w:szCs w:val="24"/>
          <w:lang w:val="de-DE" w:eastAsia="en-US"/>
        </w:rPr>
        <w:tab/>
      </w:r>
      <w:r>
        <w:rPr>
          <w:rFonts w:ascii="Arial" w:hAnsi="Arial" w:eastAsia="Batang" w:cs="Arial"/>
          <w:b/>
          <w:bCs/>
          <w:kern w:val="0"/>
          <w:sz w:val="24"/>
          <w:szCs w:val="24"/>
          <w:lang w:val="de-DE" w:eastAsia="en-US"/>
        </w:rPr>
        <w:tab/>
      </w:r>
      <w:r>
        <w:rPr>
          <w:rFonts w:ascii="Arial" w:hAnsi="Arial" w:eastAsia="Batang" w:cs="Arial"/>
          <w:b/>
          <w:bCs/>
          <w:kern w:val="0"/>
          <w:sz w:val="24"/>
          <w:szCs w:val="24"/>
          <w:highlight w:val="yellow"/>
          <w:lang w:val="de-DE" w:eastAsia="en-US"/>
        </w:rPr>
        <w:t>R1-</w:t>
      </w:r>
      <w:r>
        <w:rPr>
          <w:rFonts w:ascii="Times New Roman" w:hAnsi="Times New Roman" w:eastAsia="宋体" w:cs="Times New Roman"/>
          <w:kern w:val="0"/>
          <w:sz w:val="20"/>
          <w:szCs w:val="20"/>
          <w:highlight w:val="yellow"/>
          <w:lang w:val="de-DE" w:eastAsia="en-US"/>
        </w:rPr>
        <w:t xml:space="preserve"> </w:t>
      </w:r>
      <w:r>
        <w:rPr>
          <w:rFonts w:ascii="Arial" w:hAnsi="Arial" w:eastAsia="Batang" w:cs="Arial"/>
          <w:b/>
          <w:bCs/>
          <w:kern w:val="0"/>
          <w:sz w:val="24"/>
          <w:szCs w:val="24"/>
          <w:highlight w:val="yellow"/>
          <w:lang w:val="de-DE" w:eastAsia="en-US"/>
        </w:rPr>
        <w:t>21x</w:t>
      </w:r>
      <w:r>
        <w:rPr>
          <w:rFonts w:hint="eastAsia" w:ascii="Arial" w:hAnsi="Arial" w:cs="Arial"/>
          <w:b/>
          <w:bCs/>
          <w:kern w:val="0"/>
          <w:sz w:val="24"/>
          <w:szCs w:val="24"/>
          <w:highlight w:val="yellow"/>
          <w:lang w:val="de-DE"/>
        </w:rPr>
        <w:t>xxxx</w:t>
      </w:r>
    </w:p>
    <w:p>
      <w:pPr>
        <w:overflowPunct w:val="0"/>
        <w:autoSpaceDE w:val="0"/>
        <w:autoSpaceDN w:val="0"/>
        <w:adjustRightInd w:val="0"/>
        <w:spacing w:after="0" w:line="240" w:lineRule="auto"/>
        <w:jc w:val="left"/>
        <w:textAlignment w:val="baseline"/>
        <w:rPr>
          <w:rFonts w:ascii="Arial" w:hAnsi="Arial" w:eastAsia="宋体" w:cs="Arial"/>
          <w:b/>
          <w:bCs/>
          <w:kern w:val="0"/>
          <w:sz w:val="24"/>
          <w:szCs w:val="24"/>
          <w:lang w:val="en-GB"/>
        </w:rPr>
      </w:pPr>
      <w:r>
        <w:rPr>
          <w:rFonts w:ascii="Arial" w:hAnsi="Arial" w:eastAsia="MS Mincho" w:cs="Arial"/>
          <w:b/>
          <w:bCs/>
          <w:kern w:val="0"/>
          <w:sz w:val="24"/>
          <w:szCs w:val="24"/>
          <w:lang w:val="en-GB" w:eastAsia="ja-JP"/>
        </w:rPr>
        <w:t>e-Meeting, August 16</w:t>
      </w:r>
      <w:r>
        <w:rPr>
          <w:rFonts w:ascii="Arial" w:hAnsi="Arial" w:eastAsia="MS Mincho" w:cs="Arial"/>
          <w:b/>
          <w:bCs/>
          <w:kern w:val="0"/>
          <w:sz w:val="24"/>
          <w:szCs w:val="24"/>
          <w:vertAlign w:val="superscript"/>
          <w:lang w:val="en-GB" w:eastAsia="ja-JP"/>
        </w:rPr>
        <w:t>th</w:t>
      </w:r>
      <w:r>
        <w:rPr>
          <w:rFonts w:ascii="Arial" w:hAnsi="Arial" w:eastAsia="MS Mincho" w:cs="Arial"/>
          <w:b/>
          <w:bCs/>
          <w:kern w:val="0"/>
          <w:sz w:val="24"/>
          <w:szCs w:val="24"/>
          <w:lang w:val="en-GB" w:eastAsia="ja-JP"/>
        </w:rPr>
        <w:t xml:space="preserve"> – 27</w:t>
      </w:r>
      <w:r>
        <w:rPr>
          <w:rFonts w:ascii="Arial" w:hAnsi="Arial" w:eastAsia="MS Mincho" w:cs="Arial"/>
          <w:b/>
          <w:bCs/>
          <w:kern w:val="0"/>
          <w:sz w:val="24"/>
          <w:szCs w:val="24"/>
          <w:vertAlign w:val="superscript"/>
          <w:lang w:val="en-GB" w:eastAsia="ja-JP"/>
        </w:rPr>
        <w:t>th</w:t>
      </w:r>
      <w:r>
        <w:rPr>
          <w:rFonts w:ascii="Arial" w:hAnsi="Arial" w:eastAsia="MS Mincho" w:cs="Arial"/>
          <w:b/>
          <w:bCs/>
          <w:kern w:val="0"/>
          <w:sz w:val="24"/>
          <w:szCs w:val="24"/>
          <w:lang w:val="en-GB" w:eastAsia="ja-JP"/>
        </w:rPr>
        <w:t>, 2021</w:t>
      </w:r>
    </w:p>
    <w:p>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pPr>
        <w:widowControl/>
        <w:autoSpaceDE w:val="0"/>
        <w:autoSpaceDN w:val="0"/>
        <w:adjustRightInd w:val="0"/>
        <w:snapToGrid w:val="0"/>
        <w:spacing w:after="100" w:afterAutospacing="1"/>
        <w:ind w:left="1554" w:hanging="1554"/>
        <w:jc w:val="left"/>
        <w:rPr>
          <w:rFonts w:ascii="Arial" w:hAnsi="Arial" w:eastAsia="宋体" w:cs="Arial"/>
          <w:b/>
          <w:sz w:val="24"/>
          <w:szCs w:val="24"/>
        </w:rPr>
      </w:pPr>
      <w:r>
        <w:rPr>
          <w:rFonts w:ascii="Arial" w:hAnsi="Arial" w:eastAsia="宋体" w:cs="Arial"/>
          <w:b/>
          <w:sz w:val="24"/>
          <w:szCs w:val="24"/>
        </w:rPr>
        <w:t>Agenda Item:</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bCs/>
          <w:kern w:val="0"/>
          <w:sz w:val="24"/>
          <w:szCs w:val="24"/>
        </w:rPr>
        <w:t>8.8.1.3</w:t>
      </w:r>
    </w:p>
    <w:p>
      <w:pPr>
        <w:widowControl/>
        <w:autoSpaceDE w:val="0"/>
        <w:autoSpaceDN w:val="0"/>
        <w:adjustRightInd w:val="0"/>
        <w:snapToGrid w:val="0"/>
        <w:spacing w:after="100" w:afterAutospacing="1"/>
        <w:ind w:left="1554" w:hanging="1554"/>
        <w:jc w:val="left"/>
        <w:rPr>
          <w:rFonts w:ascii="Arial" w:hAnsi="Arial" w:eastAsia="宋体" w:cs="Arial"/>
          <w:b/>
          <w:bCs/>
          <w:kern w:val="0"/>
          <w:sz w:val="24"/>
          <w:szCs w:val="24"/>
        </w:rPr>
      </w:pPr>
      <w:r>
        <w:rPr>
          <w:rFonts w:ascii="Arial" w:hAnsi="Arial" w:eastAsia="宋体" w:cs="Arial"/>
          <w:b/>
          <w:sz w:val="24"/>
          <w:szCs w:val="24"/>
        </w:rPr>
        <w:t>Source:</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sz w:val="24"/>
          <w:szCs w:val="24"/>
        </w:rPr>
        <w:tab/>
      </w:r>
      <w:r>
        <w:rPr>
          <w:rFonts w:ascii="Arial" w:hAnsi="Arial" w:cs="Arial"/>
          <w:b/>
          <w:bCs/>
          <w:sz w:val="24"/>
        </w:rPr>
        <w:t>Moderator (China Telecom)</w:t>
      </w:r>
    </w:p>
    <w:p>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hAnsi="Arial" w:eastAsia="宋体" w:cs="Arial"/>
          <w:b/>
          <w:sz w:val="24"/>
          <w:szCs w:val="24"/>
        </w:rPr>
        <w:t>Title:</w:t>
      </w:r>
      <w:r>
        <w:rPr>
          <w:rFonts w:ascii="Arial" w:hAnsi="Arial" w:eastAsia="宋体" w:cs="Arial"/>
          <w:b/>
          <w:sz w:val="24"/>
          <w:szCs w:val="24"/>
        </w:rPr>
        <w:tab/>
      </w:r>
      <w:r>
        <w:rPr>
          <w:rFonts w:ascii="Arial" w:hAnsi="Arial" w:eastAsia="宋体" w:cs="Arial"/>
          <w:b/>
          <w:sz w:val="24"/>
          <w:szCs w:val="24"/>
        </w:rPr>
        <w:tab/>
      </w:r>
      <w:r>
        <w:rPr>
          <w:rFonts w:ascii="Arial" w:hAnsi="Arial" w:cs="Arial"/>
          <w:b/>
          <w:bCs/>
          <w:sz w:val="24"/>
        </w:rPr>
        <w:tab/>
      </w:r>
      <w:r>
        <w:rPr>
          <w:rFonts w:ascii="Arial" w:hAnsi="Arial" w:cs="Arial"/>
          <w:b/>
          <w:bCs/>
          <w:sz w:val="24"/>
        </w:rPr>
        <w:t>[106-e-NR-R17-CovEnh-03] Summary of email discussion on joint channel estimation for PUSCH</w:t>
      </w:r>
    </w:p>
    <w:p>
      <w:pPr>
        <w:widowControl/>
        <w:autoSpaceDE w:val="0"/>
        <w:autoSpaceDN w:val="0"/>
        <w:adjustRightInd w:val="0"/>
        <w:snapToGrid w:val="0"/>
        <w:spacing w:after="100" w:afterAutospacing="1"/>
        <w:ind w:left="1554" w:hanging="1554"/>
        <w:jc w:val="left"/>
        <w:rPr>
          <w:rFonts w:ascii="Arial" w:hAnsi="Arial" w:eastAsia="宋体" w:cs="Arial"/>
          <w:b/>
          <w:sz w:val="24"/>
          <w:szCs w:val="24"/>
        </w:rPr>
      </w:pPr>
      <w:r>
        <w:rPr>
          <w:rFonts w:ascii="Arial" w:hAnsi="Arial" w:eastAsia="宋体" w:cs="Arial"/>
          <w:b/>
          <w:sz w:val="24"/>
          <w:szCs w:val="24"/>
        </w:rPr>
        <w:t>Document for:</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sz w:val="24"/>
          <w:szCs w:val="24"/>
        </w:rPr>
        <w:t>Discussion</w:t>
      </w:r>
    </w:p>
    <w:p>
      <w:pPr>
        <w:pStyle w:val="33"/>
        <w:keepNext/>
        <w:keepLines/>
        <w:numPr>
          <w:ilvl w:val="0"/>
          <w:numId w:val="6"/>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bookmarkStart w:id="0" w:name="OLE_LINK8"/>
      <w:bookmarkStart w:id="1" w:name="OLE_LINK5"/>
      <w:r>
        <w:rPr>
          <w:rFonts w:ascii="Arial" w:hAnsi="Arial" w:eastAsia="Arial" w:cs="Arial"/>
          <w:sz w:val="36"/>
          <w:szCs w:val="20"/>
          <w:lang w:val="en-GB"/>
        </w:rPr>
        <w:t xml:space="preserve"> </w:t>
      </w:r>
      <w:bookmarkStart w:id="2" w:name="_Ref68251440"/>
      <w:r>
        <w:rPr>
          <w:rFonts w:ascii="Arial" w:hAnsi="Arial" w:eastAsia="Arial" w:cs="Arial"/>
          <w:sz w:val="36"/>
          <w:szCs w:val="20"/>
          <w:lang w:val="en-GB"/>
        </w:rPr>
        <w:t>Introduction</w:t>
      </w:r>
      <w:bookmarkEnd w:id="2"/>
    </w:p>
    <w:bookmarkEnd w:id="0"/>
    <w:bookmarkEnd w:id="1"/>
    <w:p>
      <w:pPr>
        <w:pStyle w:val="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pPr>
        <w:pStyle w:val="8"/>
        <w:spacing w:before="156"/>
        <w:rPr>
          <w:rFonts w:ascii="Times New Roman" w:hAnsi="Times New Roman"/>
          <w:sz w:val="21"/>
          <w:szCs w:val="21"/>
        </w:rPr>
      </w:pPr>
      <w:r>
        <w:rPr>
          <w:rFonts w:ascii="Times New Roman" w:hAnsi="Times New Roman"/>
          <w:sz w:val="21"/>
          <w:szCs w:val="21"/>
        </w:rPr>
        <w:t>The detailed objectives are as follows.</w:t>
      </w:r>
    </w:p>
    <w:p>
      <w:pPr>
        <w:widowControl/>
        <w:numPr>
          <w:ilvl w:val="0"/>
          <w:numId w:val="7"/>
        </w:numPr>
        <w:overflowPunct w:val="0"/>
        <w:autoSpaceDE w:val="0"/>
        <w:autoSpaceDN w:val="0"/>
        <w:adjustRightInd w:val="0"/>
        <w:spacing w:after="180" w:line="276" w:lineRule="auto"/>
        <w:ind w:left="-42" w:leftChars="-20"/>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pPr>
        <w:widowControl/>
        <w:numPr>
          <w:ilvl w:val="0"/>
          <w:numId w:val="7"/>
        </w:numPr>
        <w:overflowPunct w:val="0"/>
        <w:autoSpaceDE w:val="0"/>
        <w:autoSpaceDN w:val="0"/>
        <w:adjustRightInd w:val="0"/>
        <w:spacing w:after="180" w:line="276" w:lineRule="auto"/>
        <w:ind w:left="-42" w:leftChars="-20"/>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pPr>
        <w:pStyle w:val="33"/>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pPr>
        <w:widowControl/>
        <w:numPr>
          <w:ilvl w:val="0"/>
          <w:numId w:val="7"/>
        </w:numPr>
        <w:overflowPunct w:val="0"/>
        <w:autoSpaceDE w:val="0"/>
        <w:autoSpaceDN w:val="0"/>
        <w:adjustRightInd w:val="0"/>
        <w:spacing w:after="180" w:line="276" w:lineRule="auto"/>
        <w:ind w:left="-42" w:leftChars="-20"/>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pPr>
        <w:widowControl/>
        <w:overflowPunct w:val="0"/>
        <w:autoSpaceDE w:val="0"/>
        <w:autoSpaceDN w:val="0"/>
        <w:adjustRightInd w:val="0"/>
        <w:spacing w:after="120"/>
        <w:textAlignment w:val="baseline"/>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This contribution is a summary of the following email discussion:</w:t>
      </w:r>
    </w:p>
    <w:p>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pPr>
        <w:widowControl/>
        <w:overflowPunct w:val="0"/>
        <w:autoSpaceDE w:val="0"/>
        <w:autoSpaceDN w:val="0"/>
        <w:adjustRightInd w:val="0"/>
        <w:spacing w:after="120"/>
        <w:textAlignment w:val="baseline"/>
        <w:rPr>
          <w:rFonts w:ascii="Times New Roman" w:hAnsi="Times New Roman" w:eastAsia="宋体" w:cs="Times New Roman"/>
          <w:kern w:val="0"/>
          <w:szCs w:val="21"/>
          <w:lang w:val="en-GB" w:eastAsia="en-US"/>
        </w:rPr>
      </w:pPr>
    </w:p>
    <w:p>
      <w:pPr>
        <w:pStyle w:val="33"/>
        <w:keepNext/>
        <w:keepLines/>
        <w:numPr>
          <w:ilvl w:val="0"/>
          <w:numId w:val="6"/>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Summary of contributions</w:t>
      </w:r>
    </w:p>
    <w:p>
      <w:pPr>
        <w:pStyle w:val="3"/>
        <w:spacing w:before="156" w:after="156"/>
        <w:rPr>
          <w:rFonts w:ascii="Arial" w:hAnsi="Arial" w:cs="Arial"/>
        </w:rPr>
      </w:pPr>
      <w:r>
        <w:rPr>
          <w:rFonts w:ascii="Arial" w:hAnsi="Arial" w:cs="Arial"/>
        </w:rPr>
        <w:t>2.1 Conditions to keep power consistency and phase continuity</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pPr>
        <w:pStyle w:val="33"/>
        <w:numPr>
          <w:ilvl w:val="0"/>
          <w:numId w:val="10"/>
        </w:numPr>
        <w:spacing w:line="240" w:lineRule="auto"/>
        <w:ind w:firstLineChars="0"/>
        <w:rPr>
          <w:sz w:val="21"/>
          <w:szCs w:val="21"/>
        </w:rPr>
      </w:pPr>
      <w:r>
        <w:rPr>
          <w:sz w:val="21"/>
          <w:szCs w:val="21"/>
        </w:rPr>
        <w:t>Modulation order does not change.</w:t>
      </w:r>
    </w:p>
    <w:p>
      <w:pPr>
        <w:pStyle w:val="33"/>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pPr>
        <w:pStyle w:val="33"/>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pPr>
        <w:pStyle w:val="33"/>
        <w:numPr>
          <w:ilvl w:val="0"/>
          <w:numId w:val="10"/>
        </w:numPr>
        <w:spacing w:line="240" w:lineRule="auto"/>
        <w:ind w:firstLineChars="0"/>
        <w:rPr>
          <w:sz w:val="21"/>
          <w:szCs w:val="21"/>
        </w:rPr>
      </w:pPr>
      <w:r>
        <w:rPr>
          <w:sz w:val="21"/>
          <w:szCs w:val="21"/>
        </w:rPr>
        <w:t>No UL beam switching for FR2 UE occurs</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pPr>
        <w:pStyle w:val="33"/>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pPr>
        <w:pStyle w:val="8"/>
        <w:spacing w:before="0" w:beforeLines="0" w:line="240" w:lineRule="auto"/>
        <w:rPr>
          <w:rFonts w:ascii="Times New Roman" w:hAnsi="Times New Roman"/>
          <w:lang w:val="en-GB"/>
        </w:rPr>
      </w:pPr>
      <w:r>
        <w:rPr>
          <w:rFonts w:ascii="Times New Roman" w:hAnsi="Times New Roman"/>
          <w:lang w:val="en-GB"/>
        </w:rPr>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pPr>
        <w:pStyle w:val="8"/>
        <w:spacing w:before="0" w:beforeLines="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pPr>
        <w:pStyle w:val="8"/>
        <w:spacing w:before="0" w:beforeLines="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pPr>
        <w:pStyle w:val="8"/>
        <w:spacing w:before="0" w:beforeLines="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pPr>
        <w:pStyle w:val="8"/>
        <w:numPr>
          <w:ilvl w:val="0"/>
          <w:numId w:val="11"/>
        </w:numPr>
        <w:spacing w:before="0" w:beforeLines="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pPr>
        <w:pStyle w:val="8"/>
        <w:numPr>
          <w:ilvl w:val="0"/>
          <w:numId w:val="11"/>
        </w:numPr>
        <w:spacing w:before="0" w:beforeLines="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pPr>
        <w:pStyle w:val="8"/>
        <w:spacing w:before="0" w:beforeLines="0" w:after="0" w:line="240" w:lineRule="auto"/>
        <w:rPr>
          <w:rFonts w:ascii="Times New Roman" w:hAnsi="Times New Roman" w:eastAsiaTheme="minorEastAsia"/>
          <w:sz w:val="21"/>
          <w:szCs w:val="21"/>
          <w:lang w:eastAsia="zh-CN"/>
        </w:rPr>
      </w:pPr>
      <w:r>
        <w:rPr>
          <w:rFonts w:ascii="Times New Roman" w:hAnsi="Times New Roman"/>
          <w:bCs/>
          <w:sz w:val="21"/>
          <w:szCs w:val="21"/>
        </w:rPr>
        <w:t>Can RAN4 please confirm which interpretation is correct?</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 xml:space="preserve">The latest LS from RAN4 </w:t>
      </w:r>
      <w:r>
        <w:rPr>
          <w:rFonts w:ascii="Times New Roman" w:hAnsi="Times New Roman" w:eastAsiaTheme="minorEastAsia"/>
          <w:sz w:val="21"/>
          <w:szCs w:val="21"/>
          <w:lang w:eastAsia="zh-CN"/>
        </w:rPr>
        <w:fldChar w:fldCharType="begin"/>
      </w:r>
      <w:r>
        <w:rPr>
          <w:rFonts w:ascii="Times New Roman" w:hAnsi="Times New Roman" w:eastAsiaTheme="minorEastAsia"/>
          <w:sz w:val="21"/>
          <w:szCs w:val="21"/>
          <w:lang w:eastAsia="zh-CN"/>
        </w:rPr>
        <w:instrText xml:space="preserve"> </w:instrText>
      </w:r>
      <w:r>
        <w:rPr>
          <w:rFonts w:hint="eastAsia" w:ascii="Times New Roman" w:hAnsi="Times New Roman" w:eastAsiaTheme="minorEastAsia"/>
          <w:sz w:val="21"/>
          <w:szCs w:val="21"/>
          <w:lang w:eastAsia="zh-CN"/>
        </w:rPr>
        <w:instrText xml:space="preserve">REF _Ref79670386 \r \h</w:instrText>
      </w:r>
      <w:r>
        <w:rPr>
          <w:rFonts w:ascii="Times New Roman" w:hAnsi="Times New Roman" w:eastAsiaTheme="minorEastAsia"/>
          <w:sz w:val="21"/>
          <w:szCs w:val="21"/>
          <w:lang w:eastAsia="zh-CN"/>
        </w:rPr>
        <w:instrText xml:space="preserve"> </w:instrText>
      </w:r>
      <w:r>
        <w:rPr>
          <w:rFonts w:ascii="Times New Roman" w:hAnsi="Times New Roman" w:eastAsiaTheme="minorEastAsia"/>
          <w:sz w:val="21"/>
          <w:szCs w:val="21"/>
          <w:lang w:eastAsia="zh-CN"/>
        </w:rPr>
        <w:fldChar w:fldCharType="separate"/>
      </w:r>
      <w:r>
        <w:rPr>
          <w:rFonts w:ascii="Times New Roman" w:hAnsi="Times New Roman" w:eastAsiaTheme="minorEastAsia"/>
          <w:sz w:val="21"/>
          <w:szCs w:val="21"/>
          <w:lang w:eastAsia="zh-CN"/>
        </w:rPr>
        <w:t>[7]</w:t>
      </w:r>
      <w:r>
        <w:rPr>
          <w:rFonts w:ascii="Times New Roman" w:hAnsi="Times New Roman" w:eastAsiaTheme="minorEastAsia"/>
          <w:sz w:val="21"/>
          <w:szCs w:val="21"/>
          <w:lang w:eastAsia="zh-CN"/>
        </w:rPr>
        <w:fldChar w:fldCharType="end"/>
      </w:r>
      <w:r>
        <w:rPr>
          <w:rFonts w:hint="eastAsia" w:ascii="Times New Roman" w:hAnsi="Times New Roman" w:eastAsiaTheme="minorEastAsia"/>
          <w:sz w:val="21"/>
          <w:szCs w:val="21"/>
          <w:lang w:eastAsia="zh-CN"/>
        </w:rPr>
        <w:t>:</w:t>
      </w:r>
    </w:p>
    <w:p>
      <w:pPr>
        <w:pStyle w:val="33"/>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pPr>
        <w:pStyle w:val="33"/>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pPr>
        <w:pStyle w:val="33"/>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pPr>
        <w:pStyle w:val="33"/>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pPr>
        <w:pStyle w:val="33"/>
        <w:spacing w:line="240" w:lineRule="auto"/>
        <w:ind w:left="420" w:firstLine="0" w:firstLineChars="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pPr>
        <w:pStyle w:val="33"/>
        <w:spacing w:line="240" w:lineRule="auto"/>
        <w:ind w:left="420" w:firstLine="0" w:firstLineChars="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pPr>
        <w:pStyle w:val="33"/>
        <w:spacing w:line="240" w:lineRule="auto"/>
        <w:ind w:left="420" w:firstLine="0" w:firstLineChars="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pPr>
        <w:pStyle w:val="3"/>
        <w:spacing w:before="156" w:after="156"/>
        <w:rPr>
          <w:rFonts w:ascii="Arial" w:hAnsi="Arial" w:cs="Arial"/>
        </w:rPr>
      </w:pPr>
      <w:r>
        <w:rPr>
          <w:rFonts w:ascii="Arial" w:hAnsi="Arial" w:cs="Arial"/>
        </w:rPr>
        <w:t xml:space="preserve">2.2 Use cases for joint channel estimation </w:t>
      </w:r>
    </w:p>
    <w:p>
      <w:pPr>
        <w:pStyle w:val="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pPr>
        <w:pStyle w:val="8"/>
        <w:numPr>
          <w:ilvl w:val="0"/>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pPr>
        <w:pStyle w:val="8"/>
        <w:numPr>
          <w:ilvl w:val="0"/>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pPr>
        <w:pStyle w:val="8"/>
        <w:numPr>
          <w:ilvl w:val="0"/>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pPr>
        <w:pStyle w:val="8"/>
        <w:numPr>
          <w:ilvl w:val="0"/>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pPr>
        <w:pStyle w:val="8"/>
        <w:numPr>
          <w:ilvl w:val="0"/>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pPr>
        <w:pStyle w:val="8"/>
        <w:spacing w:before="0" w:beforeLines="0" w:line="240" w:lineRule="auto"/>
        <w:rPr>
          <w:rFonts w:ascii="Times New Roman" w:hAnsi="Times New Roman" w:eastAsiaTheme="minorEastAsia"/>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hint="eastAsia" w:ascii="Times New Roman" w:hAnsi="Times New Roman"/>
          <w:sz w:val="21"/>
          <w:szCs w:val="21"/>
          <w:lang w:eastAsia="zh-CN"/>
        </w:rPr>
        <w:t>.</w:t>
      </w:r>
    </w:p>
    <w:tbl>
      <w:tblPr>
        <w:tblStyle w:val="1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3"/>
        <w:gridCol w:w="1971"/>
        <w:gridCol w:w="1971"/>
        <w:gridCol w:w="1971"/>
        <w:gridCol w:w="1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trPr>
        <w:tc>
          <w:tcPr>
            <w:tcW w:w="186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kern w:val="24"/>
                <w:szCs w:val="21"/>
              </w:rPr>
              <w:t>Use cases</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bCs/>
                <w:color w:val="000000"/>
                <w:kern w:val="24"/>
                <w:szCs w:val="21"/>
              </w:rPr>
              <w:t>Repetition type A for the same TB</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bCs/>
                <w:color w:val="000000"/>
                <w:kern w:val="24"/>
                <w:szCs w:val="21"/>
              </w:rPr>
              <w:t>Repetition type B for the same TB</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bCs/>
                <w:color w:val="000000"/>
                <w:kern w:val="24"/>
                <w:szCs w:val="21"/>
              </w:rPr>
              <w:t>Transmissions with different TBs</w:t>
            </w:r>
          </w:p>
        </w:tc>
        <w:tc>
          <w:tcPr>
            <w:tcW w:w="186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TBoMS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3" w:type="dxa"/>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1: B2B </w:t>
            </w:r>
            <w:r>
              <w:rPr>
                <w:rFonts w:hint="eastAsia" w:ascii="Times New Roman" w:hAnsi="Times New Roman" w:eastAsia="微软雅黑" w:cs="Times New Roman"/>
                <w:bCs/>
                <w:color w:val="000000"/>
                <w:kern w:val="24"/>
                <w:szCs w:val="21"/>
              </w:rPr>
              <w:t xml:space="preserve">PUSCH </w:t>
            </w:r>
            <w:r>
              <w:rPr>
                <w:rFonts w:ascii="Times New Roman" w:hAnsi="Times New Roman" w:eastAsia="微软雅黑" w:cs="Times New Roman"/>
                <w:bCs/>
                <w:color w:val="000000"/>
                <w:kern w:val="24"/>
                <w:szCs w:val="21"/>
              </w:rPr>
              <w:t>transmission within one slot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color w:val="000000"/>
                <w:kern w:val="24"/>
                <w:szCs w:val="21"/>
              </w:rPr>
              <w:t>/</w:t>
            </w:r>
          </w:p>
        </w:tc>
        <w:tc>
          <w:tcPr>
            <w:tcW w:w="197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lang w:eastAsia="en-US"/>
              </w:rPr>
            </w:pPr>
            <w:r>
              <w:rPr>
                <w:rFonts w:ascii="Times New Roman" w:hAnsi="Times New Roman" w:eastAsia="宋体" w:cs="Times New Roman"/>
                <w:kern w:val="0"/>
                <w:szCs w:val="21"/>
                <w:highlight w:val="green"/>
                <w:lang w:eastAsia="en-US"/>
              </w:rPr>
              <w:t>Support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C00000"/>
                <w:kern w:val="24"/>
                <w:szCs w:val="21"/>
              </w:rPr>
              <w:t>N</w:t>
            </w:r>
            <w:r>
              <w:rPr>
                <w:rFonts w:hint="eastAsia" w:ascii="Times New Roman" w:hAnsi="Times New Roman" w:eastAsia="微软雅黑" w:cs="Times New Roman"/>
                <w:bCs/>
                <w:color w:val="C00000"/>
                <w:kern w:val="24"/>
                <w:szCs w:val="21"/>
              </w:rPr>
              <w:t>ot</w:t>
            </w:r>
            <w:r>
              <w:rPr>
                <w:rFonts w:ascii="Times New Roman" w:hAnsi="Times New Roman" w:eastAsia="微软雅黑" w:cs="Times New Roman"/>
                <w:bCs/>
                <w:color w:val="C00000"/>
                <w:kern w:val="24"/>
                <w:szCs w:val="21"/>
              </w:rPr>
              <w:t xml:space="preserve"> support</w:t>
            </w:r>
          </w:p>
        </w:tc>
        <w:tc>
          <w:tcPr>
            <w:tcW w:w="186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color w:val="000000"/>
                <w:kern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3" w:type="dxa"/>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2: Non-B2B </w:t>
            </w:r>
            <w:r>
              <w:rPr>
                <w:rFonts w:hint="eastAsia" w:ascii="Times New Roman" w:hAnsi="Times New Roman" w:eastAsia="微软雅黑" w:cs="Times New Roman"/>
                <w:bCs/>
                <w:color w:val="000000"/>
                <w:kern w:val="24"/>
                <w:szCs w:val="21"/>
              </w:rPr>
              <w:t xml:space="preserve">PUSCH </w:t>
            </w:r>
            <w:r>
              <w:rPr>
                <w:rFonts w:ascii="Times New Roman" w:hAnsi="Times New Roman" w:eastAsia="微软雅黑" w:cs="Times New Roman"/>
                <w:bCs/>
                <w:color w:val="000000"/>
                <w:kern w:val="24"/>
                <w:szCs w:val="21"/>
              </w:rPr>
              <w:t>transmission within one slot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color w:val="000000"/>
                <w:kern w:val="24"/>
                <w:szCs w:val="21"/>
              </w:rPr>
              <w: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C00000"/>
                <w:kern w:val="24"/>
                <w:szCs w:val="21"/>
              </w:rPr>
              <w:t>N</w:t>
            </w:r>
            <w:r>
              <w:rPr>
                <w:rFonts w:hint="eastAsia" w:ascii="Times New Roman" w:hAnsi="Times New Roman" w:eastAsia="微软雅黑" w:cs="Times New Roman"/>
                <w:bCs/>
                <w:color w:val="C00000"/>
                <w:kern w:val="24"/>
                <w:szCs w:val="21"/>
              </w:rPr>
              <w:t>ot</w:t>
            </w:r>
            <w:r>
              <w:rPr>
                <w:rFonts w:ascii="Times New Roman" w:hAnsi="Times New Roman" w:eastAsia="微软雅黑" w:cs="Times New Roman"/>
                <w:bCs/>
                <w:color w:val="C00000"/>
                <w:kern w:val="24"/>
                <w:szCs w:val="21"/>
              </w:rPr>
              <w:t xml:space="preserve"> support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C00000"/>
                <w:kern w:val="24"/>
                <w:szCs w:val="21"/>
              </w:rPr>
              <w:t>N</w:t>
            </w:r>
            <w:r>
              <w:rPr>
                <w:rFonts w:hint="eastAsia" w:ascii="Times New Roman" w:hAnsi="Times New Roman" w:eastAsia="微软雅黑" w:cs="Times New Roman"/>
                <w:bCs/>
                <w:color w:val="C00000"/>
                <w:kern w:val="24"/>
                <w:szCs w:val="21"/>
              </w:rPr>
              <w:t>ot</w:t>
            </w:r>
            <w:r>
              <w:rPr>
                <w:rFonts w:ascii="Times New Roman" w:hAnsi="Times New Roman" w:eastAsia="微软雅黑" w:cs="Times New Roman"/>
                <w:bCs/>
                <w:color w:val="C00000"/>
                <w:kern w:val="24"/>
                <w:szCs w:val="21"/>
              </w:rPr>
              <w:t xml:space="preserve"> support</w:t>
            </w:r>
          </w:p>
        </w:tc>
        <w:tc>
          <w:tcPr>
            <w:tcW w:w="186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color w:val="000000"/>
                <w:kern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3" w:type="dxa"/>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3: B2B </w:t>
            </w:r>
            <w:r>
              <w:rPr>
                <w:rFonts w:hint="eastAsia" w:ascii="Times New Roman" w:hAnsi="Times New Roman" w:eastAsia="微软雅黑" w:cs="Times New Roman"/>
                <w:bCs/>
                <w:color w:val="000000"/>
                <w:kern w:val="24"/>
                <w:szCs w:val="21"/>
              </w:rPr>
              <w:t xml:space="preserve">PUSCH </w:t>
            </w:r>
            <w:r>
              <w:rPr>
                <w:rFonts w:ascii="Times New Roman" w:hAnsi="Times New Roman" w:eastAsia="微软雅黑" w:cs="Times New Roman"/>
                <w:bCs/>
                <w:color w:val="000000"/>
                <w:kern w:val="24"/>
                <w:szCs w:val="21"/>
              </w:rPr>
              <w:t xml:space="preserve">transmissions </w:t>
            </w:r>
            <w:r>
              <w:rPr>
                <w:rFonts w:ascii="Times New Roman" w:hAnsi="Times New Roman" w:eastAsia="等线" w:cs="Times New Roman"/>
                <w:bCs/>
                <w:color w:val="000000"/>
                <w:kern w:val="24"/>
                <w:szCs w:val="21"/>
              </w:rPr>
              <w:t>across consecutive slots</w:t>
            </w:r>
          </w:p>
        </w:tc>
        <w:tc>
          <w:tcPr>
            <w:tcW w:w="197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lang w:eastAsia="en-US"/>
              </w:rPr>
            </w:pPr>
            <w:r>
              <w:rPr>
                <w:rFonts w:ascii="Times New Roman" w:hAnsi="Times New Roman" w:eastAsia="宋体" w:cs="Times New Roman"/>
                <w:kern w:val="0"/>
                <w:szCs w:val="21"/>
                <w:highlight w:val="green"/>
                <w:lang w:eastAsia="en-US"/>
              </w:rPr>
              <w:t>Support</w:t>
            </w:r>
          </w:p>
        </w:tc>
        <w:tc>
          <w:tcPr>
            <w:tcW w:w="197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lang w:eastAsia="en-US"/>
              </w:rPr>
            </w:pPr>
            <w:r>
              <w:rPr>
                <w:rFonts w:ascii="Times New Roman" w:hAnsi="Times New Roman" w:eastAsia="宋体" w:cs="Times New Roman"/>
                <w:kern w:val="0"/>
                <w:szCs w:val="21"/>
                <w:highlight w:val="green"/>
                <w:lang w:eastAsia="en-US"/>
              </w:rPr>
              <w:t>Support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c>
          <w:tcPr>
            <w:tcW w:w="1863"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rPr>
            </w:pPr>
            <w:r>
              <w:rPr>
                <w:rFonts w:ascii="Times New Roman" w:hAnsi="Times New Roman" w:eastAsia="宋体" w:cs="Times New Roman"/>
                <w:kern w:val="0"/>
                <w:szCs w:val="21"/>
                <w:highlight w:val="darkYellow"/>
                <w:lang w:eastAsia="en-US"/>
              </w:rPr>
              <w:t>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1863" w:type="dxa"/>
            <w:vMerge w:val="restart"/>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4: Non-B2B </w:t>
            </w:r>
            <w:r>
              <w:rPr>
                <w:rFonts w:hint="eastAsia" w:ascii="Times New Roman" w:hAnsi="Times New Roman" w:eastAsia="微软雅黑" w:cs="Times New Roman"/>
                <w:bCs/>
                <w:color w:val="000000"/>
                <w:kern w:val="24"/>
                <w:szCs w:val="21"/>
              </w:rPr>
              <w:t xml:space="preserve">PUSCH </w:t>
            </w:r>
            <w:r>
              <w:rPr>
                <w:rFonts w:ascii="Times New Roman" w:hAnsi="Times New Roman" w:eastAsia="微软雅黑" w:cs="Times New Roman"/>
                <w:bCs/>
                <w:color w:val="000000"/>
                <w:kern w:val="24"/>
                <w:szCs w:val="21"/>
              </w:rPr>
              <w:t xml:space="preserve">transmissions </w:t>
            </w:r>
            <w:r>
              <w:rPr>
                <w:rFonts w:ascii="Times New Roman" w:hAnsi="Times New Roman" w:eastAsia="等线" w:cs="Times New Roman"/>
                <w:bCs/>
                <w:color w:val="000000"/>
                <w:kern w:val="24"/>
                <w:szCs w:val="21"/>
              </w:rPr>
              <w:t>across consecutive slots</w:t>
            </w:r>
          </w:p>
        </w:tc>
        <w:tc>
          <w:tcPr>
            <w:tcW w:w="197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rPr>
            </w:pPr>
            <w:r>
              <w:rPr>
                <w:rFonts w:ascii="Times New Roman" w:hAnsi="Times New Roman" w:eastAsia="宋体" w:cs="Times New Roman"/>
                <w:kern w:val="0"/>
                <w:szCs w:val="21"/>
                <w:highlight w:val="darkYellow"/>
                <w:lang w:eastAsia="en-US"/>
              </w:rPr>
              <w:t>Working Assumption</w:t>
            </w:r>
          </w:p>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color w:val="000000"/>
                <w:kern w:val="24"/>
                <w:szCs w:val="21"/>
                <w:lang w:val="en-GB"/>
              </w:rPr>
              <w:t>(</w:t>
            </w:r>
            <w:r>
              <w:rPr>
                <w:rFonts w:hint="eastAsia" w:ascii="Times New Roman" w:hAnsi="Times New Roman" w:eastAsia="等线" w:cs="Times New Roman"/>
                <w:color w:val="000000"/>
                <w:kern w:val="24"/>
                <w:szCs w:val="21"/>
                <w:lang w:val="en-GB"/>
              </w:rPr>
              <w:t>4a</w:t>
            </w:r>
            <w:r>
              <w:rPr>
                <w:rFonts w:ascii="Times New Roman" w:hAnsi="Times New Roman" w:eastAsia="等线" w:cs="Times New Roman"/>
                <w:color w:val="000000"/>
                <w:kern w:val="24"/>
                <w:szCs w:val="21"/>
                <w:lang w:val="en-GB"/>
              </w:rPr>
              <w:t>)</w:t>
            </w:r>
          </w:p>
        </w:tc>
        <w:tc>
          <w:tcPr>
            <w:tcW w:w="197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rPr>
            </w:pPr>
            <w:r>
              <w:rPr>
                <w:rFonts w:ascii="Times New Roman" w:hAnsi="Times New Roman" w:eastAsia="宋体" w:cs="Times New Roman"/>
                <w:kern w:val="0"/>
                <w:szCs w:val="21"/>
                <w:highlight w:val="darkYellow"/>
                <w:lang w:eastAsia="en-US"/>
              </w:rPr>
              <w:t>Working Assumption</w:t>
            </w:r>
          </w:p>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color w:val="000000"/>
                <w:kern w:val="24"/>
                <w:szCs w:val="21"/>
                <w:lang w:val="en-GB"/>
              </w:rPr>
              <w:t>(</w:t>
            </w:r>
            <w:r>
              <w:rPr>
                <w:rFonts w:hint="eastAsia" w:ascii="Times New Roman" w:hAnsi="Times New Roman" w:eastAsia="等线" w:cs="Times New Roman"/>
                <w:color w:val="000000"/>
                <w:kern w:val="24"/>
                <w:szCs w:val="21"/>
                <w:lang w:val="en-GB"/>
              </w:rPr>
              <w:t>4a</w:t>
            </w:r>
            <w:r>
              <w:rPr>
                <w:rFonts w:ascii="Times New Roman" w:hAnsi="Times New Roman" w:eastAsia="等线" w:cs="Times New Roman"/>
                <w:color w:val="000000"/>
                <w:kern w:val="24"/>
                <w:szCs w:val="21"/>
                <w:lang w:val="en-GB"/>
              </w:rPr>
              <w:t>)</w:t>
            </w:r>
          </w:p>
        </w:tc>
        <w:tc>
          <w:tcPr>
            <w:tcW w:w="1971" w:type="dxa"/>
            <w:vMerge w:val="restart"/>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c>
          <w:tcPr>
            <w:tcW w:w="1863" w:type="dxa"/>
            <w:vMerge w:val="restart"/>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trPr>
        <w:tc>
          <w:tcPr>
            <w:tcW w:w="1863" w:type="dxa"/>
            <w:vMerge w:val="continue"/>
            <w:shd w:val="clear" w:color="auto" w:fill="auto"/>
            <w:vAlign w:val="center"/>
          </w:tcPr>
          <w:p>
            <w:pPr>
              <w:widowControl/>
              <w:spacing w:after="0" w:line="240" w:lineRule="auto"/>
              <w:jc w:val="left"/>
              <w:rPr>
                <w:rFonts w:ascii="Times New Roman" w:hAnsi="Times New Roman" w:eastAsia="微软雅黑" w:cs="Times New Roman"/>
                <w:bCs/>
                <w:color w:val="000000"/>
                <w:kern w:val="24"/>
                <w:szCs w:val="21"/>
              </w:rPr>
            </w:pPr>
          </w:p>
        </w:tc>
        <w:tc>
          <w:tcPr>
            <w:tcW w:w="1971" w:type="dxa"/>
            <w:shd w:val="clear" w:color="auto" w:fill="auto"/>
            <w:vAlign w:val="center"/>
          </w:tcPr>
          <w:p>
            <w:pPr>
              <w:widowControl/>
              <w:spacing w:after="0" w:line="240" w:lineRule="auto"/>
              <w:jc w:val="center"/>
              <w:rPr>
                <w:rFonts w:ascii="Times New Roman" w:hAnsi="Times New Roman" w:eastAsia="微软雅黑" w:cs="Times New Roman"/>
                <w:bCs/>
                <w:color w:val="000000"/>
                <w:kern w:val="24"/>
                <w:szCs w:val="21"/>
              </w:rPr>
            </w:pPr>
            <w:r>
              <w:rPr>
                <w:rFonts w:ascii="Times New Roman" w:hAnsi="Times New Roman" w:eastAsia="微软雅黑" w:cs="Times New Roman"/>
                <w:bCs/>
                <w:color w:val="000000"/>
                <w:kern w:val="24"/>
                <w:szCs w:val="21"/>
              </w:rPr>
              <w:t>To be determined</w:t>
            </w:r>
          </w:p>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lang w:eastAsia="en-US"/>
              </w:rPr>
            </w:pPr>
            <w:r>
              <w:rPr>
                <w:rFonts w:ascii="Times New Roman" w:hAnsi="Times New Roman" w:eastAsia="微软雅黑" w:cs="Times New Roman"/>
                <w:bCs/>
                <w:color w:val="000000"/>
                <w:kern w:val="24"/>
                <w:szCs w:val="21"/>
                <w:lang w:eastAsia="en-US"/>
              </w:rPr>
              <w:t>(</w:t>
            </w:r>
            <w:r>
              <w:rPr>
                <w:rFonts w:hint="eastAsia" w:ascii="Times New Roman" w:hAnsi="Times New Roman" w:eastAsia="宋体" w:cs="Times New Roman"/>
                <w:kern w:val="0"/>
                <w:szCs w:val="21"/>
              </w:rPr>
              <w:t>4b</w:t>
            </w:r>
            <w:r>
              <w:rPr>
                <w:rFonts w:ascii="Times New Roman" w:hAnsi="Times New Roman" w:eastAsia="宋体" w:cs="Times New Roman"/>
                <w:kern w:val="0"/>
                <w:szCs w:val="21"/>
                <w:lang w:eastAsia="en-US"/>
              </w:rPr>
              <w:t>)</w:t>
            </w:r>
          </w:p>
        </w:tc>
        <w:tc>
          <w:tcPr>
            <w:tcW w:w="1971" w:type="dxa"/>
            <w:shd w:val="clear" w:color="auto" w:fill="auto"/>
            <w:vAlign w:val="center"/>
          </w:tcPr>
          <w:p>
            <w:pPr>
              <w:widowControl/>
              <w:spacing w:after="0" w:line="240" w:lineRule="auto"/>
              <w:jc w:val="center"/>
              <w:rPr>
                <w:rFonts w:ascii="Times New Roman" w:hAnsi="Times New Roman" w:eastAsia="微软雅黑" w:cs="Times New Roman"/>
                <w:bCs/>
                <w:color w:val="000000"/>
                <w:kern w:val="24"/>
                <w:szCs w:val="21"/>
              </w:rPr>
            </w:pPr>
            <w:r>
              <w:rPr>
                <w:rFonts w:ascii="Times New Roman" w:hAnsi="Times New Roman" w:eastAsia="微软雅黑" w:cs="Times New Roman"/>
                <w:bCs/>
                <w:color w:val="000000"/>
                <w:kern w:val="24"/>
                <w:szCs w:val="21"/>
              </w:rPr>
              <w:t>To be determined</w:t>
            </w:r>
          </w:p>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lang w:eastAsia="en-US"/>
              </w:rPr>
            </w:pPr>
            <w:r>
              <w:rPr>
                <w:rFonts w:ascii="Times New Roman" w:hAnsi="Times New Roman" w:eastAsia="微软雅黑" w:cs="Times New Roman"/>
                <w:bCs/>
                <w:color w:val="000000"/>
                <w:kern w:val="24"/>
                <w:szCs w:val="21"/>
                <w:lang w:eastAsia="en-US"/>
              </w:rPr>
              <w:t>(</w:t>
            </w:r>
            <w:r>
              <w:rPr>
                <w:rFonts w:hint="eastAsia" w:ascii="Times New Roman" w:hAnsi="Times New Roman" w:eastAsia="宋体" w:cs="Times New Roman"/>
                <w:kern w:val="0"/>
                <w:szCs w:val="21"/>
              </w:rPr>
              <w:t>4b</w:t>
            </w:r>
            <w:r>
              <w:rPr>
                <w:rFonts w:ascii="Times New Roman" w:hAnsi="Times New Roman" w:eastAsia="宋体" w:cs="Times New Roman"/>
                <w:kern w:val="0"/>
                <w:szCs w:val="21"/>
                <w:lang w:eastAsia="en-US"/>
              </w:rPr>
              <w:t>)</w:t>
            </w:r>
          </w:p>
        </w:tc>
        <w:tc>
          <w:tcPr>
            <w:tcW w:w="1971" w:type="dxa"/>
            <w:vMerge w:val="continue"/>
            <w:shd w:val="clear" w:color="auto" w:fill="auto"/>
            <w:vAlign w:val="center"/>
          </w:tcPr>
          <w:p>
            <w:pPr>
              <w:widowControl/>
              <w:spacing w:after="0" w:line="240" w:lineRule="auto"/>
              <w:jc w:val="center"/>
              <w:rPr>
                <w:rFonts w:ascii="Times New Roman" w:hAnsi="Times New Roman" w:eastAsia="微软雅黑" w:cs="Times New Roman"/>
                <w:bCs/>
                <w:color w:val="000000"/>
                <w:kern w:val="24"/>
                <w:szCs w:val="21"/>
              </w:rPr>
            </w:pPr>
          </w:p>
        </w:tc>
        <w:tc>
          <w:tcPr>
            <w:tcW w:w="1863" w:type="dxa"/>
            <w:vMerge w:val="continue"/>
            <w:shd w:val="clear" w:color="auto" w:fill="auto"/>
            <w:vAlign w:val="center"/>
          </w:tcPr>
          <w:p>
            <w:pPr>
              <w:widowControl/>
              <w:spacing w:after="0" w:line="240" w:lineRule="auto"/>
              <w:jc w:val="center"/>
              <w:rPr>
                <w:rFonts w:ascii="Times New Roman" w:hAnsi="Times New Roman" w:eastAsia="微软雅黑" w:cs="Times New Roman"/>
                <w:bCs/>
                <w:color w:val="000000"/>
                <w:kern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3" w:type="dxa"/>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5: </w:t>
            </w:r>
            <w:r>
              <w:rPr>
                <w:rFonts w:hint="eastAsia" w:ascii="Times New Roman" w:hAnsi="Times New Roman" w:eastAsia="微软雅黑" w:cs="Times New Roman"/>
                <w:bCs/>
                <w:color w:val="000000"/>
                <w:kern w:val="24"/>
                <w:szCs w:val="21"/>
              </w:rPr>
              <w:t>PUSCH t</w:t>
            </w:r>
            <w:r>
              <w:rPr>
                <w:rFonts w:ascii="Times New Roman" w:hAnsi="Times New Roman" w:eastAsia="微软雅黑" w:cs="Times New Roman"/>
                <w:bCs/>
                <w:color w:val="000000"/>
                <w:kern w:val="24"/>
                <w:szCs w:val="21"/>
              </w:rPr>
              <w:t xml:space="preserve">ransmissions </w:t>
            </w:r>
            <w:r>
              <w:rPr>
                <w:rFonts w:ascii="Times New Roman" w:hAnsi="Times New Roman" w:eastAsia="等线" w:cs="Times New Roman"/>
                <w:bCs/>
                <w:color w:val="000000"/>
                <w:kern w:val="24"/>
                <w:szCs w:val="21"/>
              </w:rPr>
              <w:t>across non-consecutive slots</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c>
          <w:tcPr>
            <w:tcW w:w="186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r>
    </w:tbl>
    <w:p>
      <w:pPr>
        <w:pStyle w:val="8"/>
        <w:spacing w:before="0" w:beforeLines="0" w:after="0" w:line="240" w:lineRule="auto"/>
        <w:rPr>
          <w:rFonts w:ascii="Times New Roman" w:hAnsi="Times New Roman" w:eastAsiaTheme="minorEastAsia"/>
          <w:sz w:val="21"/>
          <w:szCs w:val="21"/>
          <w:lang w:eastAsia="zh-CN"/>
        </w:rPr>
      </w:pPr>
    </w:p>
    <w:p>
      <w:pPr>
        <w:pStyle w:val="8"/>
        <w:spacing w:before="0" w:beforeLines="0" w:line="240" w:lineRule="auto"/>
        <w:rPr>
          <w:rFonts w:ascii="Times New Roman" w:hAnsi="Times New Roman" w:eastAsiaTheme="minorEastAsia"/>
          <w:b/>
          <w:sz w:val="21"/>
          <w:szCs w:val="21"/>
          <w:lang w:eastAsia="zh-CN"/>
        </w:rPr>
      </w:pPr>
      <w:r>
        <w:rPr>
          <w:rFonts w:hint="eastAsia" w:ascii="Times New Roman" w:hAnsi="Times New Roman" w:eastAsiaTheme="minorEastAsia"/>
          <w:b/>
          <w:sz w:val="21"/>
          <w:szCs w:val="21"/>
          <w:lang w:eastAsia="zh-CN"/>
        </w:rPr>
        <w:t xml:space="preserve">It can be </w:t>
      </w:r>
      <w:r>
        <w:rPr>
          <w:rFonts w:ascii="Times New Roman" w:hAnsi="Times New Roman" w:eastAsiaTheme="minorEastAsia"/>
          <w:b/>
          <w:sz w:val="21"/>
          <w:szCs w:val="21"/>
          <w:lang w:eastAsia="zh-CN"/>
        </w:rPr>
        <w:t>observed</w:t>
      </w:r>
      <w:r>
        <w:rPr>
          <w:rFonts w:hint="eastAsia" w:ascii="Times New Roman" w:hAnsi="Times New Roman" w:eastAsiaTheme="minorEastAsia"/>
          <w:b/>
          <w:sz w:val="21"/>
          <w:szCs w:val="21"/>
          <w:lang w:eastAsia="zh-CN"/>
        </w:rPr>
        <w:t xml:space="preserve"> that use case 3/4/5 still need </w:t>
      </w:r>
      <w:r>
        <w:rPr>
          <w:rFonts w:ascii="Times New Roman" w:hAnsi="Times New Roman" w:eastAsiaTheme="minorEastAsia"/>
          <w:b/>
          <w:sz w:val="21"/>
          <w:szCs w:val="21"/>
          <w:lang w:eastAsia="zh-CN"/>
        </w:rPr>
        <w:t>further</w:t>
      </w:r>
      <w:r>
        <w:rPr>
          <w:rFonts w:hint="eastAsia" w:ascii="Times New Roman" w:hAnsi="Times New Roman" w:eastAsiaTheme="minorEastAsia"/>
          <w:b/>
          <w:sz w:val="21"/>
          <w:szCs w:val="21"/>
          <w:lang w:eastAsia="zh-CN"/>
        </w:rPr>
        <w:t xml:space="preserve"> discussion. For use case 4b &amp; 5, we should wait for RAN 4</w:t>
      </w:r>
      <w:r>
        <w:rPr>
          <w:rFonts w:ascii="Times New Roman" w:hAnsi="Times New Roman" w:eastAsiaTheme="minorEastAsia"/>
          <w:b/>
          <w:sz w:val="21"/>
          <w:szCs w:val="21"/>
          <w:lang w:eastAsia="zh-CN"/>
        </w:rPr>
        <w:t>’</w:t>
      </w:r>
      <w:r>
        <w:rPr>
          <w:rFonts w:hint="eastAsia" w:ascii="Times New Roman" w:hAnsi="Times New Roman" w:eastAsiaTheme="minorEastAsia"/>
          <w:b/>
          <w:sz w:val="21"/>
          <w:szCs w:val="21"/>
          <w:lang w:eastAsia="zh-CN"/>
        </w:rPr>
        <w:t xml:space="preserve">s feedback. Thus, FL suggests focusing on use case 3 and 4a in this meeting. </w:t>
      </w:r>
    </w:p>
    <w:p>
      <w:pPr>
        <w:pStyle w:val="8"/>
        <w:spacing w:before="0" w:beforeLines="0" w:line="240" w:lineRule="auto"/>
        <w:rPr>
          <w:rFonts w:ascii="Times New Roman" w:hAnsi="Times New Roman" w:eastAsiaTheme="minorEastAsia"/>
          <w:b/>
          <w:sz w:val="21"/>
          <w:szCs w:val="21"/>
          <w:lang w:eastAsia="zh-CN"/>
        </w:rPr>
      </w:pPr>
    </w:p>
    <w:p>
      <w:pPr>
        <w:pStyle w:val="4"/>
        <w:spacing w:before="156" w:after="156"/>
        <w:rPr>
          <w:rFonts w:ascii="Arial" w:hAnsi="Arial" w:cs="Arial"/>
        </w:rPr>
      </w:pPr>
      <w:r>
        <w:rPr>
          <w:rFonts w:ascii="Arial" w:hAnsi="Arial" w:cs="Arial"/>
        </w:rPr>
        <w:t>2.2.1 Use case 3</w:t>
      </w:r>
      <w:r>
        <w:rPr>
          <w:rFonts w:hint="eastAsia" w:ascii="Arial" w:hAnsi="Arial" w:cs="Arial"/>
        </w:rPr>
        <w:t xml:space="preserve">: </w:t>
      </w:r>
      <w:r>
        <w:rPr>
          <w:rFonts w:ascii="Arial" w:hAnsi="Arial" w:cs="Arial"/>
        </w:rPr>
        <w:t>back-to-back PUSCH transmissions across consecutive slots</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 xml:space="preserve">For use case 3, </w:t>
      </w:r>
      <w:r>
        <w:rPr>
          <w:rFonts w:ascii="Times New Roman" w:hAnsi="Times New Roman" w:eastAsiaTheme="minorEastAsia"/>
          <w:sz w:val="21"/>
          <w:szCs w:val="21"/>
          <w:lang w:eastAsia="zh-CN"/>
        </w:rPr>
        <w:t>based on the contributions i</w:t>
      </w:r>
      <w:r>
        <w:rPr>
          <w:rFonts w:hint="eastAsia" w:ascii="Times New Roman" w:hAnsi="Times New Roman" w:eastAsiaTheme="minorEastAsia"/>
          <w:sz w:val="21"/>
          <w:szCs w:val="21"/>
          <w:lang w:eastAsia="zh-CN"/>
        </w:rPr>
        <w:t>n RAN1 #106-e</w:t>
      </w:r>
      <w:r>
        <w:rPr>
          <w:rFonts w:ascii="Times New Roman" w:hAnsi="Times New Roman" w:eastAsiaTheme="minorEastAsia"/>
          <w:sz w:val="21"/>
          <w:szCs w:val="21"/>
          <w:lang w:eastAsia="zh-CN"/>
        </w:rPr>
        <w:t>, c</w:t>
      </w:r>
      <w:r>
        <w:rPr>
          <w:rFonts w:hint="eastAsia" w:ascii="Times New Roman" w:hAnsi="Times New Roman" w:eastAsiaTheme="minorEastAsia"/>
          <w:sz w:val="21"/>
          <w:szCs w:val="21"/>
          <w:lang w:eastAsia="zh-CN"/>
        </w:rPr>
        <w:t>ompanies</w:t>
      </w:r>
      <w:r>
        <w:rPr>
          <w:rFonts w:ascii="Times New Roman" w:hAnsi="Times New Roman" w:eastAsiaTheme="minorEastAsia"/>
          <w:sz w:val="21"/>
          <w:szCs w:val="21"/>
          <w:lang w:eastAsia="zh-CN"/>
        </w:rPr>
        <w:t>’</w:t>
      </w:r>
      <w:r>
        <w:rPr>
          <w:rFonts w:hint="eastAsia" w:ascii="Times New Roman" w:hAnsi="Times New Roman" w:eastAsiaTheme="minorEastAsia"/>
          <w:sz w:val="21"/>
          <w:szCs w:val="21"/>
          <w:lang w:eastAsia="zh-CN"/>
        </w:rPr>
        <w:t xml:space="preserve"> views on transmissions with different TBs and TBoMS are summarized as follows.</w:t>
      </w:r>
    </w:p>
    <w:p>
      <w:pPr>
        <w:pStyle w:val="8"/>
        <w:numPr>
          <w:ilvl w:val="0"/>
          <w:numId w:val="12"/>
        </w:numPr>
        <w:spacing w:before="0" w:beforeLines="0" w:line="240" w:lineRule="auto"/>
        <w:rPr>
          <w:rFonts w:ascii="Times New Roman" w:hAnsi="Times New Roman" w:eastAsia="宋体"/>
          <w:sz w:val="21"/>
          <w:szCs w:val="21"/>
          <w:lang w:eastAsia="zh-CN"/>
        </w:rPr>
      </w:pPr>
      <w:r>
        <w:rPr>
          <w:rFonts w:hint="eastAsia" w:ascii="Times New Roman" w:hAnsi="Times New Roman" w:eastAsiaTheme="minorEastAsia"/>
          <w:b/>
          <w:sz w:val="21"/>
          <w:szCs w:val="21"/>
          <w:lang w:eastAsia="zh-CN"/>
        </w:rPr>
        <w:t>T</w:t>
      </w:r>
      <w:r>
        <w:rPr>
          <w:rFonts w:ascii="Times New Roman" w:hAnsi="Times New Roman"/>
          <w:b/>
          <w:sz w:val="21"/>
          <w:szCs w:val="21"/>
          <w:lang w:eastAsia="zh-CN"/>
        </w:rPr>
        <w:t xml:space="preserve">ransmissions with different TBs </w:t>
      </w:r>
    </w:p>
    <w:p>
      <w:pPr>
        <w:pStyle w:val="8"/>
        <w:spacing w:before="0" w:beforeLines="0" w:line="240" w:lineRule="auto"/>
        <w:rPr>
          <w:rFonts w:ascii="Times New Roman" w:hAnsi="Times New Roman" w:eastAsia="宋体"/>
          <w:sz w:val="21"/>
          <w:szCs w:val="21"/>
          <w:lang w:eastAsia="zh-CN"/>
        </w:rPr>
      </w:pPr>
      <w:r>
        <w:rPr>
          <w:rFonts w:hint="eastAsia" w:ascii="Times New Roman" w:hAnsi="Times New Roman" w:eastAsia="等线"/>
          <w:b/>
          <w:bCs/>
          <w:color w:val="000000"/>
          <w:kern w:val="24"/>
          <w:sz w:val="21"/>
          <w:szCs w:val="21"/>
          <w:lang w:eastAsia="zh-CN"/>
        </w:rPr>
        <w:t xml:space="preserve">Support: </w:t>
      </w:r>
      <w:r>
        <w:rPr>
          <w:rFonts w:ascii="Times New Roman" w:hAnsi="Times New Roman" w:eastAsiaTheme="minorEastAsia"/>
          <w:sz w:val="21"/>
          <w:szCs w:val="21"/>
          <w:lang w:eastAsia="zh-CN"/>
        </w:rPr>
        <w:t>CTC, TCL</w:t>
      </w:r>
      <w:r>
        <w:rPr>
          <w:rFonts w:hint="eastAsia" w:ascii="Times New Roman" w:hAnsi="Times New Roman" w:eastAsiaTheme="minorEastAsia"/>
          <w:sz w:val="21"/>
          <w:szCs w:val="21"/>
          <w:lang w:eastAsia="zh-CN"/>
        </w:rPr>
        <w:t xml:space="preserve">, Nokia, NSB, HW, </w:t>
      </w:r>
      <w:r>
        <w:rPr>
          <w:rFonts w:ascii="Times New Roman" w:hAnsi="Times New Roman" w:eastAsia="宋体"/>
          <w:sz w:val="21"/>
          <w:szCs w:val="21"/>
        </w:rPr>
        <w:t>HiSilicon</w:t>
      </w:r>
      <w:r>
        <w:rPr>
          <w:rFonts w:hint="eastAsia" w:ascii="Times New Roman" w:hAnsi="Times New Roman" w:eastAsia="宋体"/>
          <w:sz w:val="21"/>
          <w:szCs w:val="21"/>
          <w:lang w:eastAsia="zh-CN"/>
        </w:rPr>
        <w:t xml:space="preserve">, CMCC, </w:t>
      </w:r>
      <w:r>
        <w:rPr>
          <w:rFonts w:ascii="Times New Roman" w:hAnsi="Times New Roman" w:eastAsia="宋体"/>
          <w:sz w:val="21"/>
          <w:szCs w:val="21"/>
          <w:lang w:eastAsia="zh-CN"/>
        </w:rPr>
        <w:t>Sierra Wireless, ZTE</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等线"/>
          <w:b/>
          <w:bCs/>
          <w:color w:val="000000"/>
          <w:kern w:val="24"/>
          <w:sz w:val="21"/>
          <w:szCs w:val="21"/>
          <w:lang w:eastAsia="zh-CN"/>
        </w:rPr>
        <w:t>Not support:</w:t>
      </w:r>
      <w:r>
        <w:rPr>
          <w:rFonts w:hint="eastAsia" w:ascii="Times New Roman" w:hAnsi="Times New Roman" w:eastAsiaTheme="minorEastAsia"/>
          <w:b/>
          <w:sz w:val="21"/>
          <w:szCs w:val="21"/>
          <w:lang w:eastAsia="zh-CN"/>
        </w:rPr>
        <w:t xml:space="preserve"> </w:t>
      </w:r>
      <w:r>
        <w:rPr>
          <w:rFonts w:hint="eastAsia" w:ascii="Times New Roman" w:hAnsi="Times New Roman" w:eastAsiaTheme="minorEastAsia"/>
          <w:sz w:val="21"/>
          <w:szCs w:val="21"/>
          <w:lang w:eastAsia="zh-CN"/>
        </w:rPr>
        <w:t>Qualcomm, Intel, Ericsson</w:t>
      </w:r>
      <w:r>
        <w:rPr>
          <w:rFonts w:ascii="Times New Roman" w:hAnsi="Times New Roman" w:eastAsiaTheme="minorEastAsia"/>
          <w:sz w:val="21"/>
          <w:szCs w:val="21"/>
          <w:lang w:eastAsia="zh-CN"/>
        </w:rPr>
        <w:t>, Samsung</w:t>
      </w:r>
    </w:p>
    <w:tbl>
      <w:tblPr>
        <w:tblStyle w:val="58"/>
        <w:tblW w:w="9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2"/>
        <w:gridCol w:w="4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4962" w:type="dxa"/>
            <w:vAlign w:val="center"/>
          </w:tcPr>
          <w:p>
            <w:pPr>
              <w:spacing w:after="0" w:line="240" w:lineRule="auto"/>
              <w:jc w:val="center"/>
              <w:rPr>
                <w:rFonts w:ascii="Times New Roman" w:hAnsi="Times New Roman" w:eastAsia="宋体" w:cs="Times New Roman"/>
                <w:b/>
                <w:bCs/>
                <w:kern w:val="0"/>
                <w:szCs w:val="21"/>
                <w:lang w:val="en-GB" w:eastAsia="sv-SE"/>
              </w:rPr>
            </w:pPr>
            <w:r>
              <w:rPr>
                <w:rFonts w:hint="eastAsia" w:ascii="Times New Roman" w:hAnsi="Times New Roman" w:eastAsia="宋体" w:cs="Times New Roman"/>
                <w:b/>
                <w:bCs/>
                <w:kern w:val="0"/>
                <w:szCs w:val="21"/>
                <w:lang w:val="en-GB" w:eastAsia="sv-SE"/>
              </w:rPr>
              <w:t xml:space="preserve">Positive </w:t>
            </w:r>
            <w:r>
              <w:rPr>
                <w:rFonts w:ascii="Times New Roman" w:hAnsi="Times New Roman" w:eastAsia="宋体" w:cs="Times New Roman"/>
                <w:b/>
                <w:bCs/>
                <w:kern w:val="0"/>
                <w:szCs w:val="21"/>
                <w:lang w:val="en-GB" w:eastAsia="sv-SE"/>
              </w:rPr>
              <w:t>arguments</w:t>
            </w:r>
          </w:p>
        </w:tc>
        <w:tc>
          <w:tcPr>
            <w:tcW w:w="4625" w:type="dxa"/>
            <w:vAlign w:val="center"/>
          </w:tcPr>
          <w:p>
            <w:pPr>
              <w:spacing w:after="0" w:line="240" w:lineRule="auto"/>
              <w:jc w:val="center"/>
              <w:rPr>
                <w:rFonts w:ascii="Times New Roman" w:hAnsi="Times New Roman" w:eastAsia="宋体" w:cs="Times New Roman"/>
                <w:b/>
                <w:bCs/>
                <w:kern w:val="0"/>
                <w:szCs w:val="21"/>
                <w:lang w:val="en-GB" w:eastAsia="sv-SE"/>
              </w:rPr>
            </w:pPr>
            <w:r>
              <w:rPr>
                <w:rFonts w:ascii="Times New Roman" w:hAnsi="Times New Roman" w:eastAsia="宋体" w:cs="Times New Roman"/>
                <w:b/>
                <w:bCs/>
                <w:kern w:val="0"/>
                <w:szCs w:val="21"/>
                <w:lang w:val="en-GB" w:eastAsia="sv-SE"/>
              </w:rPr>
              <w:t>Negative</w:t>
            </w:r>
            <w:r>
              <w:rPr>
                <w:rFonts w:hint="eastAsia" w:ascii="Times New Roman" w:hAnsi="Times New Roman" w:eastAsia="宋体" w:cs="Times New Roman"/>
                <w:b/>
                <w:bCs/>
                <w:kern w:val="0"/>
                <w:szCs w:val="21"/>
                <w:lang w:val="en-GB" w:eastAsia="sv-SE"/>
              </w:rPr>
              <w:t xml:space="preserve"> </w:t>
            </w:r>
            <w:r>
              <w:rPr>
                <w:rFonts w:ascii="Times New Roman" w:hAnsi="Times New Roman" w:eastAsia="宋体" w:cs="Times New Roman"/>
                <w:b/>
                <w:bCs/>
                <w:kern w:val="0"/>
                <w:szCs w:val="21"/>
                <w:lang w:val="en-GB" w:eastAsia="sv-SE"/>
              </w:rPr>
              <w:t>arguments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30" w:hRule="atLeast"/>
          <w:jc w:val="center"/>
        </w:trPr>
        <w:tc>
          <w:tcPr>
            <w:tcW w:w="4962" w:type="dxa"/>
          </w:tcPr>
          <w:p>
            <w:pPr>
              <w:widowControl/>
              <w:numPr>
                <w:ilvl w:val="0"/>
                <w:numId w:val="13"/>
              </w:numPr>
              <w:autoSpaceDE w:val="0"/>
              <w:autoSpaceDN w:val="0"/>
              <w:adjustRightInd w:val="0"/>
              <w:snapToGrid w:val="0"/>
              <w:spacing w:after="0"/>
              <w:rPr>
                <w:rFonts w:ascii="Times New Roman" w:hAnsi="Times New Roman" w:eastAsia="宋体" w:cs="Times New Roman"/>
                <w:kern w:val="0"/>
                <w:szCs w:val="21"/>
                <w:lang w:val="sv-SE" w:eastAsia="sv-SE"/>
              </w:rPr>
            </w:pPr>
            <w:r>
              <w:rPr>
                <w:rFonts w:ascii="Times New Roman" w:hAnsi="Times New Roman" w:eastAsia="宋体" w:cs="Times New Roman"/>
                <w:kern w:val="0"/>
                <w:szCs w:val="21"/>
                <w:lang w:val="sv-SE" w:eastAsia="sv-SE"/>
              </w:rPr>
              <w:t>There are many simulation results of joint channel estimation among different TBs with large gains are provided by companies, which are captured in TR 38.830, e.g. R1-2008626, R1-2007583, R1-2008874, R1-2008026, R1-2008559, etc.</w:t>
            </w:r>
          </w:p>
          <w:p>
            <w:pPr>
              <w:widowControl/>
              <w:numPr>
                <w:ilvl w:val="0"/>
                <w:numId w:val="13"/>
              </w:numPr>
              <w:autoSpaceDE w:val="0"/>
              <w:autoSpaceDN w:val="0"/>
              <w:adjustRightInd w:val="0"/>
              <w:snapToGrid w:val="0"/>
              <w:spacing w:after="0"/>
              <w:rPr>
                <w:rFonts w:ascii="Times New Roman" w:hAnsi="Times New Roman" w:eastAsia="宋体" w:cs="Times New Roman"/>
                <w:kern w:val="0"/>
                <w:szCs w:val="21"/>
                <w:lang w:val="sv-SE" w:eastAsia="sv-SE"/>
              </w:rPr>
            </w:pPr>
            <w:r>
              <w:rPr>
                <w:rFonts w:ascii="Times New Roman" w:hAnsi="Times New Roman" w:eastAsia="宋体" w:cs="Times New Roman"/>
                <w:kern w:val="0"/>
                <w:szCs w:val="21"/>
                <w:lang w:val="sv-SE" w:eastAsia="sv-SE"/>
              </w:rPr>
              <w:t>Huawei/HiSilicon: By joint channel estimation across consecutive PUSCH transmissions of different TBs, 1.4 dB and 2.1 dB SNR gains are obtained at 10% BLER for 2 and 3 slots joint channel estimation, respectively.</w:t>
            </w:r>
          </w:p>
          <w:p>
            <w:pPr>
              <w:widowControl/>
              <w:numPr>
                <w:ilvl w:val="0"/>
                <w:numId w:val="13"/>
              </w:numPr>
              <w:autoSpaceDE w:val="0"/>
              <w:autoSpaceDN w:val="0"/>
              <w:adjustRightInd w:val="0"/>
              <w:snapToGrid w:val="0"/>
              <w:spacing w:after="0"/>
              <w:rPr>
                <w:rFonts w:ascii="Times New Roman" w:hAnsi="Times New Roman" w:eastAsia="宋体" w:cs="Times New Roman"/>
                <w:kern w:val="0"/>
                <w:szCs w:val="21"/>
                <w:lang w:val="sv-SE" w:eastAsia="sv-SE"/>
              </w:rPr>
            </w:pPr>
            <w:r>
              <w:rPr>
                <w:rFonts w:ascii="Times New Roman" w:hAnsi="Times New Roman" w:eastAsia="宋体" w:cs="Times New Roman"/>
                <w:kern w:val="0"/>
                <w:szCs w:val="21"/>
                <w:lang w:val="sv-SE" w:eastAsia="sv-SE"/>
              </w:rPr>
              <w:t>Vivo: about 0.6 dB for PUSCH transmissions with different TBs.</w:t>
            </w:r>
          </w:p>
          <w:p>
            <w:pPr>
              <w:widowControl/>
              <w:numPr>
                <w:ilvl w:val="0"/>
                <w:numId w:val="13"/>
              </w:numPr>
              <w:autoSpaceDE w:val="0"/>
              <w:autoSpaceDN w:val="0"/>
              <w:adjustRightInd w:val="0"/>
              <w:snapToGrid w:val="0"/>
              <w:spacing w:after="0"/>
              <w:rPr>
                <w:rFonts w:ascii="Times New Roman" w:hAnsi="Times New Roman" w:eastAsia="宋体" w:cs="Times New Roman"/>
                <w:kern w:val="0"/>
                <w:szCs w:val="21"/>
                <w:lang w:val="sv-SE" w:eastAsia="sv-SE"/>
              </w:rPr>
            </w:pPr>
            <w:r>
              <w:rPr>
                <w:rFonts w:ascii="Times New Roman" w:hAnsi="Times New Roman" w:eastAsia="宋体" w:cs="Times New Roman"/>
                <w:kern w:val="0"/>
                <w:szCs w:val="21"/>
                <w:lang w:val="sv-SE" w:eastAsia="sv-SE"/>
              </w:rPr>
              <w:t xml:space="preserve">As long as the </w:t>
            </w:r>
            <w:r>
              <w:rPr>
                <w:rFonts w:ascii="Times New Roman" w:hAnsi="Times New Roman" w:eastAsia="宋体" w:cs="Times New Roman"/>
                <w:kern w:val="0"/>
                <w:szCs w:val="21"/>
                <w:lang w:val="sv-SE" w:eastAsia="en-US"/>
              </w:rPr>
              <w:t>the condition of power consistency and phase continuity can be maintained, joint channel estimation can be applied.</w:t>
            </w:r>
          </w:p>
          <w:p>
            <w:pPr>
              <w:widowControl/>
              <w:numPr>
                <w:ilvl w:val="0"/>
                <w:numId w:val="13"/>
              </w:numPr>
              <w:autoSpaceDE w:val="0"/>
              <w:autoSpaceDN w:val="0"/>
              <w:adjustRightInd w:val="0"/>
              <w:snapToGrid w:val="0"/>
              <w:spacing w:after="0"/>
              <w:rPr>
                <w:rFonts w:ascii="Times New Roman" w:hAnsi="Times New Roman" w:eastAsia="宋体" w:cs="Times New Roman"/>
                <w:kern w:val="0"/>
                <w:szCs w:val="21"/>
                <w:lang w:val="sv-SE" w:eastAsia="sv-SE"/>
              </w:rPr>
            </w:pPr>
            <w:r>
              <w:rPr>
                <w:rFonts w:ascii="Times New Roman" w:hAnsi="Times New Roman" w:eastAsia="等线"/>
                <w:bCs/>
                <w:color w:val="000000"/>
                <w:kern w:val="24"/>
                <w:szCs w:val="21"/>
                <w:lang w:val="sv-SE" w:eastAsia="sv-SE"/>
              </w:rPr>
              <w:t>A higher data rate is required for PUSCH transmission in coverage enhancement</w:t>
            </w:r>
            <w:r>
              <w:rPr>
                <w:rFonts w:hint="eastAsia" w:ascii="Times New Roman" w:hAnsi="Times New Roman" w:eastAsia="等线"/>
                <w:bCs/>
                <w:color w:val="000000"/>
                <w:kern w:val="24"/>
                <w:szCs w:val="21"/>
                <w:lang w:val="sv-SE" w:eastAsia="sv-SE"/>
              </w:rPr>
              <w:t xml:space="preserve">, e.g. 1Mbps for eMBB, where the number of repetitions is limited; Also, </w:t>
            </w:r>
            <w:r>
              <w:rPr>
                <w:rFonts w:ascii="Times New Roman" w:hAnsi="Times New Roman" w:eastAsia="等线"/>
                <w:bCs/>
                <w:color w:val="000000"/>
                <w:kern w:val="24"/>
                <w:szCs w:val="21"/>
                <w:lang w:val="sv-SE" w:eastAsia="sv-SE"/>
              </w:rPr>
              <w:t xml:space="preserve">A medium </w:t>
            </w:r>
            <w:r>
              <w:rPr>
                <w:rFonts w:hint="eastAsia" w:ascii="Times New Roman" w:hAnsi="Times New Roman" w:eastAsia="等线"/>
                <w:bCs/>
                <w:color w:val="000000"/>
                <w:kern w:val="24"/>
                <w:szCs w:val="21"/>
                <w:lang w:val="sv-SE" w:eastAsia="sv-SE"/>
              </w:rPr>
              <w:t>or</w:t>
            </w:r>
            <w:r>
              <w:rPr>
                <w:rFonts w:ascii="Times New Roman" w:hAnsi="Times New Roman" w:eastAsia="等线"/>
                <w:bCs/>
                <w:color w:val="000000"/>
                <w:kern w:val="24"/>
                <w:szCs w:val="21"/>
                <w:lang w:val="sv-SE" w:eastAsia="sv-SE"/>
              </w:rPr>
              <w:t xml:space="preserve"> low date rate is required for PUSCH transmission in coverage enhancement, </w:t>
            </w:r>
            <w:r>
              <w:rPr>
                <w:rFonts w:hint="eastAsia" w:ascii="Times New Roman" w:hAnsi="Times New Roman" w:eastAsia="等线"/>
                <w:bCs/>
                <w:color w:val="000000"/>
                <w:kern w:val="24"/>
                <w:szCs w:val="21"/>
                <w:lang w:val="sv-SE" w:eastAsia="sv-SE"/>
              </w:rPr>
              <w:t xml:space="preserve">e.g. </w:t>
            </w:r>
            <w:r>
              <w:rPr>
                <w:rFonts w:ascii="Times New Roman" w:hAnsi="Times New Roman" w:eastAsia="等线"/>
                <w:bCs/>
                <w:color w:val="000000"/>
                <w:kern w:val="24"/>
                <w:szCs w:val="21"/>
                <w:lang w:val="sv-SE" w:eastAsia="sv-SE"/>
              </w:rPr>
              <w:t>12.2 kbps for VoIP</w:t>
            </w:r>
            <w:r>
              <w:rPr>
                <w:rFonts w:hint="eastAsia" w:ascii="Times New Roman" w:hAnsi="Times New Roman" w:eastAsia="等线"/>
                <w:bCs/>
                <w:color w:val="000000"/>
                <w:kern w:val="24"/>
                <w:szCs w:val="21"/>
                <w:lang w:val="sv-SE" w:eastAsia="sv-SE"/>
              </w:rPr>
              <w:t xml:space="preserve">, where </w:t>
            </w:r>
            <w:r>
              <w:rPr>
                <w:rFonts w:ascii="Times New Roman" w:hAnsi="Times New Roman" w:eastAsia="宋体"/>
                <w:szCs w:val="21"/>
                <w:lang w:val="sv-SE" w:eastAsia="sv-SE"/>
              </w:rPr>
              <w:t>different TBs with repetitions are transmitted across consecutive slots</w:t>
            </w:r>
            <w:r>
              <w:rPr>
                <w:rFonts w:hint="eastAsia" w:ascii="Times New Roman" w:hAnsi="Times New Roman" w:eastAsia="宋体"/>
                <w:szCs w:val="21"/>
                <w:lang w:val="sv-SE" w:eastAsia="sv-SE"/>
              </w:rPr>
              <w:t>.</w:t>
            </w:r>
            <w:r>
              <w:rPr>
                <w:rFonts w:ascii="Times New Roman" w:hAnsi="Times New Roman" w:eastAsia="宋体" w:cs="Times New Roman"/>
                <w:kern w:val="0"/>
                <w:szCs w:val="21"/>
                <w:lang w:val="sv-SE" w:eastAsia="sv-SE"/>
              </w:rPr>
              <w:t xml:space="preserve"> </w:t>
            </w:r>
            <w:r>
              <w:rPr>
                <w:rFonts w:hint="eastAsia" w:ascii="Times New Roman" w:hAnsi="Times New Roman" w:eastAsia="宋体" w:cs="Times New Roman"/>
                <w:kern w:val="0"/>
                <w:szCs w:val="21"/>
                <w:lang w:val="sv-SE" w:eastAsia="sv-SE"/>
              </w:rPr>
              <w:t>T</w:t>
            </w:r>
            <w:r>
              <w:rPr>
                <w:rFonts w:ascii="Times New Roman" w:hAnsi="Times New Roman" w:eastAsia="宋体" w:cs="Times New Roman"/>
                <w:kern w:val="0"/>
                <w:szCs w:val="21"/>
                <w:lang w:val="sv-SE" w:eastAsia="sv-SE"/>
              </w:rPr>
              <w:t>hus it’s a very common case of joint channel estimation among different TBs to meet the medium-to-high data rate requirements in uplink coverage enhancement.</w:t>
            </w:r>
          </w:p>
        </w:tc>
        <w:tc>
          <w:tcPr>
            <w:tcW w:w="4625" w:type="dxa"/>
          </w:tcPr>
          <w:p>
            <w:pPr>
              <w:widowControl/>
              <w:numPr>
                <w:ilvl w:val="0"/>
                <w:numId w:val="14"/>
              </w:numPr>
              <w:autoSpaceDE w:val="0"/>
              <w:autoSpaceDN w:val="0"/>
              <w:adjustRightInd w:val="0"/>
              <w:snapToGrid w:val="0"/>
              <w:spacing w:after="120"/>
              <w:rPr>
                <w:rFonts w:ascii="Times New Roman" w:hAnsi="Times New Roman" w:eastAsia="宋体" w:cs="Times New Roman"/>
                <w:kern w:val="0"/>
                <w:szCs w:val="21"/>
                <w:lang w:val="sv-SE" w:eastAsia="sv-SE"/>
              </w:rPr>
            </w:pPr>
            <w:r>
              <w:rPr>
                <w:rFonts w:hint="eastAsia" w:ascii="Times New Roman" w:hAnsi="Times New Roman" w:eastAsia="宋体" w:cs="Times New Roman"/>
                <w:kern w:val="0"/>
                <w:szCs w:val="21"/>
                <w:lang w:val="sv-SE" w:eastAsia="sv-SE"/>
              </w:rPr>
              <w:t>N</w:t>
            </w:r>
            <w:r>
              <w:rPr>
                <w:rFonts w:ascii="Times New Roman" w:hAnsi="Times New Roman" w:eastAsia="宋体" w:cs="Times New Roman"/>
                <w:kern w:val="0"/>
                <w:szCs w:val="21"/>
                <w:lang w:val="sv-SE" w:eastAsia="sv-SE"/>
              </w:rPr>
              <w:t>ot targeted for coverage enhancement</w:t>
            </w:r>
            <w:r>
              <w:rPr>
                <w:rFonts w:hint="eastAsia" w:ascii="Times New Roman" w:hAnsi="Times New Roman" w:eastAsia="宋体" w:cs="Times New Roman"/>
                <w:kern w:val="0"/>
                <w:szCs w:val="21"/>
                <w:lang w:val="sv-SE" w:eastAsia="sv-SE"/>
              </w:rPr>
              <w:t>.</w:t>
            </w:r>
          </w:p>
          <w:p>
            <w:pPr>
              <w:widowControl/>
              <w:numPr>
                <w:ilvl w:val="0"/>
                <w:numId w:val="14"/>
              </w:numPr>
              <w:autoSpaceDE w:val="0"/>
              <w:autoSpaceDN w:val="0"/>
              <w:adjustRightInd w:val="0"/>
              <w:snapToGrid w:val="0"/>
              <w:spacing w:after="120"/>
              <w:rPr>
                <w:rFonts w:ascii="Times New Roman" w:hAnsi="Times New Roman" w:eastAsia="宋体" w:cs="Times New Roman"/>
                <w:kern w:val="0"/>
                <w:szCs w:val="21"/>
                <w:lang w:val="sv-SE" w:eastAsia="sv-SE"/>
              </w:rPr>
            </w:pPr>
            <w:r>
              <w:rPr>
                <w:rFonts w:hint="eastAsia" w:ascii="Times New Roman" w:hAnsi="Times New Roman"/>
                <w:szCs w:val="21"/>
                <w:lang w:val="sv-SE" w:eastAsia="sv-SE"/>
              </w:rPr>
              <w:t>A</w:t>
            </w:r>
            <w:r>
              <w:rPr>
                <w:rFonts w:ascii="Times New Roman" w:hAnsi="Times New Roman"/>
                <w:szCs w:val="21"/>
                <w:lang w:val="sv-SE" w:eastAsia="sv-SE"/>
              </w:rPr>
              <w:t>dditional complexity and significant restrictions on the base station scheduler</w:t>
            </w:r>
            <w:r>
              <w:rPr>
                <w:rFonts w:ascii="Times New Roman" w:hAnsi="Times New Roman" w:eastAsia="宋体" w:cs="Times New Roman"/>
                <w:kern w:val="0"/>
                <w:szCs w:val="21"/>
                <w:lang w:val="sv-SE" w:eastAsia="sv-SE"/>
              </w:rPr>
              <w:t>, and the fact that its unlikely to benefit a cell-edge UE</w:t>
            </w:r>
            <w:r>
              <w:rPr>
                <w:rFonts w:hint="eastAsia" w:ascii="Times New Roman" w:hAnsi="Times New Roman" w:eastAsia="宋体" w:cs="Times New Roman"/>
                <w:kern w:val="0"/>
                <w:szCs w:val="21"/>
                <w:lang w:val="sv-SE" w:eastAsia="sv-SE"/>
              </w:rPr>
              <w:t>.</w:t>
            </w:r>
          </w:p>
          <w:p>
            <w:pPr>
              <w:widowControl/>
              <w:numPr>
                <w:ilvl w:val="0"/>
                <w:numId w:val="14"/>
              </w:numPr>
              <w:autoSpaceDE w:val="0"/>
              <w:autoSpaceDN w:val="0"/>
              <w:adjustRightInd w:val="0"/>
              <w:snapToGrid w:val="0"/>
              <w:spacing w:after="120"/>
              <w:rPr>
                <w:rFonts w:ascii="Times New Roman" w:hAnsi="Times New Roman" w:eastAsia="宋体" w:cs="Times New Roman"/>
                <w:kern w:val="0"/>
                <w:szCs w:val="21"/>
                <w:lang w:val="sv-SE" w:eastAsia="sv-SE"/>
              </w:rPr>
            </w:pPr>
            <w:r>
              <w:rPr>
                <w:rFonts w:ascii="Times New Roman" w:hAnsi="Times New Roman" w:eastAsia="宋体" w:cs="Times New Roman"/>
                <w:kern w:val="0"/>
                <w:szCs w:val="21"/>
                <w:lang w:val="sv-SE" w:eastAsia="sv-SE"/>
              </w:rPr>
              <w:t>Restrictions on scheduling of multiple TBs, same number of PRBs/same frequency location, same transmission power, same</w:t>
            </w:r>
            <w:r>
              <w:rPr>
                <w:rFonts w:hint="eastAsia" w:ascii="Times New Roman" w:hAnsi="Times New Roman" w:eastAsia="宋体" w:cs="Times New Roman"/>
                <w:kern w:val="0"/>
                <w:szCs w:val="21"/>
                <w:lang w:val="sv-SE" w:eastAsia="sv-SE"/>
              </w:rPr>
              <w:t xml:space="preserve"> TPMI</w:t>
            </w:r>
            <w:r>
              <w:rPr>
                <w:rFonts w:ascii="Times New Roman" w:hAnsi="Times New Roman" w:eastAsia="宋体" w:cs="Times New Roman"/>
                <w:kern w:val="0"/>
                <w:szCs w:val="21"/>
                <w:lang w:val="sv-SE" w:eastAsia="sv-SE"/>
              </w:rPr>
              <w:t xml:space="preserve"> precoder etc.</w:t>
            </w:r>
          </w:p>
        </w:tc>
      </w:tr>
    </w:tbl>
    <w:p>
      <w:pPr>
        <w:pStyle w:val="8"/>
        <w:spacing w:before="0" w:beforeLines="0" w:line="240" w:lineRule="auto"/>
        <w:rPr>
          <w:rFonts w:ascii="Times New Roman" w:hAnsi="Times New Roman" w:eastAsiaTheme="minorEastAsia"/>
          <w:b/>
          <w:sz w:val="21"/>
          <w:szCs w:val="21"/>
          <w:u w:val="single"/>
          <w:lang w:eastAsia="zh-CN"/>
        </w:rPr>
      </w:pPr>
    </w:p>
    <w:p>
      <w:pPr>
        <w:pStyle w:val="8"/>
        <w:numPr>
          <w:ilvl w:val="0"/>
          <w:numId w:val="12"/>
        </w:numPr>
        <w:spacing w:before="0" w:beforeLines="0" w:line="240" w:lineRule="auto"/>
        <w:rPr>
          <w:rFonts w:ascii="Times New Roman" w:hAnsi="Times New Roman" w:eastAsia="宋体"/>
          <w:szCs w:val="21"/>
          <w:lang w:eastAsia="zh-CN"/>
        </w:rPr>
      </w:pPr>
      <w:r>
        <w:rPr>
          <w:rFonts w:hint="eastAsia" w:ascii="Times New Roman" w:hAnsi="Times New Roman" w:eastAsiaTheme="minorEastAsia"/>
          <w:b/>
          <w:sz w:val="21"/>
          <w:szCs w:val="21"/>
          <w:lang w:eastAsia="zh-CN"/>
        </w:rPr>
        <w:t>TBoMS</w:t>
      </w:r>
      <w:r>
        <w:rPr>
          <w:rFonts w:ascii="Times New Roman" w:hAnsi="Times New Roman"/>
          <w:b/>
          <w:sz w:val="21"/>
          <w:szCs w:val="21"/>
          <w:lang w:eastAsia="zh-CN"/>
        </w:rPr>
        <w:t xml:space="preserve"> </w:t>
      </w:r>
    </w:p>
    <w:p>
      <w:pPr>
        <w:pStyle w:val="8"/>
        <w:spacing w:before="0" w:beforeLines="0" w:line="240" w:lineRule="auto"/>
        <w:rPr>
          <w:rFonts w:ascii="Times New Roman" w:hAnsi="Times New Roman" w:eastAsiaTheme="minorEastAsia"/>
          <w:sz w:val="21"/>
          <w:szCs w:val="21"/>
          <w:lang w:eastAsia="zh-CN"/>
        </w:rPr>
      </w:pPr>
      <w:r>
        <w:rPr>
          <w:rFonts w:ascii="Times New Roman" w:hAnsi="Times New Roman" w:eastAsiaTheme="minorEastAsia"/>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hint="eastAsia" w:ascii="Times New Roman" w:hAnsi="Times New Roman" w:eastAsiaTheme="minorEastAsia"/>
          <w:sz w:val="21"/>
          <w:szCs w:val="21"/>
          <w:lang w:eastAsia="zh-CN"/>
        </w:rPr>
        <w:t xml:space="preserve">the following </w:t>
      </w:r>
      <w:r>
        <w:rPr>
          <w:rFonts w:ascii="Times New Roman" w:hAnsi="Times New Roman" w:eastAsiaTheme="minorEastAsia"/>
          <w:sz w:val="21"/>
          <w:szCs w:val="21"/>
          <w:lang w:eastAsia="zh-CN"/>
        </w:rPr>
        <w:t>working assumption. In RAN1 #105-e, two more companies (TCL, Spreadtrum) support to confirm</w:t>
      </w:r>
      <w:r>
        <w:rPr>
          <w:rFonts w:hint="eastAsia" w:ascii="Times New Roman" w:hAnsi="Times New Roman" w:eastAsiaTheme="minorEastAsia"/>
          <w:sz w:val="21"/>
          <w:szCs w:val="21"/>
          <w:lang w:eastAsia="zh-CN"/>
        </w:rPr>
        <w:t xml:space="preserve"> the following </w:t>
      </w:r>
      <w:r>
        <w:rPr>
          <w:rFonts w:ascii="Times New Roman" w:hAnsi="Times New Roman" w:eastAsiaTheme="minorEastAsia"/>
          <w:sz w:val="21"/>
          <w:szCs w:val="21"/>
          <w:lang w:eastAsia="zh-CN"/>
        </w:rPr>
        <w:t>working assumption.</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Based on the contributions i</w:t>
      </w:r>
      <w:r>
        <w:rPr>
          <w:rFonts w:hint="eastAsia" w:ascii="Times New Roman" w:hAnsi="Times New Roman" w:eastAsiaTheme="minorEastAsia"/>
          <w:sz w:val="21"/>
          <w:szCs w:val="21"/>
          <w:lang w:eastAsia="zh-CN"/>
        </w:rPr>
        <w:t>n RAN1 #106-e, 5 companies (</w:t>
      </w:r>
      <w:r>
        <w:rPr>
          <w:rFonts w:ascii="Times New Roman" w:hAnsi="Times New Roman" w:eastAsiaTheme="minorEastAsia"/>
          <w:sz w:val="21"/>
          <w:szCs w:val="21"/>
          <w:lang w:eastAsia="zh-CN"/>
        </w:rPr>
        <w:t>ZTE, Apple, InterDigital, Panasonic, NTT DOCOMO</w:t>
      </w:r>
      <w:r>
        <w:rPr>
          <w:rFonts w:hint="eastAsia" w:ascii="Times New Roman" w:hAnsi="Times New Roman" w:eastAsiaTheme="minorEastAsia"/>
          <w:sz w:val="21"/>
          <w:szCs w:val="21"/>
          <w:lang w:eastAsia="zh-CN"/>
        </w:rPr>
        <w:t>) support to confirm the following working assumption.</w:t>
      </w:r>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trPr>
        <w:tc>
          <w:tcPr>
            <w:tcW w:w="9639" w:type="dxa"/>
          </w:tcPr>
          <w:p>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pPr>
              <w:widowControl/>
              <w:numPr>
                <w:ilvl w:val="0"/>
                <w:numId w:val="15"/>
              </w:numPr>
              <w:autoSpaceDE w:val="0"/>
              <w:autoSpaceDN w:val="0"/>
              <w:snapToGrid w:val="0"/>
              <w:spacing w:after="0" w:line="252" w:lineRule="auto"/>
              <w:ind w:left="720"/>
              <w:rPr>
                <w:rFonts w:ascii="Times New Roman" w:hAnsi="Times New Roman" w:eastAsia="宋体" w:cs="Times New Roman"/>
                <w:kern w:val="0"/>
                <w:szCs w:val="21"/>
                <w:lang w:eastAsia="en-US"/>
              </w:rPr>
            </w:pPr>
            <w:r>
              <w:rPr>
                <w:rFonts w:ascii="Times New Roman" w:hAnsi="Times New Roman" w:eastAsia="宋体" w:cs="Times New Roman"/>
                <w:kern w:val="0"/>
                <w:szCs w:val="21"/>
              </w:rPr>
              <w:t xml:space="preserve">For </w:t>
            </w:r>
            <w:r>
              <w:rPr>
                <w:rFonts w:ascii="Times New Roman" w:hAnsi="Times New Roman" w:eastAsia="宋体"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pPr>
              <w:widowControl/>
              <w:numPr>
                <w:ilvl w:val="1"/>
                <w:numId w:val="15"/>
              </w:numPr>
              <w:autoSpaceDE w:val="0"/>
              <w:autoSpaceDN w:val="0"/>
              <w:snapToGrid w:val="0"/>
              <w:spacing w:after="0" w:line="252" w:lineRule="auto"/>
              <w:rPr>
                <w:rFonts w:ascii="Times New Roman" w:hAnsi="Times New Roman" w:eastAsia="宋体" w:cs="Times New Roman"/>
                <w:kern w:val="0"/>
                <w:szCs w:val="21"/>
              </w:rPr>
            </w:pPr>
            <w:r>
              <w:rPr>
                <w:rFonts w:ascii="Times New Roman" w:hAnsi="Times New Roman" w:eastAsia="宋体" w:cs="Times New Roman"/>
                <w:kern w:val="0"/>
                <w:szCs w:val="21"/>
              </w:rPr>
              <w:t xml:space="preserve">Over back-to-back PUSCH transmissions for </w:t>
            </w:r>
            <w:r>
              <w:rPr>
                <w:rFonts w:ascii="Times New Roman" w:hAnsi="Times New Roman" w:eastAsia="宋体" w:cs="Times New Roman"/>
                <w:kern w:val="0"/>
                <w:szCs w:val="21"/>
                <w:lang w:eastAsia="en-US"/>
              </w:rPr>
              <w:t>one TB processed over multiple slots</w:t>
            </w:r>
          </w:p>
          <w:p>
            <w:pPr>
              <w:widowControl/>
              <w:numPr>
                <w:ilvl w:val="2"/>
                <w:numId w:val="15"/>
              </w:numPr>
              <w:autoSpaceDE w:val="0"/>
              <w:autoSpaceDN w:val="0"/>
              <w:snapToGrid w:val="0"/>
              <w:spacing w:after="0" w:line="252" w:lineRule="auto"/>
              <w:rPr>
                <w:rFonts w:ascii="Times New Roman" w:hAnsi="Times New Roman" w:eastAsia="宋体" w:cs="Times New Roman"/>
                <w:kern w:val="0"/>
                <w:szCs w:val="21"/>
              </w:rPr>
            </w:pPr>
            <w:r>
              <w:rPr>
                <w:rFonts w:ascii="Times New Roman" w:hAnsi="Times New Roman" w:eastAsia="宋体" w:cs="Times New Roman"/>
                <w:kern w:val="0"/>
                <w:szCs w:val="21"/>
                <w:lang w:eastAsia="en-US"/>
              </w:rPr>
              <w:t>It’s subject to UE capability</w:t>
            </w:r>
          </w:p>
        </w:tc>
      </w:tr>
    </w:tbl>
    <w:p>
      <w:pPr>
        <w:pStyle w:val="33"/>
        <w:adjustRightInd/>
        <w:spacing w:line="252" w:lineRule="auto"/>
        <w:ind w:firstLine="0" w:firstLineChars="0"/>
        <w:rPr>
          <w:rFonts w:eastAsiaTheme="minorEastAsia"/>
          <w:kern w:val="2"/>
          <w:lang w:eastAsia="zh-CN"/>
        </w:rPr>
      </w:pPr>
    </w:p>
    <w:p>
      <w:pPr>
        <w:pStyle w:val="4"/>
        <w:spacing w:before="156" w:after="156"/>
        <w:rPr>
          <w:rFonts w:ascii="Arial" w:hAnsi="Arial" w:cs="Arial"/>
        </w:rPr>
      </w:pPr>
      <w:r>
        <w:rPr>
          <w:rFonts w:hint="eastAsia" w:ascii="Arial" w:hAnsi="Arial" w:cs="Arial"/>
        </w:rPr>
        <w:t xml:space="preserve">2.2.2 </w:t>
      </w:r>
      <w:r>
        <w:rPr>
          <w:rFonts w:ascii="Arial" w:hAnsi="Arial" w:cs="Arial"/>
        </w:rPr>
        <w:t xml:space="preserve">Use case </w:t>
      </w:r>
      <w:r>
        <w:rPr>
          <w:rFonts w:hint="eastAsia" w:ascii="Arial" w:hAnsi="Arial" w:cs="Arial"/>
        </w:rPr>
        <w:t>4</w:t>
      </w:r>
      <w:r>
        <w:rPr>
          <w:rFonts w:ascii="Arial" w:hAnsi="Arial" w:cs="Arial"/>
        </w:rPr>
        <w:t>: non-back-to-back PUSCH transmissions across consecutive slots</w:t>
      </w:r>
      <w:r>
        <w:rPr>
          <w:rFonts w:hint="eastAsia" w:ascii="Arial" w:hAnsi="Arial" w:cs="Arial"/>
        </w:rPr>
        <w:t>.</w:t>
      </w:r>
    </w:p>
    <w:p>
      <w:pPr>
        <w:pStyle w:val="8"/>
        <w:numPr>
          <w:ilvl w:val="0"/>
          <w:numId w:val="12"/>
        </w:numPr>
        <w:spacing w:before="0" w:beforeLines="0" w:line="240" w:lineRule="auto"/>
        <w:rPr>
          <w:rFonts w:ascii="Times New Roman" w:hAnsi="Times New Roman" w:eastAsiaTheme="minorEastAsia"/>
          <w:b/>
          <w:sz w:val="21"/>
          <w:szCs w:val="21"/>
          <w:lang w:eastAsia="zh-CN"/>
        </w:rPr>
      </w:pPr>
      <w:r>
        <w:rPr>
          <w:rFonts w:ascii="Times New Roman" w:hAnsi="Times New Roman" w:eastAsiaTheme="minorEastAsia"/>
          <w:b/>
          <w:sz w:val="21"/>
          <w:szCs w:val="21"/>
          <w:lang w:eastAsia="zh-CN"/>
        </w:rPr>
        <w:t>Use case 4a: no uplink transmission in the middle of two PUSCH transmissions</w:t>
      </w:r>
    </w:p>
    <w:p>
      <w:pPr>
        <w:pStyle w:val="8"/>
        <w:spacing w:before="0" w:beforeLines="0" w:line="240" w:lineRule="auto"/>
        <w:rPr>
          <w:rFonts w:ascii="Times New Roman" w:hAnsi="Times New Roman" w:eastAsiaTheme="minorEastAsia"/>
          <w:b/>
          <w:sz w:val="21"/>
          <w:szCs w:val="21"/>
          <w:lang w:eastAsia="zh-CN"/>
        </w:rPr>
      </w:pPr>
      <w:r>
        <w:rPr>
          <w:rFonts w:ascii="Times New Roman" w:hAnsi="Times New Roman" w:eastAsiaTheme="minorEastAsia"/>
          <w:sz w:val="21"/>
          <w:szCs w:val="21"/>
          <w:lang w:eastAsia="zh-CN"/>
        </w:rPr>
        <w:t>For use case 4a, Companies’ views are summarized as follows.</w:t>
      </w:r>
    </w:p>
    <w:tbl>
      <w:tblPr>
        <w:tblStyle w:val="17"/>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5"/>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85" w:type="dxa"/>
          </w:tcPr>
          <w:p>
            <w:pPr>
              <w:pStyle w:val="8"/>
              <w:spacing w:before="0" w:beforeLines="0" w:after="0" w:line="240" w:lineRule="auto"/>
              <w:jc w:val="center"/>
              <w:rPr>
                <w:rFonts w:ascii="Times New Roman" w:hAnsi="Times New Roman" w:eastAsiaTheme="minorEastAsia"/>
                <w:b/>
                <w:sz w:val="21"/>
                <w:szCs w:val="21"/>
                <w:lang w:eastAsia="zh-CN"/>
              </w:rPr>
            </w:pPr>
            <w:r>
              <w:rPr>
                <w:rFonts w:ascii="Times New Roman" w:hAnsi="Times New Roman" w:eastAsiaTheme="minorEastAsia"/>
                <w:b/>
                <w:sz w:val="21"/>
                <w:szCs w:val="21"/>
                <w:lang w:eastAsia="zh-CN"/>
              </w:rPr>
              <w:t>Detailed cases</w:t>
            </w:r>
          </w:p>
        </w:tc>
        <w:tc>
          <w:tcPr>
            <w:tcW w:w="5528" w:type="dxa"/>
          </w:tcPr>
          <w:p>
            <w:pPr>
              <w:pStyle w:val="8"/>
              <w:spacing w:before="0" w:beforeLines="0" w:after="0" w:line="240" w:lineRule="auto"/>
              <w:jc w:val="center"/>
              <w:rPr>
                <w:rFonts w:ascii="Times New Roman" w:hAnsi="Times New Roman" w:eastAsiaTheme="minorEastAsia"/>
                <w:b/>
                <w:sz w:val="21"/>
                <w:szCs w:val="21"/>
                <w:lang w:eastAsia="zh-CN"/>
              </w:rPr>
            </w:pPr>
            <w:r>
              <w:rPr>
                <w:rFonts w:ascii="Times New Roman" w:hAnsi="Times New Roman" w:eastAsiaTheme="minorEastAsia"/>
                <w:b/>
                <w:sz w:val="21"/>
                <w:szCs w:val="21"/>
                <w:lang w:eastAsia="zh-CN"/>
              </w:rPr>
              <w:t>Companies’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Repetition type A for the same TB</w:t>
            </w:r>
            <w:r>
              <w:rPr>
                <w:rFonts w:ascii="Times New Roman" w:hAnsi="Times New Roman" w:eastAsia="等线"/>
                <w:bCs/>
                <w:color w:val="000000"/>
                <w:kern w:val="24"/>
                <w:sz w:val="21"/>
                <w:szCs w:val="21"/>
                <w:lang w:eastAsia="zh-CN"/>
              </w:rPr>
              <w:t xml:space="preserve"> (</w:t>
            </w:r>
            <w:r>
              <w:rPr>
                <w:rFonts w:ascii="Times New Roman" w:hAnsi="Times New Roman" w:eastAsia="等线"/>
                <w:bCs/>
                <w:color w:val="000000"/>
                <w:kern w:val="24"/>
                <w:sz w:val="21"/>
                <w:szCs w:val="21"/>
                <w:highlight w:val="darkYellow"/>
                <w:lang w:eastAsia="zh-CN"/>
              </w:rPr>
              <w:t>WA</w:t>
            </w:r>
            <w:r>
              <w:rPr>
                <w:rFonts w:ascii="Times New Roman" w:hAnsi="Times New Roman" w:eastAsia="等线"/>
                <w:bCs/>
                <w:color w:val="000000"/>
                <w:kern w:val="24"/>
                <w:sz w:val="21"/>
                <w:szCs w:val="21"/>
                <w:lang w:eastAsia="zh-CN"/>
              </w:rPr>
              <w:t>)</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ascii="Times New Roman" w:hAnsi="Times New Roman" w:eastAsiaTheme="minorEastAsia"/>
                <w:b/>
                <w:sz w:val="21"/>
                <w:szCs w:val="21"/>
                <w:lang w:eastAsia="zh-CN"/>
              </w:rPr>
              <w:t>Confirm the working assumption:</w:t>
            </w:r>
            <w:r>
              <w:rPr>
                <w:rFonts w:ascii="Times New Roman" w:hAnsi="Times New Roman" w:eastAsiaTheme="minorEastAsia"/>
                <w:sz w:val="21"/>
                <w:szCs w:val="21"/>
                <w:lang w:eastAsia="zh-CN"/>
              </w:rPr>
              <w:t xml:space="preserve"> TCL, LG, WILUS, Nokia, NSB, HW, </w:t>
            </w:r>
            <w:r>
              <w:rPr>
                <w:rFonts w:ascii="Times New Roman" w:hAnsi="Times New Roman" w:eastAsia="宋体"/>
                <w:sz w:val="21"/>
                <w:szCs w:val="21"/>
              </w:rPr>
              <w:t>HiSilicon</w:t>
            </w:r>
            <w:r>
              <w:rPr>
                <w:rFonts w:ascii="Times New Roman" w:hAnsi="Times New Roman" w:eastAsia="宋体"/>
                <w:sz w:val="21"/>
                <w:szCs w:val="21"/>
                <w:lang w:eastAsia="zh-CN"/>
              </w:rPr>
              <w:t>, ZTE, Sierra Wireless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Repetition type B for the same TB</w:t>
            </w:r>
            <w:r>
              <w:rPr>
                <w:rFonts w:ascii="Times New Roman" w:hAnsi="Times New Roman" w:eastAsia="等线"/>
                <w:bCs/>
                <w:color w:val="000000"/>
                <w:kern w:val="24"/>
                <w:sz w:val="21"/>
                <w:szCs w:val="21"/>
                <w:lang w:eastAsia="zh-CN"/>
              </w:rPr>
              <w:t xml:space="preserve"> (</w:t>
            </w:r>
            <w:r>
              <w:rPr>
                <w:rFonts w:ascii="Times New Roman" w:hAnsi="Times New Roman" w:eastAsia="等线"/>
                <w:bCs/>
                <w:color w:val="000000"/>
                <w:kern w:val="24"/>
                <w:sz w:val="21"/>
                <w:szCs w:val="21"/>
                <w:highlight w:val="darkYellow"/>
                <w:lang w:eastAsia="zh-CN"/>
              </w:rPr>
              <w:t>WA</w:t>
            </w:r>
            <w:r>
              <w:rPr>
                <w:rFonts w:ascii="Times New Roman" w:hAnsi="Times New Roman" w:eastAsia="等线"/>
                <w:bCs/>
                <w:color w:val="000000"/>
                <w:kern w:val="24"/>
                <w:sz w:val="21"/>
                <w:szCs w:val="21"/>
                <w:lang w:eastAsia="zh-CN"/>
              </w:rPr>
              <w:t>)</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ascii="Times New Roman" w:hAnsi="Times New Roman" w:eastAsiaTheme="minorEastAsia"/>
                <w:b/>
                <w:sz w:val="21"/>
                <w:szCs w:val="21"/>
                <w:lang w:eastAsia="zh-CN"/>
              </w:rPr>
              <w:t xml:space="preserve">Confirm the working assumption: </w:t>
            </w:r>
            <w:r>
              <w:rPr>
                <w:rFonts w:ascii="Times New Roman" w:hAnsi="Times New Roman" w:eastAsiaTheme="minorEastAsia"/>
                <w:sz w:val="21"/>
                <w:szCs w:val="21"/>
                <w:lang w:eastAsia="zh-CN"/>
              </w:rPr>
              <w:t xml:space="preserve">TCL, LG, WILUS, Nokia, NSB, HW, </w:t>
            </w:r>
            <w:r>
              <w:rPr>
                <w:rFonts w:ascii="Times New Roman" w:hAnsi="Times New Roman" w:eastAsia="宋体"/>
                <w:sz w:val="21"/>
                <w:szCs w:val="21"/>
              </w:rPr>
              <w:t>HiSilicon</w:t>
            </w:r>
            <w:r>
              <w:rPr>
                <w:rFonts w:ascii="Times New Roman" w:hAnsi="Times New Roman" w:eastAsia="宋体"/>
                <w:sz w:val="21"/>
                <w:szCs w:val="21"/>
                <w:lang w:eastAsia="zh-CN"/>
              </w:rPr>
              <w:t>, ZTE, Sierra Wireless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Transmissions with different TBs</w:t>
            </w:r>
          </w:p>
        </w:tc>
        <w:tc>
          <w:tcPr>
            <w:tcW w:w="5528" w:type="dxa"/>
          </w:tcPr>
          <w:p>
            <w:pPr>
              <w:pStyle w:val="8"/>
              <w:spacing w:before="0" w:beforeLines="0" w:after="0" w:line="240" w:lineRule="auto"/>
              <w:rPr>
                <w:rFonts w:ascii="Times New Roman" w:hAnsi="Times New Roman" w:eastAsia="宋体"/>
                <w:sz w:val="21"/>
                <w:szCs w:val="21"/>
                <w:lang w:eastAsia="zh-CN"/>
              </w:rPr>
            </w:pPr>
            <w:r>
              <w:rPr>
                <w:rFonts w:ascii="Times New Roman" w:hAnsi="Times New Roman" w:eastAsiaTheme="minorEastAsia"/>
                <w:b/>
                <w:sz w:val="21"/>
                <w:szCs w:val="21"/>
                <w:lang w:eastAsia="zh-CN"/>
              </w:rPr>
              <w:t xml:space="preserve">Support: </w:t>
            </w:r>
            <w:r>
              <w:rPr>
                <w:rFonts w:ascii="Times New Roman" w:hAnsi="Times New Roman"/>
                <w:sz w:val="21"/>
                <w:szCs w:val="21"/>
                <w:lang w:eastAsia="zh-CN"/>
              </w:rPr>
              <w:t>Spreadtrum</w:t>
            </w:r>
            <w:r>
              <w:rPr>
                <w:rFonts w:ascii="Times New Roman" w:hAnsi="Times New Roman" w:eastAsiaTheme="minorEastAsia"/>
                <w:sz w:val="21"/>
                <w:szCs w:val="21"/>
                <w:lang w:eastAsia="zh-CN"/>
              </w:rPr>
              <w:t xml:space="preserve">, CTC, Nokia, NSB, HW, </w:t>
            </w:r>
            <w:r>
              <w:rPr>
                <w:rFonts w:ascii="Times New Roman" w:hAnsi="Times New Roman" w:eastAsia="宋体"/>
                <w:sz w:val="21"/>
                <w:szCs w:val="21"/>
              </w:rPr>
              <w:t>HiSilicon</w:t>
            </w:r>
            <w:r>
              <w:rPr>
                <w:rFonts w:ascii="Times New Roman" w:hAnsi="Times New Roman" w:eastAsia="宋体"/>
                <w:sz w:val="21"/>
                <w:szCs w:val="21"/>
                <w:lang w:eastAsia="zh-CN"/>
              </w:rPr>
              <w:t>, ZTE, Sierra Wireless</w:t>
            </w:r>
          </w:p>
          <w:p>
            <w:pPr>
              <w:pStyle w:val="8"/>
              <w:spacing w:before="0" w:beforeLines="0" w:after="0" w:line="240" w:lineRule="auto"/>
              <w:rPr>
                <w:rFonts w:ascii="Times New Roman" w:hAnsi="Times New Roman" w:eastAsiaTheme="minorEastAsia"/>
                <w:sz w:val="21"/>
                <w:szCs w:val="21"/>
                <w:lang w:eastAsia="zh-CN"/>
              </w:rPr>
            </w:pPr>
            <w:r>
              <w:rPr>
                <w:rFonts w:ascii="Times New Roman" w:hAnsi="Times New Roman" w:eastAsia="宋体"/>
                <w:b/>
                <w:sz w:val="21"/>
                <w:szCs w:val="21"/>
                <w:lang w:eastAsia="zh-CN"/>
              </w:rPr>
              <w:t xml:space="preserve">Not support: </w:t>
            </w:r>
            <w:r>
              <w:rPr>
                <w:rFonts w:ascii="Times New Roman" w:hAnsi="Times New Roman" w:eastAsia="宋体"/>
                <w:sz w:val="21"/>
                <w:szCs w:val="21"/>
                <w:lang w:eastAsia="zh-CN"/>
              </w:rPr>
              <w:t>Lenovo, Motorola Mobility, Qualcomm, Intel,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eastAsia="等线"/>
                <w:bCs/>
                <w:color w:val="000000"/>
                <w:kern w:val="24"/>
                <w:sz w:val="21"/>
                <w:szCs w:val="21"/>
              </w:rPr>
            </w:pPr>
            <w:r>
              <w:rPr>
                <w:rFonts w:ascii="Times New Roman" w:hAnsi="Times New Roman" w:eastAsia="微软雅黑"/>
                <w:bCs/>
                <w:color w:val="000000"/>
                <w:kern w:val="24"/>
                <w:sz w:val="21"/>
                <w:szCs w:val="21"/>
              </w:rPr>
              <w:t>TBoMS</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ascii="Times New Roman" w:hAnsi="Times New Roman" w:eastAsiaTheme="minorEastAsia"/>
                <w:b/>
                <w:sz w:val="21"/>
                <w:szCs w:val="21"/>
                <w:lang w:eastAsia="zh-CN"/>
              </w:rPr>
              <w:t>Support:</w:t>
            </w:r>
            <w:r>
              <w:rPr>
                <w:rFonts w:ascii="Times New Roman" w:hAnsi="Times New Roman" w:eastAsiaTheme="minorEastAsia"/>
                <w:sz w:val="21"/>
                <w:szCs w:val="21"/>
                <w:lang w:eastAsia="zh-CN"/>
              </w:rPr>
              <w:t xml:space="preserve"> HW, </w:t>
            </w:r>
            <w:r>
              <w:rPr>
                <w:rFonts w:ascii="Times New Roman" w:hAnsi="Times New Roman" w:eastAsia="宋体"/>
                <w:sz w:val="21"/>
                <w:szCs w:val="21"/>
              </w:rPr>
              <w:t>HiSilicon</w:t>
            </w:r>
            <w:r>
              <w:rPr>
                <w:rFonts w:ascii="Times New Roman" w:hAnsi="Times New Roman" w:eastAsia="宋体"/>
                <w:sz w:val="21"/>
                <w:szCs w:val="21"/>
                <w:lang w:eastAsia="zh-CN"/>
              </w:rPr>
              <w:t>, ZTE</w:t>
            </w:r>
          </w:p>
        </w:tc>
      </w:tr>
    </w:tbl>
    <w:p>
      <w:pPr>
        <w:pStyle w:val="8"/>
        <w:spacing w:before="0" w:beforeLines="0" w:after="0" w:line="240" w:lineRule="auto"/>
        <w:rPr>
          <w:rFonts w:ascii="Times New Roman" w:hAnsi="Times New Roman" w:eastAsiaTheme="minorEastAsia"/>
          <w:sz w:val="21"/>
          <w:szCs w:val="21"/>
          <w:lang w:eastAsia="zh-CN"/>
        </w:rPr>
      </w:pPr>
    </w:p>
    <w:p>
      <w:pPr>
        <w:pStyle w:val="8"/>
        <w:spacing w:before="0" w:beforeLines="0" w:line="240" w:lineRule="auto"/>
        <w:rPr>
          <w:rFonts w:ascii="Times New Roman" w:hAnsi="Times New Roman" w:eastAsiaTheme="minorEastAsia"/>
          <w:b/>
          <w:sz w:val="21"/>
          <w:szCs w:val="21"/>
          <w:u w:val="single"/>
          <w:lang w:eastAsia="zh-CN"/>
        </w:rPr>
      </w:pPr>
      <w:r>
        <w:rPr>
          <w:rFonts w:hint="eastAsia" w:ascii="Times New Roman" w:hAnsi="Times New Roman" w:eastAsiaTheme="minorEastAsia"/>
          <w:b/>
          <w:sz w:val="21"/>
          <w:szCs w:val="21"/>
          <w:u w:val="single"/>
          <w:lang w:eastAsia="zh-CN"/>
        </w:rPr>
        <w:t>Other considerations for use case 4a:</w:t>
      </w:r>
    </w:p>
    <w:p>
      <w:pPr>
        <w:pStyle w:val="8"/>
        <w:spacing w:before="0" w:beforeLines="0" w:line="240" w:lineRule="auto"/>
        <w:rPr>
          <w:rFonts w:eastAsiaTheme="minorEastAsia"/>
          <w:lang w:eastAsia="zh-CN"/>
        </w:rPr>
      </w:pPr>
      <w:r>
        <w:rPr>
          <w:rFonts w:hint="eastAsia" w:ascii="Times New Roman" w:hAnsi="Times New Roman" w:eastAsiaTheme="minorEastAsia"/>
          <w:b/>
          <w:sz w:val="21"/>
          <w:szCs w:val="21"/>
          <w:lang w:eastAsia="zh-CN"/>
        </w:rPr>
        <w:t>Nokia</w:t>
      </w:r>
      <w:r>
        <w:rPr>
          <w:rFonts w:ascii="Times New Roman" w:hAnsi="Times New Roman" w:eastAsiaTheme="minorEastAsia"/>
          <w:b/>
          <w:sz w:val="21"/>
          <w:szCs w:val="21"/>
          <w:lang w:eastAsia="zh-CN"/>
        </w:rPr>
        <w:t>/NSB</w:t>
      </w:r>
      <w:r>
        <w:rPr>
          <w:rFonts w:hint="eastAsia" w:ascii="Times New Roman" w:hAnsi="Times New Roman" w:eastAsiaTheme="minorEastAsia"/>
          <w:b/>
          <w:sz w:val="21"/>
          <w:szCs w:val="21"/>
          <w:lang w:eastAsia="zh-CN"/>
        </w:rPr>
        <w:t>:</w:t>
      </w:r>
      <w:r>
        <w:rPr>
          <w:rFonts w:hint="eastAsia" w:ascii="Times New Roman" w:hAnsi="Times New Roman" w:eastAsiaTheme="minorEastAsia"/>
          <w:sz w:val="21"/>
          <w:szCs w:val="21"/>
          <w:lang w:eastAsia="zh-CN"/>
        </w:rPr>
        <w:t xml:space="preserve"> </w:t>
      </w:r>
      <w:r>
        <w:rPr>
          <w:rFonts w:hint="eastAsia" w:eastAsiaTheme="minorEastAsia"/>
          <w:lang w:eastAsia="zh-CN"/>
        </w:rPr>
        <w:t>When there is n</w:t>
      </w:r>
      <w:r>
        <w:t>o “DL reception” in-between the two successive PUSCHs</w:t>
      </w:r>
      <w:r>
        <w:rPr>
          <w:rFonts w:hint="eastAsia" w:eastAsiaTheme="minorEastAsia"/>
          <w:lang w:eastAsia="zh-CN"/>
        </w:rPr>
        <w:t xml:space="preserve">, support PUSCH </w:t>
      </w:r>
      <w:r>
        <w:rPr>
          <w:rFonts w:hint="eastAsia" w:ascii="Times New Roman" w:hAnsi="Times New Roman" w:eastAsia="等线"/>
          <w:bCs/>
          <w:color w:val="000000"/>
          <w:kern w:val="24"/>
          <w:szCs w:val="21"/>
          <w:lang w:eastAsia="zh-CN"/>
        </w:rPr>
        <w:t>t</w:t>
      </w:r>
      <w:r>
        <w:rPr>
          <w:rFonts w:ascii="Times New Roman" w:hAnsi="Times New Roman" w:eastAsia="等线"/>
          <w:bCs/>
          <w:color w:val="000000"/>
          <w:kern w:val="24"/>
          <w:szCs w:val="21"/>
        </w:rPr>
        <w:t>ransmissions with different TBs</w:t>
      </w:r>
      <w:r>
        <w:rPr>
          <w:rFonts w:hint="eastAsia" w:eastAsiaTheme="minorEastAsia"/>
          <w:lang w:eastAsia="zh-CN"/>
        </w:rPr>
        <w:t xml:space="preserve"> i</w:t>
      </w:r>
      <w:r>
        <w:t>f the following constraints are satisfied</w:t>
      </w:r>
      <w:r>
        <w:rPr>
          <w:rFonts w:hint="eastAsia" w:eastAsiaTheme="minorEastAsia"/>
          <w:lang w:eastAsia="zh-CN"/>
        </w:rPr>
        <w:t>:</w:t>
      </w:r>
    </w:p>
    <w:p>
      <w:pPr>
        <w:pStyle w:val="33"/>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pPr>
        <w:pStyle w:val="33"/>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pPr>
        <w:pStyle w:val="33"/>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 xml:space="preserve">When </w:t>
      </w:r>
      <w:r>
        <w:rPr>
          <w:rFonts w:ascii="Times New Roman" w:hAnsi="Times New Roman" w:eastAsiaTheme="minorEastAsia"/>
          <w:sz w:val="21"/>
          <w:szCs w:val="21"/>
          <w:lang w:eastAsia="zh-CN"/>
        </w:rPr>
        <w:t>the</w:t>
      </w:r>
      <w:r>
        <w:rPr>
          <w:rFonts w:hint="eastAsia" w:ascii="Times New Roman" w:hAnsi="Times New Roman" w:eastAsiaTheme="minorEastAsia"/>
          <w:sz w:val="21"/>
          <w:szCs w:val="21"/>
          <w:lang w:eastAsia="zh-CN"/>
        </w:rPr>
        <w:t xml:space="preserve">re is </w:t>
      </w:r>
      <w:r>
        <w:t>“DL reception” in-between the two successive PUSCHs</w:t>
      </w:r>
      <w:r>
        <w:rPr>
          <w:rFonts w:hint="eastAsia" w:eastAsiaTheme="minorEastAsia"/>
          <w:lang w:eastAsia="zh-CN"/>
        </w:rPr>
        <w:t>, f</w:t>
      </w:r>
      <w:r>
        <w:rPr>
          <w:rFonts w:ascii="Times New Roman" w:hAnsi="Times New Roman" w:eastAsiaTheme="minorEastAsia"/>
          <w:sz w:val="21"/>
          <w:szCs w:val="21"/>
          <w:lang w:eastAsia="zh-CN"/>
        </w:rPr>
        <w:t>or non-back-to-back PUSCH transmissions, the gNB indicates whether and which DL reception occasion should be monitored by the UE.</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MediaTek:</w:t>
      </w:r>
      <w:r>
        <w:rPr>
          <w:rFonts w:ascii="Times New Roman" w:hAnsi="Times New Roman" w:eastAsiaTheme="minorEastAsia"/>
          <w:sz w:val="21"/>
          <w:szCs w:val="21"/>
          <w:lang w:eastAsia="zh-CN"/>
        </w:rPr>
        <w:t xml:space="preserve"> Support</w:t>
      </w:r>
      <w:r>
        <w:rPr>
          <w:rFonts w:hint="eastAsia" w:ascii="Times New Roman" w:hAnsi="Times New Roman" w:eastAsiaTheme="minorEastAsia"/>
          <w:sz w:val="21"/>
          <w:szCs w:val="21"/>
          <w:lang w:eastAsia="zh-CN"/>
        </w:rPr>
        <w:t xml:space="preserve"> JCE for</w:t>
      </w:r>
      <w:r>
        <w:rPr>
          <w:rFonts w:ascii="Times New Roman" w:hAnsi="Times New Roman" w:eastAsiaTheme="minorEastAsia"/>
          <w:sz w:val="21"/>
          <w:szCs w:val="21"/>
          <w:lang w:eastAsia="zh-CN"/>
        </w:rPr>
        <w:t xml:space="preserve"> non-back-to-back PUSCH transmissions with short gap symbols (e.g., 1 or 2 symbols) can be up to UE implementation</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 xml:space="preserve">No need to support </w:t>
      </w:r>
      <w:r>
        <w:rPr>
          <w:rFonts w:hint="eastAsia" w:ascii="Times New Roman" w:hAnsi="Times New Roman" w:eastAsiaTheme="minorEastAsia"/>
          <w:sz w:val="21"/>
          <w:szCs w:val="21"/>
          <w:lang w:eastAsia="zh-CN"/>
        </w:rPr>
        <w:t xml:space="preserve">JCE for </w:t>
      </w:r>
      <w:r>
        <w:rPr>
          <w:rFonts w:ascii="Times New Roman" w:hAnsi="Times New Roman" w:eastAsiaTheme="minorEastAsia"/>
          <w:sz w:val="21"/>
          <w:szCs w:val="21"/>
          <w:lang w:eastAsia="zh-CN"/>
        </w:rPr>
        <w:t>non-back-to-back PUSCH transmissions with long gap symbols (e.g., &gt;2 symbols)</w:t>
      </w:r>
    </w:p>
    <w:p>
      <w:pPr>
        <w:pStyle w:val="8"/>
        <w:spacing w:before="0" w:beforeLines="0" w:line="240" w:lineRule="auto"/>
        <w:rPr>
          <w:rFonts w:ascii="Times New Roman" w:hAnsi="Times New Roman" w:eastAsiaTheme="minorEastAsia"/>
          <w:sz w:val="21"/>
          <w:szCs w:val="21"/>
          <w:lang w:eastAsia="zh-CN"/>
        </w:rPr>
      </w:pPr>
    </w:p>
    <w:p>
      <w:pPr>
        <w:pStyle w:val="8"/>
        <w:numPr>
          <w:ilvl w:val="0"/>
          <w:numId w:val="12"/>
        </w:numPr>
        <w:spacing w:before="0" w:beforeLines="0" w:line="240" w:lineRule="auto"/>
        <w:rPr>
          <w:rFonts w:ascii="Times New Roman" w:hAnsi="Times New Roman" w:eastAsiaTheme="minorEastAsia"/>
          <w:b/>
          <w:sz w:val="21"/>
          <w:szCs w:val="21"/>
          <w:lang w:eastAsia="zh-CN"/>
        </w:rPr>
      </w:pPr>
      <w:r>
        <w:rPr>
          <w:rFonts w:ascii="Times New Roman" w:hAnsi="Times New Roman" w:eastAsiaTheme="minorEastAsia"/>
          <w:b/>
          <w:sz w:val="21"/>
          <w:szCs w:val="21"/>
          <w:lang w:eastAsia="zh-CN"/>
        </w:rPr>
        <w:t>Use case 4</w:t>
      </w:r>
      <w:r>
        <w:rPr>
          <w:rFonts w:hint="eastAsia" w:ascii="Times New Roman" w:hAnsi="Times New Roman" w:eastAsiaTheme="minorEastAsia"/>
          <w:b/>
          <w:sz w:val="21"/>
          <w:szCs w:val="21"/>
          <w:lang w:eastAsia="zh-CN"/>
        </w:rPr>
        <w:t>b</w:t>
      </w:r>
      <w:r>
        <w:rPr>
          <w:rFonts w:ascii="Times New Roman" w:hAnsi="Times New Roman" w:eastAsiaTheme="minorEastAsia"/>
          <w:b/>
          <w:sz w:val="21"/>
          <w:szCs w:val="21"/>
          <w:lang w:eastAsia="zh-CN"/>
        </w:rPr>
        <w:t>: other uplink transmissions in the middle of two PUSCH transmissions</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 xml:space="preserve">For use case 4b, </w:t>
      </w:r>
      <w:r>
        <w:rPr>
          <w:rFonts w:ascii="Times New Roman" w:hAnsi="Times New Roman" w:eastAsiaTheme="minorEastAsia"/>
          <w:sz w:val="21"/>
          <w:szCs w:val="21"/>
          <w:lang w:eastAsia="zh-CN"/>
        </w:rPr>
        <w:t>c</w:t>
      </w:r>
      <w:r>
        <w:rPr>
          <w:rFonts w:hint="eastAsia" w:ascii="Times New Roman" w:hAnsi="Times New Roman" w:eastAsiaTheme="minorEastAsia"/>
          <w:sz w:val="21"/>
          <w:szCs w:val="21"/>
          <w:lang w:eastAsia="zh-CN"/>
        </w:rPr>
        <w:t>ompanies</w:t>
      </w:r>
      <w:r>
        <w:rPr>
          <w:rFonts w:ascii="Times New Roman" w:hAnsi="Times New Roman" w:eastAsiaTheme="minorEastAsia"/>
          <w:sz w:val="21"/>
          <w:szCs w:val="21"/>
          <w:lang w:eastAsia="zh-CN"/>
        </w:rPr>
        <w:t>’</w:t>
      </w:r>
      <w:r>
        <w:rPr>
          <w:rFonts w:hint="eastAsia" w:ascii="Times New Roman" w:hAnsi="Times New Roman" w:eastAsiaTheme="minorEastAsia"/>
          <w:sz w:val="21"/>
          <w:szCs w:val="21"/>
          <w:lang w:eastAsia="zh-CN"/>
        </w:rPr>
        <w:t xml:space="preserve"> views are summarized as follows.</w:t>
      </w:r>
    </w:p>
    <w:tbl>
      <w:tblPr>
        <w:tblStyle w:val="17"/>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5"/>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jc w:val="center"/>
              <w:rPr>
                <w:rFonts w:ascii="Times New Roman" w:hAnsi="Times New Roman" w:eastAsiaTheme="minorEastAsia"/>
                <w:b/>
                <w:sz w:val="21"/>
                <w:szCs w:val="21"/>
                <w:lang w:eastAsia="zh-CN"/>
              </w:rPr>
            </w:pPr>
            <w:r>
              <w:rPr>
                <w:rFonts w:hint="eastAsia" w:ascii="Times New Roman" w:hAnsi="Times New Roman" w:eastAsiaTheme="minorEastAsia"/>
                <w:b/>
                <w:sz w:val="21"/>
                <w:szCs w:val="21"/>
                <w:lang w:eastAsia="zh-CN"/>
              </w:rPr>
              <w:t>Detailed cases</w:t>
            </w:r>
          </w:p>
        </w:tc>
        <w:tc>
          <w:tcPr>
            <w:tcW w:w="5528" w:type="dxa"/>
          </w:tcPr>
          <w:p>
            <w:pPr>
              <w:pStyle w:val="8"/>
              <w:spacing w:before="0" w:beforeLines="0" w:after="0" w:line="240" w:lineRule="auto"/>
              <w:jc w:val="center"/>
              <w:rPr>
                <w:rFonts w:ascii="Times New Roman" w:hAnsi="Times New Roman" w:eastAsiaTheme="minorEastAsia"/>
                <w:b/>
                <w:sz w:val="21"/>
                <w:szCs w:val="21"/>
                <w:lang w:eastAsia="zh-CN"/>
              </w:rPr>
            </w:pPr>
            <w:r>
              <w:rPr>
                <w:rFonts w:hint="eastAsia" w:ascii="Times New Roman" w:hAnsi="Times New Roman" w:eastAsiaTheme="minorEastAsia"/>
                <w:b/>
                <w:sz w:val="21"/>
                <w:szCs w:val="21"/>
                <w:lang w:eastAsia="zh-CN"/>
              </w:rPr>
              <w:t>Companies</w:t>
            </w:r>
            <w:r>
              <w:rPr>
                <w:rFonts w:ascii="Times New Roman" w:hAnsi="Times New Roman" w:eastAsiaTheme="minorEastAsia"/>
                <w:b/>
                <w:sz w:val="21"/>
                <w:szCs w:val="21"/>
                <w:lang w:eastAsia="zh-CN"/>
              </w:rPr>
              <w:t>’</w:t>
            </w:r>
            <w:r>
              <w:rPr>
                <w:rFonts w:hint="eastAsia" w:ascii="Times New Roman" w:hAnsi="Times New Roman" w:eastAsiaTheme="minorEastAsia"/>
                <w:b/>
                <w:sz w:val="21"/>
                <w:szCs w:val="21"/>
                <w:lang w:eastAsia="zh-CN"/>
              </w:rPr>
              <w:t xml:space="preserve">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Repetition type A for the same TB</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Support: </w:t>
            </w:r>
            <w:r>
              <w:rPr>
                <w:rFonts w:hint="eastAsia" w:ascii="Times New Roman" w:hAnsi="Times New Roman" w:eastAsiaTheme="minorEastAsia"/>
                <w:sz w:val="21"/>
                <w:szCs w:val="21"/>
                <w:lang w:eastAsia="zh-CN"/>
              </w:rPr>
              <w:t xml:space="preserve">Nokia, NSB (other UL transmission have the same settings), HW, </w:t>
            </w:r>
            <w:r>
              <w:rPr>
                <w:rFonts w:ascii="Times New Roman" w:hAnsi="Times New Roman" w:eastAsia="宋体"/>
                <w:sz w:val="21"/>
                <w:szCs w:val="21"/>
              </w:rPr>
              <w:t>HiSilicon</w:t>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when</w:t>
            </w:r>
            <w:r>
              <w:rPr>
                <w:rFonts w:hint="eastAsia" w:ascii="Times New Roman" w:hAnsi="Times New Roman" w:eastAsia="宋体"/>
                <w:sz w:val="21"/>
                <w:szCs w:val="21"/>
                <w:lang w:eastAsia="zh-CN"/>
              </w:rPr>
              <w:t xml:space="preserve"> other UL is SRS)</w:t>
            </w:r>
          </w:p>
          <w:p>
            <w:pPr>
              <w:pStyle w:val="8"/>
              <w:spacing w:before="0" w:beforeLines="0" w:after="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Not support: </w:t>
            </w:r>
            <w:r>
              <w:rPr>
                <w:rFonts w:hint="eastAsia" w:ascii="Times New Roman" w:hAnsi="Times New Roman" w:eastAsiaTheme="minorEastAsia"/>
                <w:sz w:val="21"/>
                <w:szCs w:val="21"/>
                <w:lang w:eastAsia="zh-CN"/>
              </w:rPr>
              <w:t>Qualcomm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Repetition type B for the same TB</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Support: </w:t>
            </w:r>
            <w:r>
              <w:rPr>
                <w:rFonts w:hint="eastAsia" w:ascii="Times New Roman" w:hAnsi="Times New Roman" w:eastAsiaTheme="minorEastAsia"/>
                <w:sz w:val="21"/>
                <w:szCs w:val="21"/>
                <w:lang w:eastAsia="zh-CN"/>
              </w:rPr>
              <w:t xml:space="preserve">Nokia, NSB (other UL transmission have the same settings) , HW, </w:t>
            </w:r>
            <w:r>
              <w:rPr>
                <w:rFonts w:ascii="Times New Roman" w:hAnsi="Times New Roman" w:eastAsia="宋体"/>
                <w:sz w:val="21"/>
                <w:szCs w:val="21"/>
              </w:rPr>
              <w:t>HiSilicon</w:t>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when</w:t>
            </w:r>
            <w:r>
              <w:rPr>
                <w:rFonts w:hint="eastAsia" w:ascii="Times New Roman" w:hAnsi="Times New Roman" w:eastAsia="宋体"/>
                <w:sz w:val="21"/>
                <w:szCs w:val="21"/>
                <w:lang w:eastAsia="zh-CN"/>
              </w:rPr>
              <w:t xml:space="preserve"> other UL is SRS)</w:t>
            </w:r>
          </w:p>
          <w:p>
            <w:pPr>
              <w:pStyle w:val="8"/>
              <w:spacing w:before="0" w:beforeLines="0" w:after="0" w:line="240" w:lineRule="auto"/>
              <w:rPr>
                <w:rFonts w:ascii="Times New Roman" w:hAnsi="Times New Roman"/>
                <w:sz w:val="21"/>
                <w:szCs w:val="21"/>
                <w:lang w:eastAsia="zh-CN"/>
              </w:rPr>
            </w:pPr>
            <w:r>
              <w:rPr>
                <w:rFonts w:hint="eastAsia" w:ascii="Times New Roman" w:hAnsi="Times New Roman" w:eastAsiaTheme="minorEastAsia"/>
                <w:b/>
                <w:sz w:val="21"/>
                <w:szCs w:val="21"/>
                <w:lang w:eastAsia="zh-CN"/>
              </w:rPr>
              <w:t>Not support:</w:t>
            </w:r>
            <w:r>
              <w:rPr>
                <w:rFonts w:hint="eastAsia" w:ascii="Times New Roman" w:hAnsi="Times New Roman" w:eastAsiaTheme="minorEastAsia"/>
                <w:sz w:val="21"/>
                <w:szCs w:val="21"/>
                <w:lang w:eastAsia="zh-CN"/>
              </w:rPr>
              <w:t xml:space="preserve"> Qualcomm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Transmissions with different TBs</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Support: </w:t>
            </w:r>
            <w:r>
              <w:rPr>
                <w:rFonts w:hint="eastAsia" w:ascii="Times New Roman" w:hAnsi="Times New Roman" w:eastAsiaTheme="minorEastAsia"/>
                <w:sz w:val="21"/>
                <w:szCs w:val="21"/>
                <w:lang w:eastAsia="zh-CN"/>
              </w:rPr>
              <w:t xml:space="preserve">Nokia, NSB (other UL transmission have the same settings), </w:t>
            </w:r>
            <w:r>
              <w:rPr>
                <w:rFonts w:ascii="Times New Roman" w:hAnsi="Times New Roman" w:eastAsiaTheme="minorEastAsia"/>
                <w:sz w:val="21"/>
                <w:szCs w:val="21"/>
                <w:lang w:eastAsia="zh-CN"/>
              </w:rPr>
              <w:t>Sierra Wireless</w:t>
            </w:r>
            <w:r>
              <w:rPr>
                <w:rFonts w:hint="eastAsia" w:ascii="Times New Roman" w:hAnsi="Times New Roman" w:eastAsiaTheme="minorEastAsia"/>
                <w:sz w:val="21"/>
                <w:szCs w:val="21"/>
                <w:lang w:eastAsia="zh-CN"/>
              </w:rPr>
              <w:t xml:space="preserve">, HW, </w:t>
            </w:r>
            <w:r>
              <w:rPr>
                <w:rFonts w:ascii="Times New Roman" w:hAnsi="Times New Roman" w:eastAsia="宋体"/>
                <w:sz w:val="21"/>
                <w:szCs w:val="21"/>
              </w:rPr>
              <w:t>HiSilicon</w:t>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when</w:t>
            </w:r>
            <w:r>
              <w:rPr>
                <w:rFonts w:hint="eastAsia" w:ascii="Times New Roman" w:hAnsi="Times New Roman" w:eastAsia="宋体"/>
                <w:sz w:val="21"/>
                <w:szCs w:val="21"/>
                <w:lang w:eastAsia="zh-CN"/>
              </w:rPr>
              <w:t xml:space="preserve"> other UL is SRS)</w:t>
            </w:r>
          </w:p>
          <w:p>
            <w:pPr>
              <w:pStyle w:val="8"/>
              <w:spacing w:before="0" w:beforeLines="0" w:after="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Not support: </w:t>
            </w:r>
            <w:r>
              <w:rPr>
                <w:rFonts w:hint="eastAsia" w:ascii="Times New Roman" w:hAnsi="Times New Roman" w:eastAsiaTheme="minorEastAsia"/>
                <w:sz w:val="21"/>
                <w:szCs w:val="21"/>
                <w:lang w:eastAsia="zh-CN"/>
              </w:rPr>
              <w:t>Qualcomm, Intel,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eastAsia="等线"/>
                <w:bCs/>
                <w:color w:val="000000"/>
                <w:kern w:val="24"/>
                <w:sz w:val="21"/>
                <w:szCs w:val="21"/>
              </w:rPr>
            </w:pPr>
            <w:r>
              <w:rPr>
                <w:rFonts w:ascii="Times New Roman" w:hAnsi="Times New Roman" w:eastAsia="微软雅黑"/>
                <w:bCs/>
                <w:color w:val="000000"/>
                <w:kern w:val="24"/>
                <w:sz w:val="21"/>
                <w:szCs w:val="21"/>
              </w:rPr>
              <w:t>TBoMS</w:t>
            </w:r>
          </w:p>
        </w:tc>
        <w:tc>
          <w:tcPr>
            <w:tcW w:w="5528" w:type="dxa"/>
          </w:tcPr>
          <w:p>
            <w:pPr>
              <w:pStyle w:val="8"/>
              <w:spacing w:before="0" w:beforeLines="0" w:after="0" w:line="240" w:lineRule="auto"/>
              <w:rPr>
                <w:rFonts w:ascii="Times New Roman" w:hAnsi="Times New Roman" w:eastAsiaTheme="minorEastAsia"/>
                <w:b/>
                <w:sz w:val="21"/>
                <w:szCs w:val="21"/>
                <w:lang w:eastAsia="zh-CN"/>
              </w:rPr>
            </w:pPr>
            <w:r>
              <w:rPr>
                <w:rFonts w:hint="eastAsia" w:ascii="Times New Roman" w:hAnsi="Times New Roman" w:eastAsiaTheme="minorEastAsia"/>
                <w:b/>
                <w:sz w:val="21"/>
                <w:szCs w:val="21"/>
                <w:lang w:eastAsia="zh-CN"/>
              </w:rPr>
              <w:t>Support:</w:t>
            </w:r>
            <w:r>
              <w:rPr>
                <w:rFonts w:hint="eastAsia" w:ascii="Times New Roman" w:hAnsi="Times New Roman" w:eastAsiaTheme="minorEastAsia"/>
                <w:sz w:val="21"/>
                <w:szCs w:val="21"/>
                <w:lang w:eastAsia="zh-CN"/>
              </w:rPr>
              <w:t xml:space="preserve"> HW, </w:t>
            </w:r>
            <w:r>
              <w:rPr>
                <w:rFonts w:ascii="Times New Roman" w:hAnsi="Times New Roman" w:eastAsia="宋体"/>
                <w:sz w:val="21"/>
                <w:szCs w:val="21"/>
              </w:rPr>
              <w:t>HiSilicon</w:t>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when</w:t>
            </w:r>
            <w:r>
              <w:rPr>
                <w:rFonts w:hint="eastAsia" w:ascii="Times New Roman" w:hAnsi="Times New Roman" w:eastAsia="宋体"/>
                <w:sz w:val="21"/>
                <w:szCs w:val="21"/>
                <w:lang w:eastAsia="zh-CN"/>
              </w:rPr>
              <w:t xml:space="preserve"> other UL is SRS)</w:t>
            </w:r>
          </w:p>
          <w:p>
            <w:pPr>
              <w:pStyle w:val="8"/>
              <w:spacing w:before="0" w:beforeLines="0" w:after="0" w:line="240" w:lineRule="auto"/>
              <w:rPr>
                <w:rFonts w:ascii="Times New Roman" w:hAnsi="Times New Roman"/>
                <w:sz w:val="21"/>
                <w:szCs w:val="21"/>
                <w:lang w:eastAsia="zh-CN"/>
              </w:rPr>
            </w:pPr>
            <w:r>
              <w:rPr>
                <w:rFonts w:hint="eastAsia" w:ascii="Times New Roman" w:hAnsi="Times New Roman" w:eastAsiaTheme="minorEastAsia"/>
                <w:b/>
                <w:sz w:val="21"/>
                <w:szCs w:val="21"/>
                <w:lang w:eastAsia="zh-CN"/>
              </w:rPr>
              <w:t xml:space="preserve">Not support: </w:t>
            </w:r>
            <w:r>
              <w:rPr>
                <w:rFonts w:hint="eastAsia" w:ascii="Times New Roman" w:hAnsi="Times New Roman" w:eastAsiaTheme="minorEastAsia"/>
                <w:sz w:val="21"/>
                <w:szCs w:val="21"/>
                <w:lang w:eastAsia="zh-CN"/>
              </w:rPr>
              <w:t>Qualcomm</w:t>
            </w:r>
          </w:p>
        </w:tc>
      </w:tr>
    </w:tbl>
    <w:p>
      <w:pPr>
        <w:pStyle w:val="8"/>
        <w:spacing w:before="0" w:beforeLines="0" w:after="0" w:line="240" w:lineRule="auto"/>
        <w:rPr>
          <w:rFonts w:ascii="Times New Roman" w:hAnsi="Times New Roman" w:eastAsiaTheme="minorEastAsia"/>
          <w:sz w:val="21"/>
          <w:szCs w:val="21"/>
          <w:lang w:eastAsia="zh-CN"/>
        </w:rPr>
      </w:pPr>
    </w:p>
    <w:p>
      <w:pPr>
        <w:pStyle w:val="8"/>
        <w:spacing w:before="0" w:beforeLines="0" w:line="240" w:lineRule="auto"/>
        <w:rPr>
          <w:rFonts w:ascii="Times New Roman" w:hAnsi="Times New Roman" w:eastAsiaTheme="minorEastAsia"/>
          <w:b/>
          <w:sz w:val="21"/>
          <w:szCs w:val="21"/>
          <w:u w:val="single"/>
          <w:lang w:eastAsia="zh-CN"/>
        </w:rPr>
      </w:pPr>
      <w:r>
        <w:rPr>
          <w:rFonts w:hint="eastAsia" w:ascii="Times New Roman" w:hAnsi="Times New Roman" w:eastAsiaTheme="minorEastAsia"/>
          <w:b/>
          <w:sz w:val="21"/>
          <w:szCs w:val="21"/>
          <w:u w:val="single"/>
          <w:lang w:eastAsia="zh-CN"/>
        </w:rPr>
        <w:t>Other considerations for use case 4b:</w:t>
      </w:r>
    </w:p>
    <w:p>
      <w:pPr>
        <w:pStyle w:val="8"/>
        <w:spacing w:before="0" w:beforeLines="0" w:line="240" w:lineRule="auto"/>
        <w:rPr>
          <w:rFonts w:ascii="Times New Roman" w:hAnsi="Times New Roman" w:eastAsiaTheme="minorEastAsia"/>
          <w:b/>
          <w:sz w:val="21"/>
          <w:szCs w:val="21"/>
          <w:lang w:eastAsia="zh-CN"/>
        </w:rPr>
      </w:pPr>
      <w:r>
        <w:rPr>
          <w:rFonts w:hint="eastAsia" w:ascii="Times New Roman" w:hAnsi="Times New Roman" w:eastAsiaTheme="minorEastAsia"/>
          <w:b/>
          <w:sz w:val="21"/>
          <w:szCs w:val="21"/>
          <w:lang w:eastAsia="zh-CN"/>
        </w:rPr>
        <w:t xml:space="preserve">HW, </w:t>
      </w:r>
      <w:r>
        <w:rPr>
          <w:rFonts w:ascii="Times New Roman" w:hAnsi="Times New Roman" w:eastAsia="宋体"/>
          <w:b/>
          <w:sz w:val="21"/>
          <w:szCs w:val="21"/>
        </w:rPr>
        <w:t>HiSilicon</w:t>
      </w:r>
      <w:r>
        <w:rPr>
          <w:rFonts w:hint="eastAsia" w:ascii="Times New Roman" w:hAnsi="Times New Roman" w:eastAsia="宋体"/>
          <w:b/>
          <w:sz w:val="21"/>
          <w:szCs w:val="21"/>
          <w:lang w:eastAsia="zh-CN"/>
        </w:rPr>
        <w:t>:</w:t>
      </w:r>
      <w:r>
        <w:rPr>
          <w:rFonts w:ascii="Times New Roman" w:hAnsi="Times New Roman" w:eastAsia="宋体"/>
          <w:sz w:val="21"/>
          <w:szCs w:val="21"/>
          <w:lang w:eastAsia="zh-CN"/>
        </w:rPr>
        <w:t xml:space="preserve"> </w:t>
      </w:r>
      <w:r>
        <w:rPr>
          <w:rFonts w:ascii="Times New Roman" w:hAnsi="Times New Roman" w:eastAsiaTheme="minorEastAsia"/>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Nokia</w:t>
      </w:r>
      <w:r>
        <w:rPr>
          <w:rFonts w:ascii="Times New Roman" w:hAnsi="Times New Roman" w:eastAsiaTheme="minorEastAsia"/>
          <w:b/>
          <w:sz w:val="21"/>
          <w:szCs w:val="21"/>
          <w:lang w:eastAsia="zh-CN"/>
        </w:rPr>
        <w:t>/NSB</w:t>
      </w:r>
      <w:r>
        <w:rPr>
          <w:rFonts w:hint="eastAsia" w:ascii="Times New Roman" w:hAnsi="Times New Roman" w:eastAsiaTheme="minorEastAsia"/>
          <w:b/>
          <w:sz w:val="21"/>
          <w:szCs w:val="21"/>
          <w:lang w:eastAsia="zh-CN"/>
        </w:rPr>
        <w:t xml:space="preserve">: </w:t>
      </w:r>
      <w:r>
        <w:rPr>
          <w:rFonts w:hint="eastAsia" w:ascii="Times New Roman" w:hAnsi="Times New Roman" w:eastAsiaTheme="minorEastAsia"/>
          <w:sz w:val="21"/>
          <w:szCs w:val="21"/>
          <w:lang w:eastAsia="zh-CN"/>
        </w:rPr>
        <w:t>T</w:t>
      </w:r>
      <w:r>
        <w:rPr>
          <w:rFonts w:ascii="Times New Roman" w:hAnsi="Times New Roman" w:eastAsiaTheme="minorEastAsia"/>
          <w:sz w:val="21"/>
          <w:szCs w:val="21"/>
          <w:lang w:eastAsia="zh-CN"/>
        </w:rPr>
        <w:t>he same settings include</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antenna port, occupied PRBs and UL power as the PUSCH repetitions</w:t>
      </w:r>
      <w:r>
        <w:rPr>
          <w:rFonts w:hint="eastAsia" w:ascii="Times New Roman" w:hAnsi="Times New Roman" w:eastAsiaTheme="minorEastAsia"/>
          <w:sz w:val="21"/>
          <w:szCs w:val="21"/>
          <w:lang w:eastAsia="zh-CN"/>
        </w:rPr>
        <w:t xml:space="preserve">. When the </w:t>
      </w:r>
      <w:r>
        <w:rPr>
          <w:rFonts w:ascii="Times New Roman" w:hAnsi="Times New Roman" w:eastAsiaTheme="minorEastAsia"/>
          <w:sz w:val="21"/>
          <w:szCs w:val="21"/>
          <w:lang w:eastAsia="zh-CN"/>
        </w:rPr>
        <w:t>“</w:t>
      </w:r>
      <w:r>
        <w:rPr>
          <w:rFonts w:hint="eastAsia" w:ascii="Times New Roman" w:hAnsi="Times New Roman" w:eastAsiaTheme="minorEastAsia"/>
          <w:sz w:val="21"/>
          <w:szCs w:val="21"/>
          <w:lang w:eastAsia="zh-CN"/>
        </w:rPr>
        <w:t>other UL transmission</w:t>
      </w:r>
      <w:r>
        <w:rPr>
          <w:rFonts w:ascii="Times New Roman" w:hAnsi="Times New Roman" w:eastAsiaTheme="minorEastAsia"/>
          <w:sz w:val="21"/>
          <w:szCs w:val="21"/>
          <w:lang w:eastAsia="zh-CN"/>
        </w:rPr>
        <w:t>”</w:t>
      </w:r>
      <w:r>
        <w:rPr>
          <w:rFonts w:hint="eastAsia" w:ascii="Times New Roman" w:hAnsi="Times New Roman" w:eastAsiaTheme="minorEastAsia"/>
          <w:sz w:val="21"/>
          <w:szCs w:val="21"/>
          <w:lang w:eastAsia="zh-CN"/>
        </w:rPr>
        <w:t xml:space="preserve"> has different settings than PUSCHs, the gNB indicates one of the following options to the UE</w:t>
      </w:r>
      <w:r>
        <w:rPr>
          <w:rFonts w:ascii="Times New Roman" w:hAnsi="Times New Roman" w:eastAsiaTheme="minorEastAsia"/>
          <w:sz w:val="21"/>
          <w:szCs w:val="21"/>
          <w:lang w:eastAsia="zh-CN"/>
        </w:rPr>
        <w:t>:</w:t>
      </w:r>
    </w:p>
    <w:p>
      <w:pPr>
        <w:pStyle w:val="33"/>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pPr>
        <w:pStyle w:val="33"/>
        <w:numPr>
          <w:ilvl w:val="0"/>
          <w:numId w:val="16"/>
        </w:numPr>
        <w:spacing w:line="240" w:lineRule="auto"/>
        <w:ind w:firstLineChars="0"/>
        <w:rPr>
          <w:bCs/>
          <w:sz w:val="21"/>
          <w:szCs w:val="21"/>
        </w:rPr>
      </w:pPr>
      <w:r>
        <w:rPr>
          <w:bCs/>
          <w:sz w:val="21"/>
          <w:szCs w:val="21"/>
        </w:rPr>
        <w:t xml:space="preserve">Option 2: Multiplex the data of the other UL transmission on PUSCH. </w:t>
      </w:r>
    </w:p>
    <w:p>
      <w:pPr>
        <w:pStyle w:val="33"/>
        <w:numPr>
          <w:ilvl w:val="0"/>
          <w:numId w:val="16"/>
        </w:numPr>
        <w:spacing w:line="240" w:lineRule="auto"/>
        <w:ind w:firstLineChars="0"/>
        <w:rPr>
          <w:bCs/>
          <w:sz w:val="21"/>
          <w:szCs w:val="21"/>
        </w:rPr>
      </w:pPr>
      <w:r>
        <w:rPr>
          <w:bCs/>
          <w:sz w:val="21"/>
          <w:szCs w:val="21"/>
        </w:rPr>
        <w:t>Option 3: Drop the other UL transmission with different settings.</w:t>
      </w:r>
    </w:p>
    <w:p>
      <w:pPr>
        <w:pStyle w:val="33"/>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9" w:type="dxa"/>
          </w:tcPr>
          <w:p>
            <w:pPr>
              <w:pStyle w:val="8"/>
              <w:spacing w:before="0" w:beforeLines="0" w:after="0" w:line="240" w:lineRule="auto"/>
              <w:rPr>
                <w:rFonts w:eastAsiaTheme="minorEastAsia"/>
                <w:lang w:eastAsia="zh-CN"/>
              </w:rPr>
            </w:pPr>
            <w:r>
              <w:rPr>
                <w:lang w:eastAsia="zh-CN"/>
              </w:rPr>
              <w:drawing>
                <wp:inline distT="0" distB="0" distL="0" distR="0">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4"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lang w:eastAsia="zh-CN"/>
              </w:rPr>
              <w:drawing>
                <wp:inline distT="0" distB="0" distL="0" distR="0">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5"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lang w:eastAsia="zh-CN"/>
              </w:rPr>
              <w:drawing>
                <wp:inline distT="0" distB="0" distL="0" distR="0">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6"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pPr>
              <w:pStyle w:val="8"/>
              <w:spacing w:before="0" w:beforeLines="0" w:after="0" w:line="240" w:lineRule="auto"/>
              <w:ind w:firstLine="1050" w:firstLineChars="500"/>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Option 1                      Option 2                        Option 3</w:t>
            </w:r>
          </w:p>
        </w:tc>
      </w:tr>
    </w:tbl>
    <w:p>
      <w:pPr>
        <w:pStyle w:val="8"/>
        <w:spacing w:before="0" w:beforeLines="0" w:after="0" w:line="240" w:lineRule="auto"/>
        <w:rPr>
          <w:rFonts w:ascii="Times New Roman" w:hAnsi="Times New Roman"/>
          <w:szCs w:val="21"/>
        </w:rPr>
      </w:pPr>
    </w:p>
    <w:p>
      <w:pPr>
        <w:pStyle w:val="4"/>
        <w:spacing w:before="156" w:after="156"/>
        <w:rPr>
          <w:rFonts w:ascii="Arial" w:hAnsi="Arial" w:cs="Arial"/>
        </w:rPr>
      </w:pPr>
      <w:r>
        <w:rPr>
          <w:rFonts w:hint="eastAsia" w:ascii="Arial" w:hAnsi="Arial" w:cs="Arial"/>
        </w:rPr>
        <w:t xml:space="preserve">2.2.3 </w:t>
      </w:r>
      <w:r>
        <w:rPr>
          <w:rFonts w:ascii="Arial" w:hAnsi="Arial" w:cs="Arial"/>
        </w:rPr>
        <w:t>Other consideration</w:t>
      </w:r>
      <w:r>
        <w:rPr>
          <w:rFonts w:hint="eastAsia" w:ascii="Arial" w:hAnsi="Arial" w:cs="Arial"/>
        </w:rPr>
        <w:t>s</w:t>
      </w:r>
    </w:p>
    <w:p>
      <w:pPr>
        <w:pStyle w:val="8"/>
        <w:spacing w:before="0" w:beforeLines="0" w:line="240" w:lineRule="auto"/>
        <w:rPr>
          <w:rFonts w:ascii="Times New Roman" w:hAnsi="Times New Roman" w:eastAsiaTheme="minorEastAsia"/>
          <w:b/>
          <w:sz w:val="21"/>
          <w:szCs w:val="21"/>
          <w:lang w:eastAsia="zh-CN"/>
        </w:rPr>
      </w:pPr>
      <w:r>
        <w:rPr>
          <w:rFonts w:ascii="Times New Roman" w:hAnsi="Times New Roman" w:eastAsiaTheme="minorEastAsia"/>
          <w:b/>
          <w:sz w:val="21"/>
          <w:szCs w:val="21"/>
          <w:lang w:eastAsia="zh-CN"/>
        </w:rPr>
        <w:t xml:space="preserve">Vivo: </w:t>
      </w:r>
      <w:r>
        <w:rPr>
          <w:rFonts w:ascii="Times New Roman" w:hAnsi="Times New Roman" w:eastAsiaTheme="minorEastAsia"/>
          <w:sz w:val="21"/>
          <w:szCs w:val="21"/>
          <w:lang w:eastAsia="zh-CN"/>
        </w:rPr>
        <w:t>For joint channel estimation among PUSCHs with different TBs, the time domain window configured per UE is preferable.</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Sony: </w:t>
      </w:r>
      <w:r>
        <w:rPr>
          <w:rFonts w:hint="eastAsia" w:ascii="Times New Roman" w:hAnsi="Times New Roman" w:eastAsiaTheme="minorEastAsia"/>
          <w:sz w:val="21"/>
          <w:szCs w:val="21"/>
          <w:lang w:eastAsia="zh-CN"/>
        </w:rPr>
        <w:t xml:space="preserve">For </w:t>
      </w:r>
      <w:r>
        <w:rPr>
          <w:rFonts w:ascii="Times New Roman" w:hAnsi="Times New Roman" w:eastAsiaTheme="minorEastAsia"/>
          <w:sz w:val="21"/>
          <w:szCs w:val="21"/>
          <w:lang w:eastAsia="zh-CN"/>
        </w:rPr>
        <w:t>non-back-to-back PUSCH transmission,</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A UE shall be able to signal its capability of supporting ‘no UL’, ‘other UL’, or ‘DL’ transmissions between successive PUSCH transmissions.</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LG:</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To support joint channel estimation for different TBs, all of power control parameters between those different TBs should be aligned to satisfy requirements for joint channel estimation.</w:t>
      </w:r>
    </w:p>
    <w:p>
      <w:pPr>
        <w:pStyle w:val="8"/>
        <w:spacing w:before="0" w:beforeLines="0" w:line="240" w:lineRule="auto"/>
        <w:rPr>
          <w:rFonts w:ascii="Times New Roman" w:hAnsi="Times New Roman" w:eastAsiaTheme="minorEastAsia"/>
          <w:sz w:val="21"/>
          <w:szCs w:val="21"/>
          <w:lang w:eastAsia="zh-CN"/>
        </w:rPr>
      </w:pPr>
      <w:r>
        <w:rPr>
          <w:rFonts w:ascii="Times New Roman" w:hAnsi="Times New Roman" w:eastAsiaTheme="minorEastAsia"/>
          <w:b/>
          <w:sz w:val="21"/>
          <w:szCs w:val="21"/>
          <w:lang w:eastAsia="zh-CN"/>
        </w:rPr>
        <w:t>Lenovo, Motorola Mobility</w:t>
      </w:r>
      <w:r>
        <w:rPr>
          <w:rFonts w:hint="eastAsia" w:ascii="Times New Roman" w:hAnsi="Times New Roman" w:eastAsiaTheme="minorEastAsia"/>
          <w:b/>
          <w:sz w:val="21"/>
          <w:szCs w:val="21"/>
          <w:lang w:eastAsia="zh-CN"/>
        </w:rPr>
        <w:t xml:space="preserve">: </w:t>
      </w:r>
      <w:r>
        <w:rPr>
          <w:rFonts w:ascii="Times New Roman" w:hAnsi="Times New Roman" w:eastAsiaTheme="minorEastAsia"/>
          <w:sz w:val="21"/>
          <w:szCs w:val="21"/>
          <w:lang w:eastAsia="zh-CN"/>
        </w:rPr>
        <w:t>For PUSCH coverage enhancement in NR Rel-17</w:t>
      </w:r>
      <w:r>
        <w:rPr>
          <w:rFonts w:hint="eastAsia" w:ascii="Times New Roman" w:hAnsi="Times New Roman" w:eastAsiaTheme="minorEastAsia"/>
          <w:sz w:val="21"/>
          <w:szCs w:val="21"/>
          <w:lang w:eastAsia="zh-CN"/>
        </w:rPr>
        <w:t>, JCE</w:t>
      </w:r>
      <w:r>
        <w:rPr>
          <w:rFonts w:ascii="Times New Roman" w:hAnsi="Times New Roman" w:eastAsiaTheme="minorEastAsia"/>
          <w:sz w:val="21"/>
          <w:szCs w:val="21"/>
          <w:lang w:eastAsia="zh-CN"/>
        </w:rPr>
        <w:t xml:space="preserve"> is applied to PUSCH repetition type B within a slot only when actual repetitions are back-to-back, and no specific enhancements are needed on top of enhancements for PUSCH repetition type-A</w:t>
      </w:r>
      <w:r>
        <w:rPr>
          <w:rFonts w:hint="eastAsia" w:ascii="Times New Roman" w:hAnsi="Times New Roman" w:eastAsiaTheme="minorEastAsia"/>
          <w:sz w:val="21"/>
          <w:szCs w:val="21"/>
          <w:lang w:eastAsia="zh-CN"/>
        </w:rPr>
        <w:t xml:space="preserve">; Moreover, JCE </w:t>
      </w:r>
      <w:r>
        <w:rPr>
          <w:rFonts w:ascii="Times New Roman" w:hAnsi="Times New Roman" w:eastAsiaTheme="minorEastAsia"/>
          <w:sz w:val="21"/>
          <w:szCs w:val="21"/>
          <w:lang w:eastAsia="zh-CN"/>
        </w:rPr>
        <w:t>is applied to PUSCH repetition type B across consecutive slots with similar enhancements as for PUSCH repetition type A, i.e., no specific enhancements are needed on top of enhancements for PUSCH repetition type-A.</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ZTE:</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Joint channel estimation is supported in case of UL CA.</w:t>
      </w:r>
    </w:p>
    <w:p>
      <w:pPr>
        <w:tabs>
          <w:tab w:val="left" w:pos="1701"/>
        </w:tabs>
        <w:spacing w:after="120"/>
        <w:jc w:val="center"/>
      </w:pPr>
      <w:r>
        <w:drawing>
          <wp:inline distT="0" distB="0" distL="0" distR="0">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pPr>
        <w:widowControl/>
        <w:overflowPunct w:val="0"/>
        <w:autoSpaceDE w:val="0"/>
        <w:autoSpaceDN w:val="0"/>
        <w:adjustRightInd w:val="0"/>
        <w:spacing w:after="120"/>
        <w:textAlignment w:val="baseline"/>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Panasonic:</w:t>
      </w:r>
      <w:r>
        <w:rPr>
          <w:rFonts w:ascii="Times New Roman" w:hAnsi="Times New Roman" w:eastAsia="宋体" w:cs="Times New Roman"/>
          <w:kern w:val="0"/>
          <w:szCs w:val="21"/>
          <w:lang w:val="en-GB"/>
        </w:rPr>
        <w:t xml:space="preserve"> For multiple TBs scheduled by a DCI, joint channel estimation should wait for the progress of the discussion of NR from 52.6GHz to 71 GHz.</w:t>
      </w:r>
    </w:p>
    <w:p>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hint="eastAsia" w:ascii="Times New Roman" w:hAnsi="Times New Roman" w:eastAsia="宋体" w:cs="Times New Roman"/>
          <w:b/>
          <w:kern w:val="0"/>
          <w:szCs w:val="21"/>
          <w:lang w:val="en-GB"/>
        </w:rPr>
        <w:t xml:space="preserve">LG: </w:t>
      </w:r>
      <w:r>
        <w:rPr>
          <w:rFonts w:hint="eastAsia" w:ascii="Times New Roman" w:hAnsi="Times New Roman" w:cs="Times New Roman"/>
          <w:kern w:val="0"/>
          <w:szCs w:val="21"/>
        </w:rPr>
        <w:t>R</w:t>
      </w:r>
      <w:r>
        <w:rPr>
          <w:rFonts w:ascii="Times New Roman" w:hAnsi="Times New Roman" w:cs="Times New Roman"/>
          <w:kern w:val="0"/>
          <w:szCs w:val="21"/>
        </w:rPr>
        <w:t>ules for uplink collision handling and power sharing in CA/DC scenarios are required.</w:t>
      </w:r>
    </w:p>
    <w:p>
      <w:pPr>
        <w:pStyle w:val="3"/>
        <w:spacing w:before="156" w:after="156"/>
        <w:rPr>
          <w:rFonts w:ascii="Arial" w:hAnsi="Arial" w:cs="Arial"/>
        </w:rPr>
      </w:pPr>
      <w:r>
        <w:rPr>
          <w:rFonts w:ascii="Arial" w:hAnsi="Arial" w:cs="Arial"/>
        </w:rPr>
        <w:t>2.3 Time domain window for joint channel estimation</w:t>
      </w:r>
    </w:p>
    <w:p>
      <w:pPr>
        <w:rPr>
          <w:rFonts w:ascii="Times New Roman" w:hAnsi="Times New Roman" w:eastAsia="宋体" w:cs="Times New Roman"/>
          <w:kern w:val="0"/>
          <w:szCs w:val="21"/>
        </w:rPr>
      </w:pPr>
      <w:r>
        <w:rPr>
          <w:rFonts w:ascii="Times New Roman" w:hAnsi="Times New Roman" w:eastAsia="宋体" w:cs="Times New Roman"/>
          <w:kern w:val="0"/>
          <w:szCs w:val="21"/>
          <w:lang w:val="en-GB"/>
        </w:rPr>
        <w:t>In RAN1 #104b-e meeting, a time domain window</w:t>
      </w:r>
      <w:r>
        <w:rPr>
          <w:rFonts w:hint="eastAsia" w:ascii="Times New Roman" w:hAnsi="Times New Roman" w:eastAsia="宋体" w:cs="Times New Roman"/>
          <w:kern w:val="0"/>
          <w:szCs w:val="21"/>
          <w:lang w:val="en-GB"/>
        </w:rPr>
        <w:t xml:space="preserve"> (TDW)</w:t>
      </w:r>
      <w:r>
        <w:rPr>
          <w:rFonts w:ascii="Times New Roman" w:hAnsi="Times New Roman" w:eastAsia="宋体" w:cs="Times New Roman"/>
          <w:kern w:val="0"/>
          <w:szCs w:val="21"/>
          <w:lang w:val="en-GB"/>
        </w:rPr>
        <w:t xml:space="preserve"> was agreed to be specified, during which </w:t>
      </w:r>
      <w:r>
        <w:rPr>
          <w:rFonts w:ascii="Times New Roman" w:hAnsi="Times New Roman" w:eastAsia="宋体" w:cs="Times New Roman"/>
          <w:b/>
          <w:kern w:val="0"/>
          <w:szCs w:val="21"/>
          <w:lang w:val="en-GB"/>
        </w:rPr>
        <w:t>UE is expected to</w:t>
      </w:r>
      <w:r>
        <w:rPr>
          <w:rFonts w:ascii="Times New Roman" w:hAnsi="Times New Roman" w:eastAsia="宋体" w:cs="Times New Roman"/>
          <w:kern w:val="0"/>
          <w:szCs w:val="21"/>
          <w:lang w:val="en-GB"/>
        </w:rPr>
        <w:t xml:space="preserve"> maintain power consistency and phase continuity among PUSCH transmissions subject to power consistency and phase continuity requirements.</w:t>
      </w:r>
      <w:r>
        <w:rPr>
          <w:rFonts w:hint="eastAsia" w:ascii="Times New Roman" w:hAnsi="Times New Roman" w:eastAsia="宋体" w:cs="Times New Roman"/>
          <w:kern w:val="0"/>
          <w:szCs w:val="21"/>
          <w:lang w:val="en-GB"/>
        </w:rPr>
        <w:t xml:space="preserve"> In RAN1 #105-e meeting, the maximum duration is defined to facilitate the discussion (whether it is specified is up to RAN4), during which </w:t>
      </w:r>
      <w:r>
        <w:rPr>
          <w:rFonts w:ascii="Times New Roman" w:hAnsi="Times New Roman" w:eastAsia="宋体" w:cs="Times New Roman"/>
          <w:b/>
          <w:kern w:val="0"/>
          <w:szCs w:val="21"/>
          <w:lang w:val="en-GB"/>
        </w:rPr>
        <w:t>UE is able</w:t>
      </w:r>
      <w:r>
        <w:rPr>
          <w:rFonts w:ascii="Times New Roman" w:hAnsi="Times New Roman" w:eastAsia="宋体" w:cs="Times New Roman"/>
          <w:kern w:val="0"/>
          <w:szCs w:val="21"/>
          <w:lang w:val="en-GB"/>
        </w:rPr>
        <w:t xml:space="preserve"> to maintain power consistency and phase continuity subject to power consistency and phase continuity requirements.</w:t>
      </w:r>
      <w:r>
        <w:rPr>
          <w:rFonts w:hint="eastAsia" w:ascii="Times New Roman" w:hAnsi="Times New Roman" w:eastAsia="宋体" w:cs="Times New Roman"/>
          <w:kern w:val="0"/>
          <w:szCs w:val="21"/>
          <w:lang w:val="en-GB"/>
        </w:rPr>
        <w:t xml:space="preserve"> It is understood that </w:t>
      </w:r>
      <w:r>
        <w:rPr>
          <w:rFonts w:ascii="Times New Roman" w:hAnsi="Times New Roman" w:eastAsia="宋体" w:cs="Times New Roman"/>
          <w:kern w:val="0"/>
          <w:szCs w:val="21"/>
          <w:lang w:val="en-GB"/>
        </w:rPr>
        <w:t>for a UE, the maximum duration is no less than the time domain window duration</w:t>
      </w:r>
      <w:r>
        <w:rPr>
          <w:rFonts w:hint="eastAsia" w:ascii="Times New Roman" w:hAnsi="Times New Roman" w:eastAsia="宋体" w:cs="Times New Roman"/>
          <w:kern w:val="0"/>
          <w:szCs w:val="21"/>
          <w:lang w:val="en-GB"/>
        </w:rPr>
        <w:t>.</w:t>
      </w:r>
    </w:p>
    <w:p>
      <w:pPr>
        <w:pStyle w:val="4"/>
        <w:spacing w:before="156" w:after="156"/>
        <w:rPr>
          <w:rFonts w:ascii="Arial" w:hAnsi="Arial" w:cs="Arial"/>
        </w:rPr>
      </w:pPr>
      <w:r>
        <w:rPr>
          <w:rFonts w:ascii="Arial" w:hAnsi="Arial" w:cs="Arial"/>
        </w:rPr>
        <w:t>2.</w:t>
      </w:r>
      <w:r>
        <w:rPr>
          <w:rFonts w:hint="eastAsia" w:ascii="Arial" w:hAnsi="Arial" w:cs="Arial"/>
        </w:rPr>
        <w:t>3</w:t>
      </w:r>
      <w:r>
        <w:rPr>
          <w:rFonts w:ascii="Arial" w:hAnsi="Arial" w:cs="Arial"/>
        </w:rPr>
        <w:t xml:space="preserve">.1 </w:t>
      </w:r>
      <w:r>
        <w:rPr>
          <w:rFonts w:hint="eastAsia" w:ascii="Arial" w:hAnsi="Arial" w:cs="Arial"/>
        </w:rPr>
        <w:t xml:space="preserve">The maximum </w:t>
      </w:r>
      <w:r>
        <w:rPr>
          <w:rFonts w:ascii="Arial" w:hAnsi="Arial" w:cs="Arial"/>
        </w:rPr>
        <w:t>duration</w:t>
      </w:r>
    </w:p>
    <w:p>
      <w:pPr>
        <w:spacing w:after="120" w:line="240" w:lineRule="auto"/>
        <w:rPr>
          <w:rFonts w:ascii="Times New Roman" w:hAnsi="Times New Roman" w:eastAsia="宋体" w:cs="Times New Roman"/>
          <w:kern w:val="0"/>
          <w:szCs w:val="21"/>
          <w:lang w:val="en-GB"/>
        </w:rPr>
      </w:pPr>
      <w:r>
        <w:rPr>
          <w:rFonts w:ascii="Times New Roman" w:hAnsi="Times New Roman" w:cs="Times New Roman"/>
          <w:szCs w:val="21"/>
        </w:rPr>
        <w:t xml:space="preserve">In RAN1 #105-e, </w:t>
      </w:r>
      <w:r>
        <w:rPr>
          <w:rFonts w:ascii="Times New Roman" w:hAnsi="Times New Roman" w:eastAsia="宋体" w:cs="Times New Roman"/>
          <w:kern w:val="0"/>
          <w:szCs w:val="21"/>
          <w:lang w:val="en-GB"/>
        </w:rPr>
        <w:t>an LS was sent to RAN4 asking the following questions:</w:t>
      </w:r>
    </w:p>
    <w:p>
      <w:pPr>
        <w:widowControl/>
        <w:numPr>
          <w:ilvl w:val="0"/>
          <w:numId w:val="17"/>
        </w:numPr>
        <w:autoSpaceDE w:val="0"/>
        <w:autoSpaceDN w:val="0"/>
        <w:adjustRightInd w:val="0"/>
        <w:snapToGrid w:val="0"/>
        <w:spacing w:after="120" w:line="240" w:lineRule="auto"/>
        <w:ind w:left="441" w:hanging="420" w:hangingChars="200"/>
        <w:jc w:val="left"/>
        <w:rPr>
          <w:rFonts w:ascii="Times New Roman" w:hAnsi="Times New Roman" w:eastAsia="宋体" w:cs="Times New Roman"/>
          <w:kern w:val="0"/>
          <w:szCs w:val="21"/>
          <w:lang w:val="en-GB" w:eastAsia="en-US"/>
        </w:rPr>
      </w:pPr>
      <w:r>
        <w:rPr>
          <w:rFonts w:ascii="Times New Roman" w:hAnsi="Times New Roman" w:eastAsia="Batang" w:cs="Times New Roman"/>
          <w:kern w:val="0"/>
          <w:szCs w:val="21"/>
          <w:lang w:val="en-GB"/>
        </w:rPr>
        <w:t>For joint channel estimation, is there a maximum duration during which UE is able to maintain power consistency and phase continuity under certain tolerance level? If any, how long is it?</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pPr>
        <w:widowControl/>
        <w:spacing w:after="0" w:line="240" w:lineRule="auto"/>
        <w:jc w:val="left"/>
        <w:rPr>
          <w:rFonts w:ascii="Times New Roman" w:hAnsi="Times New Roman" w:cs="Times New Roman"/>
        </w:rPr>
      </w:pPr>
    </w:p>
    <w:p>
      <w:pPr>
        <w:widowControl/>
        <w:spacing w:after="0" w:line="240" w:lineRule="auto"/>
        <w:rPr>
          <w:rFonts w:ascii="Times New Roman" w:hAnsi="Times New Roman" w:cs="Times New Roman"/>
          <w:szCs w:val="21"/>
          <w:lang w:val="en-GB"/>
        </w:rPr>
      </w:pPr>
      <w:r>
        <w:rPr>
          <w:rFonts w:hint="eastAsia" w:ascii="Times New Roman" w:hAnsi="Times New Roman" w:cs="Times New Roman"/>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3"/>
        <w:gridCol w:w="4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3" w:type="dxa"/>
            <w:vAlign w:val="center"/>
          </w:tcPr>
          <w:p>
            <w:pPr>
              <w:spacing w:after="120" w:line="240" w:lineRule="auto"/>
              <w:rPr>
                <w:rFonts w:ascii="Times New Roman" w:hAnsi="Times New Roman" w:cs="Times New Roman"/>
                <w:szCs w:val="21"/>
                <w:lang w:val="en-GB"/>
              </w:rPr>
            </w:pPr>
            <w:r>
              <w:rPr>
                <w:rFonts w:ascii="Times New Roman" w:hAnsi="Times New Roman" w:cs="Times New Roman"/>
                <w:szCs w:val="21"/>
                <w:lang w:val="en-GB"/>
              </w:rPr>
              <w:t xml:space="preserve">Specify the </w:t>
            </w:r>
            <w:r>
              <w:rPr>
                <w:rFonts w:ascii="Times New Roman" w:hAnsi="Times New Roman" w:eastAsia="宋体" w:cs="Times New Roman"/>
                <w:kern w:val="0"/>
                <w:szCs w:val="21"/>
                <w:lang w:val="en-GB"/>
              </w:rPr>
              <w:t>maximum duration in RAN1</w:t>
            </w:r>
          </w:p>
        </w:tc>
        <w:tc>
          <w:tcPr>
            <w:tcW w:w="4766" w:type="dxa"/>
          </w:tcPr>
          <w:p>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3" w:type="dxa"/>
            <w:vAlign w:val="center"/>
          </w:tcPr>
          <w:p>
            <w:pPr>
              <w:spacing w:after="120" w:line="240" w:lineRule="auto"/>
              <w:rPr>
                <w:rFonts w:ascii="Times New Roman" w:hAnsi="Times New Roman" w:cs="Times New Roman"/>
                <w:szCs w:val="21"/>
                <w:lang w:val="en-GB"/>
              </w:rPr>
            </w:pPr>
            <w:r>
              <w:rPr>
                <w:rFonts w:ascii="Times New Roman" w:hAnsi="Times New Roman" w:eastAsia="宋体" w:cs="Times New Roman"/>
                <w:kern w:val="0"/>
                <w:szCs w:val="21"/>
                <w:lang w:val="en-GB"/>
              </w:rPr>
              <w:t>UE report the maximum duration</w:t>
            </w:r>
          </w:p>
        </w:tc>
        <w:tc>
          <w:tcPr>
            <w:tcW w:w="4766" w:type="dxa"/>
          </w:tcPr>
          <w:p>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pPr>
        <w:spacing w:after="120" w:line="240" w:lineRule="auto"/>
        <w:rPr>
          <w:rFonts w:ascii="Times New Roman" w:hAnsi="Times New Roman" w:cs="Times New Roman"/>
          <w:szCs w:val="21"/>
        </w:rPr>
      </w:pPr>
    </w:p>
    <w:p>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pPr>
        <w:pStyle w:val="4"/>
        <w:spacing w:before="156" w:after="156"/>
        <w:rPr>
          <w:rFonts w:ascii="Arial" w:hAnsi="Arial" w:cs="Arial"/>
        </w:rPr>
      </w:pPr>
      <w:r>
        <w:rPr>
          <w:rFonts w:ascii="Arial" w:hAnsi="Arial" w:cs="Arial"/>
        </w:rPr>
        <w:t>2.</w:t>
      </w:r>
      <w:r>
        <w:rPr>
          <w:rFonts w:hint="eastAsia" w:ascii="Arial" w:hAnsi="Arial" w:cs="Arial"/>
        </w:rPr>
        <w:t>3</w:t>
      </w:r>
      <w:r>
        <w:rPr>
          <w:rFonts w:ascii="Arial" w:hAnsi="Arial" w:cs="Arial"/>
        </w:rPr>
        <w:t>.</w:t>
      </w:r>
      <w:r>
        <w:rPr>
          <w:rFonts w:hint="eastAsia" w:ascii="Arial" w:hAnsi="Arial" w:cs="Arial"/>
        </w:rPr>
        <w:t>2</w:t>
      </w:r>
      <w:r>
        <w:rPr>
          <w:rFonts w:ascii="Arial" w:hAnsi="Arial" w:cs="Arial"/>
        </w:rPr>
        <w:t xml:space="preserve"> Time domain window</w:t>
      </w:r>
      <w:r>
        <w:rPr>
          <w:rFonts w:hint="eastAsia" w:ascii="Arial" w:hAnsi="Arial" w:cs="Arial"/>
        </w:rPr>
        <w:t xml:space="preserve"> design</w:t>
      </w:r>
    </w:p>
    <w:p>
      <w:pPr>
        <w:spacing w:after="120" w:line="240" w:lineRule="auto"/>
        <w:rPr>
          <w:rFonts w:ascii="Times New Roman" w:hAnsi="Times New Roman" w:cs="Times New Roman"/>
          <w:kern w:val="0"/>
          <w:szCs w:val="21"/>
          <w:lang w:val="en-GB"/>
        </w:rPr>
      </w:pPr>
      <w:r>
        <w:rPr>
          <w:rFonts w:ascii="Times New Roman" w:hAnsi="Times New Roman" w:eastAsia="宋体"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hAnsi="Times New Roman" w:eastAsia="Batang"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hAnsi="Times New Roman" w:eastAsia="Batang"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pPr>
        <w:widowControl/>
        <w:numPr>
          <w:ilvl w:val="0"/>
          <w:numId w:val="18"/>
        </w:numPr>
        <w:autoSpaceDE w:val="0"/>
        <w:autoSpaceDN w:val="0"/>
        <w:adjustRightInd w:val="0"/>
        <w:snapToGrid w:val="0"/>
        <w:spacing w:after="120" w:line="240"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1: All the repetitions are covered by one single time domain window</w:t>
      </w:r>
    </w:p>
    <w:p>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pPr>
        <w:widowControl/>
        <w:numPr>
          <w:ilvl w:val="0"/>
          <w:numId w:val="18"/>
        </w:numPr>
        <w:autoSpaceDE w:val="0"/>
        <w:autoSpaceDN w:val="0"/>
        <w:adjustRightInd w:val="0"/>
        <w:snapToGrid w:val="0"/>
        <w:spacing w:after="120" w:line="240" w:lineRule="auto"/>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rPr>
        <w:t>Alt 2: All the repetitions are covered by one or multiple time domain windows</w:t>
      </w:r>
    </w:p>
    <w:p>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eastAsia="Batang" w:cs="Times New Roman"/>
          <w:b/>
          <w:kern w:val="0"/>
          <w:szCs w:val="21"/>
          <w:lang w:val="en-GB" w:eastAsia="en-US"/>
        </w:rPr>
        <w:t xml:space="preserve">Support: </w:t>
      </w:r>
      <w:r>
        <w:rPr>
          <w:rFonts w:ascii="Times New Roman" w:hAnsi="Times New Roman" w:eastAsia="Batang"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hAnsi="Times New Roman" w:eastAsia="Batang" w:cs="Times New Roman"/>
          <w:kern w:val="0"/>
          <w:szCs w:val="21"/>
          <w:lang w:val="en-GB" w:eastAsia="en-US"/>
        </w:rPr>
        <w:t>Qualcomm, Intel, Panasonic, NTT DOCOMO</w:t>
      </w:r>
      <w:r>
        <w:rPr>
          <w:rFonts w:ascii="Times New Roman" w:hAnsi="Times New Roman" w:cs="Times New Roman"/>
          <w:kern w:val="0"/>
          <w:szCs w:val="21"/>
          <w:lang w:val="en-GB"/>
        </w:rPr>
        <w:t>, (ZTE?), (LG?)</w:t>
      </w:r>
    </w:p>
    <w:p>
      <w:pPr>
        <w:widowControl/>
        <w:autoSpaceDE w:val="0"/>
        <w:autoSpaceDN w:val="0"/>
        <w:adjustRightInd w:val="0"/>
        <w:snapToGrid w:val="0"/>
        <w:spacing w:after="120" w:line="240" w:lineRule="auto"/>
        <w:rPr>
          <w:rFonts w:ascii="Times" w:hAnsi="Times" w:cs="Times New Roman"/>
          <w:kern w:val="0"/>
          <w:szCs w:val="21"/>
          <w:lang w:val="en-GB"/>
        </w:rPr>
      </w:pP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Details of Alt.1 and Alt.2 are summarized as follows:</w:t>
      </w:r>
    </w:p>
    <w:p>
      <w:pPr>
        <w:widowControl/>
        <w:numPr>
          <w:ilvl w:val="0"/>
          <w:numId w:val="18"/>
        </w:numPr>
        <w:autoSpaceDE w:val="0"/>
        <w:autoSpaceDN w:val="0"/>
        <w:adjustRightInd w:val="0"/>
        <w:snapToGrid w:val="0"/>
        <w:spacing w:after="120" w:line="240" w:lineRule="auto"/>
        <w:rPr>
          <w:rFonts w:ascii="Times New Roman" w:hAnsi="Times New Roman" w:eastAsia="Batang" w:cs="Times New Roman"/>
          <w:b/>
          <w:kern w:val="0"/>
          <w:szCs w:val="21"/>
          <w:lang w:val="en-GB"/>
        </w:rPr>
      </w:pPr>
      <w:r>
        <w:rPr>
          <w:rFonts w:ascii="Times" w:hAnsi="Times" w:eastAsia="Batang" w:cs="Times New Roman"/>
          <w:b/>
          <w:kern w:val="0"/>
          <w:szCs w:val="21"/>
          <w:lang w:val="en-GB"/>
        </w:rPr>
        <w:t>Alt 1: All the repetitions are covered by one single time domain window</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For Alt.1, one single time domain window is configured, the illustrations of Alt.1 for paired and unpaired spectrum are shown as follows:</w:t>
      </w:r>
    </w:p>
    <w:p>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v:shape id="_x0000_i1025" o:spt="75" type="#_x0000_t75" style="height:59.95pt;width:291.75pt;" o:ole="t" filled="f" o:preferrelative="t" stroked="f" coordsize="21600,21600">
            <v:path/>
            <v:fill on="f" focussize="0,0"/>
            <v:stroke on="f" joinstyle="miter"/>
            <v:imagedata r:id="rId9" o:title=""/>
            <o:lock v:ext="edit" aspectratio="t"/>
            <w10:wrap type="none"/>
            <w10:anchorlock/>
          </v:shape>
          <o:OLEObject Type="Embed" ProgID="Visio.Drawing.11" ShapeID="_x0000_i1025" DrawAspect="Content" ObjectID="_1468075725" r:id="rId8">
            <o:LockedField>false</o:LockedField>
          </o:OLEObject>
        </w:object>
      </w:r>
    </w:p>
    <w:p>
      <w:pPr>
        <w:widowControl/>
        <w:autoSpaceDE w:val="0"/>
        <w:autoSpaceDN w:val="0"/>
        <w:adjustRightInd w:val="0"/>
        <w:snapToGrid w:val="0"/>
        <w:spacing w:after="120" w:line="360" w:lineRule="auto"/>
        <w:jc w:val="center"/>
        <w:rPr>
          <w:rFonts w:ascii="Times" w:hAnsi="Times" w:cs="Times New Roman"/>
          <w:kern w:val="0"/>
          <w:szCs w:val="21"/>
          <w:lang w:val="en-GB"/>
        </w:rPr>
      </w:pPr>
      <w:r>
        <w:rPr>
          <w:rFonts w:hint="eastAsia" w:ascii="Times" w:hAnsi="Times" w:cs="Times New Roman"/>
          <w:kern w:val="0"/>
          <w:szCs w:val="21"/>
          <w:lang w:val="en-GB"/>
        </w:rPr>
        <w:t>Illustration of Alt.1 for paired spectrum</w:t>
      </w:r>
    </w:p>
    <w:p>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v:shape id="_x0000_i1026" o:spt="75" type="#_x0000_t75" style="height:94.45pt;width:291.75pt;" o:ole="t" filled="f" o:preferrelative="t" stroked="f" coordsize="21600,21600">
            <v:path/>
            <v:fill on="f" focussize="0,0"/>
            <v:stroke on="f" joinstyle="miter"/>
            <v:imagedata r:id="rId11" o:title=""/>
            <o:lock v:ext="edit" aspectratio="t"/>
            <w10:wrap type="none"/>
            <w10:anchorlock/>
          </v:shape>
          <o:OLEObject Type="Embed" ProgID="Visio.Drawing.11" ShapeID="_x0000_i1026" DrawAspect="Content" ObjectID="_1468075726" r:id="rId10">
            <o:LockedField>false</o:LockedField>
          </o:OLEObject>
        </w:object>
      </w:r>
    </w:p>
    <w:p>
      <w:pPr>
        <w:widowControl/>
        <w:autoSpaceDE w:val="0"/>
        <w:autoSpaceDN w:val="0"/>
        <w:adjustRightInd w:val="0"/>
        <w:snapToGrid w:val="0"/>
        <w:spacing w:after="120" w:line="360" w:lineRule="auto"/>
        <w:jc w:val="center"/>
        <w:rPr>
          <w:rFonts w:ascii="Times" w:hAnsi="Times" w:cs="Times New Roman"/>
          <w:kern w:val="0"/>
          <w:szCs w:val="21"/>
          <w:lang w:val="en-GB"/>
        </w:rPr>
      </w:pPr>
      <w:r>
        <w:rPr>
          <w:rFonts w:hint="eastAsia" w:ascii="Times" w:hAnsi="Times" w:cs="Times New Roman"/>
          <w:kern w:val="0"/>
          <w:szCs w:val="21"/>
          <w:lang w:val="en-GB"/>
        </w:rPr>
        <w:t>Illustration of Alt.1 for unpaired spectrum</w:t>
      </w: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Start of TDW</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Regarding the start of TDW, following options can be considered:</w:t>
      </w:r>
    </w:p>
    <w:p>
      <w:pPr>
        <w:pStyle w:val="33"/>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pPr>
        <w:spacing w:line="240" w:lineRule="auto"/>
        <w:rPr>
          <w:bCs/>
          <w:szCs w:val="21"/>
        </w:rPr>
      </w:pP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hint="eastAsia" w:ascii="Times" w:hAnsi="Times" w:cs="Times New Roman"/>
          <w:b/>
          <w:kern w:val="0"/>
          <w:szCs w:val="21"/>
          <w:u w:val="single"/>
          <w:lang w:val="en-GB"/>
        </w:rPr>
        <w:t xml:space="preserve"> of TDW</w:t>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szCs w:val="21"/>
        </w:rPr>
        <w:t xml:space="preserve">If some events, which break the </w:t>
      </w:r>
      <w:r>
        <w:rPr>
          <w:rFonts w:ascii="Times New Roman" w:hAnsi="Times New Roman" w:cs="Times New Roman"/>
          <w:szCs w:val="21"/>
        </w:rPr>
        <w:t>prerequisite</w:t>
      </w:r>
      <w:r>
        <w:rPr>
          <w:rFonts w:hint="eastAsia" w:ascii="Times New Roman" w:hAnsi="Times New Roman" w:cs="Times New Roman"/>
          <w:szCs w:val="21"/>
        </w:rPr>
        <w:t xml:space="preserve"> of JCE, happen </w:t>
      </w:r>
      <w:r>
        <w:rPr>
          <w:rFonts w:ascii="Times New Roman" w:hAnsi="Times New Roman" w:cs="Times New Roman"/>
          <w:szCs w:val="21"/>
        </w:rPr>
        <w:t>in-between the</w:t>
      </w:r>
      <w:r>
        <w:rPr>
          <w:rFonts w:hint="eastAsia" w:ascii="Times New Roman" w:hAnsi="Times New Roman" w:cs="Times New Roman"/>
          <w:szCs w:val="21"/>
        </w:rPr>
        <w:t xml:space="preserve"> configured TDW, the TDW may be </w:t>
      </w:r>
      <w:r>
        <w:rPr>
          <w:rFonts w:ascii="Times New Roman" w:hAnsi="Times New Roman" w:cs="Times New Roman"/>
          <w:szCs w:val="21"/>
        </w:rPr>
        <w:t>fragmented into multiple</w:t>
      </w:r>
      <w:r>
        <w:rPr>
          <w:rFonts w:hint="eastAsia" w:ascii="Times New Roman" w:hAnsi="Times New Roman" w:cs="Times New Roman"/>
          <w:szCs w:val="21"/>
        </w:rPr>
        <w:t xml:space="preserve"> sub windows. These events are </w:t>
      </w:r>
      <w:r>
        <w:rPr>
          <w:rFonts w:ascii="Times New Roman" w:hAnsi="Times New Roman" w:cs="Times New Roman"/>
          <w:szCs w:val="21"/>
        </w:rPr>
        <w:t>summarized</w:t>
      </w:r>
      <w:r>
        <w:rPr>
          <w:rFonts w:hint="eastAsia" w:ascii="Times New Roman" w:hAnsi="Times New Roman" w:cs="Times New Roman"/>
          <w:szCs w:val="21"/>
        </w:rPr>
        <w:t xml:space="preserve"> as follows based on companies</w:t>
      </w:r>
      <w:r>
        <w:rPr>
          <w:rFonts w:ascii="Times New Roman" w:hAnsi="Times New Roman" w:cs="Times New Roman"/>
          <w:szCs w:val="21"/>
        </w:rPr>
        <w:t>’</w:t>
      </w:r>
      <w:r>
        <w:rPr>
          <w:rFonts w:hint="eastAsia" w:ascii="Times New Roman" w:hAnsi="Times New Roman" w:cs="Times New Roman"/>
          <w:szCs w:val="21"/>
        </w:rPr>
        <w:t xml:space="preserve"> contributions:</w:t>
      </w:r>
    </w:p>
    <w:p>
      <w:pPr>
        <w:pStyle w:val="33"/>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pPr>
        <w:pStyle w:val="33"/>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pPr>
        <w:pStyle w:val="33"/>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pPr>
        <w:pStyle w:val="33"/>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pPr>
        <w:pStyle w:val="33"/>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pPr>
        <w:spacing w:line="240" w:lineRule="auto"/>
        <w:rPr>
          <w:bCs/>
          <w:szCs w:val="21"/>
        </w:rPr>
      </w:pP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Sub windows</w:t>
      </w:r>
    </w:p>
    <w:p>
      <w:pPr>
        <w:spacing w:line="240" w:lineRule="auto"/>
        <w:rPr>
          <w:rFonts w:ascii="Times" w:hAnsi="Times"/>
          <w:szCs w:val="21"/>
        </w:rPr>
      </w:pPr>
      <w:r>
        <w:rPr>
          <w:rFonts w:hint="eastAsia" w:ascii="Times" w:hAnsi="Times"/>
          <w:szCs w:val="21"/>
        </w:rPr>
        <w:t>Regarding the start and end of the sub windows, companies</w:t>
      </w:r>
      <w:r>
        <w:rPr>
          <w:rFonts w:ascii="Times" w:hAnsi="Times"/>
          <w:szCs w:val="21"/>
        </w:rPr>
        <w:t>’</w:t>
      </w:r>
      <w:r>
        <w:rPr>
          <w:rFonts w:hint="eastAsia" w:ascii="Times" w:hAnsi="Times"/>
          <w:szCs w:val="21"/>
        </w:rPr>
        <w:t xml:space="preserve"> views are summarized as follows:</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 xml:space="preserve">1) The start of the other </w:t>
      </w:r>
      <w:r>
        <w:rPr>
          <w:rFonts w:ascii="Times" w:hAnsi="Times" w:cs="Times New Roman"/>
          <w:kern w:val="0"/>
          <w:szCs w:val="21"/>
          <w:lang w:val="en-GB"/>
        </w:rPr>
        <w:t>sub window</w:t>
      </w:r>
      <w:r>
        <w:rPr>
          <w:rFonts w:hint="eastAsia" w:ascii="Times" w:hAnsi="Times" w:cs="Times New Roman"/>
          <w:kern w:val="0"/>
          <w:szCs w:val="21"/>
          <w:lang w:val="en-GB"/>
        </w:rPr>
        <w:t>s</w:t>
      </w:r>
    </w:p>
    <w:p>
      <w:pPr>
        <w:pStyle w:val="33"/>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pPr>
        <w:widowControl/>
        <w:overflowPunct w:val="0"/>
        <w:autoSpaceDE w:val="0"/>
        <w:autoSpaceDN w:val="0"/>
        <w:adjustRightInd w:val="0"/>
        <w:spacing w:after="120" w:line="240" w:lineRule="auto"/>
        <w:contextualSpacing/>
        <w:jc w:val="left"/>
        <w:textAlignment w:val="baseline"/>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2) The end of </w:t>
      </w:r>
      <w:r>
        <w:rPr>
          <w:rFonts w:ascii="Times New Roman" w:hAnsi="Times New Roman" w:eastAsia="宋体" w:cs="Times New Roman"/>
          <w:kern w:val="0"/>
          <w:szCs w:val="21"/>
        </w:rPr>
        <w:t>sub window</w:t>
      </w:r>
      <w:r>
        <w:rPr>
          <w:rFonts w:hint="eastAsia" w:ascii="Times New Roman" w:hAnsi="Times New Roman" w:eastAsia="宋体" w:cs="Times New Roman"/>
          <w:kern w:val="0"/>
          <w:szCs w:val="21"/>
        </w:rPr>
        <w:t xml:space="preserve">s (except the last </w:t>
      </w:r>
      <w:r>
        <w:rPr>
          <w:rFonts w:ascii="Times New Roman" w:hAnsi="Times New Roman" w:eastAsia="宋体" w:cs="Times New Roman"/>
          <w:kern w:val="0"/>
          <w:szCs w:val="21"/>
        </w:rPr>
        <w:t>sub window</w:t>
      </w:r>
      <w:r>
        <w:rPr>
          <w:rFonts w:hint="eastAsia" w:ascii="Times New Roman" w:hAnsi="Times New Roman" w:eastAsia="宋体" w:cs="Times New Roman"/>
          <w:kern w:val="0"/>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pPr>
        <w:widowControl/>
        <w:overflowPunct w:val="0"/>
        <w:autoSpaceDE w:val="0"/>
        <w:autoSpaceDN w:val="0"/>
        <w:adjustRightInd w:val="0"/>
        <w:spacing w:after="120" w:line="240" w:lineRule="auto"/>
        <w:contextualSpacing/>
        <w:jc w:val="left"/>
        <w:textAlignment w:val="baseline"/>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3) The end of the last </w:t>
      </w:r>
      <w:r>
        <w:rPr>
          <w:rFonts w:ascii="Times New Roman" w:hAnsi="Times New Roman" w:eastAsia="宋体" w:cs="Times New Roman"/>
          <w:kern w:val="0"/>
          <w:szCs w:val="21"/>
        </w:rPr>
        <w:t>sub window</w:t>
      </w:r>
    </w:p>
    <w:p>
      <w:pPr>
        <w:pStyle w:val="33"/>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pPr>
        <w:widowControl/>
        <w:overflowPunct w:val="0"/>
        <w:autoSpaceDE w:val="0"/>
        <w:autoSpaceDN w:val="0"/>
        <w:adjustRightInd w:val="0"/>
        <w:spacing w:after="120" w:line="240" w:lineRule="auto"/>
        <w:contextualSpacing/>
        <w:jc w:val="left"/>
        <w:textAlignment w:val="baseline"/>
        <w:rPr>
          <w:rFonts w:ascii="Times New Roman" w:hAnsi="Times New Roman" w:eastAsia="宋体" w:cs="Times New Roman"/>
          <w:kern w:val="0"/>
          <w:szCs w:val="21"/>
        </w:rPr>
      </w:pPr>
    </w:p>
    <w:p>
      <w:pPr>
        <w:widowControl/>
        <w:numPr>
          <w:ilvl w:val="0"/>
          <w:numId w:val="18"/>
        </w:numPr>
        <w:autoSpaceDE w:val="0"/>
        <w:autoSpaceDN w:val="0"/>
        <w:adjustRightInd w:val="0"/>
        <w:snapToGrid w:val="0"/>
        <w:spacing w:after="120" w:line="240" w:lineRule="auto"/>
        <w:rPr>
          <w:rFonts w:ascii="Times New Roman" w:hAnsi="Times New Roman" w:eastAsia="Batang" w:cs="Times New Roman"/>
          <w:b/>
          <w:kern w:val="0"/>
          <w:szCs w:val="21"/>
          <w:lang w:val="en-GB" w:eastAsia="en-US"/>
        </w:rPr>
      </w:pPr>
      <w:r>
        <w:rPr>
          <w:rFonts w:ascii="Times New Roman" w:hAnsi="Times New Roman" w:eastAsia="Batang" w:cs="Times New Roman"/>
          <w:b/>
          <w:kern w:val="0"/>
          <w:szCs w:val="21"/>
          <w:lang w:val="en-GB"/>
        </w:rPr>
        <w:t>Alt 2: All the repetitions are covered by one or multiple time domain windows</w:t>
      </w:r>
    </w:p>
    <w:p>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t xml:space="preserve">1) </w:t>
      </w:r>
      <w:r>
        <w:rPr>
          <w:rFonts w:ascii="Times New Roman" w:hAnsi="Times New Roman" w:cs="Times New Roman"/>
          <w:b/>
          <w:szCs w:val="21"/>
        </w:rPr>
        <w:t>Alt 2-A: multiple consecutive windows with same window length</w:t>
      </w:r>
    </w:p>
    <w:p>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v:shape id="_x0000_i1027" o:spt="75" type="#_x0000_t75" style="height:59.95pt;width:291.75pt;" o:ole="t" filled="f" o:preferrelative="t" stroked="f" coordsize="21600,21600">
            <v:path/>
            <v:fill on="f" focussize="0,0"/>
            <v:stroke on="f" joinstyle="miter"/>
            <v:imagedata r:id="rId13" o:title=""/>
            <o:lock v:ext="edit" aspectratio="t"/>
            <w10:wrap type="none"/>
            <w10:anchorlock/>
          </v:shape>
          <o:OLEObject Type="Embed" ProgID="Visio.Drawing.11" ShapeID="_x0000_i1027" DrawAspect="Content" ObjectID="_1468075727" r:id="rId12">
            <o:LockedField>false</o:LockedField>
          </o:OLEObject>
        </w:object>
      </w:r>
    </w:p>
    <w:p>
      <w:pPr>
        <w:widowControl/>
        <w:autoSpaceDE w:val="0"/>
        <w:autoSpaceDN w:val="0"/>
        <w:adjustRightInd w:val="0"/>
        <w:snapToGrid w:val="0"/>
        <w:spacing w:after="120" w:line="360" w:lineRule="auto"/>
        <w:jc w:val="center"/>
        <w:rPr>
          <w:rFonts w:ascii="Times" w:hAnsi="Times" w:cs="Times New Roman"/>
          <w:kern w:val="0"/>
          <w:szCs w:val="21"/>
          <w:lang w:val="en-GB"/>
        </w:rPr>
      </w:pPr>
      <w:r>
        <w:rPr>
          <w:rFonts w:hint="eastAsia" w:ascii="Times" w:hAnsi="Times" w:cs="Times New Roman"/>
          <w:kern w:val="0"/>
          <w:szCs w:val="21"/>
          <w:lang w:val="en-GB"/>
        </w:rPr>
        <w:t>Illustration of Alt.2-A for paired spectrum</w:t>
      </w:r>
    </w:p>
    <w:p>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v:shape id="_x0000_i1028" o:spt="75" type="#_x0000_t75" style="height:59.95pt;width:291.75pt;" o:ole="t" filled="f" o:preferrelative="t" stroked="f" coordsize="21600,21600">
            <v:path/>
            <v:fill on="f" focussize="0,0"/>
            <v:stroke on="f" joinstyle="miter"/>
            <v:imagedata r:id="rId15" o:title=""/>
            <o:lock v:ext="edit" aspectratio="t"/>
            <w10:wrap type="none"/>
            <w10:anchorlock/>
          </v:shape>
          <o:OLEObject Type="Embed" ProgID="Visio.Drawing.11" ShapeID="_x0000_i1028" DrawAspect="Content" ObjectID="_1468075728" r:id="rId14">
            <o:LockedField>false</o:LockedField>
          </o:OLEObject>
        </w:object>
      </w:r>
    </w:p>
    <w:p>
      <w:pPr>
        <w:widowControl/>
        <w:autoSpaceDE w:val="0"/>
        <w:autoSpaceDN w:val="0"/>
        <w:adjustRightInd w:val="0"/>
        <w:snapToGrid w:val="0"/>
        <w:spacing w:after="120" w:line="360" w:lineRule="auto"/>
        <w:jc w:val="center"/>
        <w:rPr>
          <w:rFonts w:ascii="Times" w:hAnsi="Times" w:cs="Times New Roman"/>
          <w:kern w:val="0"/>
          <w:szCs w:val="21"/>
          <w:lang w:val="en-GB"/>
        </w:rPr>
      </w:pPr>
      <w:r>
        <w:rPr>
          <w:rFonts w:hint="eastAsia" w:ascii="Times" w:hAnsi="Times" w:cs="Times New Roman"/>
          <w:kern w:val="0"/>
          <w:szCs w:val="21"/>
          <w:lang w:val="en-GB"/>
        </w:rPr>
        <w:t>Illustration of Alt. 2-A for unpaired spectrum (if use case 5 is supported)</w:t>
      </w: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Start of TDW</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 xml:space="preserve">Regarding the start of the </w:t>
      </w:r>
      <w:r>
        <w:rPr>
          <w:rFonts w:ascii="Times" w:hAnsi="Times" w:cs="Times New Roman"/>
          <w:kern w:val="0"/>
          <w:szCs w:val="21"/>
          <w:lang w:val="en-GB"/>
        </w:rPr>
        <w:t>first</w:t>
      </w:r>
      <w:r>
        <w:rPr>
          <w:rFonts w:hint="eastAsia" w:ascii="Times" w:hAnsi="Times" w:cs="Times New Roman"/>
          <w:kern w:val="0"/>
          <w:szCs w:val="21"/>
          <w:lang w:val="en-GB"/>
        </w:rPr>
        <w:t xml:space="preserve"> TDW, following options can be considered:</w:t>
      </w:r>
    </w:p>
    <w:p>
      <w:pPr>
        <w:pStyle w:val="33"/>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pPr>
        <w:spacing w:line="240" w:lineRule="auto"/>
        <w:rPr>
          <w:bCs/>
          <w:szCs w:val="21"/>
        </w:rPr>
      </w:pP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Length of TDW</w:t>
      </w:r>
    </w:p>
    <w:p>
      <w:pPr>
        <w:spacing w:line="240" w:lineRule="auto"/>
        <w:rPr>
          <w:rFonts w:ascii="Times New Roman" w:hAnsi="Times New Roman" w:cs="Times New Roman"/>
          <w:szCs w:val="21"/>
        </w:rPr>
      </w:pPr>
      <w:r>
        <w:rPr>
          <w:rFonts w:hint="eastAsia" w:ascii="Times New Roman" w:hAnsi="Times New Roman" w:cs="Times New Roman"/>
          <w:szCs w:val="21"/>
        </w:rPr>
        <w:t xml:space="preserve">Regarding the </w:t>
      </w:r>
      <w:r>
        <w:rPr>
          <w:rFonts w:ascii="Times New Roman" w:hAnsi="Times New Roman" w:cs="Times New Roman"/>
          <w:szCs w:val="21"/>
        </w:rPr>
        <w:t>length</w:t>
      </w:r>
      <w:r>
        <w:rPr>
          <w:rFonts w:hint="eastAsia" w:ascii="Times New Roman" w:hAnsi="Times New Roman" w:cs="Times New Roman"/>
          <w:szCs w:val="21"/>
        </w:rPr>
        <w:t xml:space="preserve"> of one window, it can be configurable but no longer than the maximum duration.</w:t>
      </w:r>
    </w:p>
    <w:p>
      <w:pPr>
        <w:spacing w:line="240" w:lineRule="auto"/>
        <w:rPr>
          <w:rFonts w:ascii="Times New Roman" w:hAnsi="Times New Roman" w:cs="Times New Roman"/>
          <w:szCs w:val="21"/>
        </w:rPr>
      </w:pPr>
    </w:p>
    <w:p>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pPr>
        <w:pStyle w:val="33"/>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pPr>
        <w:pStyle w:val="33"/>
        <w:numPr>
          <w:ilvl w:val="0"/>
          <w:numId w:val="16"/>
        </w:numPr>
        <w:spacing w:line="240" w:lineRule="auto"/>
        <w:ind w:firstLineChars="0"/>
        <w:rPr>
          <w:bCs/>
          <w:sz w:val="21"/>
          <w:szCs w:val="21"/>
        </w:rPr>
      </w:pPr>
      <w:r>
        <w:rPr>
          <w:bCs/>
          <w:sz w:val="21"/>
          <w:szCs w:val="21"/>
        </w:rPr>
        <w:t>The maximum unscheduled gap between two successive PUSCHs is exceeded;</w:t>
      </w:r>
    </w:p>
    <w:p>
      <w:pPr>
        <w:pStyle w:val="33"/>
        <w:numPr>
          <w:ilvl w:val="0"/>
          <w:numId w:val="16"/>
        </w:numPr>
        <w:spacing w:line="240" w:lineRule="auto"/>
        <w:ind w:firstLineChars="0"/>
        <w:rPr>
          <w:bCs/>
          <w:sz w:val="21"/>
          <w:szCs w:val="21"/>
        </w:rPr>
      </w:pPr>
      <w:r>
        <w:rPr>
          <w:bCs/>
          <w:sz w:val="21"/>
          <w:szCs w:val="21"/>
        </w:rPr>
        <w:t>DL reception/monitoring occasion for unpaired spectrum during the TDW;</w:t>
      </w:r>
    </w:p>
    <w:p>
      <w:pPr>
        <w:pStyle w:val="33"/>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pPr>
        <w:spacing w:line="240" w:lineRule="auto"/>
        <w:rPr>
          <w:rFonts w:ascii="Times" w:hAnsi="Times"/>
          <w:szCs w:val="21"/>
        </w:rPr>
      </w:pPr>
    </w:p>
    <w:p>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hint="eastAsia" w:ascii="Times New Roman" w:hAnsi="Times New Roman" w:cs="Times New Roman"/>
          <w:kern w:val="0"/>
          <w:szCs w:val="21"/>
          <w:lang w:val="en-GB"/>
        </w:rPr>
        <w:t>2) Alt 2-B: multiple windows</w:t>
      </w:r>
      <w:r>
        <w:rPr>
          <w:rFonts w:ascii="Times New Roman" w:hAnsi="Times New Roman" w:cs="Times New Roman"/>
          <w:kern w:val="0"/>
          <w:szCs w:val="21"/>
          <w:lang w:val="en-GB"/>
        </w:rPr>
        <w:t xml:space="preserve"> (consecutive or non-consecutive)</w:t>
      </w:r>
    </w:p>
    <w:p>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v:shape id="_x0000_i1029" o:spt="75" type="#_x0000_t75" style="height:94.45pt;width:291.75pt;" o:ole="t" filled="f" o:preferrelative="t" stroked="f" coordsize="21600,21600">
            <v:path/>
            <v:fill on="f" focussize="0,0"/>
            <v:stroke on="f" joinstyle="miter"/>
            <v:imagedata r:id="rId17" o:title=""/>
            <o:lock v:ext="edit" aspectratio="t"/>
            <w10:wrap type="none"/>
            <w10:anchorlock/>
          </v:shape>
          <o:OLEObject Type="Embed" ProgID="Visio.Drawing.11" ShapeID="_x0000_i1029" DrawAspect="Content" ObjectID="_1468075729" r:id="rId16">
            <o:LockedField>false</o:LockedField>
          </o:OLEObject>
        </w:object>
      </w:r>
    </w:p>
    <w:p>
      <w:pPr>
        <w:widowControl/>
        <w:autoSpaceDE w:val="0"/>
        <w:autoSpaceDN w:val="0"/>
        <w:adjustRightInd w:val="0"/>
        <w:snapToGrid w:val="0"/>
        <w:spacing w:after="120" w:line="360" w:lineRule="auto"/>
        <w:jc w:val="center"/>
        <w:rPr>
          <w:rFonts w:ascii="Times" w:hAnsi="Times" w:cs="Times New Roman"/>
          <w:kern w:val="0"/>
          <w:szCs w:val="21"/>
          <w:lang w:val="en-GB"/>
        </w:rPr>
      </w:pPr>
      <w:r>
        <w:rPr>
          <w:rFonts w:hint="eastAsia" w:ascii="Times" w:hAnsi="Times" w:cs="Times New Roman"/>
          <w:kern w:val="0"/>
          <w:szCs w:val="21"/>
          <w:lang w:val="en-GB"/>
        </w:rPr>
        <w:t>Illustration of Alt.2-B for unpaired spectrum</w:t>
      </w: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Start of TDW</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Regarding the start of the first TDW, following options can be considered:</w:t>
      </w:r>
    </w:p>
    <w:p>
      <w:pPr>
        <w:pStyle w:val="33"/>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pPr>
        <w:spacing w:line="240" w:lineRule="auto"/>
        <w:rPr>
          <w:bCs/>
          <w:szCs w:val="21"/>
        </w:rPr>
      </w:pP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Start of the other TDWs</w:t>
      </w:r>
    </w:p>
    <w:p>
      <w:pPr>
        <w:spacing w:line="240" w:lineRule="auto"/>
        <w:rPr>
          <w:rFonts w:ascii="Times" w:hAnsi="Times"/>
          <w:szCs w:val="21"/>
        </w:rPr>
      </w:pPr>
      <w:r>
        <w:rPr>
          <w:rFonts w:hint="eastAsia" w:ascii="Times" w:hAnsi="Times"/>
          <w:szCs w:val="21"/>
        </w:rPr>
        <w:t>Regarding the start of other TDWs, companies</w:t>
      </w:r>
      <w:r>
        <w:rPr>
          <w:rFonts w:ascii="Times" w:hAnsi="Times"/>
          <w:szCs w:val="21"/>
        </w:rPr>
        <w:t>’</w:t>
      </w:r>
      <w:r>
        <w:rPr>
          <w:rFonts w:hint="eastAsia" w:ascii="Times" w:hAnsi="Times"/>
          <w:szCs w:val="21"/>
        </w:rPr>
        <w:t xml:space="preserve"> views are summarized as follows:</w:t>
      </w:r>
    </w:p>
    <w:p>
      <w:pPr>
        <w:pStyle w:val="33"/>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pPr>
        <w:spacing w:line="240" w:lineRule="auto"/>
        <w:rPr>
          <w:bCs/>
          <w:szCs w:val="21"/>
        </w:rPr>
      </w:pP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End of TDWs</w:t>
      </w:r>
    </w:p>
    <w:p>
      <w:pPr>
        <w:spacing w:line="240" w:lineRule="auto"/>
        <w:rPr>
          <w:rFonts w:ascii="Times" w:hAnsi="Times"/>
          <w:szCs w:val="21"/>
        </w:rPr>
      </w:pPr>
      <w:r>
        <w:rPr>
          <w:rFonts w:hint="eastAsia" w:ascii="Times" w:hAnsi="Times"/>
          <w:szCs w:val="21"/>
        </w:rPr>
        <w:t>Regarding the end of TDWs, companies</w:t>
      </w:r>
      <w:r>
        <w:rPr>
          <w:rFonts w:ascii="Times" w:hAnsi="Times"/>
          <w:szCs w:val="21"/>
        </w:rPr>
        <w:t>’</w:t>
      </w:r>
      <w:r>
        <w:rPr>
          <w:rFonts w:hint="eastAsia" w:ascii="Times" w:hAnsi="Times"/>
          <w:szCs w:val="21"/>
        </w:rPr>
        <w:t xml:space="preserve"> views are summarized as follows:</w:t>
      </w:r>
    </w:p>
    <w:p>
      <w:pPr>
        <w:pStyle w:val="33"/>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pPr>
        <w:pStyle w:val="33"/>
        <w:numPr>
          <w:ilvl w:val="0"/>
          <w:numId w:val="16"/>
        </w:numPr>
        <w:spacing w:line="240" w:lineRule="auto"/>
        <w:ind w:firstLineChars="0"/>
        <w:rPr>
          <w:rFonts w:ascii="Times" w:hAnsi="Times"/>
          <w:sz w:val="21"/>
          <w:szCs w:val="21"/>
        </w:rPr>
      </w:pPr>
      <w:r>
        <w:rPr>
          <w:rFonts w:hint="eastAsia" w:ascii="Times" w:hAnsi="Times"/>
          <w:sz w:val="21"/>
          <w:szCs w:val="21"/>
        </w:rPr>
        <w:t xml:space="preserve">The end of the last TDW is the </w:t>
      </w:r>
      <w:r>
        <w:rPr>
          <w:rFonts w:ascii="Times" w:hAnsi="Times"/>
          <w:sz w:val="21"/>
          <w:szCs w:val="21"/>
        </w:rPr>
        <w:t>end of the last PUSCH transmission</w:t>
      </w:r>
      <w:r>
        <w:rPr>
          <w:rFonts w:hint="eastAsia" w:ascii="Times" w:hAnsi="Times"/>
          <w:sz w:val="21"/>
          <w:szCs w:val="21"/>
        </w:rPr>
        <w:t>.</w:t>
      </w:r>
    </w:p>
    <w:p>
      <w:pPr>
        <w:spacing w:after="120" w:line="240" w:lineRule="auto"/>
        <w:rPr>
          <w:rFonts w:ascii="Times New Roman" w:hAnsi="Times New Roman" w:cs="Times New Roman"/>
          <w:szCs w:val="21"/>
        </w:rPr>
      </w:pPr>
      <w:r>
        <w:rPr>
          <w:rFonts w:hint="eastAsia" w:ascii="Times New Roman" w:hAnsi="Times New Roman" w:cs="Times New Roman"/>
          <w:szCs w:val="21"/>
        </w:rPr>
        <w:t xml:space="preserve">The event </w:t>
      </w:r>
      <w:r>
        <w:rPr>
          <w:rFonts w:ascii="Times New Roman" w:hAnsi="Times New Roman" w:cs="Times New Roman"/>
          <w:szCs w:val="21"/>
        </w:rPr>
        <w:t>mentioned</w:t>
      </w:r>
      <w:r>
        <w:rPr>
          <w:rFonts w:hint="eastAsia" w:ascii="Times New Roman" w:hAnsi="Times New Roman" w:cs="Times New Roman"/>
          <w:szCs w:val="21"/>
        </w:rPr>
        <w:t xml:space="preserve"> above can be:</w:t>
      </w:r>
    </w:p>
    <w:p>
      <w:pPr>
        <w:pStyle w:val="33"/>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pPr>
        <w:pStyle w:val="33"/>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pPr>
        <w:pStyle w:val="33"/>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pPr>
        <w:pStyle w:val="33"/>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pPr>
        <w:pStyle w:val="33"/>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pPr>
        <w:spacing w:line="240" w:lineRule="auto"/>
        <w:rPr>
          <w:bCs/>
          <w:szCs w:val="21"/>
          <w:lang w:val="en-GB"/>
        </w:rPr>
      </w:pPr>
    </w:p>
    <w:p>
      <w:pPr>
        <w:overflowPunct w:val="0"/>
        <w:spacing w:after="120" w:line="240" w:lineRule="auto"/>
        <w:contextualSpacing/>
        <w:jc w:val="left"/>
        <w:textAlignment w:val="baseline"/>
        <w:rPr>
          <w:rFonts w:ascii="Times New Roman" w:hAnsi="Times New Roman" w:eastAsia="宋体" w:cs="Times New Roman"/>
          <w:szCs w:val="21"/>
        </w:rPr>
      </w:pPr>
    </w:p>
    <w:p>
      <w:pPr>
        <w:rPr>
          <w:rFonts w:ascii="Times New Roman" w:hAnsi="Times New Roman" w:cs="Times New Roman"/>
          <w:b/>
          <w:szCs w:val="21"/>
          <w:u w:val="single"/>
        </w:rPr>
      </w:pPr>
      <w:r>
        <w:rPr>
          <w:rFonts w:ascii="Times New Roman" w:hAnsi="Times New Roman" w:cs="Times New Roman"/>
          <w:b/>
          <w:szCs w:val="21"/>
          <w:u w:val="single"/>
        </w:rPr>
        <w:t>Other considerations:</w:t>
      </w:r>
    </w:p>
    <w:p>
      <w:pPr>
        <w:spacing w:after="120" w:line="240" w:lineRule="auto"/>
        <w:rPr>
          <w:rFonts w:ascii="Times New Roman" w:hAnsi="Times New Roman" w:eastAsia="Yu Mincho" w:cs="Times New Roman"/>
          <w:szCs w:val="21"/>
        </w:rPr>
      </w:pPr>
      <w:r>
        <w:rPr>
          <w:rFonts w:hint="eastAsia" w:ascii="Times New Roman" w:hAnsi="Times New Roman" w:cs="Times New Roman"/>
          <w:b/>
          <w:szCs w:val="21"/>
        </w:rPr>
        <w:t>N</w:t>
      </w:r>
      <w:r>
        <w:rPr>
          <w:rFonts w:ascii="Times New Roman" w:hAnsi="Times New Roman" w:cs="Times New Roman"/>
          <w:b/>
          <w:szCs w:val="21"/>
        </w:rPr>
        <w:t xml:space="preserve">okia/NSB: </w:t>
      </w:r>
      <w:r>
        <w:rPr>
          <w:rFonts w:ascii="Times New Roman" w:hAnsi="Times New Roman" w:eastAsia="Yu Mincho" w:cs="Times New Roman"/>
          <w:szCs w:val="21"/>
        </w:rPr>
        <w:t xml:space="preserve">For Alt 1, within the repetition duration, there could be one or more than one “actual duration” wherein the UE is able to maintain the power consistency and phase continuity. </w:t>
      </w:r>
    </w:p>
    <w:p>
      <w:pPr>
        <w:spacing w:after="120" w:line="240" w:lineRule="auto"/>
        <w:rPr>
          <w:rFonts w:ascii="Times New Roman" w:hAnsi="Times New Roman" w:eastAsia="Yu Mincho" w:cs="Times New Roman"/>
          <w:szCs w:val="21"/>
        </w:rPr>
      </w:pPr>
      <w:r>
        <w:rPr>
          <w:rFonts w:ascii="Times New Roman" w:hAnsi="Times New Roman" w:eastAsia="Yu Mincho" w:cs="Times New Roman"/>
          <w:szCs w:val="21"/>
        </w:rPr>
        <w:t>In case TDW is defined for any PUSCH transmissions,</w:t>
      </w:r>
      <w:r>
        <w:rPr>
          <w:rFonts w:hint="eastAsia" w:ascii="Times New Roman" w:hAnsi="Times New Roman" w:eastAsia="Yu Mincho" w:cs="Times New Roman"/>
          <w:szCs w:val="21"/>
        </w:rPr>
        <w:t xml:space="preserve"> </w:t>
      </w:r>
      <w:r>
        <w:rPr>
          <w:rFonts w:ascii="Times New Roman" w:hAnsi="Times New Roman" w:eastAsia="Yu Mincho" w:cs="Times New Roman"/>
          <w:szCs w:val="21"/>
        </w:rPr>
        <w:t>RAN1 to further discuss on whether to define a time-duration which can be dynamically indicated and used as “repetition duration” (similar to the case of JCE across PUSCH repetitions)</w:t>
      </w:r>
      <w:r>
        <w:rPr>
          <w:rFonts w:hint="eastAsia" w:ascii="Times New Roman" w:hAnsi="Times New Roman" w:eastAsia="Yu Mincho" w:cs="Times New Roman"/>
          <w:szCs w:val="21"/>
        </w:rPr>
        <w:t>.</w:t>
      </w:r>
    </w:p>
    <w:p>
      <w:pPr>
        <w:spacing w:after="120" w:line="240" w:lineRule="auto"/>
        <w:rPr>
          <w:rFonts w:ascii="Times New Roman" w:hAnsi="Times New Roman" w:eastAsia="Yu Mincho" w:cs="Times New Roman"/>
          <w:szCs w:val="21"/>
        </w:rPr>
      </w:pPr>
      <w:r>
        <w:rPr>
          <w:rFonts w:ascii="Times New Roman" w:hAnsi="Times New Roman" w:cs="Times New Roman"/>
          <w:b/>
          <w:szCs w:val="21"/>
        </w:rPr>
        <w:t>Samsung</w:t>
      </w:r>
      <w:r>
        <w:rPr>
          <w:rFonts w:ascii="Times New Roman" w:hAnsi="Times New Roman" w:eastAsia="Yu Mincho" w:cs="Times New Roman"/>
          <w:b/>
          <w:szCs w:val="21"/>
        </w:rPr>
        <w:t>:</w:t>
      </w:r>
      <w:r>
        <w:rPr>
          <w:rFonts w:ascii="Times New Roman" w:hAnsi="Times New Roman" w:eastAsia="Yu Mincho" w:cs="Times New Roman"/>
          <w:szCs w:val="21"/>
        </w:rPr>
        <w:t xml:space="preserve"> Support an indication to a UE to apply power consistency and phase continuity conditions over a number of repetitions or slots (i.e. window size) for a PUSCH transmission with repetitions.</w:t>
      </w:r>
    </w:p>
    <w:p>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hAnsi="Times New Roman" w:eastAsia="Yu Mincho" w:cs="Times New Roman"/>
          <w:szCs w:val="21"/>
        </w:rPr>
        <w:t>Time domain window size should be determined dynamically according to the channel quality</w:t>
      </w:r>
      <w:r>
        <w:rPr>
          <w:rFonts w:hint="eastAsia" w:ascii="Times New Roman" w:hAnsi="Times New Roman" w:eastAsia="Yu Mincho" w:cs="Times New Roman"/>
          <w:szCs w:val="21"/>
        </w:rPr>
        <w:t>.</w:t>
      </w:r>
    </w:p>
    <w:p>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pPr>
        <w:pStyle w:val="33"/>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pPr>
        <w:pStyle w:val="33"/>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pPr>
        <w:spacing w:after="120" w:line="240" w:lineRule="auto"/>
        <w:rPr>
          <w:rFonts w:ascii="Times New Roman" w:hAnsi="Times New Roman" w:cs="Times New Roman"/>
          <w:b/>
          <w:szCs w:val="21"/>
        </w:rPr>
      </w:pPr>
      <w:r>
        <w:rPr>
          <w:rFonts w:hint="eastAsia" w:ascii="Times New Roman" w:hAnsi="Times New Roman" w:cs="Times New Roman"/>
          <w:b/>
          <w:szCs w:val="21"/>
        </w:rPr>
        <w:t xml:space="preserve">Sharp: </w:t>
      </w:r>
      <w:r>
        <w:rPr>
          <w:rFonts w:ascii="Times New Roman" w:hAnsi="Times New Roman" w:cs="Times New Roman"/>
          <w:szCs w:val="21"/>
        </w:rPr>
        <w:t>Adaptation of the time domain window length by the gNB should be supported</w:t>
      </w:r>
      <w:r>
        <w:rPr>
          <w:rFonts w:hint="eastAsia" w:ascii="Times New Roman" w:hAnsi="Times New Roman" w:cs="Times New Roman"/>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hint="eastAsia" w:ascii="Times New Roman" w:hAnsi="Times New Roman" w:cs="Times New Roman"/>
          <w:szCs w:val="21"/>
        </w:rPr>
        <w:t>)</w:t>
      </w:r>
    </w:p>
    <w:p>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hAnsi="Times New Roman" w:eastAsia="宋体" w:cs="Times New Roman"/>
          <w:b/>
          <w:kern w:val="0"/>
          <w:szCs w:val="21"/>
          <w:lang w:val="en-GB"/>
        </w:rPr>
        <w:t>Motorola Mobility</w:t>
      </w:r>
      <w:r>
        <w:rPr>
          <w:rFonts w:hint="eastAsia" w:ascii="Times New Roman" w:hAnsi="Times New Roman" w:cs="Times New Roman"/>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hint="eastAsia" w:ascii="Times New Roman" w:hAnsi="Times New Roman" w:cs="Times New Roman"/>
          <w:szCs w:val="21"/>
        </w:rPr>
        <w:t xml:space="preserve">. </w:t>
      </w:r>
      <w:r>
        <w:rPr>
          <w:rFonts w:ascii="Times New Roman" w:hAnsi="Times New Roman" w:cs="Times New Roman"/>
          <w:szCs w:val="21"/>
        </w:rPr>
        <w:t>For the case of frequency hopping, multiple</w:t>
      </w:r>
      <w:r>
        <w:rPr>
          <w:rFonts w:hint="eastAsia" w:ascii="Times New Roman" w:hAnsi="Times New Roman" w:cs="Times New Roman"/>
          <w:szCs w:val="21"/>
        </w:rPr>
        <w:t xml:space="preserve"> TDW</w:t>
      </w:r>
      <w:r>
        <w:rPr>
          <w:rFonts w:ascii="Times New Roman" w:hAnsi="Times New Roman" w:cs="Times New Roman"/>
          <w:szCs w:val="21"/>
        </w:rPr>
        <w:t xml:space="preserve"> can be specified where the duration of the time domain window can be equal to the hop duration</w:t>
      </w:r>
    </w:p>
    <w:p>
      <w:pPr>
        <w:spacing w:after="120" w:line="240" w:lineRule="auto"/>
        <w:rPr>
          <w:rFonts w:ascii="Times New Roman" w:hAnsi="Times New Roman" w:eastAsia="等线" w:cs="Times New Roman"/>
          <w:kern w:val="0"/>
          <w:szCs w:val="21"/>
        </w:rPr>
      </w:pPr>
      <w:r>
        <w:rPr>
          <w:rFonts w:hint="eastAsia" w:ascii="Times New Roman" w:hAnsi="Times New Roman" w:cs="Times New Roman"/>
          <w:b/>
          <w:szCs w:val="21"/>
        </w:rPr>
        <w:t xml:space="preserve">CMCC: </w:t>
      </w:r>
      <w:r>
        <w:rPr>
          <w:rFonts w:ascii="Times New Roman" w:hAnsi="Times New Roman" w:eastAsia="等线" w:cs="Times New Roman"/>
          <w:kern w:val="0"/>
          <w:szCs w:val="21"/>
        </w:rPr>
        <w:t xml:space="preserve">If a large number of consecutive slots </w:t>
      </w:r>
      <w:r>
        <w:rPr>
          <w:rFonts w:hint="eastAsia" w:ascii="Times New Roman" w:hAnsi="Times New Roman" w:eastAsia="等线" w:cs="Times New Roman"/>
          <w:kern w:val="0"/>
          <w:szCs w:val="21"/>
        </w:rPr>
        <w:t>are</w:t>
      </w:r>
      <w:r>
        <w:rPr>
          <w:rFonts w:ascii="Times New Roman" w:hAnsi="Times New Roman" w:eastAsia="等线"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pPr>
        <w:spacing w:after="120" w:line="240" w:lineRule="auto"/>
        <w:rPr>
          <w:rFonts w:ascii="Times New Roman" w:hAnsi="Times New Roman" w:eastAsia="等线" w:cs="Times New Roman"/>
          <w:kern w:val="0"/>
          <w:szCs w:val="21"/>
        </w:rPr>
      </w:pPr>
      <w:r>
        <w:rPr>
          <w:rFonts w:ascii="Times New Roman" w:hAnsi="Times New Roman" w:eastAsia="等线" w:cs="Times New Roman"/>
          <w:b/>
          <w:kern w:val="0"/>
          <w:szCs w:val="21"/>
        </w:rPr>
        <w:t>Panasonic:</w:t>
      </w:r>
      <w:r>
        <w:rPr>
          <w:rFonts w:ascii="Times New Roman" w:hAnsi="Times New Roman" w:eastAsia="等线"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pPr>
        <w:spacing w:after="120" w:line="240" w:lineRule="auto"/>
        <w:rPr>
          <w:rFonts w:ascii="Times New Roman" w:hAnsi="Times New Roman" w:eastAsia="等线" w:cs="Times New Roman"/>
          <w:kern w:val="0"/>
          <w:szCs w:val="21"/>
        </w:rPr>
      </w:pPr>
    </w:p>
    <w:p>
      <w:pPr>
        <w:pStyle w:val="4"/>
        <w:spacing w:before="156" w:after="156"/>
        <w:rPr>
          <w:rFonts w:ascii="Arial" w:hAnsi="Arial" w:cs="Arial"/>
        </w:rPr>
      </w:pPr>
      <w:r>
        <w:rPr>
          <w:rFonts w:ascii="Arial" w:hAnsi="Arial" w:cs="Arial"/>
        </w:rPr>
        <w:t>2.</w:t>
      </w:r>
      <w:r>
        <w:rPr>
          <w:rFonts w:hint="eastAsia" w:ascii="Arial" w:hAnsi="Arial" w:cs="Arial"/>
        </w:rPr>
        <w:t>3</w:t>
      </w:r>
      <w:r>
        <w:rPr>
          <w:rFonts w:ascii="Arial" w:hAnsi="Arial" w:cs="Arial"/>
        </w:rPr>
        <w:t>.</w:t>
      </w:r>
      <w:r>
        <w:rPr>
          <w:rFonts w:hint="eastAsia" w:ascii="Arial" w:hAnsi="Arial" w:cs="Arial"/>
        </w:rPr>
        <w:t>3</w:t>
      </w:r>
      <w:r>
        <w:rPr>
          <w:rFonts w:ascii="Arial" w:hAnsi="Arial" w:cs="Arial"/>
        </w:rPr>
        <w:t xml:space="preserve"> </w:t>
      </w:r>
      <w:r>
        <w:rPr>
          <w:rFonts w:hint="eastAsia" w:ascii="Arial" w:hAnsi="Arial" w:cs="Arial"/>
        </w:rPr>
        <w:t xml:space="preserve">Enable/disable of </w:t>
      </w:r>
      <w:r>
        <w:rPr>
          <w:rFonts w:ascii="Arial" w:hAnsi="Arial" w:cs="Arial"/>
        </w:rPr>
        <w:t>Joint channel estimation</w:t>
      </w:r>
      <w:r>
        <w:rPr>
          <w:rFonts w:hint="eastAsia" w:ascii="Arial" w:hAnsi="Arial" w:cs="Arial"/>
        </w:rPr>
        <w:t xml:space="preserve"> and time domain window</w:t>
      </w:r>
    </w:p>
    <w:p>
      <w:pPr>
        <w:spacing w:after="120" w:line="240" w:lineRule="auto"/>
        <w:rPr>
          <w:rFonts w:ascii="Times New Roman" w:hAnsi="Times New Roman" w:cs="Times New Roman"/>
          <w:szCs w:val="21"/>
        </w:rPr>
      </w:pPr>
      <w:r>
        <w:rPr>
          <w:rFonts w:hint="eastAsia" w:ascii="Times New Roman" w:hAnsi="Times New Roman" w:cs="Times New Roman"/>
          <w:szCs w:val="21"/>
        </w:rPr>
        <w:t xml:space="preserve">In RAN1 #105-e, it </w:t>
      </w:r>
      <w:r>
        <w:rPr>
          <w:rFonts w:ascii="Times New Roman" w:hAnsi="Times New Roman" w:cs="Times New Roman"/>
          <w:szCs w:val="21"/>
        </w:rPr>
        <w:t>was</w:t>
      </w:r>
      <w:r>
        <w:rPr>
          <w:rFonts w:hint="eastAsia" w:ascii="Times New Roman" w:hAnsi="Times New Roman" w:cs="Times New Roman"/>
          <w:szCs w:val="21"/>
        </w:rPr>
        <w:t xml:space="preserve"> agreed that JCE</w:t>
      </w:r>
      <w:r>
        <w:rPr>
          <w:rFonts w:ascii="Times New Roman" w:hAnsi="Times New Roman" w:cs="Times New Roman"/>
          <w:szCs w:val="21"/>
        </w:rPr>
        <w:t xml:space="preserve"> for PUSCH transmissions is enabled or disabled via RRC configuration</w:t>
      </w:r>
      <w:r>
        <w:rPr>
          <w:rFonts w:hint="eastAsia" w:ascii="Times New Roman" w:hAnsi="Times New Roman" w:cs="Times New Roman"/>
          <w:szCs w:val="21"/>
        </w:rPr>
        <w:t>. Based on companies</w:t>
      </w:r>
      <w:r>
        <w:rPr>
          <w:rFonts w:ascii="Times New Roman" w:hAnsi="Times New Roman" w:cs="Times New Roman"/>
          <w:szCs w:val="21"/>
        </w:rPr>
        <w:t>’</w:t>
      </w:r>
      <w:r>
        <w:rPr>
          <w:rFonts w:hint="eastAsia" w:ascii="Times New Roman" w:hAnsi="Times New Roman" w:cs="Times New Roman"/>
          <w:szCs w:val="21"/>
        </w:rPr>
        <w:t xml:space="preserve"> contribution</w:t>
      </w:r>
      <w:r>
        <w:rPr>
          <w:rFonts w:ascii="Times New Roman" w:hAnsi="Times New Roman" w:cs="Times New Roman"/>
          <w:szCs w:val="21"/>
        </w:rPr>
        <w:t xml:space="preserve"> in RAN1 #106-e</w:t>
      </w:r>
      <w:r>
        <w:rPr>
          <w:rFonts w:hint="eastAsia" w:ascii="Times New Roman" w:hAnsi="Times New Roman" w:cs="Times New Roman"/>
          <w:szCs w:val="21"/>
        </w:rPr>
        <w:t>, companies</w:t>
      </w:r>
      <w:r>
        <w:rPr>
          <w:rFonts w:ascii="Times New Roman" w:hAnsi="Times New Roman" w:cs="Times New Roman"/>
          <w:szCs w:val="21"/>
        </w:rPr>
        <w:t>’</w:t>
      </w:r>
      <w:r>
        <w:rPr>
          <w:rFonts w:hint="eastAsia" w:ascii="Times New Roman" w:hAnsi="Times New Roman" w:cs="Times New Roman"/>
          <w:szCs w:val="21"/>
        </w:rPr>
        <w:t xml:space="preserve"> views</w:t>
      </w:r>
      <w:r>
        <w:rPr>
          <w:rFonts w:ascii="Times New Roman" w:hAnsi="Times New Roman" w:cs="Times New Roman"/>
          <w:szCs w:val="21"/>
        </w:rPr>
        <w:t xml:space="preserve"> on </w:t>
      </w:r>
      <w:r>
        <w:rPr>
          <w:rFonts w:hint="eastAsia" w:ascii="Times New Roman" w:hAnsi="Times New Roman" w:cs="Times New Roman"/>
          <w:szCs w:val="21"/>
        </w:rPr>
        <w:t xml:space="preserve">whether the TDW needs to be </w:t>
      </w:r>
      <w:r>
        <w:rPr>
          <w:rFonts w:ascii="Times New Roman" w:hAnsi="Times New Roman" w:cs="Times New Roman"/>
          <w:szCs w:val="21"/>
        </w:rPr>
        <w:t>separately</w:t>
      </w:r>
      <w:r>
        <w:rPr>
          <w:rFonts w:hint="eastAsia" w:ascii="Times New Roman" w:hAnsi="Times New Roman" w:cs="Times New Roman"/>
          <w:szCs w:val="21"/>
        </w:rPr>
        <w:t xml:space="preserve"> enabled/disabled are summarized as follows:</w:t>
      </w:r>
    </w:p>
    <w:p>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 xml:space="preserve">Option 1: </w:t>
      </w:r>
      <w:r>
        <w:rPr>
          <w:rFonts w:ascii="Times" w:hAnsi="Times" w:cs="Times New Roman"/>
          <w:kern w:val="0"/>
          <w:szCs w:val="21"/>
          <w:lang w:val="en-GB"/>
        </w:rPr>
        <w:t>Joint enabling/disabling between</w:t>
      </w:r>
      <w:r>
        <w:rPr>
          <w:rFonts w:hint="eastAsia" w:ascii="Times" w:hAnsi="Times" w:cs="Times New Roman"/>
          <w:kern w:val="0"/>
          <w:szCs w:val="21"/>
          <w:lang w:val="en-GB"/>
        </w:rPr>
        <w:t xml:space="preserve"> JCE</w:t>
      </w:r>
      <w:r>
        <w:rPr>
          <w:rFonts w:ascii="Times" w:hAnsi="Times" w:cs="Times New Roman"/>
          <w:kern w:val="0"/>
          <w:szCs w:val="21"/>
          <w:lang w:val="en-GB"/>
        </w:rPr>
        <w:t xml:space="preserve"> and </w:t>
      </w:r>
      <w:r>
        <w:rPr>
          <w:rFonts w:hint="eastAsia" w:ascii="Times" w:hAnsi="Times" w:cs="Times New Roman"/>
          <w:kern w:val="0"/>
          <w:szCs w:val="21"/>
          <w:lang w:val="en-GB"/>
        </w:rPr>
        <w:t>TDW.</w:t>
      </w:r>
    </w:p>
    <w:p>
      <w:pPr>
        <w:spacing w:after="120" w:line="240" w:lineRule="auto"/>
        <w:rPr>
          <w:rFonts w:ascii="Times New Roman" w:hAnsi="Times New Roman" w:cs="Times New Roman"/>
          <w:szCs w:val="21"/>
        </w:rPr>
      </w:pPr>
      <w:r>
        <w:rPr>
          <w:rFonts w:hint="eastAsia" w:ascii="Times New Roman" w:hAnsi="Times New Roman" w:cs="Times New Roman"/>
          <w:b/>
          <w:szCs w:val="21"/>
        </w:rPr>
        <w:t>Support:</w:t>
      </w:r>
      <w:r>
        <w:rPr>
          <w:rFonts w:hint="eastAsia" w:ascii="Times New Roman" w:hAnsi="Times New Roman" w:cs="Times New Roman"/>
          <w:szCs w:val="21"/>
        </w:rPr>
        <w:t xml:space="preserve"> Lenovo</w:t>
      </w:r>
      <w:r>
        <w:rPr>
          <w:rFonts w:ascii="Times New Roman" w:hAnsi="Times New Roman" w:cs="Times New Roman"/>
          <w:szCs w:val="21"/>
        </w:rPr>
        <w:t xml:space="preserve">, </w:t>
      </w:r>
      <w:r>
        <w:rPr>
          <w:rFonts w:ascii="Times New Roman" w:hAnsi="Times New Roman" w:eastAsia="宋体" w:cs="Times New Roman"/>
          <w:kern w:val="0"/>
          <w:szCs w:val="21"/>
          <w:lang w:val="en-GB"/>
        </w:rPr>
        <w:t>Motorola Mobility</w:t>
      </w:r>
      <w:r>
        <w:rPr>
          <w:rFonts w:hint="eastAsia" w:ascii="Times New Roman" w:hAnsi="Times New Roman" w:cs="Times New Roman"/>
          <w:szCs w:val="21"/>
        </w:rPr>
        <w:t>, CMCC, CATT, TCL, ZTE</w:t>
      </w:r>
    </w:p>
    <w:p>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 xml:space="preserve">Option 2: </w:t>
      </w:r>
      <w:r>
        <w:rPr>
          <w:rFonts w:ascii="Times" w:hAnsi="Times" w:cs="Times New Roman"/>
          <w:kern w:val="0"/>
          <w:szCs w:val="21"/>
          <w:lang w:val="en-GB"/>
        </w:rPr>
        <w:t>Separate enabling/disabling between</w:t>
      </w:r>
      <w:r>
        <w:rPr>
          <w:rFonts w:hint="eastAsia" w:ascii="Times" w:hAnsi="Times" w:cs="Times New Roman"/>
          <w:kern w:val="0"/>
          <w:szCs w:val="21"/>
          <w:lang w:val="en-GB"/>
        </w:rPr>
        <w:t xml:space="preserve"> JCE</w:t>
      </w:r>
      <w:r>
        <w:rPr>
          <w:rFonts w:ascii="Times" w:hAnsi="Times" w:cs="Times New Roman"/>
          <w:kern w:val="0"/>
          <w:szCs w:val="21"/>
          <w:lang w:val="en-GB"/>
        </w:rPr>
        <w:t xml:space="preserve"> and </w:t>
      </w:r>
      <w:r>
        <w:rPr>
          <w:rFonts w:hint="eastAsia" w:ascii="Times" w:hAnsi="Times" w:cs="Times New Roman"/>
          <w:kern w:val="0"/>
          <w:szCs w:val="21"/>
          <w:lang w:val="en-GB"/>
        </w:rPr>
        <w:t>TDW.</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b/>
          <w:kern w:val="0"/>
          <w:szCs w:val="21"/>
          <w:lang w:val="en-GB"/>
        </w:rPr>
        <w:t xml:space="preserve">Support: </w:t>
      </w:r>
      <w:r>
        <w:rPr>
          <w:rFonts w:hint="eastAsia" w:ascii="Times" w:hAnsi="Times" w:cs="Times New Roman"/>
          <w:kern w:val="0"/>
          <w:szCs w:val="21"/>
          <w:lang w:val="en-GB"/>
        </w:rPr>
        <w:t xml:space="preserve">vivo (DCI or </w:t>
      </w:r>
      <w:r>
        <w:rPr>
          <w:rFonts w:ascii="Times" w:hAnsi="Times" w:cs="Times New Roman"/>
          <w:kern w:val="0"/>
          <w:szCs w:val="21"/>
          <w:lang w:val="en-GB"/>
        </w:rPr>
        <w:t>configured</w:t>
      </w:r>
      <w:r>
        <w:rPr>
          <w:rFonts w:hint="eastAsia" w:ascii="Times" w:hAnsi="Times" w:cs="Times New Roman"/>
          <w:kern w:val="0"/>
          <w:szCs w:val="21"/>
          <w:lang w:val="en-GB"/>
        </w:rPr>
        <w:t xml:space="preserve"> grant)</w:t>
      </w:r>
    </w:p>
    <w:p>
      <w:pPr>
        <w:spacing w:after="120" w:line="240" w:lineRule="auto"/>
        <w:rPr>
          <w:rFonts w:ascii="Times New Roman" w:hAnsi="Times New Roman" w:cs="Times New Roman"/>
          <w:szCs w:val="21"/>
        </w:rPr>
      </w:pPr>
    </w:p>
    <w:p>
      <w:pPr>
        <w:spacing w:after="120" w:line="240" w:lineRule="auto"/>
        <w:rPr>
          <w:rFonts w:ascii="Times New Roman" w:hAnsi="Times New Roman" w:cs="Times New Roman"/>
          <w:szCs w:val="21"/>
        </w:rPr>
      </w:pPr>
      <w:r>
        <w:rPr>
          <w:rFonts w:hint="eastAsia" w:ascii="Times New Roman" w:hAnsi="Times New Roman" w:cs="Times New Roman"/>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hint="eastAsia" w:ascii="Times New Roman" w:hAnsi="Times New Roman" w:cs="Times New Roman"/>
          <w:szCs w:val="21"/>
        </w:rPr>
        <w:t>, companies</w:t>
      </w:r>
      <w:r>
        <w:rPr>
          <w:rFonts w:ascii="Times New Roman" w:hAnsi="Times New Roman" w:cs="Times New Roman"/>
          <w:szCs w:val="21"/>
        </w:rPr>
        <w:t>’</w:t>
      </w:r>
      <w:r>
        <w:rPr>
          <w:rFonts w:hint="eastAsia" w:ascii="Times New Roman" w:hAnsi="Times New Roman" w:cs="Times New Roman"/>
          <w:szCs w:val="21"/>
        </w:rPr>
        <w:t xml:space="preserve"> views are summarized as follows:</w:t>
      </w:r>
    </w:p>
    <w:p>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D</w:t>
      </w:r>
      <w:r>
        <w:rPr>
          <w:rFonts w:ascii="Times" w:hAnsi="Times" w:cs="Times New Roman"/>
          <w:kern w:val="0"/>
          <w:szCs w:val="21"/>
          <w:lang w:val="en-GB"/>
        </w:rPr>
        <w:t xml:space="preserve">ynamic signaling to enable/disable </w:t>
      </w:r>
      <w:r>
        <w:rPr>
          <w:rFonts w:hint="eastAsia" w:ascii="Times" w:hAnsi="Times" w:cs="Times New Roman"/>
          <w:kern w:val="0"/>
          <w:szCs w:val="21"/>
          <w:lang w:val="en-GB"/>
        </w:rPr>
        <w:t>JCE</w:t>
      </w:r>
      <w:r>
        <w:rPr>
          <w:rFonts w:ascii="Times" w:hAnsi="Times" w:cs="Times New Roman"/>
          <w:kern w:val="0"/>
          <w:szCs w:val="21"/>
          <w:lang w:val="en-GB"/>
        </w:rPr>
        <w:t xml:space="preserve"> for PUSCH transmissions</w:t>
      </w:r>
      <w:r>
        <w:rPr>
          <w:rFonts w:hint="eastAsia" w:ascii="Times" w:hAnsi="Times" w:cs="Times New Roman"/>
          <w:kern w:val="0"/>
          <w:szCs w:val="21"/>
          <w:lang w:val="en-GB"/>
        </w:rPr>
        <w:t>.</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b/>
          <w:kern w:val="0"/>
          <w:szCs w:val="21"/>
          <w:lang w:val="en-GB"/>
        </w:rPr>
        <w:t>Support:</w:t>
      </w:r>
      <w:r>
        <w:rPr>
          <w:rFonts w:hint="eastAsia" w:ascii="Times" w:hAnsi="Times" w:cs="Times New Roman"/>
          <w:kern w:val="0"/>
          <w:szCs w:val="21"/>
          <w:lang w:val="en-GB"/>
        </w:rPr>
        <w:t xml:space="preserve"> </w:t>
      </w:r>
      <w:r>
        <w:rPr>
          <w:rFonts w:ascii="Times" w:hAnsi="Times" w:cs="Times New Roman"/>
          <w:kern w:val="0"/>
          <w:szCs w:val="21"/>
          <w:lang w:val="en-GB"/>
        </w:rPr>
        <w:t>InterDigital</w:t>
      </w:r>
      <w:r>
        <w:rPr>
          <w:rFonts w:hint="eastAsia" w:ascii="Times" w:hAnsi="Times" w:cs="Times New Roman"/>
          <w:kern w:val="0"/>
          <w:szCs w:val="21"/>
          <w:lang w:val="en-GB"/>
        </w:rPr>
        <w:t xml:space="preserve">, </w:t>
      </w:r>
      <w:r>
        <w:rPr>
          <w:rFonts w:ascii="Times" w:hAnsi="Times" w:cs="Times New Roman"/>
          <w:kern w:val="0"/>
          <w:szCs w:val="21"/>
          <w:lang w:val="en-GB"/>
        </w:rPr>
        <w:t>Sierra Wireless</w:t>
      </w:r>
      <w:r>
        <w:rPr>
          <w:rFonts w:hint="eastAsia" w:ascii="Times" w:hAnsi="Times" w:cs="Times New Roman"/>
          <w:kern w:val="0"/>
          <w:szCs w:val="21"/>
          <w:lang w:val="en-GB"/>
        </w:rPr>
        <w:t xml:space="preserve"> (UL grant), Samsung</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b/>
          <w:kern w:val="0"/>
          <w:szCs w:val="21"/>
          <w:lang w:val="en-GB"/>
        </w:rPr>
        <w:t xml:space="preserve">Not support: </w:t>
      </w:r>
      <w:r>
        <w:rPr>
          <w:rFonts w:ascii="Times" w:hAnsi="Times" w:cs="Times New Roman"/>
          <w:kern w:val="0"/>
          <w:szCs w:val="21"/>
          <w:lang w:val="en-GB"/>
        </w:rPr>
        <w:t>Spreadtrum</w:t>
      </w:r>
      <w:r>
        <w:rPr>
          <w:rFonts w:hint="eastAsia" w:ascii="Times" w:hAnsi="Times" w:cs="Times New Roman"/>
          <w:kern w:val="0"/>
          <w:szCs w:val="21"/>
          <w:lang w:val="en-GB"/>
        </w:rPr>
        <w:t>, OPPO, Intel</w:t>
      </w:r>
    </w:p>
    <w:p>
      <w:pPr>
        <w:widowControl/>
        <w:autoSpaceDE w:val="0"/>
        <w:autoSpaceDN w:val="0"/>
        <w:adjustRightInd w:val="0"/>
        <w:snapToGrid w:val="0"/>
        <w:spacing w:after="120" w:line="240" w:lineRule="auto"/>
        <w:rPr>
          <w:rFonts w:ascii="Times" w:hAnsi="Times" w:cs="Times New Roman"/>
          <w:kern w:val="0"/>
          <w:szCs w:val="21"/>
          <w:lang w:val="en-GB"/>
        </w:rPr>
      </w:pPr>
    </w:p>
    <w:p>
      <w:pPr>
        <w:pStyle w:val="4"/>
        <w:spacing w:before="156" w:after="156"/>
        <w:rPr>
          <w:rFonts w:ascii="Arial" w:hAnsi="Arial" w:cs="Arial"/>
        </w:rPr>
      </w:pPr>
      <w:r>
        <w:rPr>
          <w:rFonts w:ascii="Arial" w:hAnsi="Arial" w:cs="Arial"/>
        </w:rPr>
        <w:t>2.</w:t>
      </w:r>
      <w:r>
        <w:rPr>
          <w:rFonts w:hint="eastAsia" w:ascii="Arial" w:hAnsi="Arial" w:cs="Arial"/>
        </w:rPr>
        <w:t>3</w:t>
      </w:r>
      <w:r>
        <w:rPr>
          <w:rFonts w:ascii="Arial" w:hAnsi="Arial" w:cs="Arial"/>
        </w:rPr>
        <w:t>.</w:t>
      </w:r>
      <w:r>
        <w:rPr>
          <w:rFonts w:hint="eastAsia" w:ascii="Arial" w:hAnsi="Arial" w:cs="Arial"/>
        </w:rPr>
        <w:t>4</w:t>
      </w:r>
      <w:r>
        <w:rPr>
          <w:rFonts w:ascii="Arial" w:hAnsi="Arial" w:cs="Arial"/>
        </w:rPr>
        <w:t xml:space="preserve"> Coherent transmission indication</w:t>
      </w:r>
    </w:p>
    <w:p>
      <w:pPr>
        <w:tabs>
          <w:tab w:val="left" w:pos="1701"/>
        </w:tabs>
        <w:spacing w:after="120" w:line="240" w:lineRule="auto"/>
        <w:rPr>
          <w:rFonts w:ascii="Times New Roman" w:hAnsi="Times New Roman" w:cs="Times New Roman"/>
          <w:lang w:val="en-GB"/>
        </w:rPr>
      </w:pPr>
      <w:r>
        <w:rPr>
          <w:rFonts w:hint="eastAsia" w:ascii="Times New Roman" w:hAnsi="Times New Roman" w:cs="Times New Roman"/>
          <w:szCs w:val="21"/>
          <w:lang w:val="en-GB"/>
        </w:rPr>
        <w:t>Based on companies</w:t>
      </w:r>
      <w:r>
        <w:rPr>
          <w:rFonts w:ascii="Times New Roman" w:hAnsi="Times New Roman" w:cs="Times New Roman"/>
          <w:szCs w:val="21"/>
          <w:lang w:val="en-GB"/>
        </w:rPr>
        <w:t>’</w:t>
      </w:r>
      <w:r>
        <w:rPr>
          <w:rFonts w:hint="eastAsia" w:ascii="Times New Roman" w:hAnsi="Times New Roman" w:cs="Times New Roman"/>
          <w:szCs w:val="21"/>
          <w:lang w:val="en-GB"/>
        </w:rPr>
        <w:t xml:space="preserve"> contributions, </w:t>
      </w:r>
      <w:r>
        <w:rPr>
          <w:rFonts w:ascii="Times New Roman" w:hAnsi="Times New Roman" w:cs="Times New Roman"/>
          <w:szCs w:val="21"/>
          <w:lang w:val="en-GB"/>
        </w:rPr>
        <w:t>two</w:t>
      </w:r>
      <w:r>
        <w:rPr>
          <w:rFonts w:hint="eastAsia" w:ascii="Times New Roman" w:hAnsi="Times New Roman" w:cs="Times New Roman"/>
          <w:szCs w:val="21"/>
          <w:lang w:val="en-GB"/>
        </w:rPr>
        <w:t xml:space="preserve"> compan</w:t>
      </w:r>
      <w:r>
        <w:rPr>
          <w:rFonts w:ascii="Times New Roman" w:hAnsi="Times New Roman" w:cs="Times New Roman"/>
          <w:szCs w:val="21"/>
          <w:lang w:val="en-GB"/>
        </w:rPr>
        <w:t>ies</w:t>
      </w:r>
      <w:r>
        <w:rPr>
          <w:rFonts w:hint="eastAsia" w:ascii="Times New Roman" w:hAnsi="Times New Roman" w:cs="Times New Roman"/>
          <w:szCs w:val="21"/>
          <w:lang w:val="en-GB"/>
        </w:rPr>
        <w:t xml:space="preserve"> (Nokia</w:t>
      </w:r>
      <w:r>
        <w:rPr>
          <w:rFonts w:ascii="Times New Roman" w:hAnsi="Times New Roman" w:cs="Times New Roman"/>
          <w:szCs w:val="21"/>
          <w:lang w:val="en-GB"/>
        </w:rPr>
        <w:t>, NSB</w:t>
      </w:r>
      <w:r>
        <w:rPr>
          <w:rFonts w:hint="eastAsia" w:ascii="Times New Roman" w:hAnsi="Times New Roman" w:cs="Times New Roman"/>
          <w:szCs w:val="21"/>
          <w:lang w:val="en-GB"/>
        </w:rPr>
        <w:t>) propose</w:t>
      </w:r>
      <w:r>
        <w:rPr>
          <w:rFonts w:ascii="Times New Roman" w:hAnsi="Times New Roman" w:cs="Times New Roman"/>
          <w:szCs w:val="21"/>
          <w:lang w:val="en-GB"/>
        </w:rPr>
        <w:t>d</w:t>
      </w:r>
      <w:r>
        <w:rPr>
          <w:rFonts w:hint="eastAsia" w:ascii="Times New Roman" w:hAnsi="Times New Roman" w:cs="Times New Roman"/>
          <w:szCs w:val="21"/>
          <w:lang w:val="en-GB"/>
        </w:rPr>
        <w:t xml:space="preserve"> </w:t>
      </w:r>
      <w:r>
        <w:rPr>
          <w:rFonts w:ascii="Times New Roman" w:hAnsi="Times New Roman" w:cs="Times New Roman"/>
          <w:szCs w:val="21"/>
          <w:lang w:val="en-GB"/>
        </w:rPr>
        <w:t>that</w:t>
      </w:r>
      <w:r>
        <w:rPr>
          <w:rFonts w:hint="eastAsia" w:ascii="Times New Roman" w:hAnsi="Times New Roman" w:cs="Times New Roman"/>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hint="eastAsia" w:ascii="Times New Roman" w:hAnsi="Times New Roman" w:cs="Times New Roman"/>
          <w:szCs w:val="21"/>
          <w:lang w:val="en-GB"/>
        </w:rPr>
        <w:t xml:space="preserve"> </w:t>
      </w:r>
      <w:r>
        <w:rPr>
          <w:rFonts w:ascii="Times New Roman" w:hAnsi="Times New Roman" w:cs="Times New Roman"/>
          <w:szCs w:val="21"/>
          <w:lang w:val="en-GB"/>
        </w:rPr>
        <w:t>O</w:t>
      </w:r>
      <w:r>
        <w:rPr>
          <w:rFonts w:hint="eastAsia" w:ascii="Times New Roman" w:hAnsi="Times New Roman" w:cs="Times New Roman"/>
          <w:szCs w:val="21"/>
          <w:lang w:val="en-GB"/>
        </w:rPr>
        <w:t xml:space="preserve">ne </w:t>
      </w:r>
      <w:r>
        <w:rPr>
          <w:rFonts w:ascii="Times New Roman" w:hAnsi="Times New Roman" w:cs="Times New Roman"/>
          <w:szCs w:val="21"/>
          <w:lang w:val="en-GB"/>
        </w:rPr>
        <w:t>company</w:t>
      </w:r>
      <w:r>
        <w:rPr>
          <w:rFonts w:hint="eastAsia" w:ascii="Times New Roman" w:hAnsi="Times New Roman" w:cs="Times New Roman"/>
          <w:szCs w:val="21"/>
          <w:lang w:val="en-GB"/>
        </w:rPr>
        <w:t xml:space="preserve"> (Qualcomm) propose</w:t>
      </w:r>
      <w:r>
        <w:rPr>
          <w:rFonts w:ascii="Times New Roman" w:hAnsi="Times New Roman" w:cs="Times New Roman"/>
          <w:szCs w:val="21"/>
          <w:lang w:val="en-GB"/>
        </w:rPr>
        <w:t>d</w:t>
      </w:r>
      <w:r>
        <w:rPr>
          <w:rFonts w:hint="eastAsia" w:ascii="Times New Roman" w:hAnsi="Times New Roman" w:cs="Times New Roman"/>
          <w:szCs w:val="21"/>
          <w:lang w:val="en-GB"/>
        </w:rPr>
        <w:t xml:space="preserve"> that </w:t>
      </w:r>
      <w:r>
        <w:rPr>
          <w:rFonts w:ascii="Times New Roman" w:hAnsi="Times New Roman" w:cs="Times New Roman"/>
          <w:szCs w:val="21"/>
          <w:lang w:val="en-GB"/>
        </w:rPr>
        <w:t xml:space="preserve">UE signals a bundling indication </w:t>
      </w:r>
      <w:r>
        <w:rPr>
          <w:rFonts w:hint="eastAsia" w:ascii="Times New Roman" w:hAnsi="Times New Roman" w:cs="Times New Roman"/>
          <w:szCs w:val="21"/>
          <w:lang w:val="en-GB"/>
        </w:rPr>
        <w:t>in the</w:t>
      </w:r>
      <w:r>
        <w:rPr>
          <w:rFonts w:ascii="Times New Roman" w:hAnsi="Times New Roman" w:cs="Times New Roman"/>
          <w:szCs w:val="21"/>
          <w:lang w:val="en-GB"/>
        </w:rPr>
        <w:t xml:space="preserve"> UCI multiplexing with PUSCH transmission</w:t>
      </w:r>
      <w:r>
        <w:rPr>
          <w:rFonts w:hint="eastAsia" w:ascii="Times New Roman" w:hAnsi="Times New Roman" w:cs="Times New Roman"/>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hint="eastAsia" w:ascii="Times New Roman" w:hAnsi="Times New Roman" w:cs="Times New Roman"/>
          <w:szCs w:val="21"/>
          <w:lang w:val="en-GB"/>
        </w:rPr>
        <w:t>. The motivation of the c</w:t>
      </w:r>
      <w:r>
        <w:rPr>
          <w:rFonts w:ascii="Times New Roman" w:hAnsi="Times New Roman" w:cs="Times New Roman"/>
          <w:szCs w:val="21"/>
          <w:lang w:val="en-GB"/>
        </w:rPr>
        <w:t>oherent transmission indication</w:t>
      </w:r>
      <w:r>
        <w:rPr>
          <w:rFonts w:hint="eastAsia" w:ascii="Times New Roman" w:hAnsi="Times New Roman" w:cs="Times New Roman"/>
          <w:szCs w:val="21"/>
          <w:lang w:val="en-GB"/>
        </w:rPr>
        <w:t xml:space="preserve"> is due to the fact that </w:t>
      </w:r>
      <w:r>
        <w:rPr>
          <w:rFonts w:ascii="Times New Roman" w:hAnsi="Times New Roman" w:cs="Times New Roman"/>
          <w:szCs w:val="21"/>
          <w:lang w:val="en-GB"/>
        </w:rPr>
        <w:t xml:space="preserve">some </w:t>
      </w:r>
      <w:r>
        <w:rPr>
          <w:rFonts w:hint="eastAsia" w:ascii="Times New Roman" w:hAnsi="Times New Roman" w:cs="Times New Roman"/>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hint="eastAsia" w:ascii="Times New Roman" w:hAnsi="Times New Roman" w:cs="Times New Roman"/>
          <w:szCs w:val="21"/>
          <w:lang w:val="en-GB"/>
        </w:rPr>
        <w:t xml:space="preserve">. These events may include: </w:t>
      </w:r>
      <w:r>
        <w:rPr>
          <w:rFonts w:ascii="Times New Roman" w:hAnsi="Times New Roman" w:eastAsia="宋体" w:cs="Times New Roman"/>
          <w:kern w:val="0"/>
          <w:szCs w:val="21"/>
          <w:lang w:eastAsia="en-US"/>
        </w:rPr>
        <w:t xml:space="preserve">frequency error correction, timing correction, RF calibration, antenna virtualization and </w:t>
      </w:r>
      <w:r>
        <w:rPr>
          <w:rFonts w:hint="eastAsia" w:ascii="Times New Roman" w:hAnsi="Times New Roman" w:eastAsia="宋体" w:cs="Times New Roman"/>
          <w:kern w:val="0"/>
          <w:szCs w:val="21"/>
        </w:rPr>
        <w:t>etc</w:t>
      </w:r>
      <w:r>
        <w:rPr>
          <w:rFonts w:ascii="Times New Roman" w:hAnsi="Times New Roman" w:eastAsia="宋体" w:cs="Times New Roman"/>
          <w:kern w:val="0"/>
          <w:szCs w:val="21"/>
          <w:lang w:eastAsia="en-US"/>
        </w:rPr>
        <w:t>.</w:t>
      </w:r>
      <w:r>
        <w:rPr>
          <w:rFonts w:hint="eastAsia" w:ascii="Times New Roman" w:hAnsi="Times New Roman" w:eastAsia="宋体" w:cs="Times New Roman"/>
          <w:kern w:val="0"/>
          <w:szCs w:val="21"/>
        </w:rPr>
        <w:t xml:space="preserve"> One company (LG) propose</w:t>
      </w:r>
      <w:r>
        <w:rPr>
          <w:rFonts w:ascii="Times New Roman" w:hAnsi="Times New Roman" w:eastAsia="宋体" w:cs="Times New Roman"/>
          <w:kern w:val="0"/>
          <w:szCs w:val="21"/>
        </w:rPr>
        <w:t>d</w:t>
      </w:r>
      <w:r>
        <w:rPr>
          <w:rFonts w:hint="eastAsia" w:ascii="Times New Roman" w:hAnsi="Times New Roman" w:eastAsia="宋体" w:cs="Times New Roman"/>
          <w:kern w:val="0"/>
          <w:szCs w:val="21"/>
        </w:rPr>
        <w:t xml:space="preserve"> to consider UE reporting</w:t>
      </w:r>
      <w:r>
        <w:rPr>
          <w:rFonts w:hint="eastAsia" w:ascii="Times New Roman" w:hAnsi="Times New Roman" w:cs="Times New Roman"/>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hint="eastAsia" w:ascii="Times New Roman" w:hAnsi="Times New Roman" w:cs="Times New Roman"/>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pPr>
        <w:tabs>
          <w:tab w:val="left" w:pos="1701"/>
        </w:tabs>
        <w:spacing w:after="120" w:line="240" w:lineRule="auto"/>
        <w:rPr>
          <w:rFonts w:ascii="Times New Roman" w:hAnsi="Times New Roman" w:cs="Times New Roman"/>
          <w:szCs w:val="21"/>
          <w:lang w:val="en-GB"/>
        </w:rPr>
      </w:pPr>
    </w:p>
    <w:p>
      <w:pPr>
        <w:pStyle w:val="4"/>
        <w:spacing w:before="156" w:after="156"/>
        <w:rPr>
          <w:rFonts w:ascii="Arial" w:hAnsi="Arial" w:cs="Arial"/>
        </w:rPr>
      </w:pPr>
      <w:r>
        <w:rPr>
          <w:rFonts w:ascii="Arial" w:hAnsi="Arial" w:cs="Arial"/>
        </w:rPr>
        <w:t>2.</w:t>
      </w:r>
      <w:r>
        <w:rPr>
          <w:rFonts w:hint="eastAsia" w:ascii="Arial" w:hAnsi="Arial" w:cs="Arial"/>
        </w:rPr>
        <w:t>3</w:t>
      </w:r>
      <w:r>
        <w:rPr>
          <w:rFonts w:ascii="Arial" w:hAnsi="Arial" w:cs="Arial"/>
        </w:rPr>
        <w:t>.</w:t>
      </w:r>
      <w:r>
        <w:rPr>
          <w:rFonts w:hint="eastAsia" w:ascii="Arial" w:hAnsi="Arial" w:cs="Arial"/>
        </w:rPr>
        <w:t>5</w:t>
      </w:r>
      <w:r>
        <w:rPr>
          <w:rFonts w:ascii="Arial" w:hAnsi="Arial" w:cs="Arial"/>
        </w:rPr>
        <w:t xml:space="preserve"> The</w:t>
      </w:r>
      <w:r>
        <w:rPr>
          <w:rFonts w:hint="eastAsia" w:ascii="Arial" w:hAnsi="Arial" w:cs="Arial"/>
        </w:rPr>
        <w:t xml:space="preserve"> unit of t</w:t>
      </w:r>
      <w:r>
        <w:rPr>
          <w:rFonts w:ascii="Arial" w:hAnsi="Arial" w:cs="Arial"/>
        </w:rPr>
        <w:t>ime domain window</w:t>
      </w:r>
    </w:p>
    <w:p>
      <w:pPr>
        <w:spacing w:after="120" w:line="240" w:lineRule="auto"/>
        <w:rPr>
          <w:rFonts w:ascii="Times New Roman" w:hAnsi="Times New Roman" w:eastAsia="宋体" w:cs="Times New Roman"/>
          <w:kern w:val="0"/>
          <w:szCs w:val="21"/>
          <w:lang w:val="en-GB"/>
        </w:rPr>
      </w:pPr>
      <w:r>
        <w:rPr>
          <w:rFonts w:hint="eastAsia" w:ascii="Times New Roman" w:hAnsi="Times New Roman" w:eastAsia="宋体" w:cs="Times New Roman"/>
          <w:kern w:val="0"/>
          <w:szCs w:val="21"/>
          <w:lang w:val="en-GB"/>
        </w:rPr>
        <w:t>For the unit of time domain window, c</w:t>
      </w:r>
      <w:r>
        <w:rPr>
          <w:rFonts w:ascii="Times New Roman" w:hAnsi="Times New Roman" w:eastAsia="宋体" w:cs="Times New Roman"/>
          <w:kern w:val="0"/>
          <w:szCs w:val="21"/>
          <w:lang w:val="en-GB"/>
        </w:rPr>
        <w:t>ompanies’ views are summarized as follows</w:t>
      </w:r>
      <w:r>
        <w:rPr>
          <w:rFonts w:hint="eastAsia" w:ascii="Times New Roman" w:hAnsi="Times New Roman" w:eastAsia="宋体" w:cs="Times New Roman"/>
          <w:kern w:val="0"/>
          <w:szCs w:val="21"/>
          <w:lang w:val="en-GB"/>
        </w:rPr>
        <w:t>:</w:t>
      </w:r>
    </w:p>
    <w:p>
      <w:pPr>
        <w:pStyle w:val="33"/>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pPr>
        <w:pStyle w:val="33"/>
        <w:numPr>
          <w:ilvl w:val="1"/>
          <w:numId w:val="21"/>
        </w:numPr>
        <w:adjustRightInd/>
        <w:spacing w:line="240" w:lineRule="auto"/>
        <w:ind w:left="780" w:firstLineChars="0"/>
        <w:rPr>
          <w:sz w:val="21"/>
          <w:szCs w:val="21"/>
        </w:rPr>
      </w:pPr>
      <w:r>
        <w:rPr>
          <w:sz w:val="21"/>
          <w:szCs w:val="21"/>
        </w:rPr>
        <w:t>PUSCH repetition type A</w:t>
      </w:r>
    </w:p>
    <w:p>
      <w:pPr>
        <w:pStyle w:val="33"/>
        <w:numPr>
          <w:ilvl w:val="1"/>
          <w:numId w:val="21"/>
        </w:numPr>
        <w:adjustRightInd/>
        <w:spacing w:line="240" w:lineRule="auto"/>
        <w:ind w:left="780" w:firstLineChars="0"/>
        <w:rPr>
          <w:sz w:val="21"/>
          <w:szCs w:val="21"/>
        </w:rPr>
      </w:pPr>
      <w:r>
        <w:rPr>
          <w:sz w:val="21"/>
          <w:szCs w:val="21"/>
        </w:rPr>
        <w:t>PUSCH repetition type B</w:t>
      </w:r>
    </w:p>
    <w:p>
      <w:pPr>
        <w:pStyle w:val="33"/>
        <w:numPr>
          <w:ilvl w:val="1"/>
          <w:numId w:val="21"/>
        </w:numPr>
        <w:adjustRightInd/>
        <w:spacing w:line="240" w:lineRule="auto"/>
        <w:ind w:left="780" w:firstLineChars="0"/>
        <w:rPr>
          <w:sz w:val="21"/>
          <w:szCs w:val="21"/>
        </w:rPr>
      </w:pPr>
      <w:r>
        <w:rPr>
          <w:sz w:val="21"/>
          <w:szCs w:val="21"/>
        </w:rPr>
        <w:t>TBoMS, if agreed</w:t>
      </w:r>
    </w:p>
    <w:p>
      <w:pPr>
        <w:pStyle w:val="33"/>
        <w:numPr>
          <w:ilvl w:val="1"/>
          <w:numId w:val="21"/>
        </w:numPr>
        <w:adjustRightInd/>
        <w:spacing w:line="240" w:lineRule="auto"/>
        <w:ind w:left="780" w:firstLineChars="0"/>
        <w:rPr>
          <w:sz w:val="21"/>
          <w:szCs w:val="21"/>
        </w:rPr>
      </w:pPr>
      <w:r>
        <w:rPr>
          <w:sz w:val="21"/>
          <w:szCs w:val="21"/>
        </w:rPr>
        <w:t>Different TB, if agreed</w:t>
      </w:r>
    </w:p>
    <w:p>
      <w:pPr>
        <w:spacing w:after="120" w:line="240" w:lineRule="auto"/>
        <w:ind w:left="360"/>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 xml:space="preserve">Support: </w:t>
      </w:r>
      <w:r>
        <w:rPr>
          <w:rFonts w:hint="eastAsia" w:ascii="Times New Roman" w:hAnsi="Times New Roman" w:eastAsia="宋体" w:cs="Times New Roman"/>
          <w:kern w:val="0"/>
          <w:szCs w:val="21"/>
          <w:lang w:val="en-GB"/>
        </w:rPr>
        <w:t>Xiaomi, OPPO, TCL</w:t>
      </w:r>
    </w:p>
    <w:tbl>
      <w:tblPr>
        <w:tblStyle w:val="17"/>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8"/>
        <w:gridCol w:w="6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tcPr>
          <w:p>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tcPr>
          <w:p>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pPr>
              <w:pStyle w:val="33"/>
              <w:numPr>
                <w:ilvl w:val="0"/>
                <w:numId w:val="20"/>
              </w:numPr>
              <w:spacing w:after="0"/>
              <w:ind w:firstLineChars="0"/>
              <w:rPr>
                <w:sz w:val="21"/>
                <w:szCs w:val="21"/>
              </w:rPr>
            </w:pPr>
            <w:r>
              <w:rPr>
                <w:sz w:val="21"/>
                <w:szCs w:val="21"/>
                <w:lang w:eastAsia="zh-CN"/>
              </w:rPr>
              <w:t>In unit of repetitions</w:t>
            </w:r>
          </w:p>
          <w:p>
            <w:pPr>
              <w:pStyle w:val="33"/>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pPr>
              <w:pStyle w:val="33"/>
              <w:numPr>
                <w:ilvl w:val="0"/>
                <w:numId w:val="20"/>
              </w:numPr>
              <w:spacing w:after="0"/>
              <w:ind w:firstLineChars="0"/>
              <w:rPr>
                <w:sz w:val="21"/>
                <w:szCs w:val="21"/>
              </w:rPr>
            </w:pPr>
            <w:r>
              <w:rPr>
                <w:sz w:val="21"/>
                <w:szCs w:val="21"/>
                <w:lang w:eastAsia="zh-CN"/>
              </w:rPr>
              <w:t>In unit of slots</w:t>
            </w:r>
          </w:p>
          <w:p>
            <w:pPr>
              <w:pStyle w:val="33"/>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tcPr>
          <w:p>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pPr>
              <w:pStyle w:val="33"/>
              <w:numPr>
                <w:ilvl w:val="0"/>
                <w:numId w:val="20"/>
              </w:numPr>
              <w:spacing w:after="0"/>
              <w:ind w:firstLineChars="0"/>
              <w:rPr>
                <w:sz w:val="21"/>
                <w:szCs w:val="21"/>
              </w:rPr>
            </w:pPr>
            <w:r>
              <w:rPr>
                <w:sz w:val="21"/>
                <w:szCs w:val="21"/>
                <w:lang w:eastAsia="zh-CN"/>
              </w:rPr>
              <w:t>In unit of repetitions</w:t>
            </w:r>
          </w:p>
          <w:p>
            <w:pPr>
              <w:pStyle w:val="33"/>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pPr>
              <w:pStyle w:val="33"/>
              <w:numPr>
                <w:ilvl w:val="0"/>
                <w:numId w:val="20"/>
              </w:numPr>
              <w:spacing w:after="0"/>
              <w:ind w:firstLineChars="0"/>
              <w:rPr>
                <w:sz w:val="21"/>
                <w:szCs w:val="21"/>
              </w:rPr>
            </w:pPr>
            <w:r>
              <w:rPr>
                <w:sz w:val="21"/>
                <w:szCs w:val="21"/>
              </w:rPr>
              <w:t>In</w:t>
            </w:r>
            <w:r>
              <w:rPr>
                <w:sz w:val="21"/>
                <w:szCs w:val="21"/>
                <w:lang w:eastAsia="zh-CN"/>
              </w:rPr>
              <w:t xml:space="preserve"> unit of symbols</w:t>
            </w:r>
          </w:p>
          <w:p>
            <w:pPr>
              <w:pStyle w:val="33"/>
              <w:numPr>
                <w:ilvl w:val="1"/>
                <w:numId w:val="20"/>
              </w:numPr>
              <w:spacing w:after="0"/>
              <w:ind w:firstLineChars="0"/>
              <w:rPr>
                <w:sz w:val="21"/>
                <w:szCs w:val="21"/>
              </w:rPr>
            </w:pPr>
            <w:r>
              <w:rPr>
                <w:rFonts w:hint="eastAsia"/>
                <w:sz w:val="21"/>
                <w:szCs w:val="21"/>
                <w:lang w:eastAsia="zh-CN"/>
              </w:rPr>
              <w:t xml:space="preserve">Xiaomi, </w:t>
            </w:r>
          </w:p>
          <w:p>
            <w:pPr>
              <w:pStyle w:val="33"/>
              <w:numPr>
                <w:ilvl w:val="0"/>
                <w:numId w:val="20"/>
              </w:numPr>
              <w:spacing w:after="0"/>
              <w:ind w:firstLineChars="0"/>
              <w:rPr>
                <w:sz w:val="21"/>
                <w:szCs w:val="21"/>
              </w:rPr>
            </w:pPr>
            <w:r>
              <w:rPr>
                <w:sz w:val="21"/>
                <w:szCs w:val="21"/>
                <w:lang w:eastAsia="zh-CN"/>
              </w:rPr>
              <w:t>In unit of slots</w:t>
            </w:r>
          </w:p>
          <w:p>
            <w:pPr>
              <w:pStyle w:val="33"/>
              <w:numPr>
                <w:ilvl w:val="1"/>
                <w:numId w:val="20"/>
              </w:numPr>
              <w:spacing w:after="0"/>
              <w:ind w:firstLineChars="0"/>
              <w:rPr>
                <w:sz w:val="21"/>
                <w:szCs w:val="21"/>
              </w:rPr>
            </w:pPr>
            <w:r>
              <w:rPr>
                <w:rFonts w:hint="eastAsia"/>
                <w:sz w:val="21"/>
                <w:szCs w:val="21"/>
                <w:lang w:eastAsia="zh-CN"/>
              </w:rPr>
              <w:t>Apple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tcPr>
          <w:p>
            <w:pPr>
              <w:spacing w:after="0" w:line="252" w:lineRule="auto"/>
              <w:rPr>
                <w:rFonts w:ascii="Times New Roman" w:hAnsi="Times New Roman" w:cs="Times New Roman"/>
                <w:szCs w:val="21"/>
              </w:rPr>
            </w:pPr>
            <w:r>
              <w:rPr>
                <w:rFonts w:ascii="Times New Roman" w:hAnsi="Times New Roman" w:cs="Times New Roman"/>
                <w:szCs w:val="21"/>
              </w:rPr>
              <w:t>TBoMS</w:t>
            </w:r>
          </w:p>
        </w:tc>
        <w:tc>
          <w:tcPr>
            <w:tcW w:w="6175" w:type="dxa"/>
          </w:tcPr>
          <w:p>
            <w:pPr>
              <w:pStyle w:val="33"/>
              <w:numPr>
                <w:ilvl w:val="0"/>
                <w:numId w:val="20"/>
              </w:numPr>
              <w:spacing w:after="0"/>
              <w:ind w:firstLineChars="0"/>
              <w:rPr>
                <w:sz w:val="21"/>
                <w:szCs w:val="21"/>
              </w:rPr>
            </w:pPr>
            <w:r>
              <w:rPr>
                <w:sz w:val="21"/>
                <w:szCs w:val="21"/>
                <w:lang w:eastAsia="zh-CN"/>
              </w:rPr>
              <w:t>In unit of slots</w:t>
            </w:r>
          </w:p>
          <w:p>
            <w:pPr>
              <w:pStyle w:val="33"/>
              <w:numPr>
                <w:ilvl w:val="1"/>
                <w:numId w:val="20"/>
              </w:numPr>
              <w:spacing w:after="0"/>
              <w:ind w:firstLineChars="0"/>
              <w:rPr>
                <w:sz w:val="21"/>
                <w:szCs w:val="21"/>
              </w:rPr>
            </w:pPr>
            <w:r>
              <w:rPr>
                <w:rFonts w:hint="eastAsia"/>
                <w:sz w:val="21"/>
                <w:szCs w:val="21"/>
                <w:lang w:eastAsia="zh-CN"/>
              </w:rPr>
              <w:t>Xiaomi,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tcPr>
          <w:p>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pPr>
              <w:spacing w:after="0"/>
              <w:rPr>
                <w:szCs w:val="21"/>
              </w:rPr>
            </w:pPr>
            <w:r>
              <w:rPr>
                <w:rFonts w:hint="eastAsia"/>
                <w:szCs w:val="21"/>
              </w:rPr>
              <w:t>-</w:t>
            </w:r>
          </w:p>
        </w:tc>
      </w:tr>
    </w:tbl>
    <w:p>
      <w:pPr>
        <w:spacing w:line="252" w:lineRule="auto"/>
        <w:ind w:left="360"/>
        <w:rPr>
          <w:rFonts w:ascii="Times New Roman" w:hAnsi="Times New Roman" w:cs="Times New Roman"/>
          <w:szCs w:val="21"/>
        </w:rPr>
      </w:pPr>
    </w:p>
    <w:p>
      <w:pPr>
        <w:pStyle w:val="33"/>
        <w:numPr>
          <w:ilvl w:val="0"/>
          <w:numId w:val="20"/>
        </w:numPr>
        <w:spacing w:line="240" w:lineRule="auto"/>
        <w:ind w:firstLineChars="0"/>
        <w:rPr>
          <w:sz w:val="21"/>
          <w:szCs w:val="21"/>
        </w:rPr>
      </w:pPr>
      <w:r>
        <w:rPr>
          <w:sz w:val="21"/>
          <w:szCs w:val="21"/>
        </w:rPr>
        <w:t>Option 2: The unit of the time domain window is the same for the following PUSCH transmission:</w:t>
      </w:r>
    </w:p>
    <w:p>
      <w:pPr>
        <w:pStyle w:val="33"/>
        <w:numPr>
          <w:ilvl w:val="1"/>
          <w:numId w:val="21"/>
        </w:numPr>
        <w:adjustRightInd/>
        <w:spacing w:line="240" w:lineRule="auto"/>
        <w:ind w:left="780" w:firstLineChars="0"/>
        <w:rPr>
          <w:sz w:val="21"/>
          <w:szCs w:val="21"/>
        </w:rPr>
      </w:pPr>
      <w:r>
        <w:rPr>
          <w:sz w:val="21"/>
          <w:szCs w:val="21"/>
        </w:rPr>
        <w:t>PUSCH repetition type A</w:t>
      </w:r>
    </w:p>
    <w:p>
      <w:pPr>
        <w:pStyle w:val="33"/>
        <w:numPr>
          <w:ilvl w:val="1"/>
          <w:numId w:val="21"/>
        </w:numPr>
        <w:adjustRightInd/>
        <w:spacing w:line="240" w:lineRule="auto"/>
        <w:ind w:left="780" w:firstLineChars="0"/>
        <w:rPr>
          <w:sz w:val="21"/>
          <w:szCs w:val="21"/>
        </w:rPr>
      </w:pPr>
      <w:r>
        <w:rPr>
          <w:sz w:val="21"/>
          <w:szCs w:val="21"/>
        </w:rPr>
        <w:t>PUSCH repetition type B</w:t>
      </w:r>
    </w:p>
    <w:p>
      <w:pPr>
        <w:pStyle w:val="33"/>
        <w:numPr>
          <w:ilvl w:val="1"/>
          <w:numId w:val="21"/>
        </w:numPr>
        <w:adjustRightInd/>
        <w:spacing w:line="240" w:lineRule="auto"/>
        <w:ind w:left="780" w:firstLineChars="0"/>
        <w:rPr>
          <w:sz w:val="21"/>
          <w:szCs w:val="21"/>
        </w:rPr>
      </w:pPr>
      <w:r>
        <w:rPr>
          <w:sz w:val="21"/>
          <w:szCs w:val="21"/>
        </w:rPr>
        <w:t>TBoMS, if agreed</w:t>
      </w:r>
    </w:p>
    <w:p>
      <w:pPr>
        <w:pStyle w:val="33"/>
        <w:numPr>
          <w:ilvl w:val="1"/>
          <w:numId w:val="21"/>
        </w:numPr>
        <w:adjustRightInd/>
        <w:spacing w:line="240" w:lineRule="auto"/>
        <w:ind w:left="780" w:firstLineChars="0"/>
        <w:rPr>
          <w:sz w:val="21"/>
          <w:szCs w:val="21"/>
        </w:rPr>
      </w:pPr>
      <w:r>
        <w:rPr>
          <w:sz w:val="21"/>
          <w:szCs w:val="21"/>
        </w:rPr>
        <w:t>Different TB, if agreed</w:t>
      </w:r>
    </w:p>
    <w:p>
      <w:pPr>
        <w:spacing w:after="120" w:line="240" w:lineRule="auto"/>
        <w:ind w:left="360"/>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 xml:space="preserve">Support: </w:t>
      </w:r>
      <w:r>
        <w:rPr>
          <w:rFonts w:hint="eastAsia" w:ascii="Times New Roman" w:hAnsi="Times New Roman" w:eastAsia="宋体" w:cs="Times New Roman"/>
          <w:kern w:val="0"/>
          <w:szCs w:val="21"/>
          <w:lang w:val="en-GB"/>
        </w:rPr>
        <w:t>CATT (Slot), ZTE (Slot for maximum time duration and nominal TDW configured by gNB), CMCC (slot or symbol), Qualcomm (Physical slot)</w:t>
      </w:r>
    </w:p>
    <w:p>
      <w:pPr>
        <w:spacing w:after="120" w:line="240" w:lineRule="auto"/>
        <w:ind w:left="360"/>
        <w:rPr>
          <w:rFonts w:ascii="Times New Roman" w:hAnsi="Times New Roman" w:eastAsia="宋体" w:cs="Times New Roman"/>
          <w:kern w:val="0"/>
          <w:szCs w:val="21"/>
          <w:lang w:val="en-GB"/>
        </w:rPr>
      </w:pPr>
    </w:p>
    <w:p>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pPr>
        <w:spacing w:after="120" w:line="240" w:lineRule="auto"/>
        <w:rPr>
          <w:rFonts w:ascii="Times New Roman" w:hAnsi="Times New Roman" w:cs="Times New Roman"/>
          <w:szCs w:val="21"/>
        </w:rPr>
      </w:pPr>
      <w:r>
        <w:rPr>
          <w:rFonts w:hint="eastAsia" w:ascii="Times New Roman" w:hAnsi="Times New Roman" w:cs="Times New Roman"/>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hint="eastAsia" w:ascii="Times New Roman" w:hAnsi="Times New Roman" w:cs="Times New Roman"/>
          <w:szCs w:val="21"/>
        </w:rPr>
        <w:t>(</w:t>
      </w:r>
      <w:r>
        <w:rPr>
          <w:rFonts w:ascii="Times New Roman" w:hAnsi="Times New Roman" w:cs="Times New Roman"/>
          <w:szCs w:val="21"/>
        </w:rPr>
        <w:t>We don’t support that the time domain window is implicitly determined by DL/UL configuration</w:t>
      </w:r>
      <w:r>
        <w:rPr>
          <w:rFonts w:hint="eastAsia" w:ascii="Times New Roman" w:hAnsi="Times New Roman" w:cs="Times New Roman"/>
          <w:szCs w:val="21"/>
        </w:rPr>
        <w:t>).</w:t>
      </w:r>
    </w:p>
    <w:p>
      <w:pPr>
        <w:pStyle w:val="33"/>
        <w:numPr>
          <w:ilvl w:val="1"/>
          <w:numId w:val="21"/>
        </w:numPr>
        <w:adjustRightInd/>
        <w:spacing w:line="240" w:lineRule="auto"/>
        <w:ind w:left="780" w:firstLineChars="0"/>
        <w:rPr>
          <w:sz w:val="21"/>
          <w:szCs w:val="21"/>
        </w:rPr>
      </w:pPr>
      <w:r>
        <w:rPr>
          <w:sz w:val="21"/>
          <w:szCs w:val="21"/>
        </w:rPr>
        <w:t>For PUSCH repetition type A:  slot, repetition</w:t>
      </w:r>
    </w:p>
    <w:p>
      <w:pPr>
        <w:pStyle w:val="33"/>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pPr>
        <w:pStyle w:val="33"/>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r>
      <w:r>
        <w:rPr>
          <w:sz w:val="21"/>
          <w:szCs w:val="21"/>
        </w:rPr>
        <w:t xml:space="preserve">     slot,</w:t>
      </w:r>
      <w:r>
        <w:rPr>
          <w:rFonts w:hint="eastAsia"/>
          <w:sz w:val="21"/>
          <w:szCs w:val="21"/>
        </w:rPr>
        <w:t xml:space="preserve"> </w:t>
      </w:r>
      <w:r>
        <w:rPr>
          <w:sz w:val="21"/>
          <w:szCs w:val="21"/>
        </w:rPr>
        <w:t>TB</w:t>
      </w:r>
    </w:p>
    <w:p>
      <w:pPr>
        <w:pStyle w:val="33"/>
        <w:numPr>
          <w:ilvl w:val="1"/>
          <w:numId w:val="21"/>
        </w:numPr>
        <w:adjustRightInd/>
        <w:spacing w:line="240" w:lineRule="auto"/>
        <w:ind w:left="780" w:firstLineChars="0"/>
        <w:rPr>
          <w:sz w:val="21"/>
          <w:szCs w:val="21"/>
        </w:rPr>
      </w:pPr>
      <w:r>
        <w:rPr>
          <w:sz w:val="21"/>
          <w:szCs w:val="21"/>
        </w:rPr>
        <w:t xml:space="preserve">For TBoMS: </w:t>
      </w:r>
      <w:r>
        <w:rPr>
          <w:sz w:val="21"/>
          <w:szCs w:val="21"/>
        </w:rPr>
        <w:tab/>
      </w:r>
      <w:r>
        <w:rPr>
          <w:sz w:val="21"/>
          <w:szCs w:val="21"/>
        </w:rPr>
        <w:t xml:space="preserve">             slot, or a single time domain window across the entire TB</w:t>
      </w:r>
    </w:p>
    <w:p>
      <w:pPr>
        <w:widowControl/>
        <w:spacing w:before="120" w:after="120" w:line="240" w:lineRule="auto"/>
        <w:jc w:val="left"/>
        <w:rPr>
          <w:rFonts w:ascii="Times New Roman" w:hAnsi="Times New Roman" w:eastAsia="微软雅黑" w:cs="Times New Roman"/>
          <w:kern w:val="0"/>
          <w:szCs w:val="21"/>
          <w:lang w:val="en-GB"/>
        </w:rPr>
      </w:pPr>
      <w:r>
        <w:rPr>
          <w:rFonts w:ascii="Times New Roman" w:hAnsi="Times New Roman" w:eastAsia="微软雅黑" w:cs="Times New Roman"/>
          <w:kern w:val="0"/>
          <w:szCs w:val="21"/>
          <w:lang w:val="en-GB"/>
        </w:rPr>
        <w:t>Different TDW units are applied to each PUSCH transmission pattern.</w:t>
      </w:r>
    </w:p>
    <w:p>
      <w:pPr>
        <w:widowControl/>
        <w:spacing w:before="120" w:after="120" w:line="240" w:lineRule="auto"/>
        <w:jc w:val="left"/>
        <w:rPr>
          <w:rFonts w:ascii="Times New Roman" w:hAnsi="Times New Roman" w:eastAsia="微软雅黑" w:cs="Times New Roman"/>
          <w:kern w:val="0"/>
          <w:szCs w:val="21"/>
          <w:lang w:val="en-GB"/>
        </w:rPr>
      </w:pPr>
      <w:r>
        <w:rPr>
          <w:rFonts w:hint="eastAsia" w:ascii="Times New Roman" w:hAnsi="Times New Roman" w:eastAsia="微软雅黑" w:cs="Times New Roman"/>
          <w:b/>
          <w:kern w:val="0"/>
          <w:szCs w:val="21"/>
          <w:lang w:val="en-GB"/>
        </w:rPr>
        <w:t>LG:</w:t>
      </w:r>
      <w:r>
        <w:rPr>
          <w:rFonts w:hint="eastAsia" w:ascii="Times New Roman" w:hAnsi="Times New Roman" w:eastAsia="微软雅黑" w:cs="Times New Roman"/>
          <w:kern w:val="0"/>
          <w:szCs w:val="21"/>
          <w:lang w:val="en-GB"/>
        </w:rPr>
        <w:t xml:space="preserve"> </w:t>
      </w:r>
      <w:r>
        <w:rPr>
          <w:rFonts w:ascii="Times New Roman" w:hAnsi="Times New Roman" w:eastAsia="微软雅黑" w:cs="Times New Roman"/>
          <w:kern w:val="0"/>
          <w:szCs w:val="21"/>
          <w:lang w:val="en-GB"/>
        </w:rPr>
        <w:t>For the unit of time domain window for joint channel estimation, it would be appropriate to be a slot or repetition.</w:t>
      </w:r>
    </w:p>
    <w:p>
      <w:pPr>
        <w:widowControl/>
        <w:spacing w:before="120" w:after="120" w:line="240" w:lineRule="auto"/>
        <w:jc w:val="left"/>
        <w:rPr>
          <w:rFonts w:ascii="Times New Roman" w:hAnsi="Times New Roman" w:eastAsia="微软雅黑" w:cs="Times New Roman"/>
          <w:kern w:val="0"/>
          <w:szCs w:val="21"/>
          <w:lang w:val="en-GB"/>
        </w:rPr>
      </w:pPr>
    </w:p>
    <w:p>
      <w:pPr>
        <w:pStyle w:val="3"/>
        <w:spacing w:before="156" w:after="156"/>
        <w:rPr>
          <w:rFonts w:ascii="Arial" w:hAnsi="Arial" w:cs="Arial"/>
        </w:rPr>
      </w:pPr>
      <w:r>
        <w:rPr>
          <w:rFonts w:ascii="Arial" w:hAnsi="Arial" w:cs="Arial"/>
        </w:rPr>
        <w:t>2.</w:t>
      </w:r>
      <w:r>
        <w:rPr>
          <w:rFonts w:hint="eastAsia" w:ascii="Arial" w:hAnsi="Arial" w:cs="Arial"/>
        </w:rPr>
        <w:t>4</w:t>
      </w:r>
      <w:r>
        <w:rPr>
          <w:rFonts w:ascii="Arial" w:hAnsi="Arial" w:cs="Arial"/>
        </w:rPr>
        <w:t xml:space="preserve"> Inter-slot frequency hopping with inter-slot bundling</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pPr>
        <w:pStyle w:val="8"/>
        <w:numPr>
          <w:ilvl w:val="0"/>
          <w:numId w:val="12"/>
        </w:numPr>
        <w:spacing w:before="0" w:beforeLines="0" w:after="0" w:line="240" w:lineRule="auto"/>
        <w:rPr>
          <w:rFonts w:ascii="Times New Roman" w:hAnsi="Times New Roman" w:eastAsia="宋体"/>
          <w:sz w:val="21"/>
          <w:szCs w:val="21"/>
          <w:lang w:eastAsia="zh-CN"/>
        </w:rPr>
      </w:pPr>
      <w:r>
        <w:rPr>
          <w:rFonts w:ascii="Times New Roman" w:hAnsi="Times New Roman" w:eastAsia="宋体"/>
          <w:sz w:val="21"/>
          <w:szCs w:val="21"/>
          <w:lang w:eastAsia="zh-CN"/>
        </w:rPr>
        <w:t>Option 1: The bundle size (time domain hopping interval) equals to the time domain window size.</w:t>
      </w:r>
    </w:p>
    <w:p>
      <w:pPr>
        <w:spacing w:line="252" w:lineRule="auto"/>
        <w:ind w:left="360"/>
        <w:rPr>
          <w:rFonts w:ascii="Times New Roman" w:hAnsi="Times New Roman" w:cs="Times New Roman"/>
          <w:szCs w:val="21"/>
        </w:rPr>
      </w:pPr>
      <w:r>
        <w:rPr>
          <w:rFonts w:ascii="Times New Roman" w:hAnsi="Times New Roman" w:eastAsia="宋体" w:cs="Times New Roman"/>
          <w:b/>
          <w:kern w:val="0"/>
          <w:szCs w:val="21"/>
          <w:lang w:val="en-GB"/>
        </w:rPr>
        <w:t xml:space="preserve">Support: </w:t>
      </w:r>
      <w:r>
        <w:rPr>
          <w:rFonts w:hint="eastAsia" w:ascii="Times New Roman" w:hAnsi="Times New Roman" w:eastAsia="宋体" w:cs="Times New Roman"/>
          <w:kern w:val="0"/>
          <w:szCs w:val="21"/>
          <w:lang w:val="en-GB"/>
        </w:rPr>
        <w:t xml:space="preserve">Apple, Samsung, </w:t>
      </w:r>
      <w:r>
        <w:rPr>
          <w:rFonts w:ascii="Times New Roman" w:hAnsi="Times New Roman" w:eastAsia="宋体" w:cs="Times New Roman"/>
          <w:kern w:val="0"/>
          <w:szCs w:val="21"/>
          <w:lang w:val="en-GB"/>
        </w:rPr>
        <w:t>Lenovo, Motorola Mobility</w:t>
      </w:r>
      <w:r>
        <w:rPr>
          <w:rFonts w:hint="eastAsia" w:ascii="Times New Roman" w:hAnsi="Times New Roman" w:eastAsia="宋体" w:cs="Times New Roman"/>
          <w:kern w:val="0"/>
          <w:szCs w:val="21"/>
          <w:lang w:val="en-GB"/>
        </w:rPr>
        <w:t>, CMCC, NTT DOCOMO</w:t>
      </w:r>
    </w:p>
    <w:p>
      <w:pPr>
        <w:pStyle w:val="8"/>
        <w:numPr>
          <w:ilvl w:val="0"/>
          <w:numId w:val="12"/>
        </w:numPr>
        <w:spacing w:before="0" w:beforeLines="0" w:after="0" w:line="240" w:lineRule="auto"/>
        <w:rPr>
          <w:rFonts w:ascii="Times New Roman" w:hAnsi="Times New Roman" w:eastAsia="宋体"/>
          <w:sz w:val="21"/>
          <w:szCs w:val="21"/>
          <w:lang w:eastAsia="zh-CN"/>
        </w:rPr>
      </w:pPr>
      <w:r>
        <w:rPr>
          <w:rFonts w:ascii="Times New Roman" w:hAnsi="Times New Roman" w:eastAsia="宋体"/>
          <w:sz w:val="21"/>
          <w:szCs w:val="21"/>
          <w:lang w:eastAsia="zh-CN"/>
        </w:rPr>
        <w:t>Option 2: The bundle size (time domain hopping interval) can be different from the time domain window.</w:t>
      </w:r>
    </w:p>
    <w:p>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pPr>
        <w:spacing w:line="252" w:lineRule="auto"/>
        <w:ind w:left="360"/>
        <w:rPr>
          <w:rFonts w:ascii="Times New Roman" w:hAnsi="Times New Roman" w:eastAsia="宋体" w:cs="Times New Roman"/>
          <w:szCs w:val="21"/>
          <w:lang w:val="fr-FR" w:eastAsia="en-US"/>
        </w:rPr>
      </w:pPr>
      <w:r>
        <w:rPr>
          <w:rFonts w:ascii="Times New Roman" w:hAnsi="Times New Roman" w:eastAsia="宋体" w:cs="Times New Roman"/>
          <w:b/>
          <w:kern w:val="0"/>
          <w:szCs w:val="21"/>
          <w:lang w:val="fr-FR"/>
        </w:rPr>
        <w:t>Support:</w:t>
      </w:r>
      <w:r>
        <w:rPr>
          <w:rFonts w:ascii="Times New Roman" w:hAnsi="Times New Roman" w:eastAsia="宋体" w:cs="Times New Roman"/>
          <w:kern w:val="0"/>
          <w:szCs w:val="21"/>
          <w:lang w:val="fr-FR"/>
        </w:rPr>
        <w:t xml:space="preserve"> </w:t>
      </w:r>
      <w:r>
        <w:rPr>
          <w:rFonts w:hint="eastAsia" w:ascii="Times New Roman" w:hAnsi="Times New Roman" w:cs="Times New Roman"/>
          <w:szCs w:val="21"/>
          <w:lang w:val="fr-FR"/>
        </w:rPr>
        <w:t>CTC, OPPO, LG, Xiaomi, vivo, CMCC, Intel</w:t>
      </w:r>
      <w:r>
        <w:rPr>
          <w:rFonts w:ascii="Times New Roman" w:hAnsi="Times New Roman" w:cs="Times New Roman"/>
          <w:szCs w:val="21"/>
          <w:lang w:val="fr-FR"/>
        </w:rPr>
        <w:t>, ZTE, CATT, NTT DOCOMO</w:t>
      </w:r>
    </w:p>
    <w:p>
      <w:pPr>
        <w:pStyle w:val="8"/>
        <w:spacing w:before="0" w:beforeLines="0" w:after="0" w:line="240" w:lineRule="auto"/>
        <w:rPr>
          <w:rFonts w:ascii="Times New Roman" w:hAnsi="Times New Roman" w:eastAsia="宋体"/>
          <w:sz w:val="21"/>
          <w:szCs w:val="21"/>
          <w:lang w:val="fr-FR" w:eastAsia="zh-CN"/>
        </w:rPr>
      </w:pPr>
    </w:p>
    <w:p>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b/>
          <w:szCs w:val="21"/>
        </w:rPr>
        <w:t>CATT:</w:t>
      </w:r>
      <w:r>
        <w:rPr>
          <w:rFonts w:hint="eastAsia" w:ascii="Times New Roman" w:hAnsi="Times New Roman" w:cs="Times New Roman"/>
          <w:szCs w:val="21"/>
        </w:rPr>
        <w:t xml:space="preserve"> </w:t>
      </w:r>
      <w:r>
        <w:rPr>
          <w:rFonts w:ascii="Times New Roman" w:hAnsi="Times New Roman" w:cs="Times New Roman"/>
          <w:szCs w:val="21"/>
        </w:rPr>
        <w:t>Further study how to indicate UE to adopt the inter-slot frequency hopping with inter-slot bundling</w:t>
      </w:r>
      <w:r>
        <w:rPr>
          <w:rFonts w:hint="eastAsia" w:ascii="Times New Roman" w:hAnsi="Times New Roman" w:cs="Times New Roman"/>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hint="eastAsia" w:ascii="Times New Roman" w:hAnsi="Times New Roman" w:cs="Times New Roman"/>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hint="eastAsia" w:ascii="Times New Roman" w:hAnsi="Times New Roman" w:cs="Times New Roman"/>
          <w:szCs w:val="21"/>
        </w:rPr>
        <w:t xml:space="preserve"> (e.g. </w:t>
      </w:r>
      <w:r>
        <w:rPr>
          <w:rFonts w:ascii="Times New Roman" w:hAnsi="Times New Roman" w:cs="Times New Roman"/>
          <w:szCs w:val="21"/>
        </w:rPr>
        <w:t>enabling/disabling joint channel estimation and/or time domain window size.</w:t>
      </w:r>
      <w:r>
        <w:rPr>
          <w:rFonts w:hint="eastAsia" w:ascii="Times New Roman" w:hAnsi="Times New Roman" w:cs="Times New Roman"/>
          <w:szCs w:val="21"/>
        </w:rPr>
        <w:t>))</w:t>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b/>
          <w:szCs w:val="21"/>
        </w:rPr>
        <w:t>OPPO:</w:t>
      </w:r>
      <w:r>
        <w:rPr>
          <w:rFonts w:hint="eastAsia" w:ascii="Times New Roman" w:hAnsi="Times New Roman" w:cs="Times New Roman"/>
          <w:szCs w:val="21"/>
        </w:rPr>
        <w:t xml:space="preserve"> </w:t>
      </w:r>
      <w:r>
        <w:rPr>
          <w:rFonts w:ascii="Times New Roman" w:hAnsi="Times New Roman" w:cs="Times New Roman"/>
          <w:szCs w:val="21"/>
        </w:rPr>
        <w:t>The bundle size</w:t>
      </w:r>
      <w:r>
        <w:rPr>
          <w:rFonts w:hint="eastAsia" w:ascii="Times New Roman" w:hAnsi="Times New Roman" w:cs="Times New Roman"/>
          <w:szCs w:val="21"/>
        </w:rPr>
        <w:t xml:space="preserve"> </w:t>
      </w:r>
      <w:r>
        <w:rPr>
          <w:rFonts w:ascii="Times New Roman" w:hAnsi="Times New Roman" w:cs="Times New Roman"/>
          <w:szCs w:val="21"/>
        </w:rPr>
        <w:t>is explicitly informed to the UE.</w:t>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b/>
          <w:szCs w:val="21"/>
        </w:rPr>
        <w:t xml:space="preserve">Sharp: </w:t>
      </w:r>
      <w:r>
        <w:rPr>
          <w:rFonts w:ascii="Times New Roman" w:hAnsi="Times New Roman" w:cs="Times New Roman"/>
          <w:szCs w:val="21"/>
        </w:rPr>
        <w:t>A new hopping pattern other than an alternating pattern on hopping bundles can be considered</w:t>
      </w:r>
      <w:r>
        <w:rPr>
          <w:rFonts w:hint="eastAsia" w:ascii="Times New Roman" w:hAnsi="Times New Roman" w:cs="Times New Roman"/>
          <w:szCs w:val="21"/>
        </w:rPr>
        <w:t xml:space="preserve"> to </w:t>
      </w:r>
      <w:r>
        <w:rPr>
          <w:rFonts w:ascii="Times New Roman" w:hAnsi="Times New Roman" w:cs="Times New Roman"/>
          <w:szCs w:val="21"/>
        </w:rPr>
        <w:t>maximize frequency hopping gain</w:t>
      </w:r>
      <w:r>
        <w:rPr>
          <w:rFonts w:hint="eastAsia" w:ascii="Times New Roman" w:hAnsi="Times New Roman" w:cs="Times New Roman"/>
          <w:szCs w:val="21"/>
        </w:rPr>
        <w:t>.</w:t>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hint="eastAsia" w:ascii="Times New Roman" w:hAnsi="Times New Roman" w:cs="Times New Roman"/>
          <w:szCs w:val="21"/>
        </w:rPr>
        <w:t xml:space="preserve"> Moreover, s</w:t>
      </w:r>
      <w:r>
        <w:rPr>
          <w:rFonts w:ascii="Times New Roman" w:hAnsi="Times New Roman" w:cs="Times New Roman"/>
          <w:szCs w:val="21"/>
        </w:rPr>
        <w:t>upport inserting DMRS into DMRS bundle if there is no available DMRS after splitting.</w:t>
      </w:r>
    </w:p>
    <w:p>
      <w:pPr>
        <w:tabs>
          <w:tab w:val="left" w:pos="1701"/>
        </w:tabs>
        <w:spacing w:after="120" w:line="240" w:lineRule="auto"/>
        <w:rPr>
          <w:rFonts w:ascii="Times New Roman" w:hAnsi="Times New Roman" w:cs="Times New Roman"/>
          <w:b/>
          <w:szCs w:val="21"/>
          <w:u w:val="single"/>
        </w:rPr>
      </w:pPr>
      <w:r>
        <w:rPr>
          <w:szCs w:val="21"/>
        </w:rPr>
        <w:drawing>
          <wp:inline distT="0" distB="0" distL="0" distR="0">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pPr>
        <w:spacing w:after="120" w:line="240" w:lineRule="auto"/>
        <w:rPr>
          <w:rFonts w:ascii="Times New Roman" w:hAnsi="Times New Roman" w:eastAsia="MS Mincho"/>
          <w:kern w:val="0"/>
          <w:szCs w:val="21"/>
          <w:lang w:eastAsia="en-US"/>
        </w:rPr>
      </w:pPr>
      <w:r>
        <w:rPr>
          <w:rFonts w:ascii="Times New Roman" w:hAnsi="Times New Roman" w:eastAsia="MS Mincho"/>
          <w:b/>
          <w:kern w:val="0"/>
          <w:szCs w:val="21"/>
          <w:lang w:eastAsia="en-US"/>
        </w:rPr>
        <w:t xml:space="preserve">WILUS: </w:t>
      </w:r>
      <w:r>
        <w:rPr>
          <w:rFonts w:ascii="Times New Roman" w:hAnsi="Times New Roman" w:eastAsia="MS Mincho"/>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pPr>
        <w:tabs>
          <w:tab w:val="left" w:pos="1701"/>
        </w:tabs>
        <w:spacing w:after="120" w:line="240" w:lineRule="auto"/>
        <w:rPr>
          <w:rFonts w:ascii="Times New Roman" w:hAnsi="Times New Roman" w:cs="Times New Roman"/>
          <w:b/>
          <w:szCs w:val="21"/>
          <w:u w:val="single"/>
        </w:rPr>
      </w:pPr>
      <w:r>
        <w:rPr>
          <w:color w:val="FF0000"/>
          <w:szCs w:val="21"/>
        </w:rPr>
        <w:drawing>
          <wp:inline distT="0" distB="0" distL="0" distR="0">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pPr>
        <w:tabs>
          <w:tab w:val="left" w:pos="1701"/>
        </w:tabs>
        <w:spacing w:after="120" w:line="240" w:lineRule="auto"/>
        <w:rPr>
          <w:rFonts w:ascii="Times New Roman" w:hAnsi="Times New Roman" w:cs="Times New Roman"/>
          <w:b/>
          <w:szCs w:val="21"/>
          <w:u w:val="single"/>
        </w:rPr>
      </w:pPr>
    </w:p>
    <w:p>
      <w:pPr>
        <w:spacing w:after="120" w:line="240" w:lineRule="auto"/>
        <w:rPr>
          <w:rFonts w:ascii="Times New Roman" w:hAnsi="Times New Roman"/>
          <w:kern w:val="0"/>
          <w:szCs w:val="21"/>
        </w:rPr>
      </w:pPr>
      <w:r>
        <w:rPr>
          <w:rFonts w:ascii="Times New Roman" w:hAnsi="Times New Roman" w:eastAsia="MS Mincho"/>
          <w:b/>
          <w:kern w:val="0"/>
          <w:szCs w:val="21"/>
          <w:lang w:eastAsia="en-US"/>
        </w:rPr>
        <w:t xml:space="preserve">Nokia/NSB: </w:t>
      </w:r>
      <w:r>
        <w:rPr>
          <w:rFonts w:ascii="Times New Roman" w:hAnsi="Times New Roman" w:eastAsia="MS Mincho"/>
          <w:kern w:val="0"/>
          <w:szCs w:val="21"/>
          <w:lang w:eastAsia="en-US"/>
        </w:rPr>
        <w:t>For inter-slot frequency hopping with inter-slot bundling to enable joint channel estimation</w:t>
      </w:r>
      <w:r>
        <w:rPr>
          <w:rFonts w:hint="eastAsia" w:ascii="Times New Roman" w:hAnsi="Times New Roman"/>
          <w:kern w:val="0"/>
          <w:szCs w:val="21"/>
        </w:rPr>
        <w:t xml:space="preserve">, </w:t>
      </w:r>
      <w:r>
        <w:rPr>
          <w:rFonts w:hint="eastAsia" w:ascii="Times New Roman" w:hAnsi="Times New Roman" w:eastAsia="宋体" w:cs="Times New Roman"/>
          <w:bCs/>
          <w:kern w:val="0"/>
          <w:szCs w:val="21"/>
        </w:rPr>
        <w:t>t</w:t>
      </w:r>
      <w:r>
        <w:rPr>
          <w:rFonts w:ascii="Times New Roman" w:hAnsi="Times New Roman" w:eastAsia="宋体" w:cs="Times New Roman"/>
          <w:bCs/>
          <w:kern w:val="0"/>
          <w:szCs w:val="21"/>
          <w:lang w:eastAsia="en-US"/>
        </w:rPr>
        <w:t>he UE switches frequency hop for the PUSCH repetitions whenever one of the following happens:</w:t>
      </w:r>
    </w:p>
    <w:p>
      <w:pPr>
        <w:pStyle w:val="33"/>
        <w:numPr>
          <w:ilvl w:val="0"/>
          <w:numId w:val="16"/>
        </w:numPr>
        <w:spacing w:line="240" w:lineRule="auto"/>
        <w:ind w:firstLineChars="0"/>
        <w:rPr>
          <w:rFonts w:eastAsia="MS Mincho" w:cstheme="minorBidi"/>
          <w:sz w:val="21"/>
          <w:szCs w:val="21"/>
        </w:rPr>
      </w:pPr>
      <w:r>
        <w:rPr>
          <w:bCs/>
          <w:sz w:val="21"/>
          <w:szCs w:val="21"/>
        </w:rPr>
        <w:t>The “maximum capable duration” is exceeded.</w:t>
      </w:r>
    </w:p>
    <w:p>
      <w:pPr>
        <w:pStyle w:val="33"/>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pPr>
        <w:pStyle w:val="33"/>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pPr>
        <w:pStyle w:val="33"/>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pPr>
        <w:widowControl/>
        <w:overflowPunct w:val="0"/>
        <w:autoSpaceDE w:val="0"/>
        <w:autoSpaceDN w:val="0"/>
        <w:adjustRightInd w:val="0"/>
        <w:spacing w:after="120" w:line="240" w:lineRule="auto"/>
        <w:contextualSpacing/>
        <w:jc w:val="left"/>
        <w:textAlignment w:val="baseline"/>
        <w:rPr>
          <w:rFonts w:ascii="Times New Roman" w:hAnsi="Times New Roman" w:eastAsia="宋体" w:cs="Arial"/>
          <w:bCs/>
          <w:kern w:val="0"/>
          <w:szCs w:val="21"/>
        </w:rPr>
      </w:pPr>
      <w:r>
        <w:rPr>
          <w:rFonts w:ascii="Times New Roman" w:hAnsi="Times New Roman" w:eastAsia="宋体" w:cs="Arial"/>
          <w:bCs/>
          <w:kern w:val="0"/>
          <w:szCs w:val="21"/>
        </w:rPr>
        <w:t>If the “repetition duration” is less than “the maximum capable duration”, and no other event that breaks phase continuity occurs, then the number of repetitions can be split in two halves, each transmitted on one frequency hop.</w:t>
      </w:r>
    </w:p>
    <w:p>
      <w:pPr>
        <w:tabs>
          <w:tab w:val="left" w:pos="1701"/>
        </w:tabs>
        <w:spacing w:after="120" w:line="240" w:lineRule="auto"/>
        <w:jc w:val="center"/>
        <w:rPr>
          <w:rFonts w:ascii="Times New Roman" w:hAnsi="Times New Roman" w:cs="Times New Roman"/>
          <w:b/>
          <w:u w:val="single"/>
        </w:rPr>
      </w:pPr>
      <w:r>
        <w:drawing>
          <wp:inline distT="0" distB="0" distL="0" distR="0">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b/>
          <w:szCs w:val="21"/>
        </w:rPr>
        <w:t xml:space="preserve">vivo: </w:t>
      </w:r>
      <w:r>
        <w:rPr>
          <w:rFonts w:ascii="Times New Roman" w:hAnsi="Times New Roman" w:cs="Times New Roman"/>
          <w:szCs w:val="21"/>
        </w:rPr>
        <w:t>The actual time domain window derived for joint channel estimation should be less than N slots</w:t>
      </w:r>
      <w:r>
        <w:rPr>
          <w:rFonts w:hint="eastAsia" w:ascii="Times New Roman" w:hAnsi="Times New Roman" w:cs="Times New Roman"/>
          <w:szCs w:val="21"/>
        </w:rPr>
        <w:t xml:space="preserve">, where </w:t>
      </w:r>
      <w:r>
        <w:rPr>
          <w:rFonts w:ascii="Times New Roman" w:hAnsi="Times New Roman" w:cs="Times New Roman"/>
          <w:szCs w:val="21"/>
        </w:rPr>
        <w:t>N is configured</w:t>
      </w:r>
      <w:r>
        <w:rPr>
          <w:rFonts w:hint="eastAsia" w:ascii="Times New Roman" w:hAnsi="Times New Roman" w:cs="Times New Roman"/>
          <w:szCs w:val="21"/>
        </w:rPr>
        <w:t xml:space="preserve"> bundle size of inter-slot bundling.</w:t>
      </w:r>
    </w:p>
    <w:p>
      <w:pPr>
        <w:widowControl/>
        <w:numPr>
          <w:ilvl w:val="255"/>
          <w:numId w:val="0"/>
        </w:numPr>
        <w:overflowPunct w:val="0"/>
        <w:autoSpaceDE w:val="0"/>
        <w:autoSpaceDN w:val="0"/>
        <w:adjustRightInd w:val="0"/>
        <w:snapToGrid w:val="0"/>
        <w:spacing w:after="120" w:line="240" w:lineRule="auto"/>
        <w:textAlignment w:val="baseline"/>
        <w:rPr>
          <w:rFonts w:ascii="Times New Roman" w:hAnsi="Times New Roman" w:eastAsia="宋体" w:cs="Times New Roman"/>
          <w:iCs/>
          <w:kern w:val="0"/>
          <w:szCs w:val="21"/>
        </w:rPr>
      </w:pPr>
      <w:r>
        <w:rPr>
          <w:rFonts w:ascii="Times New Roman" w:hAnsi="Times New Roman" w:eastAsia="宋体" w:cs="Times New Roman"/>
          <w:b/>
          <w:iCs/>
          <w:kern w:val="0"/>
          <w:szCs w:val="21"/>
        </w:rPr>
        <w:t xml:space="preserve">ZTE: </w:t>
      </w:r>
      <w:r>
        <w:rPr>
          <w:rFonts w:ascii="Times New Roman" w:hAnsi="Times New Roman" w:eastAsia="宋体" w:cs="Times New Roman"/>
          <w:iCs/>
          <w:kern w:val="0"/>
          <w:szCs w:val="21"/>
        </w:rPr>
        <w:t xml:space="preserve">For the determination of inter-slot bundling size for inter-slot FH, RAN1 down-selects from the two options below. </w:t>
      </w:r>
    </w:p>
    <w:p>
      <w:pPr>
        <w:pStyle w:val="33"/>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pPr>
        <w:pStyle w:val="33"/>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pPr>
        <w:tabs>
          <w:tab w:val="left" w:pos="1701"/>
        </w:tabs>
        <w:spacing w:after="120" w:line="240" w:lineRule="auto"/>
        <w:rPr>
          <w:rFonts w:ascii="Times New Roman" w:hAnsi="Times New Roman" w:cs="Times New Roman"/>
          <w:b/>
          <w:szCs w:val="21"/>
        </w:rPr>
      </w:pPr>
      <w:r>
        <w:rPr>
          <w:rFonts w:hint="eastAsia" w:ascii="Times New Roman" w:hAnsi="Times New Roman" w:cs="Times New Roman"/>
          <w:b/>
          <w:szCs w:val="21"/>
        </w:rPr>
        <w:t>Samsung:</w:t>
      </w:r>
      <w:r>
        <w:rPr>
          <w:rFonts w:hint="eastAsia" w:ascii="Times New Roman" w:hAnsi="Times New Roman" w:cs="Times New Roman"/>
          <w:szCs w:val="21"/>
        </w:rPr>
        <w:t xml:space="preserve"> </w:t>
      </w:r>
      <w:r>
        <w:rPr>
          <w:rFonts w:ascii="Times New Roman" w:hAnsi="Times New Roman" w:eastAsia="Batang"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pPr>
        <w:tabs>
          <w:tab w:val="left" w:pos="1701"/>
        </w:tabs>
        <w:spacing w:after="120" w:line="240" w:lineRule="auto"/>
        <w:rPr>
          <w:rFonts w:ascii="Times New Roman" w:hAnsi="Times New Roman" w:cs="Times New Roman"/>
          <w:b/>
          <w:u w:val="single"/>
        </w:rPr>
      </w:pPr>
      <w:r>
        <w:rPr>
          <w:rFonts w:ascii="Times New Roman" w:hAnsi="Times New Roman" w:eastAsia="Batang" w:cs="Times New Roman"/>
          <w:kern w:val="0"/>
          <w:sz w:val="20"/>
          <w:szCs w:val="20"/>
          <w:lang w:eastAsia="ko-KR"/>
        </w:rPr>
        <w:object>
          <v:shape id="_x0000_i1030" o:spt="75" type="#_x0000_t75" style="height:96.15pt;width:490.7pt;" o:ole="t" filled="f" o:preferrelative="t" stroked="f" coordsize="21600,21600">
            <v:path/>
            <v:fill on="f" focussize="0,0"/>
            <v:stroke on="f" joinstyle="miter"/>
            <v:imagedata r:id="rId22" o:title=""/>
            <o:lock v:ext="edit" aspectratio="t"/>
            <w10:wrap type="none"/>
            <w10:anchorlock/>
          </v:shape>
          <o:OLEObject Type="Embed" ProgID="Visio.Drawing.15" ShapeID="_x0000_i1030" DrawAspect="Content" ObjectID="_1468075730" r:id="rId21">
            <o:LockedField>false</o:LockedField>
          </o:OLEObject>
        </w:object>
      </w:r>
    </w:p>
    <w:p>
      <w:pPr>
        <w:spacing w:after="120" w:line="240" w:lineRule="auto"/>
        <w:rPr>
          <w:rFonts w:ascii="Times New Roman" w:hAnsi="Times New Roman" w:eastAsia="宋体" w:cs="Times New Roman"/>
          <w:kern w:val="0"/>
          <w:szCs w:val="21"/>
          <w:lang w:val="en-GB"/>
        </w:rPr>
      </w:pPr>
      <w:r>
        <w:rPr>
          <w:rFonts w:hint="eastAsia" w:ascii="Times New Roman" w:hAnsi="Times New Roman" w:eastAsia="宋体" w:cs="Times New Roman"/>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hint="eastAsia" w:ascii="Times New Roman" w:hAnsi="Times New Roman" w:eastAsia="宋体" w:cs="Times New Roman"/>
          <w:kern w:val="0"/>
          <w:szCs w:val="21"/>
          <w:lang w:val="en-GB"/>
        </w:rPr>
        <w:t>:</w:t>
      </w:r>
    </w:p>
    <w:p>
      <w:pPr>
        <w:pStyle w:val="33"/>
        <w:numPr>
          <w:ilvl w:val="0"/>
          <w:numId w:val="16"/>
        </w:numPr>
        <w:spacing w:line="240" w:lineRule="auto"/>
        <w:ind w:firstLineChars="0"/>
        <w:rPr>
          <w:sz w:val="21"/>
          <w:szCs w:val="21"/>
          <w:lang w:val="en-GB" w:eastAsia="zh-CN"/>
        </w:rPr>
      </w:pPr>
      <w:r>
        <w:rPr>
          <w:bCs/>
          <w:sz w:val="21"/>
          <w:szCs w:val="21"/>
        </w:rPr>
        <w:t>Identify available slots for PUSCH/PUCCH reps</w:t>
      </w:r>
    </w:p>
    <w:p>
      <w:pPr>
        <w:pStyle w:val="33"/>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pPr>
        <w:pStyle w:val="33"/>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pPr>
        <w:spacing w:after="120" w:line="240" w:lineRule="auto"/>
        <w:rPr>
          <w:rFonts w:ascii="Times New Roman" w:hAnsi="Times New Roman" w:eastAsia="宋体" w:cs="Times New Roman"/>
          <w:b/>
          <w:kern w:val="0"/>
          <w:szCs w:val="21"/>
          <w:lang w:val="en-GB"/>
        </w:rPr>
      </w:pPr>
      <w:r>
        <w:drawing>
          <wp:inline distT="0" distB="0" distL="0" distR="0">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pPr>
        <w:adjustRightInd w:val="0"/>
        <w:snapToGrid w:val="0"/>
        <w:spacing w:after="120" w:line="240" w:lineRule="auto"/>
        <w:rPr>
          <w:rFonts w:ascii="Times New Roman" w:hAnsi="Times New Roman" w:eastAsia="等线" w:cs="Times New Roman"/>
          <w:bCs/>
          <w:kern w:val="0"/>
          <w:szCs w:val="21"/>
        </w:rPr>
      </w:pPr>
      <w:r>
        <w:rPr>
          <w:rFonts w:hint="eastAsia" w:ascii="Times New Roman" w:hAnsi="Times New Roman" w:eastAsia="宋体" w:cs="Times New Roman"/>
          <w:b/>
          <w:kern w:val="0"/>
          <w:szCs w:val="21"/>
          <w:lang w:val="en-GB"/>
        </w:rPr>
        <w:t>CMCC:</w:t>
      </w:r>
      <w:r>
        <w:rPr>
          <w:rFonts w:ascii="Times New Roman" w:hAnsi="Times New Roman" w:eastAsia="等线" w:cs="Times New Roman"/>
          <w:b/>
          <w:bCs/>
          <w:kern w:val="0"/>
          <w:szCs w:val="21"/>
        </w:rPr>
        <w:t xml:space="preserve"> </w:t>
      </w:r>
      <w:r>
        <w:rPr>
          <w:rFonts w:ascii="Times New Roman" w:hAnsi="Times New Roman" w:eastAsia="等线" w:cs="Times New Roman"/>
          <w:bCs/>
          <w:kern w:val="0"/>
          <w:szCs w:val="21"/>
        </w:rPr>
        <w:t xml:space="preserve">According to the reply from RAN4, </w:t>
      </w:r>
      <w:r>
        <w:rPr>
          <w:rFonts w:ascii="Times New Roman" w:hAnsi="Times New Roman" w:eastAsia="等线" w:cs="Times New Roman"/>
          <w:bCs/>
          <w:i/>
          <w:iCs/>
          <w:kern w:val="0"/>
          <w:szCs w:val="21"/>
        </w:rPr>
        <w:t>X</w:t>
      </w:r>
      <w:r>
        <w:rPr>
          <w:rFonts w:ascii="Times New Roman" w:hAnsi="Times New Roman" w:eastAsia="等线" w:cs="Times New Roman"/>
          <w:bCs/>
          <w:kern w:val="0"/>
          <w:szCs w:val="21"/>
        </w:rPr>
        <w:t xml:space="preserve"> consecutive slots could be configured for the joint channel estimation. And the inter-slot frequency hopping could be configured every </w:t>
      </w:r>
      <w:r>
        <w:rPr>
          <w:rFonts w:ascii="Times New Roman" w:hAnsi="Times New Roman" w:eastAsia="等线" w:cs="Times New Roman"/>
          <w:bCs/>
          <w:i/>
          <w:iCs/>
          <w:kern w:val="0"/>
          <w:szCs w:val="21"/>
        </w:rPr>
        <w:t xml:space="preserve">X </w:t>
      </w:r>
      <w:r>
        <w:rPr>
          <w:rFonts w:ascii="Times New Roman" w:hAnsi="Times New Roman" w:eastAsia="等线" w:cs="Times New Roman"/>
          <w:bCs/>
          <w:kern w:val="0"/>
          <w:szCs w:val="21"/>
        </w:rPr>
        <w:t>consecutive slots.</w:t>
      </w:r>
    </w:p>
    <w:p>
      <w:pPr>
        <w:adjustRightInd w:val="0"/>
        <w:snapToGrid w:val="0"/>
        <w:spacing w:after="120" w:line="240" w:lineRule="auto"/>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 xml:space="preserve">Ericsson: </w:t>
      </w:r>
      <w:r>
        <w:rPr>
          <w:rFonts w:ascii="Times New Roman" w:hAnsi="Times New Roman" w:eastAsia="宋体" w:cs="Times New Roman"/>
          <w:kern w:val="0"/>
          <w:szCs w:val="21"/>
          <w:lang w:val="en-GB"/>
        </w:rPr>
        <w:t>Allowing the gNB to independently control the frequency hopping pattern and time domain windows separately can potentially avoid unnecessarily restricting and complicating network scheduling.</w:t>
      </w:r>
    </w:p>
    <w:p>
      <w:pPr>
        <w:pStyle w:val="33"/>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pPr>
        <w:pStyle w:val="33"/>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pPr>
        <w:adjustRightInd w:val="0"/>
        <w:snapToGrid w:val="0"/>
        <w:spacing w:after="120" w:line="240" w:lineRule="auto"/>
        <w:rPr>
          <w:rFonts w:ascii="Times New Roman" w:hAnsi="Times New Roman" w:eastAsia="等线" w:cs="Times New Roman"/>
          <w:b/>
          <w:bCs/>
          <w:kern w:val="0"/>
          <w:szCs w:val="21"/>
        </w:rPr>
      </w:pPr>
    </w:p>
    <w:p>
      <w:pPr>
        <w:pStyle w:val="3"/>
        <w:spacing w:before="156" w:after="156"/>
        <w:rPr>
          <w:rFonts w:ascii="Arial" w:hAnsi="Arial" w:cs="Arial"/>
        </w:rPr>
      </w:pPr>
      <w:r>
        <w:rPr>
          <w:rFonts w:ascii="Arial" w:hAnsi="Arial" w:cs="Arial"/>
        </w:rPr>
        <w:t>2.</w:t>
      </w:r>
      <w:r>
        <w:rPr>
          <w:rFonts w:hint="eastAsia" w:ascii="Arial" w:hAnsi="Arial" w:cs="Arial"/>
        </w:rPr>
        <w:t>5</w:t>
      </w:r>
      <w:r>
        <w:rPr>
          <w:rFonts w:ascii="Arial" w:hAnsi="Arial" w:cs="Arial"/>
        </w:rPr>
        <w:t xml:space="preserve"> Optimization of DMRS location in time domain</w:t>
      </w:r>
    </w:p>
    <w:p>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1"/>
        <w:gridCol w:w="4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eastAsia="TimesNewRomanPSMT" w:cs="Times New Roman"/>
                <w:kern w:val="0"/>
                <w:szCs w:val="21"/>
              </w:rPr>
              <w:t>Significant spec impact may be needed to support such an enhancement as follows:</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pPr>
        <w:tabs>
          <w:tab w:val="left" w:pos="1701"/>
        </w:tabs>
        <w:spacing w:after="120"/>
        <w:rPr>
          <w:rFonts w:ascii="Times New Roman" w:hAnsi="Times New Roman" w:cs="Times New Roman"/>
        </w:rPr>
      </w:pPr>
    </w:p>
    <w:p>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pPr>
        <w:spacing w:after="120" w:line="240" w:lineRule="auto"/>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One company (InterDigital) shows JCE w/ 1 DMRS located in special slot can provide 0.5 and 0.8dB gain at 10% BLER in TDD configuration ‘DDDSU’, with 2 DMRS in the UL slot with the baseline and optimized DM-RS placement in the uplink slot, respectively, compare to the baseline DM-RS placement in the uplink slot in TDD configuration ‘DDDDU’.</w:t>
      </w:r>
    </w:p>
    <w:p>
      <w:pPr>
        <w:rPr>
          <w:rFonts w:ascii="Times New Roman" w:hAnsi="Times New Roman" w:eastAsia="宋体" w:cs="Times New Roman"/>
          <w:kern w:val="0"/>
          <w:szCs w:val="21"/>
        </w:rPr>
      </w:pPr>
      <w:r>
        <w:rPr>
          <w:rFonts w:ascii="Times New Roman" w:hAnsi="Times New Roman" w:eastAsia="宋体"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pPr>
        <w:spacing w:after="120" w:line="240" w:lineRule="auto"/>
        <w:rPr>
          <w:rFonts w:ascii="Times New Roman" w:hAnsi="Times New Roman" w:eastAsia="宋体" w:cs="Times New Roman"/>
          <w:kern w:val="0"/>
          <w:szCs w:val="21"/>
        </w:rPr>
      </w:pPr>
      <w:r>
        <w:rPr>
          <w:rFonts w:ascii="Times New Roman" w:hAnsi="Times New Roman" w:eastAsia="宋体" w:cs="Times New Roman"/>
          <w:kern w:val="0"/>
          <w:szCs w:val="21"/>
        </w:rPr>
        <w:t>One company (Intel) shows JCE w/ 1 DMRS located in special slot can provide ~0.5 dB gain at 10% BLER with 2 and 4 repetitions, TDD and 2 DMRS symbol per UL slot.</w:t>
      </w:r>
    </w:p>
    <w:p>
      <w:pPr>
        <w:spacing w:after="120" w:line="240" w:lineRule="auto"/>
        <w:rPr>
          <w:rFonts w:ascii="Times New Roman" w:hAnsi="Times New Roman" w:cs="Times New Roman"/>
        </w:rPr>
      </w:pPr>
      <w:r>
        <w:rPr>
          <w:rFonts w:ascii="Times New Roman" w:hAnsi="Times New Roman" w:eastAsia="宋体"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pPr>
        <w:pStyle w:val="3"/>
        <w:spacing w:before="156" w:after="156"/>
        <w:rPr>
          <w:rFonts w:ascii="Arial" w:hAnsi="Arial" w:cs="Arial"/>
        </w:rPr>
      </w:pPr>
      <w:r>
        <w:rPr>
          <w:rFonts w:ascii="Arial" w:hAnsi="Arial" w:cs="Arial"/>
        </w:rPr>
        <w:t>2.</w:t>
      </w:r>
      <w:r>
        <w:rPr>
          <w:rFonts w:hint="eastAsia" w:ascii="Arial" w:hAnsi="Arial" w:cs="Arial"/>
        </w:rPr>
        <w:t>6</w:t>
      </w:r>
      <w:r>
        <w:rPr>
          <w:rFonts w:ascii="Arial" w:hAnsi="Arial" w:cs="Arial"/>
        </w:rPr>
        <w:t xml:space="preserve"> Others</w:t>
      </w:r>
    </w:p>
    <w:p>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hint="eastAsia" w:ascii="Times New Roman" w:hAnsi="Times New Roman" w:cs="Times New Roman"/>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pPr>
        <w:spacing w:after="120" w:line="240" w:lineRule="auto"/>
        <w:rPr>
          <w:rFonts w:ascii="Times New Roman" w:hAnsi="Times New Roman" w:cs="Times New Roman"/>
          <w:color w:val="FF0000"/>
          <w:szCs w:val="21"/>
          <w:lang w:val="en-GB"/>
        </w:rPr>
      </w:pPr>
    </w:p>
    <w:p>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hint="eastAsia" w:ascii="Times New Roman" w:hAnsi="Times New Roman" w:cs="Times New Roman"/>
          <w:lang w:val="en-GB"/>
        </w:rPr>
        <w:t xml:space="preserve"> </w:t>
      </w:r>
      <w:r>
        <w:rPr>
          <w:rFonts w:ascii="Times New Roman" w:hAnsi="Times New Roman" w:cs="Times New Roman"/>
          <w:lang w:val="en-GB"/>
        </w:rPr>
        <w:t>A UE updates the CLPC adjustment state per time domain window.</w:t>
      </w:r>
    </w:p>
    <w:p>
      <w:pPr>
        <w:spacing w:after="120" w:line="240" w:lineRule="auto"/>
        <w:ind w:firstLine="210"/>
        <w:jc w:val="center"/>
        <w:rPr>
          <w:rFonts w:ascii="Times New Roman" w:hAnsi="Times New Roman" w:cs="Times New Roman"/>
        </w:rPr>
      </w:pPr>
      <w:r>
        <w:rPr>
          <w:rFonts w:ascii="Times New Roman" w:hAnsi="Times New Roman" w:cs="Times New Roman"/>
        </w:rPr>
        <w:object>
          <v:shape id="_x0000_i1031" o:spt="75" type="#_x0000_t75" style="height:101.15pt;width:436.6pt;" o:ole="t" filled="f" o:preferrelative="t" stroked="f" coordsize="21600,21600">
            <v:path/>
            <v:fill on="f" focussize="0,0"/>
            <v:stroke on="f" joinstyle="miter"/>
            <v:imagedata r:id="rId25" o:title=""/>
            <o:lock v:ext="edit" aspectratio="t"/>
            <w10:wrap type="none"/>
            <w10:anchorlock/>
          </v:shape>
          <o:OLEObject Type="Embed" ProgID="Visio.Drawing.15" ShapeID="_x0000_i1031" DrawAspect="Content" ObjectID="_1468075731" r:id="rId24">
            <o:LockedField>false</o:LockedField>
          </o:OLEObject>
        </w:object>
      </w:r>
    </w:p>
    <w:p>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pPr>
        <w:spacing w:after="120" w:line="240" w:lineRule="auto"/>
        <w:rPr>
          <w:rFonts w:ascii="Times New Roman" w:hAnsi="Times New Roman" w:cs="Times New Roman"/>
          <w:lang w:val="en-GB"/>
        </w:rPr>
      </w:pPr>
      <w:r>
        <w:rPr>
          <w:rFonts w:hint="eastAsia" w:ascii="Times New Roman" w:hAnsi="Times New Roman" w:cs="Times New Roman"/>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hint="eastAsia" w:ascii="Times New Roman" w:hAnsi="Times New Roman" w:cs="Times New Roman"/>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pPr>
        <w:spacing w:after="120" w:line="240" w:lineRule="auto"/>
        <w:jc w:val="center"/>
        <w:rPr>
          <w:rFonts w:ascii="Times New Roman" w:hAnsi="Times New Roman" w:cs="Times New Roman"/>
          <w:color w:val="FF0000"/>
          <w:szCs w:val="21"/>
          <w:lang w:val="en-GB"/>
        </w:rPr>
      </w:pPr>
      <w:r>
        <w:drawing>
          <wp:inline distT="0" distB="0" distL="0" distR="0">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hint="eastAsia" w:ascii="Times New Roman" w:hAnsi="Times New Roman" w:cs="Times New Roman"/>
          <w:szCs w:val="21"/>
        </w:rPr>
        <w:t xml:space="preserve"> </w:t>
      </w:r>
      <w:r>
        <w:rPr>
          <w:rFonts w:ascii="Times New Roman" w:hAnsi="Times New Roman" w:cs="Times New Roman"/>
          <w:szCs w:val="21"/>
        </w:rPr>
        <w:t>Alt 1: Receiving and accumulating TPC commands without taking effect during the current time domain window.</w:t>
      </w:r>
    </w:p>
    <w:p>
      <w:pPr>
        <w:spacing w:after="120" w:line="240" w:lineRule="auto"/>
        <w:rPr>
          <w:rFonts w:ascii="Times New Roman" w:hAnsi="Times New Roman" w:cs="Times New Roman"/>
          <w:lang w:val="en-GB"/>
        </w:rPr>
      </w:pPr>
      <w:r>
        <w:rPr>
          <w:rFonts w:ascii="Times New Roman" w:hAnsi="Times New Roman" w:cs="Times New Roman"/>
          <w:lang w:val="en-GB"/>
        </w:rPr>
        <w:t>-</w:t>
      </w:r>
      <w:r>
        <w:rPr>
          <w:rFonts w:hint="eastAsia" w:ascii="Times New Roman" w:hAnsi="Times New Roman" w:cs="Times New Roman"/>
          <w:lang w:val="en-GB"/>
        </w:rPr>
        <w:t xml:space="preserve"> </w:t>
      </w:r>
      <w:r>
        <w:rPr>
          <w:rFonts w:ascii="Times New Roman" w:hAnsi="Times New Roman" w:eastAsia="宋体"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pPr>
        <w:spacing w:after="120" w:line="240" w:lineRule="auto"/>
        <w:rPr>
          <w:rFonts w:ascii="Times New Roman" w:hAnsi="Times New Roman" w:cs="Times New Roman"/>
          <w:szCs w:val="21"/>
          <w:lang w:val="en-GB"/>
        </w:rPr>
      </w:pPr>
      <w:r>
        <w:rPr>
          <w:rFonts w:hint="eastAsia" w:ascii="Times New Roman" w:hAnsi="Times New Roman" w:cs="Times New Roman"/>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hint="eastAsia" w:ascii="Times New Roman" w:hAnsi="Times New Roman" w:cs="Times New Roman"/>
          <w:szCs w:val="21"/>
          <w:lang w:val="en-GB"/>
        </w:rPr>
        <w:t>.</w:t>
      </w:r>
    </w:p>
    <w:p>
      <w:pPr>
        <w:spacing w:after="120" w:line="240" w:lineRule="auto"/>
        <w:rPr>
          <w:rFonts w:ascii="Times New Roman" w:hAnsi="Times New Roman" w:cs="Times New Roman"/>
          <w:color w:val="FF0000"/>
          <w:szCs w:val="21"/>
          <w:lang w:val="en-GB"/>
        </w:rPr>
      </w:pPr>
    </w:p>
    <w:p>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pPr>
        <w:spacing w:after="120" w:line="240" w:lineRule="auto"/>
        <w:rPr>
          <w:rFonts w:ascii="Times New Roman" w:hAnsi="Times New Roman" w:cs="Times New Roman"/>
          <w:color w:val="FF0000"/>
          <w:szCs w:val="21"/>
          <w:lang w:val="en-GB"/>
        </w:rPr>
      </w:pPr>
    </w:p>
    <w:p>
      <w:pPr>
        <w:tabs>
          <w:tab w:val="left" w:pos="1701"/>
        </w:tabs>
        <w:spacing w:after="120" w:line="240" w:lineRule="auto"/>
        <w:rPr>
          <w:rFonts w:ascii="Times New Roman" w:hAnsi="Times New Roman" w:cs="Times New Roman"/>
          <w:b/>
          <w:szCs w:val="21"/>
          <w:u w:val="single"/>
          <w:lang w:val="en-GB"/>
        </w:rPr>
      </w:pPr>
      <w:r>
        <w:rPr>
          <w:rFonts w:hint="eastAsia" w:ascii="Times New Roman" w:hAnsi="Times New Roman" w:cs="Times New Roman"/>
          <w:b/>
          <w:szCs w:val="21"/>
          <w:u w:val="single"/>
          <w:lang w:val="en-GB"/>
        </w:rPr>
        <w:t>TA adjustment</w:t>
      </w:r>
    </w:p>
    <w:p>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hint="eastAsia" w:ascii="Times New Roman" w:hAnsi="Times New Roman" w:cs="Times New Roman"/>
          <w:b/>
          <w:kern w:val="0"/>
          <w:szCs w:val="21"/>
        </w:rPr>
        <w:t xml:space="preserve">LG: </w:t>
      </w:r>
      <w:r>
        <w:rPr>
          <w:rFonts w:ascii="Times New Roman" w:hAnsi="Times New Roman" w:eastAsia="Malgun Gothic"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hint="eastAsia" w:ascii="Times New Roman" w:hAnsi="Times New Roman" w:cs="Times New Roman"/>
          <w:b/>
          <w:szCs w:val="21"/>
        </w:rPr>
        <w:t>Ericsson:</w:t>
      </w:r>
      <w:r>
        <w:rPr>
          <w:rFonts w:hint="eastAsia" w:ascii="Times New Roman" w:hAnsi="Times New Roman" w:cs="Times New Roman"/>
          <w:szCs w:val="21"/>
        </w:rPr>
        <w:t xml:space="preserve"> </w:t>
      </w:r>
      <w:r>
        <w:rPr>
          <w:rFonts w:ascii="Times New Roman" w:hAnsi="Times New Roman" w:cs="Times New Roman"/>
          <w:szCs w:val="21"/>
        </w:rPr>
        <w:t>The UE should not apply TA updates between transmissions belonging to the same DMRS bundle</w:t>
      </w:r>
      <w:r>
        <w:rPr>
          <w:rFonts w:hint="eastAsia" w:ascii="Times New Roman" w:hAnsi="Times New Roman" w:cs="Times New Roman"/>
          <w:szCs w:val="21"/>
        </w:rPr>
        <w:t>.</w:t>
      </w:r>
    </w:p>
    <w:p>
      <w:pPr>
        <w:tabs>
          <w:tab w:val="left" w:pos="1701"/>
        </w:tabs>
        <w:spacing w:after="120" w:line="240" w:lineRule="auto"/>
        <w:rPr>
          <w:rFonts w:ascii="Times New Roman" w:hAnsi="Times New Roman" w:cs="Times New Roman"/>
          <w:b/>
          <w:u w:val="single"/>
          <w:lang w:val="en-GB"/>
        </w:rPr>
      </w:pPr>
    </w:p>
    <w:p>
      <w:pPr>
        <w:tabs>
          <w:tab w:val="left" w:pos="1701"/>
        </w:tabs>
        <w:spacing w:after="120" w:line="240" w:lineRule="auto"/>
        <w:rPr>
          <w:rFonts w:ascii="Times New Roman" w:hAnsi="Times New Roman" w:cs="Times New Roman"/>
          <w:b/>
          <w:u w:val="single"/>
          <w:lang w:val="en-GB"/>
        </w:rPr>
      </w:pPr>
      <w:r>
        <w:rPr>
          <w:rFonts w:hint="eastAsia" w:ascii="Times New Roman" w:hAnsi="Times New Roman" w:cs="Times New Roman"/>
          <w:b/>
          <w:u w:val="single"/>
          <w:lang w:val="en-GB"/>
        </w:rPr>
        <w:t>P</w:t>
      </w:r>
      <w:r>
        <w:rPr>
          <w:rFonts w:ascii="Times New Roman" w:hAnsi="Times New Roman" w:cs="Times New Roman"/>
          <w:b/>
          <w:u w:val="single"/>
          <w:lang w:val="en-GB"/>
        </w:rPr>
        <w:t xml:space="preserve">ower consistency </w:t>
      </w:r>
      <w:r>
        <w:rPr>
          <w:rFonts w:hint="eastAsia" w:ascii="Times New Roman" w:hAnsi="Times New Roman" w:cs="Times New Roman"/>
          <w:b/>
          <w:u w:val="single"/>
          <w:lang w:val="en-GB"/>
        </w:rPr>
        <w:t>for</w:t>
      </w:r>
      <w:r>
        <w:rPr>
          <w:rFonts w:ascii="Times New Roman" w:hAnsi="Times New Roman" w:cs="Times New Roman"/>
          <w:b/>
          <w:u w:val="single"/>
          <w:lang w:val="en-GB"/>
        </w:rPr>
        <w:t xml:space="preserve"> high power UE</w:t>
      </w:r>
    </w:p>
    <w:p>
      <w:pPr>
        <w:tabs>
          <w:tab w:val="left" w:pos="1701"/>
        </w:tabs>
        <w:spacing w:after="120" w:line="240" w:lineRule="auto"/>
        <w:rPr>
          <w:rFonts w:ascii="Times New Roman" w:hAnsi="Times New Roman" w:cs="Times New Roman"/>
          <w:lang w:val="en-GB"/>
        </w:rPr>
      </w:pPr>
      <w:r>
        <w:rPr>
          <w:rFonts w:hint="eastAsia" w:ascii="Times New Roman" w:hAnsi="Times New Roman" w:cs="Times New Roman"/>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hint="eastAsia" w:ascii="Times New Roman" w:hAnsi="Times New Roman" w:cs="Times New Roman"/>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hint="eastAsia" w:ascii="Times New Roman" w:hAnsi="Times New Roman" w:cs="Times New Roman"/>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pPr>
        <w:tabs>
          <w:tab w:val="left" w:pos="1701"/>
        </w:tabs>
        <w:spacing w:after="120" w:line="240" w:lineRule="auto"/>
        <w:jc w:val="center"/>
      </w:pPr>
      <w:r>
        <w:object>
          <v:shape id="_x0000_i1032" o:spt="75" type="#_x0000_t75" style="height:148.6pt;width:401.2pt;" o:ole="t" filled="f" o:preferrelative="t" stroked="f" coordsize="21600,21600">
            <v:path/>
            <v:fill on="f" focussize="0,0"/>
            <v:stroke on="f" joinstyle="miter"/>
            <v:imagedata r:id="rId28" o:title=""/>
            <o:lock v:ext="edit" aspectratio="t"/>
            <w10:wrap type="none"/>
            <w10:anchorlock/>
          </v:shape>
          <o:OLEObject Type="Embed" ProgID="Visio.Drawing.15" ShapeID="_x0000_i1032" DrawAspect="Content" ObjectID="_1468075732" r:id="rId27">
            <o:LockedField>false</o:LockedField>
          </o:OLEObject>
        </w:object>
      </w:r>
    </w:p>
    <w:p>
      <w:pPr>
        <w:tabs>
          <w:tab w:val="left" w:pos="1701"/>
        </w:tabs>
        <w:spacing w:after="120" w:line="240" w:lineRule="auto"/>
        <w:jc w:val="center"/>
      </w:pPr>
    </w:p>
    <w:p>
      <w:pPr>
        <w:pStyle w:val="33"/>
        <w:keepNext/>
        <w:keepLines/>
        <w:numPr>
          <w:ilvl w:val="0"/>
          <w:numId w:val="6"/>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(1</w:t>
      </w:r>
      <w:r>
        <w:rPr>
          <w:rFonts w:ascii="Arial" w:hAnsi="Arial" w:eastAsia="Arial" w:cs="Arial"/>
          <w:sz w:val="36"/>
          <w:szCs w:val="20"/>
          <w:vertAlign w:val="superscript"/>
          <w:lang w:val="en-GB"/>
        </w:rPr>
        <w:t>st</w:t>
      </w:r>
      <w:r>
        <w:rPr>
          <w:rFonts w:ascii="Arial" w:hAnsi="Arial" w:eastAsia="Arial" w:cs="Arial"/>
          <w:sz w:val="36"/>
          <w:szCs w:val="20"/>
          <w:lang w:val="en-GB"/>
        </w:rPr>
        <w:t xml:space="preserve"> round)</w:t>
      </w:r>
    </w:p>
    <w:p>
      <w:pPr>
        <w:pStyle w:val="3"/>
        <w:spacing w:before="156" w:after="156"/>
        <w:rPr>
          <w:rFonts w:ascii="Arial" w:hAnsi="Arial" w:cs="Arial"/>
        </w:rPr>
      </w:pPr>
      <w:r>
        <w:rPr>
          <w:rFonts w:ascii="Arial" w:hAnsi="Arial" w:cs="Arial"/>
        </w:rPr>
        <w:t>3.1 Use cases</w:t>
      </w:r>
    </w:p>
    <w:p>
      <w:pPr>
        <w:pStyle w:val="4"/>
        <w:spacing w:before="156" w:after="156"/>
        <w:rPr>
          <w:rFonts w:ascii="Arial" w:hAnsi="Arial" w:cs="Arial"/>
        </w:rPr>
      </w:pPr>
      <w:r>
        <w:rPr>
          <w:rFonts w:ascii="Arial" w:hAnsi="Arial" w:cs="Arial"/>
        </w:rPr>
        <w:t>3.1.1 PUSCH transmission with different TBs</w:t>
      </w:r>
    </w:p>
    <w:p>
      <w:pPr>
        <w:rPr>
          <w:rFonts w:ascii="Times New Roman" w:hAnsi="Times New Roman" w:eastAsia="宋体" w:cs="Times New Roman"/>
          <w:kern w:val="0"/>
          <w:szCs w:val="21"/>
          <w:lang w:eastAsia="en-US"/>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hint="eastAsia" w:ascii="Times New Roman" w:hAnsi="Times New Roman" w:cs="Times New Roman"/>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1:</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Make down selection on the following two alternatives in RAN1 #106-e.</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 xml:space="preserve">lt 1: </w:t>
      </w:r>
    </w:p>
    <w:p>
      <w:pPr>
        <w:pStyle w:val="33"/>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1"/>
        </w:numPr>
        <w:adjustRightInd/>
        <w:spacing w:line="252" w:lineRule="auto"/>
        <w:ind w:left="780" w:firstLineChars="0"/>
        <w:rPr>
          <w:sz w:val="21"/>
          <w:szCs w:val="21"/>
        </w:rPr>
      </w:pPr>
      <w:r>
        <w:rPr>
          <w:sz w:val="21"/>
          <w:szCs w:val="21"/>
        </w:rPr>
        <w:t>Over back-to-back PUSCH transmissions with different TBs</w:t>
      </w:r>
    </w:p>
    <w:p>
      <w:pPr>
        <w:pStyle w:val="33"/>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3"/>
        </w:numPr>
        <w:adjustRightInd/>
        <w:spacing w:line="252" w:lineRule="auto"/>
        <w:ind w:firstLineChars="0"/>
        <w:rPr>
          <w:sz w:val="21"/>
          <w:szCs w:val="21"/>
        </w:rPr>
      </w:pPr>
      <w:r>
        <w:rPr>
          <w:sz w:val="21"/>
          <w:szCs w:val="21"/>
        </w:rPr>
        <w:t>Over non-back-to-back PUSCH transmissions with different TBs</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lt 2:</w:t>
      </w:r>
    </w:p>
    <w:p>
      <w:pPr>
        <w:pStyle w:val="33"/>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pPr>
        <w:pStyle w:val="33"/>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ur view is Alt.2 because we would like to prioritize to complete a general design concept of joint CE for PUSCH repetition type A/B with the same TB in Rel. 17. Based on that, we would discuss joint CE for different TBs in Rel. 18 because we foresee additional 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hint="eastAsia" w:ascii="Times New Roman" w:hAnsi="Times New Roman" w:cs="Times New Roman"/>
                <w:bCs/>
              </w:rPr>
              <w:t xml:space="preserve">s always up to the network implementation considering both the performance gain and scheduling restriction.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Alt. 2.</w:t>
            </w:r>
          </w:p>
          <w:p>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eastAsia="MS Mincho" w:cs="Times New Roman"/>
                <w:bCs/>
                <w:lang w:val="en-GB" w:eastAsia="ja-JP"/>
              </w:rPr>
              <w:t>Samsung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eastAsia="ja-JP"/>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InterDigital</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We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Alt 2 because window design is more complicated.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 xml:space="preserve">upport alt 1. Different TBs </w:t>
            </w:r>
            <w:r>
              <w:rPr>
                <w:rFonts w:hint="eastAsia" w:ascii="Times New Roman" w:hAnsi="Times New Roman" w:cs="Times New Roman"/>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 xml:space="preserve">upport Alt2.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OK to make down-selection.</w:t>
            </w:r>
          </w:p>
          <w:p>
            <w:pPr>
              <w:rPr>
                <w:rFonts w:ascii="Times New Roman" w:hAnsi="Times New Roman" w:cs="Times New Roman"/>
                <w:bCs/>
                <w:lang w:val="en-GB"/>
              </w:rPr>
            </w:pPr>
            <w:r>
              <w:rPr>
                <w:rFonts w:hint="eastAsia" w:ascii="Times New Roman" w:hAnsi="Times New Roman" w:cs="Times New Roman"/>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hint="eastAsia" w:ascii="Times New Roman" w:hAnsi="Times New Roman" w:cs="Times New Roman"/>
                <w:bCs/>
                <w:lang w:val="en-GB"/>
              </w:rPr>
              <w:t xml:space="preserve"> as long as </w:t>
            </w:r>
            <w:r>
              <w:rPr>
                <w:rFonts w:ascii="Times New Roman" w:hAnsi="Times New Roman" w:cs="Times New Roman"/>
                <w:bCs/>
                <w:lang w:val="en-GB"/>
              </w:rPr>
              <w:t>the requirement from RAN4</w:t>
            </w:r>
            <w:r>
              <w:rPr>
                <w:rFonts w:hint="eastAsia" w:ascii="Times New Roman" w:hAnsi="Times New Roman" w:cs="Times New Roman"/>
                <w:bCs/>
                <w:lang w:val="en-GB"/>
              </w:rPr>
              <w:t xml:space="preserve"> is satisfied.</w:t>
            </w:r>
          </w:p>
          <w:p>
            <w:pPr>
              <w:rPr>
                <w:rFonts w:ascii="Times New Roman" w:hAnsi="Times New Roman" w:cs="Times New Roman"/>
                <w:bCs/>
                <w:lang w:val="en-GB"/>
              </w:rPr>
            </w:pPr>
            <w:r>
              <w:rPr>
                <w:rFonts w:hint="eastAsia" w:ascii="Times New Roman" w:hAnsi="Times New Roman" w:cs="Times New Roman"/>
                <w:bCs/>
                <w:lang w:val="en-GB"/>
              </w:rPr>
              <w:t>But we can live with Alt 2 if proven to be a disaster to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W</w:t>
            </w:r>
            <w:r>
              <w:rPr>
                <w:rFonts w:ascii="Times New Roman" w:hAnsi="Times New Roman" w:eastAsia="Malgun Gothic" w:cs="Times New Roman"/>
                <w:bCs/>
                <w:lang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 Alt 2. Allocation of same MCS, RB allocation, and UL transmission power may cause scheduling restriction over PUSCH transmissions with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pPr>
              <w:pStyle w:val="33"/>
              <w:numPr>
                <w:ilvl w:val="0"/>
                <w:numId w:val="24"/>
              </w:numPr>
              <w:spacing w:before="93" w:beforeLines="30"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pPr>
              <w:pStyle w:val="33"/>
              <w:numPr>
                <w:ilvl w:val="0"/>
                <w:numId w:val="24"/>
              </w:numPr>
              <w:spacing w:before="93" w:beforeLines="30"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pPr>
              <w:pStyle w:val="33"/>
              <w:numPr>
                <w:ilvl w:val="0"/>
                <w:numId w:val="24"/>
              </w:numPr>
              <w:spacing w:before="93" w:beforeLines="30" w:line="60" w:lineRule="atLeast"/>
              <w:ind w:firstLineChars="0"/>
            </w:pPr>
            <w:r>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pPr>
              <w:pStyle w:val="33"/>
              <w:numPr>
                <w:ilvl w:val="0"/>
                <w:numId w:val="24"/>
              </w:numPr>
              <w:spacing w:before="93" w:beforeLines="30" w:line="60" w:lineRule="atLeast"/>
              <w:ind w:firstLineChars="0"/>
            </w:pPr>
            <w:r>
              <w:t>According to RAN4 reply, the conditions to achieve Tx Phase contiguity are independent of whether different TBs or same TB</w:t>
            </w:r>
          </w:p>
          <w:p>
            <w:pPr>
              <w:widowControl/>
              <w:autoSpaceDE w:val="0"/>
              <w:autoSpaceDN w:val="0"/>
              <w:adjustRightInd w:val="0"/>
              <w:snapToGrid w:val="0"/>
              <w:spacing w:before="93" w:beforeLines="30" w:line="60" w:lineRule="atLeast"/>
              <w:rPr>
                <w:rFonts w:ascii="Times New Roman" w:hAnsi="Times New Roman" w:eastAsia="宋体" w:cs="Times New Roman"/>
                <w:kern w:val="0"/>
                <w:sz w:val="22"/>
              </w:rPr>
            </w:pPr>
            <w:r>
              <w:rPr>
                <w:rFonts w:ascii="Times New Roman" w:hAnsi="Times New Roman" w:eastAsia="宋体" w:cs="Times New Roman"/>
                <w:kern w:val="0"/>
                <w:sz w:val="22"/>
              </w:rPr>
              <w:t>Thus, considering the great benefit of joint channel estimation among different TBs with very low cost, alt.1 should be supported</w:t>
            </w:r>
            <w:r>
              <w:rPr>
                <w:rFonts w:hint="eastAsia" w:ascii="Times New Roman" w:hAnsi="Times New Roman" w:eastAsia="宋体" w:cs="Times New Roman"/>
                <w:kern w:val="0"/>
                <w:sz w:val="22"/>
              </w:rPr>
              <w:t>.</w:t>
            </w:r>
          </w:p>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cs="Times New Roman"/>
                <w:bCs/>
                <w:lang w:val="en-GB"/>
              </w:rPr>
              <w:t>Support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pPr>
        <w:ind w:firstLine="420"/>
      </w:pP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Specification impacts may include the power control part, e.g. the UE cannot adjust the power between different PUSCH (different TB) if they are within the same TDW, regardless any TPC is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hint="eastAsia" w:ascii="Times New Roman" w:hAnsi="Times New Roman" w:cs="Times New Roman"/>
                <w:bCs/>
                <w:lang w:val="en-GB"/>
              </w:rPr>
              <w:t>H</w:t>
            </w:r>
            <w:r>
              <w:rPr>
                <w:rFonts w:ascii="Times New Roman" w:hAnsi="Times New Roman" w:cs="Times New Roman"/>
                <w:bCs/>
                <w:lang w:val="en-GB"/>
              </w:rPr>
              <w:t>uawei/HiSilicon</w:t>
            </w:r>
          </w:p>
        </w:tc>
        <w:tc>
          <w:tcPr>
            <w:tcW w:w="7744" w:type="dxa"/>
            <w:shd w:val="clear" w:color="auto" w:fill="auto"/>
          </w:tcPr>
          <w:p>
            <w:pPr>
              <w:pStyle w:val="33"/>
              <w:ind w:left="360" w:firstLine="0" w:firstLineChars="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pPr>
              <w:pStyle w:val="33"/>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pPr>
              <w:pStyle w:val="33"/>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pPr>
              <w:pStyle w:val="33"/>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pPr>
              <w:pStyle w:val="33"/>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pPr>
              <w:rPr>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pPr>
              <w:pStyle w:val="33"/>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pPr>
              <w:pStyle w:val="33"/>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pPr>
              <w:pStyle w:val="33"/>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pPr>
              <w:widowControl/>
              <w:spacing w:after="0" w:line="240" w:lineRule="auto"/>
              <w:jc w:val="left"/>
              <w:rPr>
                <w:rFonts w:ascii="Times New Roman" w:hAnsi="Times New Roman" w:cs="Times New Roman"/>
                <w:bCs/>
                <w:szCs w:val="21"/>
                <w:lang w:val="en-GB"/>
              </w:rPr>
            </w:pPr>
            <w:r>
              <w:rPr>
                <w:rFonts w:ascii="Times New Roman" w:hAnsi="Times New Roman" w:eastAsia="Malgun Gothic" w:cs="Times New Roman"/>
                <w:bCs/>
                <w:lang w:val="en-GB" w:eastAsia="ko-KR"/>
              </w:rPr>
              <w:t xml:space="preserve">Also, the time domain window design may have to be customized to support the different TB case, as pointed out above by Nokia and Intel.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amsung</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hint="eastAsia" w:ascii="Times New Roman" w:hAnsi="Times New Roman" w:cs="Times New Roman"/>
                <w:bCs/>
              </w:rPr>
              <w:t>C</w:t>
            </w:r>
            <w:r>
              <w:rPr>
                <w:rFonts w:ascii="Times New Roman" w:hAnsi="Times New Roman" w:cs="Times New Roman"/>
                <w:bCs/>
              </w:rPr>
              <w:t>MCC</w:t>
            </w:r>
          </w:p>
        </w:tc>
        <w:tc>
          <w:tcPr>
            <w:tcW w:w="7744" w:type="dxa"/>
            <w:shd w:val="clear" w:color="auto" w:fill="auto"/>
            <w:vAlign w:val="center"/>
          </w:tcPr>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pPr>
              <w:widowControl/>
              <w:spacing w:after="0" w:line="240" w:lineRule="auto"/>
              <w:jc w:val="left"/>
              <w:rPr>
                <w:rFonts w:ascii="Times New Roman" w:hAnsi="Times New Roman" w:cs="Times New Roman"/>
                <w:bCs/>
                <w:szCs w:val="21"/>
                <w:lang w:val="en-GB"/>
              </w:rPr>
            </w:pPr>
          </w:p>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pPr>
              <w:rPr>
                <w:rFonts w:ascii="Times New Roman" w:hAnsi="Times New Roman" w:eastAsia="Malgun Gothic" w:cs="Times New Roman"/>
                <w:bCs/>
                <w:lang w:val="en-GB"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rPr>
            </w:pPr>
            <w:r>
              <w:rPr>
                <w:rFonts w:hint="eastAsia" w:ascii="Times New Roman" w:hAnsi="Times New Roman" w:eastAsia="Malgun Gothic" w:cs="Times New Roman"/>
                <w:bCs/>
              </w:rPr>
              <w:t>ZTE</w:t>
            </w:r>
          </w:p>
        </w:tc>
        <w:tc>
          <w:tcPr>
            <w:tcW w:w="7744" w:type="dxa"/>
            <w:shd w:val="clear" w:color="auto" w:fill="auto"/>
            <w:vAlign w:val="center"/>
          </w:tcPr>
          <w:p>
            <w:pPr>
              <w:rPr>
                <w:rFonts w:ascii="Times New Roman" w:hAnsi="Times New Roman" w:eastAsia="Malgun Gothic" w:cs="Times New Roman"/>
                <w:bCs/>
              </w:rPr>
            </w:pPr>
            <w:r>
              <w:rPr>
                <w:rFonts w:hint="eastAsia" w:ascii="Times New Roman" w:hAnsi="Times New Roman" w:eastAsia="Malgun Gothic" w:cs="Times New Roman"/>
                <w:bCs/>
              </w:rPr>
              <w:t>Firstly, we think what we need to do is to clarify the potential additional spec impacts specific for different TBs.</w:t>
            </w:r>
          </w:p>
          <w:p>
            <w:pPr>
              <w:rPr>
                <w:rFonts w:ascii="Times New Roman" w:hAnsi="Times New Roman" w:eastAsia="Malgun Gothic" w:cs="Times New Roman"/>
                <w:bCs/>
              </w:rPr>
            </w:pPr>
            <w:r>
              <w:rPr>
                <w:rFonts w:hint="eastAsia" w:ascii="Times New Roman" w:hAnsi="Times New Roman" w:eastAsia="Malgun Gothic" w:cs="Times New Roman"/>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pPr>
              <w:rPr>
                <w:rFonts w:ascii="Times New Roman" w:hAnsi="Times New Roman" w:eastAsia="Malgun Gothic" w:cs="Times New Roman"/>
                <w:bCs/>
              </w:rPr>
            </w:pPr>
            <w:r>
              <w:rPr>
                <w:rFonts w:hint="eastAsia" w:ascii="Times New Roman" w:hAnsi="Times New Roman" w:eastAsia="Malgun Gothic" w:cs="Times New Roman"/>
                <w:bCs/>
              </w:rPr>
              <w:t xml:space="preserve">Regarding the comments about TDW, it depends on the discussion for TDW definition for single TB in Proposal 7. </w:t>
            </w:r>
          </w:p>
          <w:p>
            <w:pPr>
              <w:numPr>
                <w:ilvl w:val="0"/>
                <w:numId w:val="27"/>
              </w:numPr>
              <w:rPr>
                <w:rFonts w:ascii="Times New Roman" w:hAnsi="Times New Roman" w:eastAsia="Malgun Gothic" w:cs="Times New Roman"/>
                <w:bCs/>
                <w:lang w:eastAsia="ko-KR"/>
              </w:rPr>
            </w:pPr>
            <w:r>
              <w:rPr>
                <w:rFonts w:hint="eastAsia" w:ascii="Times New Roman" w:hAnsi="Times New Roman" w:eastAsia="Malgun Gothic" w:cs="Times New Roman"/>
                <w:bCs/>
              </w:rPr>
              <w:t xml:space="preserve">For Alt. 2-A and Alt. 2-C, gNB can configure the TDW, which at least including the 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p>
      <w:pPr>
        <w:pStyle w:val="4"/>
        <w:spacing w:before="156" w:after="156"/>
        <w:rPr>
          <w:rFonts w:ascii="Arial" w:hAnsi="Arial" w:cs="Arial"/>
        </w:rPr>
      </w:pPr>
      <w:r>
        <w:rPr>
          <w:rFonts w:ascii="Arial" w:hAnsi="Arial" w:cs="Arial"/>
        </w:rPr>
        <w:t>3.1.2 TBoMS</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2:</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Confirm the following working assumption.</w:t>
      </w:r>
    </w:p>
    <w:p>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pPr>
        <w:pStyle w:val="33"/>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pPr>
        <w:pStyle w:val="33"/>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pPr>
        <w:pStyle w:val="33"/>
        <w:numPr>
          <w:ilvl w:val="2"/>
          <w:numId w:val="15"/>
        </w:numPr>
        <w:adjustRightInd/>
        <w:spacing w:line="252" w:lineRule="auto"/>
        <w:ind w:firstLineChars="0"/>
        <w:rPr>
          <w:sz w:val="21"/>
          <w:szCs w:val="21"/>
          <w:lang w:eastAsia="zh-CN"/>
        </w:rPr>
      </w:pPr>
      <w:r>
        <w:rPr>
          <w:sz w:val="21"/>
          <w:szCs w:val="21"/>
        </w:rPr>
        <w:t>It’s subject to UE capability</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Support. We don</w:t>
            </w:r>
            <w:r>
              <w:rPr>
                <w:rFonts w:ascii="Times New Roman" w:hAnsi="Times New Roman" w:cs="Times New Roman"/>
                <w:bCs/>
              </w:rPr>
              <w:t>’</w:t>
            </w:r>
            <w:r>
              <w:rPr>
                <w:rFonts w:hint="eastAsia" w:ascii="Times New Roman" w:hAnsi="Times New Roman" w:cs="Times New Roman"/>
                <w:bCs/>
              </w:rPr>
              <w:t xml:space="preserve">t identify any additional specification efforts to support this use case compared to PUSCH repetition.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We agree with the above WA</w:t>
            </w:r>
            <w:r>
              <w:rPr>
                <w:rFonts w:hint="eastAsia" w:ascii="Times New Roman" w:hAnsi="Times New Roman" w:eastAsia="Malgun Gothic" w:cs="Times New Roman"/>
                <w:bCs/>
                <w:lang w:val="en-GB"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Although the details of TBoMS have not been decided yet, it is questionable for us how to decide whether to support it. It is also recommended to discuss after the details of TBoMS are decided.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We support to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W</w:t>
            </w:r>
            <w:r>
              <w:rPr>
                <w:rFonts w:ascii="Times New Roman" w:hAnsi="Times New Roman" w:cs="Times New Roman"/>
                <w:bCs/>
                <w:lang w:val="en-GB"/>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w:t>
            </w:r>
            <w:r>
              <w:rPr>
                <w:rFonts w:ascii="Times New Roman" w:hAnsi="Times New Roman" w:cs="Times New Roman"/>
                <w:bCs/>
                <w:lang w:val="en-GB"/>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S Mincho" w:cs="Times New Roman"/>
                <w:bCs/>
                <w:lang w:val="en-GB" w:eastAsia="ja-JP"/>
              </w:rPr>
            </w:pPr>
            <w:r>
              <w:rPr>
                <w:rFonts w:ascii="Times New Roman" w:hAnsi="Times New Roman" w:cs="Times New Roman"/>
                <w:bCs/>
                <w:lang w:val="en-GB"/>
              </w:rPr>
              <w:t>Huawei/HiSilicon</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eastAsia="宋体" w:cs="Times New Roman"/>
                <w:kern w:val="0"/>
                <w:sz w:val="22"/>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Ericsson</w:t>
            </w:r>
          </w:p>
        </w:tc>
        <w:tc>
          <w:tcPr>
            <w:tcW w:w="7744" w:type="dxa"/>
            <w:shd w:val="clear" w:color="auto" w:fill="auto"/>
            <w:vAlign w:val="center"/>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eastAsia="MS Mincho" w:cs="Times New Roman"/>
                <w:bCs/>
                <w:lang w:val="en-GB" w:eastAsia="ja-JP"/>
              </w:rPr>
              <w:t>Agree the WA can be confirmed.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p>
        </w:tc>
        <w:tc>
          <w:tcPr>
            <w:tcW w:w="7744" w:type="dxa"/>
            <w:shd w:val="clear" w:color="auto" w:fill="auto"/>
            <w:vAlign w:val="center"/>
          </w:tcPr>
          <w:p>
            <w:pPr>
              <w:widowControl/>
              <w:autoSpaceDE w:val="0"/>
              <w:autoSpaceDN w:val="0"/>
              <w:adjustRightInd w:val="0"/>
              <w:snapToGrid w:val="0"/>
              <w:spacing w:before="93" w:beforeLines="30" w:line="60" w:lineRule="atLeast"/>
              <w:rPr>
                <w:rFonts w:ascii="Times New Roman" w:hAnsi="Times New Roman" w:eastAsia="MS Mincho" w:cs="Times New Roman"/>
                <w:bCs/>
                <w:lang w:val="en-GB" w:eastAsia="ja-JP"/>
              </w:rPr>
            </w:pPr>
          </w:p>
        </w:tc>
      </w:tr>
    </w:tbl>
    <w:p/>
    <w:p>
      <w:pPr>
        <w:pStyle w:val="4"/>
        <w:spacing w:before="156" w:after="156"/>
        <w:rPr>
          <w:rFonts w:ascii="Arial" w:hAnsi="Arial" w:cs="Arial"/>
        </w:rPr>
      </w:pPr>
      <w:r>
        <w:rPr>
          <w:rFonts w:ascii="Arial" w:hAnsi="Arial" w:cs="Arial"/>
        </w:rPr>
        <w:t>3.1.3 Non-back-to-back PUSCH transmissions across consecutive slots</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3:</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Confirm the following working assumption.</w:t>
      </w:r>
    </w:p>
    <w:p>
      <w:pPr>
        <w:widowControl/>
        <w:tabs>
          <w:tab w:val="left" w:pos="1701"/>
        </w:tabs>
        <w:spacing w:after="180" w:line="240" w:lineRule="auto"/>
        <w:jc w:val="left"/>
        <w:rPr>
          <w:rFonts w:ascii="Times New Roman" w:hAnsi="Times New Roman" w:eastAsia="Batang" w:cs="Times New Roman"/>
          <w:b/>
          <w:kern w:val="0"/>
          <w:szCs w:val="21"/>
          <w:highlight w:val="darkYellow"/>
          <w:lang w:val="en-GB" w:eastAsia="en-US"/>
        </w:rPr>
      </w:pPr>
      <w:r>
        <w:rPr>
          <w:rFonts w:ascii="Times New Roman" w:hAnsi="Times New Roman" w:eastAsia="Batang" w:cs="Times New Roman"/>
          <w:b/>
          <w:kern w:val="0"/>
          <w:szCs w:val="21"/>
          <w:highlight w:val="darkYellow"/>
          <w:lang w:val="en-GB" w:eastAsia="en-US"/>
        </w:rPr>
        <w:t>Working assumption:</w:t>
      </w:r>
    </w:p>
    <w:p>
      <w:pPr>
        <w:widowControl/>
        <w:numPr>
          <w:ilvl w:val="0"/>
          <w:numId w:val="28"/>
        </w:numPr>
        <w:tabs>
          <w:tab w:val="left" w:pos="360"/>
        </w:tabs>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Over non-back-to-back PUSCH transmissions (of the same TB) for repetition type A scheduled by dynamic grant or configured grant.</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Over non-back-to-back PUSCH transmissions with different TBs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Over non-back-to-back PUSCH transmissions for TBoMS </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non-back-to-back PUSCH transmissions, it is defined as at least when there is no UL transmission between the two successive PUSCH transmissions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 with details FFS (e.g., separate vs. joint capability for type A &amp; type B, w.r.t. OFF power requirements, etc.)</w:t>
      </w:r>
    </w:p>
    <w:p>
      <w:pPr>
        <w:widowControl/>
        <w:numPr>
          <w:ilvl w:val="0"/>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Joint channel estimation over non-back-to-back PUSCH transmissions with other uplink transmissions between the two successive PUSCH transmissions across consecutive slot.</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Support</w:t>
            </w:r>
          </w:p>
          <w:p>
            <w:pPr>
              <w:rPr>
                <w:rFonts w:ascii="Times New Roman" w:hAnsi="Times New Roman" w:cs="Times New Roman"/>
                <w:bCs/>
                <w:lang w:val="en-GB"/>
              </w:rPr>
            </w:pPr>
            <w:r>
              <w:rPr>
                <w:rFonts w:hint="eastAsia" w:ascii="Times New Roman" w:hAnsi="Times New Roman" w:cs="Times New Roman"/>
                <w:bCs/>
              </w:rPr>
              <w:t xml:space="preserve">Based on RAN4 output, it is feasible for UE to satisfy the related requirements in case of </w:t>
            </w:r>
            <w:r>
              <w:rPr>
                <w:rFonts w:ascii="Times New Roman" w:hAnsi="Times New Roman" w:eastAsia="Batang" w:cs="Times New Roman"/>
                <w:kern w:val="0"/>
                <w:szCs w:val="21"/>
                <w:lang w:val="en-GB"/>
              </w:rPr>
              <w:t>non-back-to-back PUSCH transmissions</w:t>
            </w:r>
            <w:r>
              <w:rPr>
                <w:rFonts w:hint="eastAsia" w:ascii="Times New Roman" w:hAnsi="Times New Roman" w:eastAsia="Batang" w:cs="Times New Roman"/>
                <w:kern w:val="0"/>
                <w:szCs w:val="21"/>
              </w:rPr>
              <w:t xml:space="preserve"> </w:t>
            </w:r>
            <w:r>
              <w:rPr>
                <w:rFonts w:ascii="Times New Roman" w:hAnsi="Times New Roman" w:eastAsia="Batang" w:cs="Times New Roman"/>
                <w:kern w:val="0"/>
                <w:szCs w:val="21"/>
                <w:lang w:val="en-GB"/>
              </w:rPr>
              <w:t>across consecutive slots</w:t>
            </w:r>
            <w:r>
              <w:rPr>
                <w:rFonts w:hint="eastAsia" w:ascii="Times New Roman" w:hAnsi="Times New Roman" w:eastAsia="Batang"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We agree with the above WA in principle.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pPr>
              <w:rPr>
                <w:rFonts w:ascii="Times New Roman" w:hAnsi="Times New Roman" w:cs="Times New Roman"/>
                <w:bCs/>
                <w:lang w:val="en-GB"/>
              </w:rPr>
            </w:pPr>
            <w:r>
              <w:rPr>
                <w:rFonts w:ascii="Times New Roman" w:hAnsi="Times New Roman" w:eastAsia="Malgun Gothic" w:cs="Times New Roman"/>
                <w:bCs/>
                <w:lang w:val="en-GB" w:eastAsia="ko-KR"/>
              </w:rPr>
              <w:t>2nd and 3rd FFs’s – suggest to resolve them in this meeting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Support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We 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W</w:t>
            </w:r>
            <w:r>
              <w:rPr>
                <w:rFonts w:ascii="Times New Roman" w:hAnsi="Times New Roman" w:cs="Times New Roman"/>
                <w:bCs/>
                <w:lang w:val="en-GB"/>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Xiao</w:t>
            </w:r>
            <w:r>
              <w:rPr>
                <w:rFonts w:ascii="Times New Roman" w:hAnsi="Times New Roman" w:cs="Times New Roman"/>
                <w:bCs/>
                <w:lang w:val="en-GB"/>
              </w:rPr>
              <w:t>mi</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algun Gothic" w:cs="Times New Roman"/>
                <w:bCs/>
                <w:lang w:val="en-GB" w:eastAsia="ko-KR"/>
              </w:rPr>
            </w:pPr>
            <w:r>
              <w:rPr>
                <w:rFonts w:ascii="Times New Roman" w:hAnsi="Times New Roman" w:cs="Times New Roman"/>
                <w:bCs/>
                <w:lang w:val="en-GB"/>
              </w:rPr>
              <w:t>Huawei/HiSilicon</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eastAsia="宋体" w:cs="Times New Roman"/>
                <w:kern w:val="0"/>
                <w:sz w:val="22"/>
              </w:rPr>
            </w:pPr>
            <w:r>
              <w:rPr>
                <w:rFonts w:ascii="Times New Roman" w:hAnsi="Times New Roman" w:cs="Times New Roman"/>
                <w:bCs/>
                <w:lang w:val="en-GB"/>
              </w:rPr>
              <w:t>Support</w:t>
            </w:r>
          </w:p>
          <w:p>
            <w:pPr>
              <w:rPr>
                <w:rFonts w:ascii="Times New Roman" w:hAnsi="Times New Roman" w:eastAsia="Malgun Gothic" w:cs="Times New Roman"/>
                <w:bCs/>
                <w:lang w:val="en-GB"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Ericsson</w:t>
            </w:r>
          </w:p>
        </w:tc>
        <w:tc>
          <w:tcPr>
            <w:tcW w:w="7744" w:type="dxa"/>
            <w:shd w:val="clear" w:color="auto" w:fill="auto"/>
            <w:vAlign w:val="center"/>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p>
        </w:tc>
        <w:tc>
          <w:tcPr>
            <w:tcW w:w="7744" w:type="dxa"/>
            <w:shd w:val="clear" w:color="auto" w:fill="auto"/>
            <w:vAlign w:val="center"/>
          </w:tcPr>
          <w:p>
            <w:pPr>
              <w:widowControl/>
              <w:autoSpaceDE w:val="0"/>
              <w:autoSpaceDN w:val="0"/>
              <w:adjustRightInd w:val="0"/>
              <w:snapToGrid w:val="0"/>
              <w:spacing w:before="93" w:beforeLines="30" w:line="60" w:lineRule="atLeast"/>
              <w:rPr>
                <w:rFonts w:ascii="Times New Roman" w:hAnsi="Times New Roman" w:eastAsia="MS Mincho" w:cs="Times New Roman"/>
                <w:bCs/>
                <w:lang w:val="en-GB" w:eastAsia="ja-JP"/>
              </w:rPr>
            </w:pPr>
          </w:p>
        </w:tc>
      </w:tr>
    </w:tbl>
    <w:p/>
    <w:p>
      <w:pPr>
        <w:pStyle w:val="3"/>
        <w:spacing w:before="156" w:after="156"/>
        <w:rPr>
          <w:rFonts w:ascii="Arial" w:hAnsi="Arial" w:cs="Arial"/>
        </w:rPr>
      </w:pPr>
      <w:r>
        <w:rPr>
          <w:rFonts w:ascii="Arial" w:hAnsi="Arial" w:cs="Arial"/>
        </w:rPr>
        <w:t xml:space="preserve">3.2 </w:t>
      </w:r>
      <w:r>
        <w:rPr>
          <w:rFonts w:hint="eastAsia" w:ascii="Arial" w:hAnsi="Arial" w:cs="Arial"/>
        </w:rPr>
        <w:t>T</w:t>
      </w:r>
      <w:r>
        <w:rPr>
          <w:rFonts w:ascii="Arial" w:hAnsi="Arial" w:cs="Arial"/>
        </w:rPr>
        <w:t>ime domain window</w:t>
      </w:r>
    </w:p>
    <w:p>
      <w:pPr>
        <w:pStyle w:val="4"/>
        <w:spacing w:before="156" w:after="156"/>
        <w:rPr>
          <w:rFonts w:ascii="Arial" w:hAnsi="Arial" w:cs="Arial"/>
        </w:rPr>
      </w:pPr>
      <w:r>
        <w:rPr>
          <w:rFonts w:ascii="Arial" w:hAnsi="Arial" w:cs="Arial"/>
        </w:rPr>
        <w:t>3.2.1 Time domain window design</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1: All the repetitions are covered by one single TDW</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w:t>
      </w:r>
      <w:r>
        <w:rPr>
          <w:rFonts w:hint="eastAsia" w:ascii="Times New Roman" w:hAnsi="Times New Roman" w:eastAsia="Batang" w:cs="Times New Roman"/>
          <w:kern w:val="0"/>
          <w:szCs w:val="21"/>
          <w:lang w:val="en-GB"/>
        </w:rPr>
        <w:t xml:space="preserve">he TDW may be </w:t>
      </w:r>
      <w:r>
        <w:rPr>
          <w:rFonts w:ascii="Times New Roman" w:hAnsi="Times New Roman" w:eastAsia="Batang" w:cs="Times New Roman"/>
          <w:kern w:val="0"/>
          <w:szCs w:val="21"/>
          <w:lang w:val="en-GB"/>
        </w:rPr>
        <w:t>fragmented into multiple</w:t>
      </w:r>
      <w:r>
        <w:rPr>
          <w:rFonts w:hint="eastAsia" w:ascii="Times New Roman" w:hAnsi="Times New Roman" w:eastAsia="Batang" w:cs="Times New Roman"/>
          <w:kern w:val="0"/>
          <w:szCs w:val="21"/>
          <w:lang w:val="en-GB"/>
        </w:rPr>
        <w:t xml:space="preserve"> sub windows</w:t>
      </w:r>
      <w:r>
        <w:rPr>
          <w:rFonts w:ascii="Times New Roman" w:hAnsi="Times New Roman" w:eastAsia="Batang" w:cs="Times New Roman"/>
          <w:kern w:val="0"/>
          <w:szCs w:val="21"/>
          <w:lang w:val="en-GB"/>
        </w:rPr>
        <w:t xml:space="preserve"> due to the following</w:t>
      </w:r>
      <w:r>
        <w:rPr>
          <w:rFonts w:hint="eastAsia" w:ascii="Times New Roman" w:hAnsi="Times New Roman" w:eastAsia="Batang" w:cs="Times New Roman"/>
          <w:kern w:val="0"/>
          <w:szCs w:val="21"/>
          <w:lang w:val="en-GB"/>
        </w:rPr>
        <w:t xml:space="preserve"> events</w:t>
      </w:r>
      <w:r>
        <w:rPr>
          <w:rFonts w:ascii="Times New Roman" w:hAnsi="Times New Roman" w:eastAsia="Batang" w:cs="Times New Roman"/>
          <w:kern w:val="0"/>
          <w:szCs w:val="21"/>
          <w:lang w:val="en-GB"/>
        </w:rPr>
        <w:t xml:space="preserve"> such that the power consistency and phase continuity are violated.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TDW exceeds t</w:t>
      </w:r>
      <w:r>
        <w:rPr>
          <w:rFonts w:hint="eastAsia" w:ascii="Times New Roman" w:hAnsi="Times New Roman" w:eastAsia="Batang" w:cs="Times New Roman"/>
          <w:kern w:val="0"/>
          <w:szCs w:val="21"/>
          <w:lang w:val="en-GB"/>
        </w:rPr>
        <w:t>he maximum duration;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maximum unscheduled gap</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between two successive PUSCHs is exceeded</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DL reception</w:t>
      </w:r>
      <w:r>
        <w:rPr>
          <w:rFonts w:hint="eastAsia" w:ascii="Times New Roman" w:hAnsi="Times New Roman" w:eastAsia="Batang" w:cs="Times New Roman"/>
          <w:kern w:val="0"/>
          <w:szCs w:val="21"/>
          <w:lang w:val="en-GB"/>
        </w:rPr>
        <w:t>/monitoring</w:t>
      </w:r>
      <w:r>
        <w:rPr>
          <w:rFonts w:ascii="Times New Roman" w:hAnsi="Times New Roman" w:eastAsia="Batang" w:cs="Times New Roman"/>
          <w:kern w:val="0"/>
          <w:szCs w:val="21"/>
          <w:lang w:val="en-GB"/>
        </w:rPr>
        <w:t xml:space="preserve"> occasion</w:t>
      </w:r>
      <w:r>
        <w:rPr>
          <w:rFonts w:hint="eastAsia" w:ascii="Times New Roman" w:hAnsi="Times New Roman" w:eastAsia="Batang" w:cs="Times New Roman"/>
          <w:kern w:val="0"/>
          <w:szCs w:val="21"/>
          <w:lang w:val="en-GB"/>
        </w:rPr>
        <w:t xml:space="preserve"> for unpaired spectrum</w:t>
      </w:r>
      <w:r>
        <w:rPr>
          <w:rFonts w:ascii="Times New Roman" w:hAnsi="Times New Roman" w:eastAsia="Batang" w:cs="Times New Roman"/>
          <w:kern w:val="0"/>
          <w:szCs w:val="21"/>
          <w:lang w:val="en-GB"/>
        </w:rPr>
        <w:t xml:space="preserve"> during the TDW</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High priority transmission,</w:t>
      </w:r>
      <w:r>
        <w:rPr>
          <w:rFonts w:ascii="Times New Roman" w:hAnsi="Times New Roman" w:eastAsia="Batang" w:cs="Times New Roman"/>
          <w:kern w:val="0"/>
          <w:szCs w:val="21"/>
          <w:lang w:val="en-GB"/>
        </w:rPr>
        <w:t xml:space="preserve"> dynamic SFI</w:t>
      </w:r>
      <w:r>
        <w:rPr>
          <w:rFonts w:hint="eastAsia" w:ascii="Times New Roman" w:hAnsi="Times New Roman" w:eastAsia="Batang" w:cs="Times New Roman"/>
          <w:kern w:val="0"/>
          <w:szCs w:val="21"/>
          <w:lang w:val="en-GB"/>
        </w:rPr>
        <w:t xml:space="preserve"> for unpaired spectrum, </w:t>
      </w:r>
      <w:r>
        <w:rPr>
          <w:rFonts w:ascii="Times New Roman" w:hAnsi="Times New Roman" w:eastAsia="Batang" w:cs="Times New Roman"/>
          <w:kern w:val="0"/>
          <w:szCs w:val="21"/>
          <w:lang w:val="en-GB"/>
        </w:rPr>
        <w:t>CI</w:t>
      </w:r>
      <w:r>
        <w:rPr>
          <w:rFonts w:hint="eastAsia" w:ascii="Times New Roman" w:hAnsi="Times New Roman" w:eastAsia="Batang" w:cs="Times New Roman"/>
          <w:kern w:val="0"/>
          <w:szCs w:val="21"/>
          <w:lang w:val="en-GB"/>
        </w:rPr>
        <w:t xml:space="preserve"> and etc</w:t>
      </w:r>
      <w:r>
        <w:rPr>
          <w:rFonts w:ascii="Times New Roman" w:hAnsi="Times New Roman" w:eastAsia="Batang" w:cs="Times New Roman"/>
          <w:kern w:val="0"/>
          <w:szCs w:val="21"/>
          <w:lang w:val="en-GB"/>
        </w:rPr>
        <w:t>. during the TDW</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TDW or first sub window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1a: </w:t>
      </w:r>
      <w:r>
        <w:rPr>
          <w:rFonts w:ascii="Times New Roman" w:hAnsi="Times New Roman" w:eastAsia="Batang" w:cs="Times New Roman"/>
          <w:kern w:val="0"/>
          <w:szCs w:val="21"/>
          <w:lang w:val="en-GB"/>
        </w:rPr>
        <w:t>The first available slot for PUSCH transmissions</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1b: </w:t>
      </w:r>
      <w:r>
        <w:rPr>
          <w:rFonts w:ascii="Times New Roman" w:hAnsi="Times New Roman" w:eastAsia="Batang" w:cs="Times New Roman"/>
          <w:kern w:val="0"/>
          <w:szCs w:val="21"/>
          <w:lang w:val="en-GB"/>
        </w:rPr>
        <w:t xml:space="preserve">The first available </w:t>
      </w:r>
      <w:r>
        <w:rPr>
          <w:rFonts w:hint="eastAsia" w:ascii="Times New Roman" w:hAnsi="Times New Roman" w:eastAsia="Batang" w:cs="Times New Roman"/>
          <w:kern w:val="0"/>
          <w:szCs w:val="21"/>
          <w:lang w:val="en-GB"/>
        </w:rPr>
        <w:t xml:space="preserve">symbol </w:t>
      </w:r>
      <w:r>
        <w:rPr>
          <w:rFonts w:ascii="Times New Roman" w:hAnsi="Times New Roman" w:eastAsia="Batang" w:cs="Times New Roman"/>
          <w:kern w:val="0"/>
          <w:szCs w:val="21"/>
          <w:lang w:val="en-GB"/>
        </w:rPr>
        <w:t>for PUSCH transmissions</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2a: </w:t>
      </w:r>
      <w:r>
        <w:rPr>
          <w:rFonts w:ascii="Times New Roman" w:hAnsi="Times New Roman" w:eastAsia="Batang" w:cs="Times New Roman"/>
          <w:kern w:val="0"/>
          <w:szCs w:val="21"/>
          <w:lang w:val="en-GB"/>
        </w:rPr>
        <w:t xml:space="preserve">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 allocated for PUSCH transmissions</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2b: </w:t>
      </w:r>
      <w:r>
        <w:rPr>
          <w:rFonts w:ascii="Times New Roman" w:hAnsi="Times New Roman" w:eastAsia="Batang" w:cs="Times New Roman"/>
          <w:kern w:val="0"/>
          <w:szCs w:val="21"/>
          <w:lang w:val="en-GB"/>
        </w:rPr>
        <w:t xml:space="preserve">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w:t>
      </w:r>
      <w:r>
        <w:rPr>
          <w:rFonts w:hint="eastAsia" w:ascii="Times New Roman" w:hAnsi="Times New Roman" w:eastAsia="Batang" w:cs="Times New Roman"/>
          <w:kern w:val="0"/>
          <w:szCs w:val="21"/>
          <w:lang w:val="en-GB"/>
        </w:rPr>
        <w:t xml:space="preserve">symbol </w:t>
      </w:r>
      <w:r>
        <w:rPr>
          <w:rFonts w:ascii="Times New Roman" w:hAnsi="Times New Roman" w:eastAsia="Batang" w:cs="Times New Roman"/>
          <w:kern w:val="0"/>
          <w:szCs w:val="21"/>
          <w:lang w:val="en-GB"/>
        </w:rPr>
        <w:t>allocated for PUSCH transmissions</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start of </w:t>
      </w:r>
      <w:r>
        <w:rPr>
          <w:rFonts w:ascii="Times New Roman" w:hAnsi="Times New Roman" w:eastAsia="Batang" w:cs="Times New Roman"/>
          <w:kern w:val="0"/>
          <w:szCs w:val="21"/>
          <w:lang w:val="en-GB"/>
        </w:rPr>
        <w:t>one</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 xml:space="preserve">sub window (except the first sub window) is,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 </w:t>
      </w:r>
      <w:r>
        <w:rPr>
          <w:rFonts w:ascii="Times New Roman" w:hAnsi="Times New Roman" w:eastAsia="Batang" w:cs="Times New Roman"/>
          <w:kern w:val="0"/>
          <w:szCs w:val="21"/>
          <w:lang w:val="en-GB"/>
        </w:rPr>
        <w:t>The first available slot</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 xml:space="preserve">for PUSCH </w:t>
      </w:r>
      <w:r>
        <w:rPr>
          <w:rFonts w:hint="eastAsia" w:ascii="Times New Roman" w:hAnsi="Times New Roman" w:eastAsia="Batang" w:cs="Times New Roman"/>
          <w:kern w:val="0"/>
          <w:szCs w:val="21"/>
          <w:lang w:val="en-GB"/>
        </w:rPr>
        <w:t xml:space="preserve">transmission </w:t>
      </w:r>
      <w:r>
        <w:rPr>
          <w:rFonts w:ascii="Times New Roman" w:hAnsi="Times New Roman" w:eastAsia="Batang" w:cs="Times New Roman"/>
          <w:kern w:val="0"/>
          <w:szCs w:val="21"/>
          <w:lang w:val="en-GB"/>
        </w:rPr>
        <w:t>after the previous sub window</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 </w:t>
      </w:r>
      <w:r>
        <w:rPr>
          <w:rFonts w:ascii="Times New Roman" w:hAnsi="Times New Roman" w:eastAsia="Batang" w:cs="Times New Roman"/>
          <w:kern w:val="0"/>
          <w:szCs w:val="21"/>
          <w:lang w:val="en-GB"/>
        </w:rPr>
        <w:t xml:space="preserve">The first available </w:t>
      </w:r>
      <w:r>
        <w:rPr>
          <w:rFonts w:hint="eastAsia" w:ascii="Times New Roman" w:hAnsi="Times New Roman" w:eastAsia="Batang" w:cs="Times New Roman"/>
          <w:kern w:val="0"/>
          <w:szCs w:val="21"/>
          <w:lang w:val="en-GB"/>
        </w:rPr>
        <w:t>symbol</w:t>
      </w:r>
      <w:r>
        <w:rPr>
          <w:rFonts w:ascii="Times New Roman" w:hAnsi="Times New Roman" w:eastAsia="Batang" w:cs="Times New Roman"/>
          <w:kern w:val="0"/>
          <w:szCs w:val="21"/>
          <w:lang w:val="en-GB"/>
        </w:rPr>
        <w:t xml:space="preserve"> for PUSCH </w:t>
      </w:r>
      <w:r>
        <w:rPr>
          <w:rFonts w:hint="eastAsia" w:ascii="Times New Roman" w:hAnsi="Times New Roman" w:eastAsia="Batang" w:cs="Times New Roman"/>
          <w:kern w:val="0"/>
          <w:szCs w:val="21"/>
          <w:lang w:val="en-GB"/>
        </w:rPr>
        <w:t xml:space="preserve">transmission </w:t>
      </w:r>
      <w:r>
        <w:rPr>
          <w:rFonts w:ascii="Times New Roman" w:hAnsi="Times New Roman" w:eastAsia="Batang" w:cs="Times New Roman"/>
          <w:kern w:val="0"/>
          <w:szCs w:val="21"/>
          <w:lang w:val="en-GB"/>
        </w:rPr>
        <w:t>after the previous sub window</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w:t>
      </w:r>
      <w:r>
        <w:rPr>
          <w:rFonts w:ascii="Times New Roman" w:hAnsi="Times New Roman" w:eastAsia="Batang" w:cs="Times New Roman"/>
          <w:kern w:val="0"/>
          <w:szCs w:val="21"/>
          <w:lang w:val="en-GB"/>
        </w:rPr>
        <w:t>one sub window</w:t>
      </w:r>
      <w:r>
        <w:rPr>
          <w:rFonts w:hint="eastAsia" w:ascii="Times New Roman" w:hAnsi="Times New Roman" w:eastAsia="Batang" w:cs="Times New Roman"/>
          <w:kern w:val="0"/>
          <w:szCs w:val="21"/>
          <w:lang w:val="en-GB"/>
        </w:rPr>
        <w:t xml:space="preserve"> (except the last </w:t>
      </w:r>
      <w:r>
        <w:rPr>
          <w:rFonts w:ascii="Times New Roman" w:hAnsi="Times New Roman" w:eastAsia="Batang" w:cs="Times New Roman"/>
          <w:kern w:val="0"/>
          <w:szCs w:val="21"/>
          <w:lang w:val="en-GB"/>
        </w:rPr>
        <w:t>sub window</w:t>
      </w:r>
      <w:r>
        <w:rPr>
          <w:rFonts w:hint="eastAsia" w:ascii="Times New Roman" w:hAnsi="Times New Roman" w:eastAsia="Batang" w:cs="Times New Roman"/>
          <w:kern w:val="0"/>
          <w:szCs w:val="21"/>
          <w:lang w:val="en-GB"/>
        </w:rPr>
        <w:t>)</w:t>
      </w:r>
      <w:r>
        <w:rPr>
          <w:rFonts w:ascii="Times New Roman" w:hAnsi="Times New Roman" w:eastAsia="Batang" w:cs="Times New Roman"/>
          <w:kern w:val="0"/>
          <w:szCs w:val="21"/>
          <w:lang w:val="en-GB"/>
        </w:rPr>
        <w:t xml:space="preserve"> is,</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 </w:t>
      </w:r>
      <w:r>
        <w:rPr>
          <w:rFonts w:ascii="Times New Roman" w:hAnsi="Times New Roman" w:eastAsia="Batang" w:cs="Times New Roman"/>
          <w:kern w:val="0"/>
          <w:szCs w:val="21"/>
          <w:lang w:val="en-GB"/>
        </w:rPr>
        <w:t>The</w:t>
      </w:r>
      <w:r>
        <w:rPr>
          <w:rFonts w:hint="eastAsia" w:ascii="Times New Roman" w:hAnsi="Times New Roman" w:eastAsia="Batang" w:cs="Times New Roman"/>
          <w:kern w:val="0"/>
          <w:szCs w:val="21"/>
          <w:lang w:val="en-GB"/>
        </w:rPr>
        <w:t xml:space="preserve"> last </w:t>
      </w:r>
      <w:r>
        <w:rPr>
          <w:rFonts w:ascii="Times New Roman" w:hAnsi="Times New Roman" w:eastAsia="Batang" w:cs="Times New Roman"/>
          <w:kern w:val="0"/>
          <w:szCs w:val="21"/>
          <w:lang w:val="en-GB"/>
        </w:rPr>
        <w:t>slot</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of the PUSCH transmission right before an event such that the power consistency and phase continuity are violated</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 </w:t>
      </w:r>
      <w:r>
        <w:rPr>
          <w:rFonts w:ascii="Times New Roman" w:hAnsi="Times New Roman" w:eastAsia="Batang" w:cs="Times New Roman"/>
          <w:kern w:val="0"/>
          <w:szCs w:val="21"/>
          <w:lang w:val="en-GB"/>
        </w:rPr>
        <w:t>The</w:t>
      </w:r>
      <w:r>
        <w:rPr>
          <w:rFonts w:hint="eastAsia" w:ascii="Times New Roman" w:hAnsi="Times New Roman" w:eastAsia="Batang" w:cs="Times New Roman"/>
          <w:kern w:val="0"/>
          <w:szCs w:val="21"/>
          <w:lang w:val="en-GB"/>
        </w:rPr>
        <w:t xml:space="preserve"> last symbol </w:t>
      </w:r>
      <w:r>
        <w:rPr>
          <w:rFonts w:ascii="Times New Roman" w:hAnsi="Times New Roman" w:eastAsia="Batang" w:cs="Times New Roman"/>
          <w:kern w:val="0"/>
          <w:szCs w:val="21"/>
          <w:lang w:val="en-GB"/>
        </w:rPr>
        <w:t>of the PUSCH transmission right before an event such that the power consistency and phase continuity are violated</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TDW</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 xml:space="preserve">or the </w:t>
      </w:r>
      <w:r>
        <w:rPr>
          <w:rFonts w:hint="eastAsia" w:ascii="Times New Roman" w:hAnsi="Times New Roman" w:eastAsia="Batang" w:cs="Times New Roman"/>
          <w:kern w:val="0"/>
          <w:szCs w:val="21"/>
          <w:lang w:val="en-GB"/>
        </w:rPr>
        <w:t xml:space="preserve">last </w:t>
      </w:r>
      <w:r>
        <w:rPr>
          <w:rFonts w:ascii="Times New Roman" w:hAnsi="Times New Roman" w:eastAsia="Batang" w:cs="Times New Roman"/>
          <w:kern w:val="0"/>
          <w:szCs w:val="21"/>
          <w:lang w:val="en-GB"/>
        </w:rPr>
        <w:t>sub window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Companies are encouraged to provide views on the above details for Alt 1.</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8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8257" w:type="dxa"/>
            <w:shd w:val="clear" w:color="auto" w:fill="auto"/>
            <w:vAlign w:val="center"/>
          </w:tcPr>
          <w:p>
            <w:pPr>
              <w:rPr>
                <w:rFonts w:ascii="Times New Roman" w:hAnsi="Times New Roman" w:cs="Times New Roman"/>
                <w:bCs/>
              </w:rPr>
            </w:pPr>
            <w:r>
              <w:rPr>
                <w:rFonts w:hint="eastAsia" w:ascii="Times New Roman" w:hAnsi="Times New Roman" w:cs="Times New Roman"/>
                <w:bCs/>
              </w:rPr>
              <w:t>We would like to first clarify the following understanding:</w:t>
            </w:r>
          </w:p>
          <w:p>
            <w:pPr>
              <w:numPr>
                <w:ilvl w:val="0"/>
                <w:numId w:val="29"/>
              </w:numPr>
              <w:rPr>
                <w:rFonts w:ascii="Times New Roman" w:hAnsi="Times New Roman" w:cs="Times New Roman"/>
                <w:bCs/>
              </w:rPr>
            </w:pPr>
            <w:r>
              <w:rPr>
                <w:rFonts w:hint="eastAsia" w:ascii="Times New Roman" w:hAnsi="Times New Roman" w:cs="Times New Roman"/>
                <w:bCs/>
              </w:rPr>
              <w:t>Is the single TDW configured by gNB?</w:t>
            </w:r>
          </w:p>
          <w:p>
            <w:pPr>
              <w:numPr>
                <w:ilvl w:val="0"/>
                <w:numId w:val="29"/>
              </w:numPr>
              <w:rPr>
                <w:rFonts w:ascii="Times New Roman" w:hAnsi="Times New Roman" w:cs="Times New Roman"/>
                <w:bCs/>
              </w:rPr>
            </w:pPr>
            <w:r>
              <w:rPr>
                <w:rFonts w:hint="eastAsia" w:ascii="Times New Roman" w:hAnsi="Times New Roman" w:cs="Times New Roman"/>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hint="eastAsia" w:ascii="Times New Roman" w:hAnsi="Times New Roman" w:cs="Times New Roman"/>
                <w:bCs/>
              </w:rPr>
              <w:t>s the difference with Alt2?</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cs="Times New Roman"/>
                <w:bCs/>
              </w:rPr>
              <w:t>In addition, we are not sure whether we need to list all detailed events that would violate the</w:t>
            </w:r>
            <w:r>
              <w:rPr>
                <w:rFonts w:ascii="Times New Roman" w:hAnsi="Times New Roman" w:eastAsia="Batang" w:cs="Times New Roman"/>
                <w:kern w:val="0"/>
                <w:szCs w:val="21"/>
                <w:lang w:val="en-GB"/>
              </w:rPr>
              <w:t xml:space="preserve"> power consistency and phase continuity</w:t>
            </w:r>
            <w:r>
              <w:rPr>
                <w:rFonts w:hint="eastAsia" w:ascii="Times New Roman" w:hAnsi="Times New Roman" w:eastAsia="Batang" w:cs="Times New Roman"/>
                <w:kern w:val="0"/>
                <w:szCs w:val="21"/>
              </w:rPr>
              <w:t xml:space="preserve">. It could be sufficient to say it is under the requirements defined by RAN4.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hAnsi="Times New Roman" w:eastAsia="Batang" w:cs="Times New Roman"/>
                <w:kern w:val="0"/>
                <w:szCs w:val="21"/>
                <w:lang w:val="en-GB"/>
              </w:rPr>
              <w:t>power consistency and phase continuity are assumed within the sub-window, right?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Share the similar views as ZTE and Panasonic. The Alt 1 and Alt 2 are similar if we replace the sub-window with TDW in the Alt2. And once a DL happens during the window, the phase continuity and power consistency cannot be guaranteed, which is conflicted with definition of the time domain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rPr>
              <w:t>Intel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8257"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B</w:t>
            </w:r>
            <w:r>
              <w:rPr>
                <w:rFonts w:hint="eastAsia" w:ascii="Times New Roman" w:hAnsi="Times New Roman" w:eastAsia="Malgun Gothic" w:cs="Times New Roman"/>
                <w:bCs/>
                <w:lang w:val="en-GB" w:eastAsia="ko-KR"/>
              </w:rPr>
              <w:t xml:space="preserve">efore </w:t>
            </w:r>
            <w:r>
              <w:rPr>
                <w:rFonts w:ascii="Times New Roman" w:hAnsi="Times New Roman" w:eastAsia="Malgun Gothic"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Also, even </w:t>
            </w:r>
            <w:r>
              <w:rPr>
                <w:rFonts w:hint="eastAsia" w:ascii="Times New Roman" w:hAnsi="Times New Roman" w:eastAsia="Malgun Gothic" w:cs="Times New Roman"/>
                <w:bCs/>
                <w:lang w:val="en-GB" w:eastAsia="ko-KR"/>
              </w:rPr>
              <w:t>assuming the unit</w:t>
            </w:r>
            <w:r>
              <w:rPr>
                <w:rFonts w:ascii="Times New Roman" w:hAnsi="Times New Roman" w:eastAsia="Malgun Gothic"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Addition to that, it is quite confusion about sub window since the term sub window is not agreed.</w:t>
            </w:r>
            <w:r>
              <w:rPr>
                <w:rFonts w:hint="eastAsia" w:ascii="Times New Roman" w:hAnsi="Times New Roman" w:eastAsia="Malgun Gothic" w:cs="Times New Roman"/>
                <w:bCs/>
                <w:lang w:val="en-GB" w:eastAsia="ko-KR"/>
              </w:rPr>
              <w:t xml:space="preserve"> </w:t>
            </w:r>
            <w:r>
              <w:rPr>
                <w:rFonts w:ascii="Times New Roman" w:hAnsi="Times New Roman" w:eastAsia="Malgun Gothic"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pPr>
              <w:rPr>
                <w:rFonts w:ascii="Times New Roman" w:hAnsi="Times New Roman" w:cs="Times New Roman"/>
                <w:bCs/>
                <w:lang w:val="en-GB"/>
              </w:rPr>
            </w:pPr>
            <w:r>
              <w:rPr>
                <w:rFonts w:ascii="Times New Roman" w:hAnsi="Times New Roman" w:eastAsia="Malgun Gothic" w:cs="Times New Roman"/>
                <w:bCs/>
                <w:lang w:val="en-GB" w:eastAsia="ko-KR"/>
              </w:rPr>
              <w:t>For these detailed terms, a discussion to align the views between companies should be preceded.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Even in that case, the sub windows should not be longer than necessary, as actual time domain windows could be constraints on power and frequency offset calibration. To design time domain windows satisfying this aspect, the available symbol should be the start and end of all sub windows. Hence, we would like to add the following option:</w:t>
            </w:r>
          </w:p>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t>
            </w:r>
            <w:r>
              <w:rPr>
                <w:rFonts w:hint="eastAsia" w:ascii="Times New Roman" w:hAnsi="Times New Roman" w:eastAsia="MS Mincho" w:cs="Times New Roman"/>
                <w:bCs/>
                <w:lang w:val="en-GB" w:eastAsia="ja-JP"/>
              </w:rPr>
              <w:tab/>
            </w:r>
            <w:r>
              <w:rPr>
                <w:rFonts w:hint="eastAsia" w:ascii="Times New Roman" w:hAnsi="Times New Roman" w:eastAsia="MS Mincho" w:cs="Times New Roman"/>
                <w:bCs/>
                <w:lang w:val="en-GB" w:eastAsia="ja-JP"/>
              </w:rPr>
              <w:t>The end of one sub window (except the last sub window) is,</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o</w:t>
            </w:r>
            <w:r>
              <w:rPr>
                <w:rFonts w:ascii="Times New Roman" w:hAnsi="Times New Roman" w:eastAsia="MS Mincho" w:cs="Times New Roman"/>
                <w:bCs/>
                <w:lang w:val="en-GB" w:eastAsia="ja-JP"/>
              </w:rPr>
              <w:tab/>
            </w:r>
            <w:r>
              <w:rPr>
                <w:rFonts w:ascii="Times New Roman" w:hAnsi="Times New Roman" w:eastAsia="MS Mincho" w:cs="Times New Roman"/>
                <w:bCs/>
                <w:lang w:val="en-GB" w:eastAsia="ja-JP"/>
              </w:rPr>
              <w:t>Option 1: The last slot of the PUSCH transmission right before an event such that the power consistency and phase continuity are violated.</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o</w:t>
            </w:r>
            <w:r>
              <w:rPr>
                <w:rFonts w:ascii="Times New Roman" w:hAnsi="Times New Roman" w:eastAsia="MS Mincho" w:cs="Times New Roman"/>
                <w:bCs/>
                <w:lang w:val="en-GB" w:eastAsia="ja-JP"/>
              </w:rPr>
              <w:tab/>
            </w:r>
            <w:r>
              <w:rPr>
                <w:rFonts w:ascii="Times New Roman" w:hAnsi="Times New Roman" w:eastAsia="MS Mincho" w:cs="Times New Roman"/>
                <w:bCs/>
                <w:lang w:val="en-GB" w:eastAsia="ja-JP"/>
              </w:rPr>
              <w:t>Option 2: The last symbol of the PUSCH transmission right before an event such that the power consistency and phase continuity are violated.</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o</w:t>
            </w:r>
            <w:r>
              <w:rPr>
                <w:rFonts w:ascii="Times New Roman" w:hAnsi="Times New Roman" w:eastAsia="MS Mincho" w:cs="Times New Roman"/>
                <w:bCs/>
                <w:lang w:val="en-GB" w:eastAsia="ja-JP"/>
              </w:rPr>
              <w:tab/>
            </w:r>
            <w:r>
              <w:rPr>
                <w:rFonts w:ascii="Times New Roman" w:hAnsi="Times New Roman" w:eastAsia="MS Mincho" w:cs="Times New Roman"/>
                <w:bCs/>
                <w:lang w:val="en-GB" w:eastAsia="ja-JP"/>
              </w:rPr>
              <w:t>Option 3: The last available symbol of the PUSCH transmission before an event such that the power consistency and phase continuity are violated.</w:t>
            </w:r>
          </w:p>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w:t>
            </w:r>
            <w:r>
              <w:rPr>
                <w:rFonts w:hint="eastAsia" w:ascii="Times New Roman" w:hAnsi="Times New Roman" w:eastAsia="MS Mincho" w:cs="Times New Roman"/>
                <w:bCs/>
                <w:lang w:val="en-GB" w:eastAsia="ja-JP"/>
              </w:rPr>
              <w:tab/>
            </w:r>
            <w:r>
              <w:rPr>
                <w:rFonts w:hint="eastAsia" w:ascii="Times New Roman" w:hAnsi="Times New Roman" w:eastAsia="MS Mincho" w:cs="Times New Roman"/>
                <w:bCs/>
                <w:lang w:val="en-GB" w:eastAsia="ja-JP"/>
              </w:rPr>
              <w:t>The end of the TDW or the last sub window is the end of the last available symbol of the PUSCH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hint="eastAsia" w:ascii="Times New Roman" w:hAnsi="Times New Roman" w:cs="Times New Roman"/>
                <w:bCs/>
                <w:lang w:val="en-GB"/>
              </w:rPr>
              <w:t>means</w:t>
            </w:r>
            <w:r>
              <w:rPr>
                <w:rFonts w:ascii="Times New Roman" w:hAnsi="Times New Roman" w:cs="Times New Roman"/>
                <w:bCs/>
                <w:lang w:val="en-GB"/>
              </w:rPr>
              <w:t xml:space="preserve"> that all th</w:t>
            </w:r>
            <w:r>
              <w:rPr>
                <w:rFonts w:ascii="Times New Roman" w:hAnsi="Times New Roman" w:eastAsia="Batang" w:cs="Times New Roman"/>
                <w:kern w:val="0"/>
                <w:szCs w:val="21"/>
                <w:lang w:val="en-GB"/>
              </w:rPr>
              <w:t xml:space="preserve">e repetitions are covered by one single </w:t>
            </w:r>
            <w:r>
              <w:rPr>
                <w:rFonts w:ascii="Times New Roman" w:hAnsi="Times New Roman" w:eastAsia="Batang" w:cs="Times New Roman"/>
                <w:color w:val="FF0000"/>
                <w:kern w:val="0"/>
                <w:szCs w:val="21"/>
                <w:lang w:val="en-GB"/>
              </w:rPr>
              <w:t>configured</w:t>
            </w:r>
            <w:r>
              <w:rPr>
                <w:rFonts w:ascii="Times New Roman" w:hAnsi="Times New Roman" w:eastAsia="Batang" w:cs="Times New Roman"/>
                <w:kern w:val="0"/>
                <w:szCs w:val="21"/>
                <w:lang w:val="en-GB"/>
              </w:rPr>
              <w:t xml:space="preserve"> TDW. Thus, from the signalling overhead, the one single </w:t>
            </w:r>
            <w:r>
              <w:rPr>
                <w:rFonts w:ascii="Times New Roman" w:hAnsi="Times New Roman" w:eastAsia="Batang" w:cs="Times New Roman"/>
                <w:color w:val="FF0000"/>
                <w:kern w:val="0"/>
                <w:szCs w:val="21"/>
                <w:lang w:val="en-GB"/>
              </w:rPr>
              <w:t>configured</w:t>
            </w:r>
            <w:r>
              <w:rPr>
                <w:rFonts w:ascii="Times New Roman" w:hAnsi="Times New Roman" w:eastAsia="Batang" w:cs="Times New Roman"/>
                <w:kern w:val="0"/>
                <w:szCs w:val="21"/>
                <w:lang w:val="en-GB"/>
              </w:rPr>
              <w:t xml:space="preserve"> TDW can be implicitly configured by the duration of repetition. The design of TDW should focus on the segmentation/splitting mechanism. </w:t>
            </w:r>
          </w:p>
          <w:p>
            <w:pP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 xml:space="preserve">urther, another event can be added as followed,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The TDW exceeds the bundle size for inter-slot bundling with frequency hopping;</w:t>
            </w:r>
          </w:p>
          <w:p>
            <w:pPr>
              <w:rPr>
                <w:rFonts w:ascii="Times New Roman" w:hAnsi="Times New Roman" w:cs="Times New Roman"/>
                <w:kern w:val="0"/>
                <w:szCs w:val="21"/>
                <w:lang w:val="en-GB"/>
              </w:rPr>
            </w:pPr>
            <w:r>
              <w:rPr>
                <w:rFonts w:hint="eastAsia" w:ascii="Times New Roman" w:hAnsi="Times New Roman" w:cs="Times New Roman"/>
                <w:bCs/>
                <w:lang w:val="en-GB"/>
              </w:rPr>
              <w:t>F</w:t>
            </w:r>
            <w:r>
              <w:rPr>
                <w:rFonts w:ascii="Times New Roman" w:hAnsi="Times New Roman" w:cs="Times New Roman"/>
                <w:bCs/>
                <w:lang w:val="en-GB"/>
              </w:rPr>
              <w:t xml:space="preserve">or the </w:t>
            </w:r>
            <w:r>
              <w:rPr>
                <w:rFonts w:ascii="Times New Roman" w:hAnsi="Times New Roman" w:eastAsia="Batang"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1a: </w:t>
            </w:r>
            <w:r>
              <w:rPr>
                <w:rFonts w:ascii="Times New Roman" w:hAnsi="Times New Roman" w:eastAsia="Batang" w:cs="Times New Roman"/>
                <w:color w:val="FF0000"/>
                <w:kern w:val="0"/>
                <w:szCs w:val="21"/>
                <w:lang w:val="en-GB"/>
              </w:rPr>
              <w:t>The first symbol in</w:t>
            </w:r>
            <w:r>
              <w:rPr>
                <w:rFonts w:ascii="Times New Roman" w:hAnsi="Times New Roman" w:eastAsia="Batang" w:cs="Times New Roman"/>
                <w:kern w:val="0"/>
                <w:szCs w:val="21"/>
                <w:lang w:val="en-GB"/>
              </w:rPr>
              <w:t xml:space="preserve"> the first available slot for PUSCH transmissions</w:t>
            </w:r>
            <w:r>
              <w:rPr>
                <w:rFonts w:hint="eastAsia" w:ascii="Times New Roman" w:hAnsi="Times New Roman" w:eastAsia="Batang" w:cs="Times New Roman"/>
                <w:kern w:val="0"/>
                <w:szCs w:val="21"/>
                <w:lang w:val="en-GB"/>
              </w:rPr>
              <w:t>.</w:t>
            </w:r>
          </w:p>
          <w:p>
            <w:pPr>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w:t>
            </w:r>
            <w:r>
              <w:rPr>
                <w:rFonts w:hint="eastAsia" w:ascii="Times New Roman" w:hAnsi="Times New Roman" w:eastAsia="Batang" w:cs="Times New Roman"/>
                <w:kern w:val="0"/>
                <w:szCs w:val="21"/>
                <w:lang w:val="en-GB"/>
              </w:rPr>
              <w:t xml:space="preserve">he start of </w:t>
            </w:r>
            <w:r>
              <w:rPr>
                <w:rFonts w:ascii="Times New Roman" w:hAnsi="Times New Roman" w:eastAsia="Batang" w:cs="Times New Roman"/>
                <w:kern w:val="0"/>
                <w:szCs w:val="21"/>
                <w:lang w:val="en-GB"/>
              </w:rPr>
              <w:t>one</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sub window (except the first sub window), we prefer Option 1.</w:t>
            </w:r>
          </w:p>
          <w:p>
            <w:pPr>
              <w:rPr>
                <w:rFonts w:ascii="Times New Roman" w:hAnsi="Times New Roman" w:cs="Times New Roman"/>
                <w:kern w:val="0"/>
                <w:szCs w:val="21"/>
                <w:lang w:val="en-GB"/>
              </w:rPr>
            </w:pPr>
            <w:r>
              <w:rPr>
                <w:rFonts w:hint="eastAsia" w:ascii="Times New Roman" w:hAnsi="Times New Roman" w:cs="Times New Roman"/>
                <w:bCs/>
                <w:lang w:val="en-GB"/>
              </w:rPr>
              <w:t>F</w:t>
            </w:r>
            <w:r>
              <w:rPr>
                <w:rFonts w:ascii="Times New Roman" w:hAnsi="Times New Roman" w:cs="Times New Roman"/>
                <w:bCs/>
                <w:lang w:val="en-GB"/>
              </w:rPr>
              <w:t>or the</w:t>
            </w:r>
            <w:r>
              <w:rPr>
                <w:rFonts w:hint="eastAsia" w:ascii="Times New Roman" w:hAnsi="Times New Roman" w:cs="Times New Roman"/>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 </w:t>
            </w:r>
            <w:r>
              <w:rPr>
                <w:rFonts w:ascii="Times New Roman" w:hAnsi="Times New Roman" w:eastAsia="Batang" w:cs="Times New Roman"/>
                <w:color w:val="FF0000"/>
                <w:kern w:val="0"/>
                <w:szCs w:val="21"/>
                <w:lang w:val="en-GB"/>
              </w:rPr>
              <w:t xml:space="preserve">The last symbol in </w:t>
            </w:r>
            <w:r>
              <w:rPr>
                <w:rFonts w:ascii="Times New Roman" w:hAnsi="Times New Roman" w:eastAsia="Batang" w:cs="Times New Roman"/>
                <w:kern w:val="0"/>
                <w:szCs w:val="21"/>
                <w:lang w:val="en-GB"/>
              </w:rPr>
              <w:t>the last</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slot</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of the PUSCH transmission right before an event such that the power consistency and phase continuity are violated</w:t>
            </w:r>
            <w:r>
              <w:rPr>
                <w:rFonts w:hint="eastAsia" w:ascii="Times New Roman" w:hAnsi="Times New Roman" w:eastAsia="Batang" w:cs="Times New Roman"/>
                <w:kern w:val="0"/>
                <w:szCs w:val="21"/>
                <w:lang w:val="en-GB"/>
              </w:rPr>
              <w:t>.</w:t>
            </w:r>
          </w:p>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rPr>
            </w:pPr>
            <w:r>
              <w:rPr>
                <w:rFonts w:ascii="Times New Roman" w:hAnsi="Times New Roman" w:cs="Times New Roman"/>
                <w:bCs/>
              </w:rPr>
              <w:t>FL</w:t>
            </w:r>
          </w:p>
        </w:tc>
        <w:tc>
          <w:tcPr>
            <w:tcW w:w="8257" w:type="dxa"/>
            <w:shd w:val="clear" w:color="auto" w:fill="auto"/>
            <w:vAlign w:val="center"/>
          </w:tcPr>
          <w:p>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hAnsi="Times New Roman" w:eastAsia="宋体" w:cs="Times New Roman"/>
                <w:kern w:val="0"/>
                <w:szCs w:val="21"/>
                <w:lang w:val="en-GB"/>
              </w:rPr>
              <w:t>durin</w:t>
            </w:r>
            <w:r>
              <w:rPr>
                <w:rFonts w:ascii="Times New Roman" w:hAnsi="Times New Roman" w:eastAsia="Batang" w:cs="Times New Roman"/>
                <w:kern w:val="0"/>
                <w:szCs w:val="21"/>
                <w:lang w:val="en-GB"/>
              </w:rPr>
              <w:t>g the TDW UE is expected to maintain</w:t>
            </w:r>
            <w:r>
              <w:rPr>
                <w:rFonts w:ascii="Times New Roman" w:hAnsi="Times New Roman" w:eastAsia="宋体"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pPr>
              <w:rPr>
                <w:rFonts w:ascii="Times New Roman" w:hAnsi="Times New Roman" w:eastAsia="Batang"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hAnsi="Times New Roman" w:eastAsia="Batang" w:cs="Times New Roman"/>
                <w:kern w:val="0"/>
                <w:szCs w:val="21"/>
                <w:lang w:val="en-GB"/>
              </w:rPr>
              <w:t>power consistency and phase continuity are assumed to be maintained during the whole TDW, but it may be violated by some events.</w:t>
            </w:r>
          </w:p>
          <w:p>
            <w:pPr>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 xml:space="preserve">@CMCC, </w:t>
            </w:r>
            <w:r>
              <w:rPr>
                <w:rFonts w:ascii="Times New Roman" w:hAnsi="Times New Roman" w:cs="Times New Roman"/>
                <w:bCs/>
                <w:lang w:val="en-GB"/>
              </w:rPr>
              <w:t>Lenovo, Motorola Mobility</w:t>
            </w:r>
            <w:r>
              <w:rPr>
                <w:rFonts w:ascii="Times New Roman" w:hAnsi="Times New Roman" w:eastAsia="Batang"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hAnsi="Times New Roman" w:eastAsia="宋体" w:cs="Times New Roman"/>
                <w:kern w:val="0"/>
                <w:szCs w:val="21"/>
                <w:lang w:val="en-GB"/>
              </w:rPr>
              <w:t>durin</w:t>
            </w:r>
            <w:r>
              <w:rPr>
                <w:rFonts w:ascii="Times New Roman" w:hAnsi="Times New Roman" w:eastAsia="Batang" w:cs="Times New Roman"/>
                <w:kern w:val="0"/>
                <w:szCs w:val="21"/>
                <w:lang w:val="en-GB"/>
              </w:rPr>
              <w:t>g the TDW UE is expected to maintain</w:t>
            </w:r>
            <w:r>
              <w:rPr>
                <w:rFonts w:ascii="Times New Roman" w:hAnsi="Times New Roman" w:eastAsia="宋体"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@Qualcomm, If companies have aligned the understandings, we can focus one of them.</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pPr>
              <w:rPr>
                <w:rFonts w:ascii="Times New Roman" w:hAnsi="Times New Roman" w:eastAsia="MS Mincho" w:cs="Times New Roman"/>
                <w:bCs/>
                <w:lang w:val="en-GB" w:eastAsia="ja-JP"/>
              </w:rPr>
            </w:pPr>
            <w:r>
              <w:rPr>
                <w:rFonts w:ascii="Times New Roman" w:hAnsi="Times New Roman" w:eastAsia="宋体" w:cs="Times New Roman"/>
                <w:kern w:val="0"/>
                <w:szCs w:val="21"/>
                <w:lang w:val="en-GB"/>
              </w:rPr>
              <w:t xml:space="preserve">@DOCOMO, yes, the difference between Alt 1 and Alt 2 is </w:t>
            </w:r>
            <w:r>
              <w:rPr>
                <w:rFonts w:ascii="Times New Roman" w:hAnsi="Times New Roman" w:eastAsia="MS Mincho" w:cs="Times New Roman"/>
                <w:bCs/>
                <w:lang w:val="en-GB" w:eastAsia="ja-JP"/>
              </w:rPr>
              <w:t>whether multiple nominal time domain windows can be indicated or configured.</w:t>
            </w:r>
          </w:p>
          <w:p>
            <w:pPr>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hAnsi="Times New Roman" w:eastAsia="Batang"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hAnsi="Times New Roman" w:eastAsia="Batang" w:cs="Times New Roman"/>
                <w:kern w:val="0"/>
                <w:szCs w:val="21"/>
                <w:lang w:val="en-GB"/>
              </w:rPr>
              <w:t>power consistency and phase continuity during the whole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O</w:t>
            </w:r>
            <w:r>
              <w:rPr>
                <w:rFonts w:ascii="Times New Roman" w:hAnsi="Times New Roman" w:cs="Times New Roman"/>
                <w:bCs/>
              </w:rPr>
              <w:t>PPO</w:t>
            </w:r>
          </w:p>
        </w:tc>
        <w:tc>
          <w:tcPr>
            <w:tcW w:w="8257" w:type="dxa"/>
            <w:shd w:val="clear" w:color="auto" w:fill="auto"/>
            <w:vAlign w:val="center"/>
          </w:tcPr>
          <w:p>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hint="eastAsia" w:ascii="Times New Roman" w:hAnsi="Times New Roman" w:cs="Times New Roman"/>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lang w:val="en-GB"/>
              </w:rPr>
              <w:t>CATT</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We have concern in this direction. </w:t>
            </w:r>
            <w:r>
              <w:rPr>
                <w:rFonts w:ascii="Times New Roman" w:hAnsi="Times New Roman" w:cs="Times New Roman"/>
                <w:bCs/>
                <w:lang w:val="en-GB"/>
              </w:rPr>
              <w:t>T</w:t>
            </w:r>
            <w:r>
              <w:rPr>
                <w:rFonts w:hint="eastAsia" w:ascii="Times New Roman" w:hAnsi="Times New Roman" w:cs="Times New Roman"/>
                <w:bCs/>
                <w:lang w:val="en-GB"/>
              </w:rPr>
              <w:t xml:space="preserve">he details design of </w:t>
            </w:r>
            <w:r>
              <w:rPr>
                <w:rFonts w:ascii="Times New Roman" w:hAnsi="Times New Roman" w:cs="Times New Roman"/>
                <w:bCs/>
                <w:lang w:val="en-GB"/>
              </w:rPr>
              <w:t>A</w:t>
            </w:r>
            <w:r>
              <w:rPr>
                <w:rFonts w:hint="eastAsia" w:ascii="Times New Roman" w:hAnsi="Times New Roman" w:cs="Times New Roman"/>
                <w:bCs/>
                <w:lang w:val="en-GB"/>
              </w:rPr>
              <w:t>lt 1 seems to</w:t>
            </w:r>
            <w:r>
              <w:rPr>
                <w:rFonts w:ascii="Times New Roman" w:hAnsi="Times New Roman" w:cs="Times New Roman"/>
                <w:bCs/>
                <w:lang w:val="en-GB"/>
              </w:rPr>
              <w:t xml:space="preserve"> have only one more </w:t>
            </w:r>
            <w:r>
              <w:rPr>
                <w:rFonts w:hint="eastAsia" w:ascii="Times New Roman" w:hAnsi="Times New Roman" w:cs="Times New Roman"/>
                <w:bCs/>
                <w:lang w:val="en-GB"/>
              </w:rPr>
              <w:t>(</w:t>
            </w:r>
            <w:r>
              <w:rPr>
                <w:rFonts w:ascii="Times New Roman" w:hAnsi="Times New Roman" w:cs="Times New Roman"/>
                <w:bCs/>
                <w:lang w:val="en-GB"/>
              </w:rPr>
              <w:t>nominal</w:t>
            </w:r>
            <w:r>
              <w:rPr>
                <w:rFonts w:hint="eastAsia" w:ascii="Times New Roman" w:hAnsi="Times New Roman" w:cs="Times New Roman"/>
                <w:bCs/>
                <w:lang w:val="en-GB"/>
              </w:rPr>
              <w:t>)</w:t>
            </w:r>
            <w:r>
              <w:rPr>
                <w:rFonts w:ascii="Times New Roman" w:hAnsi="Times New Roman" w:cs="Times New Roman"/>
                <w:bCs/>
                <w:lang w:val="en-GB"/>
              </w:rPr>
              <w:t xml:space="preserve"> window</w:t>
            </w:r>
            <w:r>
              <w:rPr>
                <w:rFonts w:hint="eastAsia" w:ascii="Times New Roman" w:hAnsi="Times New Roman" w:cs="Times New Roman"/>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hint="eastAsia" w:ascii="Times New Roman" w:hAnsi="Times New Roman" w:cs="Times New Roman"/>
                <w:bCs/>
                <w:lang w:val="en-GB"/>
              </w:rPr>
              <w:t xml:space="preserve"> would perform to the PUSCH transmissions in sub-windows, it seems no need to introduce the definition of single window covering all of the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8257" w:type="dxa"/>
            <w:shd w:val="clear" w:color="auto" w:fill="auto"/>
          </w:tcPr>
          <w:p>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InterDigital2</w:t>
            </w:r>
          </w:p>
        </w:tc>
        <w:tc>
          <w:tcPr>
            <w:tcW w:w="8257" w:type="dxa"/>
            <w:shd w:val="clear" w:color="auto" w:fill="auto"/>
          </w:tcPr>
          <w:p>
            <w:pPr>
              <w:rPr>
                <w:rFonts w:ascii="Times New Roman" w:hAnsi="Times New Roman" w:cs="Times New Roman"/>
                <w:bCs/>
                <w:lang w:val="en-GB"/>
              </w:rPr>
            </w:pPr>
            <w:r>
              <w:rPr>
                <w:rFonts w:ascii="Times New Roman" w:hAnsi="Times New Roman" w:cs="Times New Roman"/>
                <w:bCs/>
                <w:lang w:val="en-GB"/>
              </w:rPr>
              <w:t xml:space="preserve">@FL </w:t>
            </w:r>
          </w:p>
          <w:p>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pPr>
        <w:widowControl/>
        <w:autoSpaceDE w:val="0"/>
        <w:autoSpaceDN w:val="0"/>
        <w:adjustRightInd w:val="0"/>
        <w:snapToGrid w:val="0"/>
        <w:spacing w:after="120" w:line="256" w:lineRule="auto"/>
        <w:jc w:val="left"/>
        <w:rPr>
          <w:rFonts w:ascii="Times New Roman" w:hAnsi="Times New Roman" w:eastAsia="Batang" w:cs="Times New Roman"/>
          <w:kern w:val="0"/>
          <w:szCs w:val="21"/>
          <w:lang w:val="en-GB"/>
        </w:rPr>
      </w:pPr>
    </w:p>
    <w:p>
      <w:pPr>
        <w:widowControl/>
        <w:numPr>
          <w:ilvl w:val="0"/>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rPr>
        <w:t>Alt 2: All the repetitions are covered by one or multiple TDWs</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2-A: All the repetitions are covered by one or multiple consecutive TDWs</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All the TDWs have the same window length (expect the last TDW).</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window length can be configurable </w:t>
      </w:r>
      <w:r>
        <w:rPr>
          <w:rFonts w:hint="eastAsia" w:ascii="Times New Roman" w:hAnsi="Times New Roman" w:cs="Times New Roman"/>
          <w:szCs w:val="21"/>
        </w:rPr>
        <w:t>but no longer than the maximum duration.</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3"/>
          <w:numId w:val="30"/>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1a: </w:t>
      </w:r>
      <w:r>
        <w:rPr>
          <w:rFonts w:ascii="Times New Roman" w:hAnsi="Times New Roman" w:eastAsia="Batang" w:cs="Times New Roman"/>
          <w:kern w:val="0"/>
          <w:szCs w:val="21"/>
          <w:lang w:val="en-GB"/>
        </w:rPr>
        <w:t>The first available slot for PUSCH transmissions</w:t>
      </w:r>
      <w:r>
        <w:rPr>
          <w:rFonts w:hint="eastAsia" w:ascii="Times New Roman" w:hAnsi="Times New Roman" w:eastAsia="Batang" w:cs="Times New Roman"/>
          <w:kern w:val="0"/>
          <w:szCs w:val="21"/>
          <w:lang w:val="en-GB"/>
        </w:rPr>
        <w:t>.</w:t>
      </w:r>
    </w:p>
    <w:p>
      <w:pPr>
        <w:widowControl/>
        <w:numPr>
          <w:ilvl w:val="3"/>
          <w:numId w:val="30"/>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1b: </w:t>
      </w:r>
      <w:r>
        <w:rPr>
          <w:rFonts w:ascii="Times New Roman" w:hAnsi="Times New Roman" w:eastAsia="Batang" w:cs="Times New Roman"/>
          <w:kern w:val="0"/>
          <w:szCs w:val="21"/>
          <w:lang w:val="en-GB"/>
        </w:rPr>
        <w:t xml:space="preserve">The first available </w:t>
      </w:r>
      <w:r>
        <w:rPr>
          <w:rFonts w:hint="eastAsia" w:ascii="Times New Roman" w:hAnsi="Times New Roman" w:eastAsia="Batang" w:cs="Times New Roman"/>
          <w:kern w:val="0"/>
          <w:szCs w:val="21"/>
          <w:lang w:val="en-GB"/>
        </w:rPr>
        <w:t xml:space="preserve">symbol </w:t>
      </w:r>
      <w:r>
        <w:rPr>
          <w:rFonts w:ascii="Times New Roman" w:hAnsi="Times New Roman" w:eastAsia="Batang" w:cs="Times New Roman"/>
          <w:kern w:val="0"/>
          <w:szCs w:val="21"/>
          <w:lang w:val="en-GB"/>
        </w:rPr>
        <w:t>for PUSCH transmissions</w:t>
      </w:r>
      <w:r>
        <w:rPr>
          <w:rFonts w:hint="eastAsia" w:ascii="Times New Roman" w:hAnsi="Times New Roman" w:eastAsia="Batang" w:cs="Times New Roman"/>
          <w:kern w:val="0"/>
          <w:szCs w:val="21"/>
          <w:lang w:val="en-GB"/>
        </w:rPr>
        <w:t>.</w:t>
      </w:r>
    </w:p>
    <w:p>
      <w:pPr>
        <w:widowControl/>
        <w:numPr>
          <w:ilvl w:val="3"/>
          <w:numId w:val="30"/>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2a: </w:t>
      </w:r>
      <w:r>
        <w:rPr>
          <w:rFonts w:ascii="Times New Roman" w:hAnsi="Times New Roman" w:eastAsia="Batang" w:cs="Times New Roman"/>
          <w:kern w:val="0"/>
          <w:szCs w:val="21"/>
          <w:lang w:val="en-GB"/>
        </w:rPr>
        <w:t xml:space="preserve">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 allocated for PUSCH transmissions</w:t>
      </w:r>
      <w:r>
        <w:rPr>
          <w:rFonts w:hint="eastAsia" w:ascii="Times New Roman" w:hAnsi="Times New Roman" w:eastAsia="Batang" w:cs="Times New Roman"/>
          <w:kern w:val="0"/>
          <w:szCs w:val="21"/>
          <w:lang w:val="en-GB"/>
        </w:rPr>
        <w:t>.</w:t>
      </w:r>
    </w:p>
    <w:p>
      <w:pPr>
        <w:widowControl/>
        <w:numPr>
          <w:ilvl w:val="3"/>
          <w:numId w:val="30"/>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2b: </w:t>
      </w:r>
      <w:r>
        <w:rPr>
          <w:rFonts w:ascii="Times New Roman" w:hAnsi="Times New Roman" w:eastAsia="Batang" w:cs="Times New Roman"/>
          <w:kern w:val="0"/>
          <w:szCs w:val="21"/>
          <w:lang w:val="en-GB"/>
        </w:rPr>
        <w:t xml:space="preserve">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w:t>
      </w:r>
      <w:r>
        <w:rPr>
          <w:rFonts w:hint="eastAsia" w:ascii="Times New Roman" w:hAnsi="Times New Roman" w:eastAsia="Batang" w:cs="Times New Roman"/>
          <w:kern w:val="0"/>
          <w:szCs w:val="21"/>
          <w:lang w:val="en-GB"/>
        </w:rPr>
        <w:t xml:space="preserve">symbol </w:t>
      </w:r>
      <w:r>
        <w:rPr>
          <w:rFonts w:ascii="Times New Roman" w:hAnsi="Times New Roman" w:eastAsia="Batang" w:cs="Times New Roman"/>
          <w:kern w:val="0"/>
          <w:szCs w:val="21"/>
          <w:lang w:val="en-GB"/>
        </w:rPr>
        <w:t>allocated for PUSCH transmissions</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cs="Times New Roman"/>
          <w:kern w:val="0"/>
          <w:szCs w:val="21"/>
          <w:lang w:val="en-GB"/>
        </w:rPr>
        <w:t>I</w:t>
      </w:r>
      <w:r>
        <w:rPr>
          <w:rFonts w:ascii="Times New Roman" w:hAnsi="Times New Roman" w:cs="Times New Roman"/>
          <w:kern w:val="0"/>
          <w:szCs w:val="21"/>
          <w:lang w:val="en-GB"/>
        </w:rPr>
        <w:t xml:space="preserve">n case </w:t>
      </w:r>
      <w:r>
        <w:rPr>
          <w:rFonts w:ascii="Times New Roman" w:hAnsi="Times New Roman" w:eastAsia="Batang" w:cs="Times New Roman"/>
          <w:kern w:val="0"/>
          <w:szCs w:val="21"/>
          <w:lang w:val="en-GB"/>
        </w:rPr>
        <w:t xml:space="preserve">the power consistency and phase continuity are violated within one TDW due to the events, </w:t>
      </w:r>
    </w:p>
    <w:p>
      <w:pPr>
        <w:widowControl/>
        <w:numPr>
          <w:ilvl w:val="3"/>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cs="Times New Roman"/>
          <w:kern w:val="0"/>
          <w:szCs w:val="21"/>
          <w:lang w:val="en-GB"/>
        </w:rPr>
        <w:t>O</w:t>
      </w:r>
      <w:r>
        <w:rPr>
          <w:rFonts w:ascii="Times New Roman" w:hAnsi="Times New Roman" w:cs="Times New Roman"/>
          <w:kern w:val="0"/>
          <w:szCs w:val="21"/>
          <w:lang w:val="en-GB"/>
        </w:rPr>
        <w:t xml:space="preserve">ption 1: </w:t>
      </w:r>
      <w:r>
        <w:rPr>
          <w:rFonts w:ascii="Times New Roman" w:hAnsi="Times New Roman" w:eastAsia="Batang" w:cs="Times New Roman"/>
          <w:kern w:val="0"/>
          <w:szCs w:val="21"/>
          <w:lang w:val="en-GB"/>
        </w:rPr>
        <w:t>This</w:t>
      </w:r>
      <w:r>
        <w:rPr>
          <w:rFonts w:hint="eastAsia" w:ascii="Times New Roman" w:hAnsi="Times New Roman" w:eastAsia="Batang" w:cs="Times New Roman"/>
          <w:kern w:val="0"/>
          <w:szCs w:val="21"/>
          <w:lang w:val="en-GB"/>
        </w:rPr>
        <w:t xml:space="preserve"> TDW </w:t>
      </w:r>
      <w:r>
        <w:rPr>
          <w:rFonts w:ascii="Times New Roman" w:hAnsi="Times New Roman" w:eastAsia="Batang" w:cs="Times New Roman"/>
          <w:kern w:val="0"/>
          <w:szCs w:val="21"/>
          <w:lang w:val="en-GB"/>
        </w:rPr>
        <w:t>is fragmented into multiple</w:t>
      </w:r>
      <w:r>
        <w:rPr>
          <w:rFonts w:hint="eastAsia" w:ascii="Times New Roman" w:hAnsi="Times New Roman" w:eastAsia="Batang" w:cs="Times New Roman"/>
          <w:kern w:val="0"/>
          <w:szCs w:val="21"/>
          <w:lang w:val="en-GB"/>
        </w:rPr>
        <w:t xml:space="preserve"> sub windows</w:t>
      </w:r>
      <w:r>
        <w:rPr>
          <w:rFonts w:ascii="Times New Roman" w:hAnsi="Times New Roman" w:eastAsia="Batang" w:cs="Times New Roman"/>
          <w:kern w:val="0"/>
          <w:szCs w:val="21"/>
          <w:lang w:val="en-GB"/>
        </w:rPr>
        <w:t>.</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DL/UL configuration for </w:t>
      </w:r>
      <w:r>
        <w:rPr>
          <w:rFonts w:ascii="Times New Roman" w:hAnsi="Times New Roman" w:cs="Times New Roman"/>
          <w:kern w:val="0"/>
          <w:szCs w:val="21"/>
          <w:lang w:val="en-GB"/>
        </w:rPr>
        <w:t>unpaired</w:t>
      </w:r>
      <w:r>
        <w:rPr>
          <w:rFonts w:hint="eastAsia" w:ascii="Times New Roman" w:hAnsi="Times New Roman" w:cs="Times New Roman"/>
          <w:kern w:val="0"/>
          <w:szCs w:val="21"/>
          <w:lang w:val="en-GB"/>
        </w:rPr>
        <w:t xml:space="preserve"> spectrum;</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hAnsi="Times New Roman" w:eastAsia="Batang" w:cs="Times New Roman"/>
          <w:kern w:val="0"/>
          <w:szCs w:val="21"/>
          <w:lang w:val="en-GB"/>
        </w:rPr>
        <w:t>during the TDW</w:t>
      </w:r>
      <w:r>
        <w:rPr>
          <w:rFonts w:ascii="Times New Roman" w:hAnsi="Times New Roman" w:cs="Times New Roman"/>
          <w:kern w:val="0"/>
          <w:szCs w:val="21"/>
          <w:lang w:val="en-GB"/>
        </w:rPr>
        <w:t>;</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hAnsi="Times New Roman" w:eastAsia="Batang" w:cs="Times New Roman"/>
          <w:kern w:val="0"/>
          <w:szCs w:val="21"/>
          <w:lang w:val="en-GB"/>
        </w:rPr>
        <w:t>during the TDW</w:t>
      </w:r>
      <w:r>
        <w:rPr>
          <w:rFonts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2-B: All the repetitions are covered by one or multiple TDWs</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Multiple TDWs can be consecutive or non-consecutive.</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hint="eastAsia" w:ascii="Times New Roman" w:hAnsi="Times New Roman" w:cs="Times New Roman"/>
          <w:kern w:val="0"/>
          <w:szCs w:val="21"/>
          <w:lang w:val="en-GB"/>
        </w:rPr>
        <w:t>transmissions.</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1b: </w:t>
      </w:r>
      <w:r>
        <w:rPr>
          <w:rFonts w:ascii="Times New Roman" w:hAnsi="Times New Roman" w:cs="Times New Roman"/>
          <w:kern w:val="0"/>
          <w:szCs w:val="21"/>
          <w:lang w:val="en-GB"/>
        </w:rPr>
        <w:t xml:space="preserve">The first available </w:t>
      </w:r>
      <w:r>
        <w:rPr>
          <w:rFonts w:hint="eastAsia" w:ascii="Times New Roman" w:hAnsi="Times New Roman" w:cs="Times New Roman"/>
          <w:kern w:val="0"/>
          <w:szCs w:val="21"/>
          <w:lang w:val="en-GB"/>
        </w:rPr>
        <w:t xml:space="preserve">symbol </w:t>
      </w:r>
      <w:r>
        <w:rPr>
          <w:rFonts w:ascii="Times New Roman" w:hAnsi="Times New Roman" w:cs="Times New Roman"/>
          <w:kern w:val="0"/>
          <w:szCs w:val="21"/>
          <w:lang w:val="en-GB"/>
        </w:rPr>
        <w:t>for PUSCH transmissions</w:t>
      </w:r>
      <w:r>
        <w:rPr>
          <w:rFonts w:hint="eastAsia" w:ascii="Times New Roman" w:hAnsi="Times New Roman" w:cs="Times New Roman"/>
          <w:kern w:val="0"/>
          <w:szCs w:val="21"/>
          <w:lang w:val="en-GB"/>
        </w:rPr>
        <w:t>.</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2a: </w:t>
      </w:r>
      <w:r>
        <w:rPr>
          <w:rFonts w:ascii="Times New Roman" w:hAnsi="Times New Roman" w:cs="Times New Roman"/>
          <w:kern w:val="0"/>
          <w:szCs w:val="21"/>
          <w:lang w:val="en-GB"/>
        </w:rPr>
        <w:t xml:space="preserve">The first </w:t>
      </w:r>
      <w:r>
        <w:rPr>
          <w:rFonts w:hint="eastAsia" w:ascii="Times New Roman" w:hAnsi="Times New Roman" w:cs="Times New Roman"/>
          <w:kern w:val="0"/>
          <w:szCs w:val="21"/>
          <w:lang w:val="en-GB"/>
        </w:rPr>
        <w:t>physical</w:t>
      </w:r>
      <w:r>
        <w:rPr>
          <w:rFonts w:ascii="Times New Roman" w:hAnsi="Times New Roman" w:cs="Times New Roman"/>
          <w:kern w:val="0"/>
          <w:szCs w:val="21"/>
          <w:lang w:val="en-GB"/>
        </w:rPr>
        <w:t xml:space="preserve"> slot allocated for PUSCH transmissions</w:t>
      </w:r>
      <w:r>
        <w:rPr>
          <w:rFonts w:hint="eastAsia" w:ascii="Times New Roman" w:hAnsi="Times New Roman" w:cs="Times New Roman"/>
          <w:kern w:val="0"/>
          <w:szCs w:val="21"/>
          <w:lang w:val="en-GB"/>
        </w:rPr>
        <w:t>.</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2b: </w:t>
      </w:r>
      <w:r>
        <w:rPr>
          <w:rFonts w:ascii="Times New Roman" w:hAnsi="Times New Roman" w:cs="Times New Roman"/>
          <w:kern w:val="0"/>
          <w:szCs w:val="21"/>
          <w:lang w:val="en-GB"/>
        </w:rPr>
        <w:t xml:space="preserve">The first </w:t>
      </w:r>
      <w:r>
        <w:rPr>
          <w:rFonts w:hint="eastAsia" w:ascii="Times New Roman" w:hAnsi="Times New Roman" w:cs="Times New Roman"/>
          <w:kern w:val="0"/>
          <w:szCs w:val="21"/>
          <w:lang w:val="en-GB"/>
        </w:rPr>
        <w:t>physical</w:t>
      </w:r>
      <w:r>
        <w:rPr>
          <w:rFonts w:ascii="Times New Roman" w:hAnsi="Times New Roman" w:cs="Times New Roman"/>
          <w:kern w:val="0"/>
          <w:szCs w:val="21"/>
          <w:lang w:val="en-GB"/>
        </w:rPr>
        <w:t xml:space="preserve"> </w:t>
      </w:r>
      <w:r>
        <w:rPr>
          <w:rFonts w:hint="eastAsia" w:ascii="Times New Roman" w:hAnsi="Times New Roman" w:cs="Times New Roman"/>
          <w:kern w:val="0"/>
          <w:szCs w:val="21"/>
          <w:lang w:val="en-GB"/>
        </w:rPr>
        <w:t xml:space="preserve">symbol </w:t>
      </w:r>
      <w:r>
        <w:rPr>
          <w:rFonts w:ascii="Times New Roman" w:hAnsi="Times New Roman" w:cs="Times New Roman"/>
          <w:kern w:val="0"/>
          <w:szCs w:val="21"/>
          <w:lang w:val="en-GB"/>
        </w:rPr>
        <w:t>allocated for PUSCH transmissions</w:t>
      </w:r>
      <w:r>
        <w:rPr>
          <w:rFonts w:hint="eastAsia"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cs="Times New Roman"/>
          <w:kern w:val="0"/>
          <w:szCs w:val="21"/>
          <w:lang w:val="en-GB"/>
        </w:rPr>
        <w:t>T</w:t>
      </w:r>
      <w:r>
        <w:rPr>
          <w:rFonts w:ascii="Times New Roman" w:hAnsi="Times New Roman" w:cs="Times New Roman"/>
          <w:kern w:val="0"/>
          <w:szCs w:val="21"/>
          <w:lang w:val="en-GB"/>
        </w:rPr>
        <w:t>he start of one TDW (except the first window)</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hint="eastAsia" w:ascii="Times New Roman" w:hAnsi="Times New Roman" w:cs="Times New Roman"/>
          <w:kern w:val="0"/>
          <w:szCs w:val="21"/>
          <w:lang w:val="en-GB"/>
        </w:rPr>
        <w:t xml:space="preserve">transmission </w:t>
      </w:r>
      <w:r>
        <w:rPr>
          <w:rFonts w:ascii="Times New Roman" w:hAnsi="Times New Roman" w:cs="Times New Roman"/>
          <w:kern w:val="0"/>
          <w:szCs w:val="21"/>
          <w:lang w:val="en-GB"/>
        </w:rPr>
        <w:t>after the previous TDW</w:t>
      </w:r>
      <w:r>
        <w:rPr>
          <w:rFonts w:hint="eastAsia" w:ascii="Times New Roman" w:hAnsi="Times New Roman" w:cs="Times New Roman"/>
          <w:kern w:val="0"/>
          <w:szCs w:val="21"/>
          <w:lang w:val="en-GB"/>
        </w:rPr>
        <w:t>.</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2: </w:t>
      </w:r>
      <w:r>
        <w:rPr>
          <w:rFonts w:ascii="Times New Roman" w:hAnsi="Times New Roman" w:cs="Times New Roman"/>
          <w:kern w:val="0"/>
          <w:szCs w:val="21"/>
          <w:lang w:val="en-GB"/>
        </w:rPr>
        <w:t xml:space="preserve">The first available </w:t>
      </w:r>
      <w:r>
        <w:rPr>
          <w:rFonts w:hint="eastAsia" w:ascii="Times New Roman" w:hAnsi="Times New Roman" w:cs="Times New Roman"/>
          <w:kern w:val="0"/>
          <w:szCs w:val="21"/>
          <w:lang w:val="en-GB"/>
        </w:rPr>
        <w:t xml:space="preserve">symbol </w:t>
      </w:r>
      <w:r>
        <w:rPr>
          <w:rFonts w:ascii="Times New Roman" w:hAnsi="Times New Roman" w:cs="Times New Roman"/>
          <w:kern w:val="0"/>
          <w:szCs w:val="21"/>
          <w:lang w:val="en-GB"/>
        </w:rPr>
        <w:t xml:space="preserve">for PUSCH </w:t>
      </w:r>
      <w:r>
        <w:rPr>
          <w:rFonts w:hint="eastAsia" w:ascii="Times New Roman" w:hAnsi="Times New Roman" w:cs="Times New Roman"/>
          <w:kern w:val="0"/>
          <w:szCs w:val="21"/>
          <w:lang w:val="en-GB"/>
        </w:rPr>
        <w:t xml:space="preserve">transmission </w:t>
      </w:r>
      <w:r>
        <w:rPr>
          <w:rFonts w:ascii="Times New Roman" w:hAnsi="Times New Roman" w:cs="Times New Roman"/>
          <w:kern w:val="0"/>
          <w:szCs w:val="21"/>
          <w:lang w:val="en-GB"/>
        </w:rPr>
        <w:t>after the previous TDW</w:t>
      </w:r>
      <w:r>
        <w:rPr>
          <w:rFonts w:hint="eastAsia"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One TDW is ended </w:t>
      </w:r>
      <w:r>
        <w:rPr>
          <w:rFonts w:ascii="Times New Roman" w:hAnsi="Times New Roman" w:eastAsia="Batang" w:cs="Times New Roman"/>
          <w:kern w:val="0"/>
          <w:szCs w:val="21"/>
          <w:lang w:val="en-GB"/>
        </w:rPr>
        <w:t xml:space="preserve">due to the events, </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T</w:t>
      </w:r>
      <w:r>
        <w:rPr>
          <w:rFonts w:ascii="Times New Roman" w:hAnsi="Times New Roman" w:cs="Times New Roman"/>
          <w:kern w:val="0"/>
          <w:szCs w:val="21"/>
          <w:lang w:val="en-GB"/>
        </w:rPr>
        <w:t xml:space="preserve">he end of one TDW (except </w:t>
      </w:r>
      <w:r>
        <w:rPr>
          <w:rFonts w:hint="eastAsia" w:ascii="Times New Roman" w:hAnsi="Times New Roman" w:cs="Times New Roman"/>
          <w:kern w:val="0"/>
          <w:szCs w:val="21"/>
          <w:lang w:val="en-GB"/>
        </w:rPr>
        <w:t>the last TDW</w:t>
      </w:r>
      <w:r>
        <w:rPr>
          <w:rFonts w:ascii="Times New Roman" w:hAnsi="Times New Roman" w:cs="Times New Roman"/>
          <w:kern w:val="0"/>
          <w:szCs w:val="21"/>
          <w:lang w:val="en-GB"/>
        </w:rPr>
        <w:t xml:space="preserve">) is, </w:t>
      </w:r>
    </w:p>
    <w:p>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1: </w:t>
      </w:r>
      <w:r>
        <w:rPr>
          <w:rFonts w:ascii="Times New Roman" w:hAnsi="Times New Roman" w:cs="Times New Roman"/>
          <w:kern w:val="0"/>
          <w:szCs w:val="21"/>
          <w:lang w:val="en-GB"/>
        </w:rPr>
        <w:t>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slot</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2: </w:t>
      </w:r>
      <w:r>
        <w:rPr>
          <w:rFonts w:ascii="Times New Roman" w:hAnsi="Times New Roman" w:cs="Times New Roman"/>
          <w:kern w:val="0"/>
          <w:szCs w:val="21"/>
          <w:lang w:val="en-GB"/>
        </w:rPr>
        <w:t>The</w:t>
      </w:r>
      <w:r>
        <w:rPr>
          <w:rFonts w:hint="eastAsia" w:ascii="Times New Roman" w:hAnsi="Times New Roman" w:cs="Times New Roman"/>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DL/UL configuration for </w:t>
      </w:r>
      <w:r>
        <w:rPr>
          <w:rFonts w:ascii="Times New Roman" w:hAnsi="Times New Roman" w:cs="Times New Roman"/>
          <w:kern w:val="0"/>
          <w:szCs w:val="21"/>
          <w:lang w:val="en-GB"/>
        </w:rPr>
        <w:t>unpaired</w:t>
      </w:r>
      <w:r>
        <w:rPr>
          <w:rFonts w:hint="eastAsia" w:ascii="Times New Roman" w:hAnsi="Times New Roman" w:cs="Times New Roman"/>
          <w:kern w:val="0"/>
          <w:szCs w:val="21"/>
          <w:lang w:val="en-GB"/>
        </w:rPr>
        <w:t xml:space="preserve"> spectrum;</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hint="eastAsia" w:ascii="Times New Roman" w:hAnsi="Times New Roman" w:cs="Times New Roman"/>
          <w:kern w:val="0"/>
          <w:szCs w:val="21"/>
          <w:lang w:val="en-GB"/>
        </w:rPr>
        <w:t>he maximum duration;</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maximum unscheduled gap</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between two successive PUSCHs is exceeded</w:t>
      </w:r>
      <w:r>
        <w:rPr>
          <w:rFonts w:hint="eastAsia" w:ascii="Times New Roman" w:hAnsi="Times New Roman" w:cs="Times New Roman"/>
          <w:kern w:val="0"/>
          <w:szCs w:val="21"/>
          <w:lang w:val="en-GB"/>
        </w:rPr>
        <w:t>;</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hint="eastAsia" w:ascii="Times New Roman" w:hAnsi="Times New Roman" w:cs="Times New Roman"/>
          <w:kern w:val="0"/>
          <w:szCs w:val="21"/>
          <w:lang w:val="en-GB"/>
        </w:rPr>
        <w:t>/monitoring</w:t>
      </w:r>
      <w:r>
        <w:rPr>
          <w:rFonts w:ascii="Times New Roman" w:hAnsi="Times New Roman" w:cs="Times New Roman"/>
          <w:kern w:val="0"/>
          <w:szCs w:val="21"/>
          <w:lang w:val="en-GB"/>
        </w:rPr>
        <w:t xml:space="preserve"> occasion</w:t>
      </w:r>
      <w:r>
        <w:rPr>
          <w:rFonts w:hint="eastAsia" w:ascii="Times New Roman" w:hAnsi="Times New Roman" w:cs="Times New Roman"/>
          <w:kern w:val="0"/>
          <w:szCs w:val="21"/>
          <w:lang w:val="en-GB"/>
        </w:rPr>
        <w:t xml:space="preserve"> for unpaired spectrum</w:t>
      </w:r>
      <w:r>
        <w:rPr>
          <w:rFonts w:ascii="Times New Roman" w:hAnsi="Times New Roman" w:cs="Times New Roman"/>
          <w:kern w:val="0"/>
          <w:szCs w:val="21"/>
          <w:lang w:val="en-GB"/>
        </w:rPr>
        <w:t xml:space="preserve"> during the TDW</w:t>
      </w:r>
      <w:r>
        <w:rPr>
          <w:rFonts w:hint="eastAsia" w:ascii="Times New Roman" w:hAnsi="Times New Roman" w:cs="Times New Roman"/>
          <w:kern w:val="0"/>
          <w:szCs w:val="21"/>
          <w:lang w:val="en-GB"/>
        </w:rPr>
        <w:t>;</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High priority transmission,</w:t>
      </w:r>
      <w:r>
        <w:rPr>
          <w:rFonts w:ascii="Times New Roman" w:hAnsi="Times New Roman" w:cs="Times New Roman"/>
          <w:kern w:val="0"/>
          <w:szCs w:val="21"/>
          <w:lang w:val="en-GB"/>
        </w:rPr>
        <w:t xml:space="preserve"> dynamic SFI</w:t>
      </w:r>
      <w:r>
        <w:rPr>
          <w:rFonts w:hint="eastAsia" w:ascii="Times New Roman" w:hAnsi="Times New Roman" w:cs="Times New Roman"/>
          <w:kern w:val="0"/>
          <w:szCs w:val="21"/>
          <w:lang w:val="en-GB"/>
        </w:rPr>
        <w:t xml:space="preserve"> for unpaired spectrum, </w:t>
      </w:r>
      <w:r>
        <w:rPr>
          <w:rFonts w:ascii="Times New Roman" w:hAnsi="Times New Roman" w:cs="Times New Roman"/>
          <w:kern w:val="0"/>
          <w:szCs w:val="21"/>
          <w:lang w:val="en-GB"/>
        </w:rPr>
        <w:t>CI</w:t>
      </w:r>
      <w:r>
        <w:rPr>
          <w:rFonts w:hint="eastAsia" w:ascii="Times New Roman" w:hAnsi="Times New Roman" w:cs="Times New Roman"/>
          <w:kern w:val="0"/>
          <w:szCs w:val="21"/>
          <w:lang w:val="en-GB"/>
        </w:rPr>
        <w:t xml:space="preserve"> and etc</w:t>
      </w:r>
      <w:r>
        <w:rPr>
          <w:rFonts w:ascii="Times New Roman" w:hAnsi="Times New Roman" w:cs="Times New Roman"/>
          <w:kern w:val="0"/>
          <w:szCs w:val="21"/>
          <w:lang w:val="en-GB"/>
        </w:rPr>
        <w:t>. during the TDW</w:t>
      </w:r>
      <w:r>
        <w:rPr>
          <w:rFonts w:hint="eastAsia" w:ascii="Times New Roman" w:hAnsi="Times New Roman" w:cs="Times New Roman"/>
          <w:kern w:val="0"/>
          <w:szCs w:val="21"/>
          <w:lang w:val="en-GB"/>
        </w:rPr>
        <w:t>.</w:t>
      </w:r>
    </w:p>
    <w:p>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hint="eastAsia" w:ascii="Times New Roman" w:hAnsi="Times New Roman" w:cs="Times New Roman"/>
          <w:kern w:val="0"/>
          <w:szCs w:val="21"/>
          <w:lang w:val="en-GB"/>
        </w:rPr>
        <w:t>.</w:t>
      </w:r>
    </w:p>
    <w:p>
      <w:pPr>
        <w:widowControl/>
        <w:numPr>
          <w:ilvl w:val="2"/>
          <w:numId w:val="31"/>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autoSpaceDE w:val="0"/>
        <w:autoSpaceDN w:val="0"/>
        <w:adjustRightInd w:val="0"/>
        <w:snapToGrid w:val="0"/>
        <w:spacing w:after="120" w:line="256" w:lineRule="auto"/>
        <w:jc w:val="left"/>
        <w:rPr>
          <w:rFonts w:ascii="Times New Roman" w:hAnsi="Times New Roman" w:eastAsia="Batang" w:cs="Times New Roman"/>
          <w:kern w:val="0"/>
          <w:szCs w:val="21"/>
          <w:lang w:val="en-GB"/>
        </w:rPr>
      </w:pP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Companies are encouraged to provide views on the above details for Alt 2.</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support Alt.2 as it keeps the power consistency and phase continuity</w:t>
            </w:r>
            <w:r>
              <w:rPr>
                <w:rFonts w:hint="eastAsia" w:ascii="Times New Roman" w:hAnsi="Times New Roman" w:eastAsia="MS Mincho" w:cs="Times New Roman"/>
                <w:bCs/>
                <w:lang w:val="en-GB" w:eastAsia="ja-JP"/>
              </w:rPr>
              <w:t xml:space="preserve"> </w:t>
            </w:r>
            <w:r>
              <w:rPr>
                <w:rFonts w:ascii="Times New Roman" w:hAnsi="Times New Roman" w:eastAsia="MS Mincho" w:cs="Times New Roman"/>
                <w:bCs/>
                <w:lang w:val="en-GB" w:eastAsia="ja-JP"/>
              </w:rPr>
              <w:t>over the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We would like to first clarify the following understanding:</w:t>
            </w:r>
          </w:p>
          <w:p>
            <w:pPr>
              <w:numPr>
                <w:ilvl w:val="0"/>
                <w:numId w:val="33"/>
              </w:numPr>
              <w:rPr>
                <w:rFonts w:ascii="Times New Roman" w:hAnsi="Times New Roman" w:eastAsia="Batang" w:cs="Times New Roman"/>
                <w:kern w:val="0"/>
                <w:szCs w:val="21"/>
                <w:lang w:val="en-GB"/>
              </w:rPr>
            </w:pPr>
            <w:r>
              <w:rPr>
                <w:rFonts w:hint="eastAsia" w:ascii="Times New Roman" w:hAnsi="Times New Roman" w:cs="Times New Roman"/>
                <w:bCs/>
              </w:rPr>
              <w:t>Are the one or multiple TDWs configured by gNB?</w:t>
            </w:r>
          </w:p>
          <w:p>
            <w:pPr>
              <w:numPr>
                <w:ilvl w:val="0"/>
                <w:numId w:val="33"/>
              </w:numPr>
              <w:rPr>
                <w:rFonts w:ascii="Times New Roman" w:hAnsi="Times New Roman" w:cs="Times New Roman"/>
                <w:bCs/>
              </w:rPr>
            </w:pPr>
            <w:r>
              <w:rPr>
                <w:rFonts w:hint="eastAsia" w:ascii="Times New Roman" w:hAnsi="Times New Roman" w:cs="Times New Roman"/>
                <w:bCs/>
              </w:rPr>
              <w:t xml:space="preserve">If the answer above is yes, how could gNB configure </w:t>
            </w:r>
            <w:r>
              <w:rPr>
                <w:rFonts w:ascii="Times New Roman" w:hAnsi="Times New Roman" w:eastAsia="Batang" w:cs="Times New Roman"/>
                <w:kern w:val="0"/>
                <w:szCs w:val="21"/>
                <w:lang w:val="en-GB"/>
              </w:rPr>
              <w:t>non-consecutive</w:t>
            </w:r>
            <w:r>
              <w:rPr>
                <w:rFonts w:hint="eastAsia" w:ascii="Times New Roman" w:hAnsi="Times New Roman" w:eastAsia="Batang" w:cs="Times New Roman"/>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pPr>
              <w:widowControl/>
              <w:autoSpaceDE w:val="0"/>
              <w:autoSpaceDN w:val="0"/>
              <w:adjustRightInd w:val="0"/>
              <w:snapToGrid w:val="0"/>
              <w:spacing w:after="120" w:line="256" w:lineRule="auto"/>
              <w:rPr>
                <w:rFonts w:ascii="Times New Roman" w:hAnsi="Times New Roman" w:cs="Times New Roman"/>
                <w:bCs/>
                <w:lang w:val="en-GB"/>
              </w:rPr>
            </w:pPr>
            <w:r>
              <w:rPr>
                <w:rFonts w:hint="eastAsia" w:ascii="Times New Roman" w:hAnsi="Times New Roman" w:cs="Times New Roman"/>
                <w:bCs/>
              </w:rPr>
              <w:t>In addition, we are not sure whether we need to list all detailed events that would violate the</w:t>
            </w:r>
            <w:r>
              <w:rPr>
                <w:rFonts w:ascii="Times New Roman" w:hAnsi="Times New Roman" w:eastAsia="Batang" w:cs="Times New Roman"/>
                <w:kern w:val="0"/>
                <w:szCs w:val="21"/>
                <w:lang w:val="en-GB"/>
              </w:rPr>
              <w:t xml:space="preserve"> power consistency and phase continuity</w:t>
            </w:r>
            <w:r>
              <w:rPr>
                <w:rFonts w:hint="eastAsia" w:ascii="Times New Roman" w:hAnsi="Times New Roman" w:eastAsia="Batang" w:cs="Times New Roman"/>
                <w:kern w:val="0"/>
                <w:szCs w:val="21"/>
              </w:rPr>
              <w:t xml:space="preserve">. It could be sufficient to say it is under the requirements defined by RAN4.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widowControl/>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cs="Times New Roman"/>
                <w:bCs/>
                <w:lang w:val="en-GB"/>
              </w:rPr>
              <w:t>For Alt2 -A, “</w:t>
            </w:r>
            <w:r>
              <w:rPr>
                <w:rFonts w:ascii="Times New Roman" w:hAnsi="Times New Roman" w:eastAsia="Batang" w:cs="Times New Roman"/>
                <w:kern w:val="0"/>
                <w:szCs w:val="21"/>
                <w:lang w:val="en-GB"/>
              </w:rPr>
              <w:t>All the repetitions are covered by one or multiple consecutive TDWs”, we are not so clear about the multiple consecutive TDWs, does it mean the DL slots could be included in TDW for this alternative?</w:t>
            </w:r>
          </w:p>
          <w:p>
            <w:pPr>
              <w:widowControl/>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hAnsi="Times New Roman" w:eastAsia="Batang" w:cs="Times New Roman"/>
                <w:kern w:val="0"/>
                <w:szCs w:val="21"/>
                <w:lang w:val="en-GB"/>
              </w:rPr>
              <w:t xml:space="preserve">due to the events”, one TDW could be divided into two sub-TDW, are the </w:t>
            </w:r>
            <w:r>
              <w:rPr>
                <w:rFonts w:ascii="Times New Roman" w:hAnsi="Times New Roman" w:eastAsia="MS Mincho" w:cs="Times New Roman"/>
                <w:bCs/>
                <w:lang w:val="en-GB" w:eastAsia="ja-JP"/>
              </w:rPr>
              <w:t>power consistency and phase continuity are assumed</w:t>
            </w:r>
            <w:r>
              <w:rPr>
                <w:rFonts w:hint="eastAsia" w:ascii="Times New Roman" w:hAnsi="Times New Roman" w:eastAsia="MS Mincho" w:cs="Times New Roman"/>
                <w:bCs/>
                <w:lang w:val="en-GB" w:eastAsia="ja-JP"/>
              </w:rPr>
              <w:t xml:space="preserve"> </w:t>
            </w:r>
            <w:r>
              <w:rPr>
                <w:rFonts w:ascii="Times New Roman" w:hAnsi="Times New Roman" w:eastAsia="MS Mincho" w:cs="Times New Roman"/>
                <w:bCs/>
                <w:lang w:val="en-GB" w:eastAsia="ja-JP"/>
              </w:rPr>
              <w:t xml:space="preserve">for this TDW (i.e., the first sub-TDW)? How about the left slot(s) in this window?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 xml:space="preserve">Thanks for the FL’s further detailed proposal. </w:t>
            </w:r>
          </w:p>
          <w:p>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sz w:val="20"/>
                <w:szCs w:val="20"/>
                <w:lang w:val="en-GB" w:eastAsia="ja-JP"/>
              </w:rPr>
              <w:t>Intel</w:t>
            </w:r>
          </w:p>
        </w:tc>
        <w:tc>
          <w:tcPr>
            <w:tcW w:w="7744" w:type="dxa"/>
            <w:shd w:val="clear" w:color="auto" w:fill="auto"/>
            <w:vAlign w:val="center"/>
          </w:tcPr>
          <w:p>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pPr>
              <w:pStyle w:val="33"/>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pPr>
              <w:pStyle w:val="33"/>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pPr>
              <w:jc w:val="center"/>
              <w:rPr>
                <w:rFonts w:ascii="Times New Roman" w:hAnsi="Times New Roman" w:cs="Times New Roman"/>
              </w:rPr>
            </w:pPr>
            <w:r>
              <w:rPr>
                <w:bCs/>
              </w:rPr>
              <w:drawing>
                <wp:inline distT="0" distB="0" distL="0" distR="0">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9"/>
                          <a:stretch>
                            <a:fillRect/>
                          </a:stretch>
                        </pic:blipFill>
                        <pic:spPr>
                          <a:xfrm>
                            <a:off x="0" y="0"/>
                            <a:ext cx="3831115" cy="107649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sz w:val="20"/>
                <w:szCs w:val="20"/>
                <w:lang w:val="en-GB" w:eastAsia="ja-JP"/>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pPr>
              <w:rPr>
                <w:rFonts w:ascii="Times New Roman" w:hAnsi="Times New Roman" w:cs="Times New Roman"/>
              </w:rPr>
            </w:pPr>
            <w:r>
              <w:rPr>
                <w:rFonts w:ascii="Times New Roman" w:hAnsi="Times New Roman" w:cs="Times New Roman"/>
              </w:rPr>
              <w:t>With these principles in mind, we think Alt 2-B is closest to the approach outlined above.</w:t>
            </w:r>
          </w:p>
          <w:p>
            <w:pPr>
              <w:rPr>
                <w:rFonts w:ascii="Times New Roman" w:hAnsi="Times New Roman" w:cs="Times New Roman"/>
              </w:rPr>
            </w:pPr>
            <w:r>
              <w:rPr>
                <w:rFonts w:ascii="Times New Roman" w:hAnsi="Times New Roman" w:cs="Times New Roman"/>
              </w:rPr>
              <w:t>We think the following two bullets are also applicable to Alt 2-B:</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All the TDWs have the same window length (expect the last TDW).</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window length can be configurable </w:t>
            </w:r>
            <w:r>
              <w:rPr>
                <w:rFonts w:hint="eastAsia" w:ascii="Times New Roman" w:hAnsi="Times New Roman" w:cs="Times New Roman"/>
                <w:szCs w:val="21"/>
              </w:rPr>
              <w:t>but no longer than the maximum duration.</w:t>
            </w:r>
          </w:p>
          <w:p>
            <w:pPr>
              <w:rPr>
                <w:rFonts w:ascii="Times New Roman" w:hAnsi="Times New Roman" w:cs="Times New Roman"/>
                <w:sz w:val="22"/>
              </w:rPr>
            </w:pPr>
            <w:r>
              <w:rPr>
                <w:rFonts w:ascii="Times New Roman" w:hAnsi="Times New Roman" w:cs="Times New Roman"/>
                <w:sz w:val="22"/>
              </w:rPr>
              <w:t>For clarity we would like to add the following sub-bullet:</w:t>
            </w:r>
          </w:p>
          <w:p>
            <w:pPr>
              <w:pStyle w:val="33"/>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rPr>
            </w:pPr>
            <w:r>
              <w:rPr>
                <w:rFonts w:hint="eastAsia" w:ascii="Times New Roman" w:hAnsi="Times New Roman" w:eastAsia="Malgun Gothic" w:cs="Times New Roman"/>
                <w:bCs/>
                <w:lang w:val="en-GB" w:eastAsia="ko-KR"/>
              </w:rPr>
              <w:t>Same comments on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S Mincho" w:cs="Times New Roman"/>
                <w:bCs/>
                <w:lang w:val="en-GB" w:eastAsia="ja-JP"/>
              </w:rPr>
              <w:t>Same comment as the case where all repetitions are covered by single time domain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hint="eastAsia" w:ascii="Times New Roman" w:hAnsi="Times New Roman" w:cs="Times New Roman"/>
                <w:kern w:val="0"/>
                <w:szCs w:val="21"/>
                <w:lang w:val="en-GB"/>
              </w:rPr>
              <w:t xml:space="preserve">DL/UL configuration for </w:t>
            </w:r>
            <w:r>
              <w:rPr>
                <w:rFonts w:ascii="Times New Roman" w:hAnsi="Times New Roman" w:cs="Times New Roman"/>
                <w:kern w:val="0"/>
                <w:szCs w:val="21"/>
                <w:lang w:val="en-GB"/>
              </w:rPr>
              <w:t>unpaired</w:t>
            </w:r>
            <w:r>
              <w:rPr>
                <w:rFonts w:hint="eastAsia" w:ascii="Times New Roman" w:hAnsi="Times New Roman" w:cs="Times New Roman"/>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pPr>
              <w:rPr>
                <w:rFonts w:ascii="Times New Roman" w:hAnsi="Times New Roman" w:eastAsia="MS Mincho"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prefer Alt 2 to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eastAsia="ja-JP"/>
              </w:rPr>
            </w:pPr>
            <w:r>
              <w:rPr>
                <w:rFonts w:ascii="Times New Roman" w:hAnsi="Times New Roman" w:eastAsia="MS Mincho" w:cs="Times New Roman"/>
                <w:bCs/>
                <w:lang w:eastAsia="ja-JP"/>
              </w:rPr>
              <w:t>vivo</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Same comments on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F</w:t>
            </w:r>
            <w:r>
              <w:rPr>
                <w:rFonts w:ascii="Times New Roman" w:hAnsi="Times New Roman" w:cs="Times New Roman"/>
                <w:bCs/>
              </w:rPr>
              <w:t>L</w:t>
            </w:r>
          </w:p>
        </w:tc>
        <w:tc>
          <w:tcPr>
            <w:tcW w:w="7744" w:type="dxa"/>
            <w:shd w:val="clear" w:color="auto" w:fill="auto"/>
            <w:vAlign w:val="center"/>
          </w:tcPr>
          <w:p>
            <w:pPr>
              <w:rPr>
                <w:rFonts w:ascii="Times New Roman" w:hAnsi="Times New Roman" w:eastAsia="Batang" w:cs="Times New Roman"/>
                <w:kern w:val="0"/>
                <w:szCs w:val="21"/>
                <w:lang w:val="en-GB"/>
              </w:rPr>
            </w:pPr>
            <w:r>
              <w:rPr>
                <w:rFonts w:hint="eastAsia" w:ascii="Times New Roman" w:hAnsi="Times New Roman" w:cs="Times New Roman"/>
              </w:rPr>
              <w:t>@</w:t>
            </w:r>
            <w:r>
              <w:rPr>
                <w:rFonts w:ascii="Times New Roman" w:hAnsi="Times New Roman" w:cs="Times New Roman"/>
              </w:rPr>
              <w:t xml:space="preserve">ZTE, the TDWs may be explicitly configured or implicitly determined. The </w:t>
            </w:r>
            <w:r>
              <w:rPr>
                <w:rFonts w:ascii="Times New Roman" w:hAnsi="Times New Roman" w:eastAsia="Batang" w:cs="Times New Roman"/>
                <w:kern w:val="0"/>
                <w:szCs w:val="21"/>
                <w:lang w:val="en-GB"/>
              </w:rPr>
              <w:t>non-consecutive</w:t>
            </w:r>
            <w:r>
              <w:rPr>
                <w:rFonts w:hint="eastAsia" w:ascii="Times New Roman" w:hAnsi="Times New Roman" w:eastAsia="Batang" w:cs="Times New Roman"/>
                <w:kern w:val="0"/>
                <w:szCs w:val="21"/>
              </w:rPr>
              <w:t xml:space="preserve"> TDWs</w:t>
            </w:r>
            <w:r>
              <w:rPr>
                <w:rFonts w:ascii="Times New Roman" w:hAnsi="Times New Roman" w:eastAsia="Batang"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hAnsi="Times New Roman" w:eastAsia="Batang" w:cs="Times New Roman"/>
                <w:kern w:val="0"/>
                <w:szCs w:val="21"/>
                <w:lang w:val="en-GB"/>
              </w:rPr>
              <w:t xml:space="preserve">power consistency and phase continuity. </w:t>
            </w:r>
          </w:p>
          <w:p>
            <w:pPr>
              <w:rPr>
                <w:rFonts w:ascii="Times New Roman" w:hAnsi="Times New Roman" w:eastAsia="MS Mincho" w:cs="Times New Roman"/>
                <w:bCs/>
                <w:lang w:val="en-GB" w:eastAsia="ja-JP"/>
              </w:rPr>
            </w:pPr>
            <w:r>
              <w:rPr>
                <w:rFonts w:ascii="Times New Roman" w:hAnsi="Times New Roman" w:eastAsia="Batang"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hAnsi="Times New Roman" w:eastAsia="MS Mincho" w:cs="Times New Roman"/>
                <w:bCs/>
                <w:lang w:val="en-GB" w:eastAsia="ja-JP"/>
              </w:rPr>
              <w:t>power consistency and phase continuity are assumed</w:t>
            </w:r>
            <w:r>
              <w:rPr>
                <w:rFonts w:hint="eastAsia" w:ascii="Times New Roman" w:hAnsi="Times New Roman" w:eastAsia="MS Mincho" w:cs="Times New Roman"/>
                <w:bCs/>
                <w:lang w:val="en-GB" w:eastAsia="ja-JP"/>
              </w:rPr>
              <w:t xml:space="preserve"> </w:t>
            </w:r>
            <w:r>
              <w:rPr>
                <w:rFonts w:ascii="Times New Roman" w:hAnsi="Times New Roman" w:eastAsia="MS Mincho" w:cs="Times New Roman"/>
                <w:bCs/>
                <w:lang w:val="en-GB" w:eastAsia="ja-JP"/>
              </w:rPr>
              <w:t>for each TDW.</w:t>
            </w:r>
          </w:p>
          <w:p>
            <w:pPr>
              <w:rPr>
                <w:rFonts w:ascii="Times New Roman" w:hAnsi="Times New Roman" w:cs="Times New Roman"/>
              </w:rPr>
            </w:pPr>
            <w:r>
              <w:rPr>
                <w:rFonts w:ascii="Times New Roman" w:hAnsi="Times New Roman" w:eastAsia="MS Mincho"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hAnsi="Times New Roman" w:eastAsia="Batang"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pPr>
              <w:rPr>
                <w:rFonts w:ascii="Times New Roman" w:hAnsi="Times New Roman" w:cs="Times New Roman"/>
                <w:bCs/>
                <w:lang w:val="en-GB"/>
              </w:rPr>
            </w:pPr>
            <w:r>
              <w:rPr>
                <w:rFonts w:hint="eastAsia" w:ascii="Times New Roman" w:hAnsi="Times New Roman" w:cs="Times New Roman"/>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hAnsi="Times New Roman" w:eastAsia="MS Mincho"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hAnsi="Times New Roman" w:eastAsia="MS Mincho"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hAnsi="Times New Roman" w:eastAsia="Batang"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pPr>
              <w:rPr>
                <w:rFonts w:ascii="Times New Roman" w:hAnsi="Times New Roman" w:cs="Times New Roman"/>
              </w:rPr>
            </w:pPr>
            <w:r>
              <w:rPr>
                <w:rFonts w:ascii="Times New Roman" w:hAnsi="Times New Roman" w:cs="Times New Roman"/>
                <w:bCs/>
                <w:lang w:val="en-GB"/>
              </w:rPr>
              <w:t>@</w:t>
            </w:r>
            <w:r>
              <w:rPr>
                <w:rFonts w:ascii="Times New Roman" w:hAnsi="Times New Roman" w:eastAsia="MS Mincho" w:cs="Times New Roman"/>
                <w:bCs/>
                <w:lang w:val="en-GB" w:eastAsia="ja-JP"/>
              </w:rPr>
              <w:t xml:space="preserve"> InterDigital, do you mean that all the events that may violate the </w:t>
            </w:r>
            <w:r>
              <w:rPr>
                <w:rFonts w:ascii="Times New Roman" w:hAnsi="Times New Roman" w:eastAsia="Batang"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O</w:t>
            </w:r>
            <w:r>
              <w:rPr>
                <w:rFonts w:ascii="Times New Roman" w:hAnsi="Times New Roman" w:cs="Times New Roman"/>
                <w:bCs/>
              </w:rPr>
              <w:t>PPO</w:t>
            </w:r>
          </w:p>
        </w:tc>
        <w:tc>
          <w:tcPr>
            <w:tcW w:w="7744" w:type="dxa"/>
            <w:shd w:val="clear" w:color="auto" w:fill="auto"/>
            <w:vAlign w:val="center"/>
          </w:tcPr>
          <w:p>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hint="eastAsia" w:ascii="Times New Roman" w:hAnsi="Times New Roman" w:cs="Times New Roman"/>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X</w:t>
            </w:r>
            <w:r>
              <w:rPr>
                <w:rFonts w:ascii="Times New Roman" w:hAnsi="Times New Roman" w:cs="Times New Roman"/>
                <w:bCs/>
              </w:rPr>
              <w:t>iaomi</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preadtrum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Alt.2-A.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T</w:t>
            </w:r>
            <w:r>
              <w:rPr>
                <w:rFonts w:ascii="Times New Roman" w:hAnsi="Times New Roman" w:cs="Times New Roman"/>
                <w:bCs/>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Prefer</w:t>
            </w:r>
            <w:r>
              <w:rPr>
                <w:rFonts w:ascii="Times New Roman" w:hAnsi="Times New Roman" w:cs="Times New Roman"/>
                <w:bCs/>
                <w:lang w:val="en-GB"/>
              </w:rPr>
              <w:t xml:space="preserve"> A</w:t>
            </w:r>
            <w:r>
              <w:rPr>
                <w:rFonts w:hint="eastAsia" w:ascii="Times New Roman" w:hAnsi="Times New Roman" w:cs="Times New Roman"/>
                <w:bCs/>
                <w:lang w:val="en-GB"/>
              </w:rPr>
              <w:t>lt</w:t>
            </w:r>
            <w:r>
              <w:rPr>
                <w:rFonts w:ascii="Times New Roman" w:hAnsi="Times New Roman" w:cs="Times New Roman"/>
                <w:bCs/>
                <w:lang w:val="en-GB"/>
              </w:rPr>
              <w:t xml:space="preserve"> 2</w:t>
            </w:r>
            <w:r>
              <w:rPr>
                <w:rFonts w:hint="eastAsia" w:ascii="Times New Roman" w:hAnsi="Times New Roman" w:cs="Times New Roman"/>
                <w:bCs/>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We support Alt 2</w:t>
            </w:r>
            <w:r>
              <w:rPr>
                <w:rFonts w:hint="eastAsia" w:ascii="Times New Roman" w:hAnsi="Times New Roman" w:cs="Times New Roman"/>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@FL</w:t>
            </w:r>
          </w:p>
          <w:p>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S Mincho" w:cs="Times New Roman"/>
                <w:bCs/>
                <w:lang w:val="en-GB" w:eastAsia="ja-JP"/>
              </w:rPr>
            </w:pPr>
          </w:p>
        </w:tc>
        <w:tc>
          <w:tcPr>
            <w:tcW w:w="7744" w:type="dxa"/>
            <w:shd w:val="clear" w:color="auto" w:fill="auto"/>
          </w:tcPr>
          <w:p>
            <w:pPr>
              <w:rPr>
                <w:rFonts w:ascii="Times New Roman" w:hAnsi="Times New Roman" w:cs="Times New Roman"/>
                <w:bCs/>
                <w:lang w:val="en-GB"/>
              </w:rPr>
            </w:pPr>
          </w:p>
        </w:tc>
      </w:tr>
    </w:tbl>
    <w:p>
      <w:pPr>
        <w:rPr>
          <w:lang w:val="en-GB"/>
        </w:rPr>
      </w:pP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pPr>
        <w:rPr>
          <w:rFonts w:ascii="Times New Roman" w:hAnsi="Times New Roman" w:cs="Times New Roman"/>
          <w:b/>
          <w:szCs w:val="21"/>
          <w:highlight w:val="yellow"/>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 </w:t>
      </w:r>
    </w:p>
    <w:p>
      <w:pPr>
        <w:widowControl/>
        <w:spacing w:after="0" w:line="240" w:lineRule="auto"/>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eastAsia="en-US"/>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1: All the repetitions are covered by one single TDW</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The TDW is implicitly determined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TDW is the first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the TDW. In case that </w:t>
      </w:r>
      <w:r>
        <w:rPr>
          <w:rFonts w:ascii="Times New Roman" w:hAnsi="Times New Roman" w:eastAsia="Batang" w:cs="Times New Roman"/>
          <w:kern w:val="0"/>
          <w:szCs w:val="21"/>
          <w:lang w:val="en-GB"/>
        </w:rPr>
        <w:t xml:space="preserve">the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the TDW</w:t>
      </w:r>
      <w:r>
        <w:rPr>
          <w:rFonts w:ascii="Times New Roman" w:hAnsi="Times New Roman" w:eastAsia="Batang" w:cs="Times New Roman"/>
          <w:kern w:val="0"/>
          <w:szCs w:val="21"/>
          <w:lang w:val="en-GB"/>
        </w:rPr>
        <w:t>,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T</w:t>
      </w:r>
      <w:r>
        <w:rPr>
          <w:rFonts w:hint="eastAsia" w:ascii="Times New Roman" w:hAnsi="Times New Roman" w:eastAsia="Batang" w:cs="Times New Roman"/>
          <w:kern w:val="0"/>
          <w:szCs w:val="21"/>
          <w:lang w:val="en-GB"/>
        </w:rPr>
        <w:t>DW</w:t>
      </w:r>
      <w:r>
        <w:rPr>
          <w:rFonts w:ascii="Times New Roman" w:hAnsi="Times New Roman" w:eastAsia="Batang" w:cs="Times New Roman"/>
          <w:kern w:val="0"/>
          <w:szCs w:val="21"/>
          <w:lang w:val="en-GB"/>
        </w:rPr>
        <w:t xml:space="preserve"> is</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segmented into multiple</w:t>
      </w:r>
      <w:r>
        <w:rPr>
          <w:rFonts w:hint="eastAsia" w:ascii="Times New Roman" w:hAnsi="Times New Roman" w:eastAsia="Batang" w:cs="Times New Roman"/>
          <w:kern w:val="0"/>
          <w:szCs w:val="21"/>
          <w:lang w:val="en-GB"/>
        </w:rPr>
        <w:t xml:space="preserve"> sub</w:t>
      </w:r>
      <w:r>
        <w:rPr>
          <w:rFonts w:ascii="Times New Roman" w:hAnsi="Times New Roman" w:eastAsia="Batang" w:cs="Times New Roman"/>
          <w:kern w:val="0"/>
          <w:szCs w:val="21"/>
          <w:lang w:val="en-GB"/>
        </w:rPr>
        <w:t>-</w:t>
      </w:r>
      <w:r>
        <w:rPr>
          <w:rFonts w:hint="eastAsia" w:ascii="Times New Roman" w:hAnsi="Times New Roman" w:eastAsia="Batang" w:cs="Times New Roman"/>
          <w:kern w:val="0"/>
          <w:szCs w:val="21"/>
          <w:lang w:val="en-GB"/>
        </w:rPr>
        <w:t>windows</w:t>
      </w:r>
      <w:r>
        <w:rPr>
          <w:rFonts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UE is expected to maintain the power consistency and phase continuity during each sub-window.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FFS: details of sub-windows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2-A: All the repetitions are covered by one or multiple </w:t>
      </w:r>
      <w:r>
        <w:rPr>
          <w:rFonts w:ascii="Times New Roman" w:hAnsi="Times New Roman" w:eastAsia="Batang" w:cs="Times New Roman"/>
          <w:color w:val="FF0000"/>
          <w:kern w:val="0"/>
          <w:szCs w:val="21"/>
          <w:lang w:val="en-GB"/>
        </w:rPr>
        <w:t>consecutive</w:t>
      </w:r>
      <w:r>
        <w:rPr>
          <w:rFonts w:ascii="Times New Roman" w:hAnsi="Times New Roman" w:eastAsia="Batang" w:cs="Times New Roman"/>
          <w:kern w:val="0"/>
          <w:szCs w:val="21"/>
          <w:lang w:val="en-GB"/>
        </w:rPr>
        <w:t xml:space="preser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hint="eastAsia" w:ascii="Times New Roman" w:hAnsi="Times New Roman" w:cs="Times New Roman"/>
          <w:color w:val="FF0000"/>
          <w:szCs w:val="21"/>
        </w:rPr>
        <w:t xml:space="preserve"> </w:t>
      </w:r>
      <w:r>
        <w:rPr>
          <w:rFonts w:ascii="Times New Roman" w:hAnsi="Times New Roman" w:cs="Times New Roman"/>
          <w:color w:val="FF0000"/>
          <w:szCs w:val="21"/>
        </w:rPr>
        <w:t xml:space="preserve">the window length 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hAnsi="Times New Roman" w:eastAsia="Batang"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 xml:space="preserve">the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Option 1: This</w:t>
      </w:r>
      <w:r>
        <w:rPr>
          <w:rFonts w:hint="eastAsia" w:ascii="Times New Roman" w:hAnsi="Times New Roman" w:eastAsia="Batang" w:cs="Times New Roman"/>
          <w:kern w:val="0"/>
          <w:szCs w:val="21"/>
          <w:lang w:val="en-GB"/>
        </w:rPr>
        <w:t xml:space="preserve"> TDW </w:t>
      </w:r>
      <w:r>
        <w:rPr>
          <w:rFonts w:ascii="Times New Roman" w:hAnsi="Times New Roman" w:eastAsia="Batang" w:cs="Times New Roman"/>
          <w:kern w:val="0"/>
          <w:szCs w:val="21"/>
          <w:lang w:val="en-GB"/>
        </w:rPr>
        <w:t>is segmented into multiple</w:t>
      </w:r>
      <w:r>
        <w:rPr>
          <w:rFonts w:hint="eastAsia" w:ascii="Times New Roman" w:hAnsi="Times New Roman" w:eastAsia="Batang" w:cs="Times New Roman"/>
          <w:kern w:val="0"/>
          <w:szCs w:val="21"/>
          <w:lang w:val="en-GB"/>
        </w:rPr>
        <w:t xml:space="preserve"> sub</w:t>
      </w:r>
      <w:r>
        <w:rPr>
          <w:rFonts w:ascii="Times New Roman" w:hAnsi="Times New Roman" w:eastAsia="Batang" w:cs="Times New Roman"/>
          <w:kern w:val="0"/>
          <w:szCs w:val="21"/>
          <w:lang w:val="en-GB"/>
        </w:rPr>
        <w:t>-</w:t>
      </w:r>
      <w:r>
        <w:rPr>
          <w:rFonts w:hint="eastAsia" w:ascii="Times New Roman" w:hAnsi="Times New Roman" w:eastAsia="Batang" w:cs="Times New Roman"/>
          <w:kern w:val="0"/>
          <w:szCs w:val="21"/>
          <w:lang w:val="en-GB"/>
        </w:rPr>
        <w:t>windows</w:t>
      </w:r>
      <w:r>
        <w:rPr>
          <w:rFonts w:ascii="Times New Roman" w:hAnsi="Times New Roman" w:eastAsia="Batang" w:cs="Times New Roman"/>
          <w:kern w:val="0"/>
          <w:szCs w:val="21"/>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UE is expected to maintain the power consistency and phase continuity during each sub-window.</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FFS: details of sub-windows</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w:t>
      </w:r>
      <w:r>
        <w:rPr>
          <w:rFonts w:ascii="Times New Roman" w:hAnsi="Times New Roman" w:eastAsia="Batang" w:cs="Times New Roman"/>
          <w:color w:val="FF0000"/>
          <w:kern w:val="0"/>
          <w:szCs w:val="21"/>
          <w:lang w:val="en-GB"/>
        </w:rPr>
        <w:t>consecutive/non-consecutive</w:t>
      </w:r>
      <w:r>
        <w:rPr>
          <w:rFonts w:ascii="Times New Roman" w:hAnsi="Times New Roman" w:eastAsia="Batang" w:cs="Times New Roman"/>
          <w:kern w:val="0"/>
          <w:szCs w:val="21"/>
          <w:lang w:val="en-GB"/>
        </w:rPr>
        <w:t xml:space="preser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After one TDW starts, UE is expected to maintain the power consistency and phase continuity until </w:t>
      </w:r>
      <w:r>
        <w:rPr>
          <w:rFonts w:hint="eastAsia" w:ascii="Times New Roman" w:hAnsi="Times New Roman" w:eastAsia="Batang" w:cs="Times New Roman"/>
          <w:kern w:val="0"/>
          <w:szCs w:val="21"/>
          <w:lang w:val="en-GB"/>
        </w:rPr>
        <w:t xml:space="preserve">the </w:t>
      </w:r>
      <w:r>
        <w:rPr>
          <w:rFonts w:ascii="Times New Roman" w:hAnsi="Times New Roman" w:eastAsia="Batang" w:cs="Times New Roman"/>
          <w:kern w:val="0"/>
          <w:szCs w:val="21"/>
          <w:lang w:val="en-GB"/>
        </w:rPr>
        <w:t xml:space="preserve">end of the last PUSCH transmission or </w:t>
      </w: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TDW is ended,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One new TDW is created,</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hint="eastAsia" w:ascii="Times New Roman" w:hAnsi="Times New Roman" w:cs="Times New Roman"/>
          <w:kern w:val="0"/>
          <w:szCs w:val="21"/>
          <w:lang w:val="en-GB"/>
        </w:rPr>
        <w:t xml:space="preserve">transmission </w:t>
      </w:r>
      <w:r>
        <w:rPr>
          <w:rFonts w:ascii="Times New Roman" w:hAnsi="Times New Roman" w:cs="Times New Roman"/>
          <w:kern w:val="0"/>
          <w:szCs w:val="21"/>
          <w:lang w:val="en-GB"/>
        </w:rPr>
        <w:t>after the previous TDW</w:t>
      </w:r>
      <w:r>
        <w:rPr>
          <w:rFonts w:hint="eastAsia"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2-C: All the repetitions are covered by one or multiple </w:t>
      </w:r>
      <w:r>
        <w:rPr>
          <w:rFonts w:ascii="Times New Roman" w:hAnsi="Times New Roman" w:eastAsia="Batang" w:cs="Times New Roman"/>
          <w:color w:val="FF0000"/>
          <w:kern w:val="0"/>
          <w:szCs w:val="21"/>
          <w:lang w:val="en-GB"/>
        </w:rPr>
        <w:t>consecutive/non-consecutive</w:t>
      </w:r>
      <w:r>
        <w:rPr>
          <w:rFonts w:ascii="Times New Roman" w:hAnsi="Times New Roman" w:eastAsia="Batang" w:cs="Times New Roman"/>
          <w:kern w:val="0"/>
          <w:szCs w:val="21"/>
          <w:lang w:val="en-GB"/>
        </w:rPr>
        <w:t xml:space="preser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hint="eastAsia" w:ascii="Times New Roman" w:hAnsi="Times New Roman" w:cs="Times New Roman"/>
          <w:color w:val="FF0000"/>
          <w:szCs w:val="21"/>
        </w:rPr>
        <w:t xml:space="preserve"> </w:t>
      </w:r>
      <w:r>
        <w:rPr>
          <w:rFonts w:ascii="Times New Roman" w:hAnsi="Times New Roman" w:cs="Times New Roman"/>
          <w:color w:val="FF0000"/>
          <w:szCs w:val="21"/>
        </w:rPr>
        <w:t xml:space="preserve">the window length 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hint="eastAsia" w:ascii="Times New Roman" w:hAnsi="Times New Roman" w:cs="Times New Roman"/>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 xml:space="preserve">the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kern w:val="0"/>
          <w:szCs w:val="21"/>
          <w:lang w:val="en-GB"/>
        </w:rPr>
        <w:t>DM-RS bundling is not assumed during this TDW.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rPr>
          <w:rFonts w:ascii="Times New Roman" w:hAnsi="Times New Roman" w:cs="Times New Roman"/>
          <w:b/>
          <w:szCs w:val="21"/>
          <w:highlight w:val="yellow"/>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 xml:space="preserve">Alt 2-B and Alt 2-C are most preferred by us. For </w:t>
            </w:r>
            <w:r>
              <w:rPr>
                <w:rFonts w:hint="eastAsia" w:ascii="Times New Roman" w:hAnsi="Times New Roman" w:cs="Times New Roman"/>
                <w:kern w:val="0"/>
                <w:szCs w:val="21"/>
                <w:lang w:val="en-GB"/>
              </w:rPr>
              <w:t>t</w:t>
            </w:r>
            <w:r>
              <w:rPr>
                <w:rFonts w:ascii="Times New Roman" w:hAnsi="Times New Roman" w:cs="Times New Roman"/>
                <w:kern w:val="0"/>
                <w:szCs w:val="21"/>
                <w:lang w:val="en-GB"/>
              </w:rPr>
              <w:t xml:space="preserve">he event </w:t>
            </w:r>
            <w:r>
              <w:rPr>
                <w:rFonts w:hint="eastAsia" w:ascii="Times New Roman" w:hAnsi="Times New Roman" w:cs="Times New Roman"/>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hint="eastAsia" w:ascii="Times New Roman" w:hAnsi="Times New Roman" w:cs="Times New Roman"/>
                <w:kern w:val="0"/>
                <w:szCs w:val="21"/>
                <w:lang w:val="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W</w:t>
            </w:r>
            <w:r>
              <w:rPr>
                <w:rFonts w:ascii="Times New Roman" w:hAnsi="Times New Roman" w:eastAsia="Malgun Gothic" w:cs="Times New Roman"/>
                <w:bCs/>
                <w:lang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Support. </w:t>
            </w:r>
            <w:r>
              <w:rPr>
                <w:rFonts w:hint="eastAsia" w:ascii="Times New Roman" w:hAnsi="Times New Roman" w:eastAsia="Malgun Gothic" w:cs="Times New Roman"/>
                <w:bCs/>
                <w:lang w:val="en-GB" w:eastAsia="ko-KR"/>
              </w:rPr>
              <w:t>A</w:t>
            </w:r>
            <w:r>
              <w:rPr>
                <w:rFonts w:ascii="Times New Roman" w:hAnsi="Times New Roman" w:eastAsia="Malgun Gothic" w:cs="Times New Roman"/>
                <w:bCs/>
                <w:lang w:val="en-GB" w:eastAsia="ko-KR"/>
              </w:rPr>
              <w:t xml:space="preserve">lt 2-B is aligned with our understanding.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pPr>
              <w:rPr>
                <w:rFonts w:ascii="Times New Roman" w:hAnsi="Times New Roman" w:cs="Times New Roman"/>
                <w:bCs/>
                <w:lang w:val="en-GB"/>
              </w:rPr>
            </w:pPr>
            <w:r>
              <w:rPr>
                <w:rFonts w:ascii="Times New Roman" w:hAnsi="Times New Roman" w:eastAsia="Malgun Gothic" w:cs="Times New Roman"/>
                <w:bCs/>
                <w:lang w:val="en-GB" w:eastAsia="ko-KR"/>
              </w:rPr>
              <w:t>Support Alt 2-B as commented before.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Alt. 2-C is more preferred for the simplicity and efficiency.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We slightly prefer Alt. 2-B in principle, but need some further clarification:</w:t>
            </w:r>
          </w:p>
          <w:p>
            <w:pPr>
              <w:pStyle w:val="33"/>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pPr>
              <w:pStyle w:val="33"/>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pPr>
              <w:pStyle w:val="33"/>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For Alt 1, without using the single TDW, the UE can determine sub-windows based on the events during the all repetitions.</w:t>
            </w:r>
            <w:r>
              <w:rPr>
                <w:rFonts w:hint="eastAsia" w:ascii="Times New Roman" w:hAnsi="Times New Roman" w:eastAsia="MS Mincho" w:cs="Times New Roman"/>
                <w:bCs/>
                <w:sz w:val="20"/>
                <w:szCs w:val="20"/>
                <w:lang w:val="en-GB" w:eastAsia="ja-JP"/>
              </w:rPr>
              <w:t xml:space="preserve"> </w:t>
            </w:r>
            <w:r>
              <w:rPr>
                <w:rFonts w:ascii="Times New Roman" w:hAnsi="Times New Roman" w:eastAsia="MS Mincho" w:cs="Times New Roman"/>
                <w:bCs/>
                <w:sz w:val="20"/>
                <w:szCs w:val="20"/>
                <w:lang w:val="en-GB" w:eastAsia="ja-JP"/>
              </w:rPr>
              <w:t>Therefore, w</w:t>
            </w:r>
            <w:r>
              <w:rPr>
                <w:rFonts w:ascii="Times New Roman" w:hAnsi="Times New Roman" w:eastAsia="Malgun Gothic" w:cs="Times New Roman"/>
                <w:bCs/>
                <w:sz w:val="20"/>
                <w:szCs w:val="20"/>
                <w:lang w:val="en-GB" w:eastAsia="ko-KR"/>
              </w:rPr>
              <w:t>e prefer Alt 2-A and Alt 2-C because precoder cycling can be used by explicitly indicating the window length.</w:t>
            </w:r>
            <w:r>
              <w:rPr>
                <w:rFonts w:hint="eastAsia" w:ascii="Times New Roman" w:hAnsi="Times New Roman" w:eastAsia="MS Mincho" w:cs="Times New Roman"/>
                <w:bCs/>
                <w:sz w:val="20"/>
                <w:szCs w:val="20"/>
                <w:lang w:val="en-GB" w:eastAsia="ja-JP"/>
              </w:rPr>
              <w:t xml:space="preserve"> </w:t>
            </w:r>
            <w:r>
              <w:rPr>
                <w:rFonts w:ascii="Times New Roman" w:hAnsi="Times New Roman" w:eastAsia="Malgun Gothic" w:cs="Times New Roman"/>
                <w:bCs/>
                <w:sz w:val="20"/>
                <w:szCs w:val="20"/>
                <w:lang w:val="en-GB" w:eastAsia="ko-KR"/>
              </w:rPr>
              <w:t>If the events may include the TDW exceeds the duration indicated by the gNB in Alt 2-B, we also prefer Alt 2-B.</w:t>
            </w:r>
          </w:p>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Additionally, we think “UE is expected to maintain the power consistency and phase continuity during each TDW” in Alt 2-A and Alt 2-C can be removed to avoid ambiguity.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bCs/>
              </w:rPr>
            </w:pPr>
            <w:r>
              <w:rPr>
                <w:rFonts w:ascii="Times New Roman" w:hAnsi="Times New Roman" w:cs="Times New Roman"/>
                <w:bCs/>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eastAsia="Malgun Gothic" w:cs="Times New Roman"/>
                <w:b/>
                <w:sz w:val="20"/>
                <w:szCs w:val="20"/>
                <w:lang w:val="en-GB" w:eastAsia="ko-KR"/>
              </w:rPr>
            </w:pPr>
            <w:r>
              <w:rPr>
                <w:rFonts w:ascii="Times New Roman" w:hAnsi="Times New Roman" w:eastAsia="Malgun Gothic" w:cs="Times New Roman"/>
                <w:b/>
                <w:sz w:val="20"/>
                <w:szCs w:val="20"/>
                <w:lang w:val="en-GB" w:eastAsia="ko-KR"/>
              </w:rPr>
              <w:t>Our first and second preferences are Alt-1 and Alt 2-B, respectively.  We suggest to downselect to these two, and then refine and/or merge these two.</w:t>
            </w:r>
          </w:p>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 xml:space="preserve">Alt 2-B adds the extra step splitting into windows, and then segmenting those. The benefit of this two step splitting is not clear to us at this stage.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eastAsia="Malgun Gothic" w:cs="Times New Roman"/>
                <w:b/>
                <w:sz w:val="20"/>
                <w:szCs w:val="20"/>
                <w:lang w:val="en-GB" w:eastAsia="ko-KR"/>
              </w:rPr>
            </w:pPr>
            <w:r>
              <w:rPr>
                <w:rFonts w:ascii="Times New Roman" w:hAnsi="Times New Roman" w:eastAsia="Malgun Gothic"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Samsung</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We support Alt. 2-A and Alt. 2-C in principle.</w:t>
            </w:r>
          </w:p>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hAnsi="Times New Roman" w:eastAsia="Malgun Gothic" w:cs="Times New Roman"/>
                <w:bCs/>
                <w:color w:val="FF0000"/>
                <w:sz w:val="20"/>
                <w:szCs w:val="20"/>
                <w:lang w:val="en-GB" w:eastAsia="ko-KR"/>
              </w:rPr>
              <w:t>(expect the last TDW and the event)</w:t>
            </w:r>
            <w:r>
              <w:rPr>
                <w:rFonts w:ascii="Times New Roman" w:hAnsi="Times New Roman" w:eastAsia="Malgun Gothic" w:cs="Times New Roman"/>
                <w:bCs/>
                <w:sz w:val="20"/>
                <w:szCs w:val="20"/>
                <w:lang w:val="en-GB"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eastAsia="Malgun Gothic" w:cs="Times New Roman"/>
                <w:bCs/>
                <w:lang w:eastAsia="ko-KR"/>
              </w:rPr>
            </w:pPr>
            <w:r>
              <w:rPr>
                <w:rFonts w:hint="eastAsia" w:ascii="Times New Roman" w:hAnsi="Times New Roman" w:cs="Times New Roman"/>
                <w:bCs/>
              </w:rPr>
              <w:t>C</w:t>
            </w:r>
            <w:r>
              <w:rPr>
                <w:rFonts w:ascii="Times New Roman" w:hAnsi="Times New Roman" w:cs="Times New Roman"/>
                <w:bCs/>
              </w:rPr>
              <w:t>MCC</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bCs/>
                <w:sz w:val="20"/>
                <w:szCs w:val="20"/>
                <w:lang w:val="en-GB"/>
              </w:rPr>
            </w:pPr>
            <w:r>
              <w:rPr>
                <w:rFonts w:hint="eastAsia" w:ascii="Times New Roman" w:hAnsi="Times New Roman" w:cs="Times New Roman"/>
                <w:bCs/>
                <w:sz w:val="20"/>
                <w:szCs w:val="20"/>
                <w:lang w:val="en-GB"/>
              </w:rPr>
              <w:t>A</w:t>
            </w:r>
            <w:r>
              <w:rPr>
                <w:rFonts w:ascii="Times New Roman" w:hAnsi="Times New Roman" w:cs="Times New Roman"/>
                <w:bCs/>
                <w:sz w:val="20"/>
                <w:szCs w:val="20"/>
                <w:lang w:val="en-GB"/>
              </w:rPr>
              <w:t xml:space="preserve">lt 2-B is slightly preferred. </w:t>
            </w:r>
          </w:p>
          <w:p>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pPr>
              <w:rPr>
                <w:rFonts w:ascii="Times New Roman" w:hAnsi="Times New Roman" w:eastAsia="Malgun Gothic"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eastAsia="宋体" w:cs="Times New Roman"/>
                <w:bCs/>
              </w:rPr>
            </w:pPr>
            <w:r>
              <w:rPr>
                <w:rFonts w:hint="eastAsia" w:ascii="Times New Roman" w:hAnsi="Times New Roman" w:eastAsia="宋体" w:cs="Times New Roman"/>
                <w:bCs/>
              </w:rPr>
              <w:t>ZTE</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eastAsia="宋体" w:cs="Times New Roman"/>
                <w:bCs/>
                <w:sz w:val="20"/>
                <w:szCs w:val="20"/>
              </w:rPr>
            </w:pPr>
            <w:r>
              <w:rPr>
                <w:rFonts w:hint="eastAsia" w:ascii="Times New Roman" w:hAnsi="Times New Roman" w:eastAsia="宋体" w:cs="Times New Roman"/>
                <w:bCs/>
                <w:sz w:val="20"/>
                <w:szCs w:val="20"/>
              </w:rPr>
              <w:t xml:space="preserve">Support Alt. 2-A and Alt. 2-C, with more preference on Alt. 2-A. </w:t>
            </w:r>
          </w:p>
          <w:p>
            <w:pPr>
              <w:rPr>
                <w:rFonts w:ascii="Times New Roman" w:hAnsi="Times New Roman" w:eastAsia="宋体" w:cs="Times New Roman"/>
                <w:bCs/>
                <w:sz w:val="20"/>
                <w:szCs w:val="20"/>
                <w:lang w:val="en-GB"/>
              </w:rPr>
            </w:pPr>
            <w:r>
              <w:rPr>
                <w:rFonts w:hint="eastAsia" w:ascii="Times New Roman" w:hAnsi="Times New Roman" w:eastAsia="宋体" w:cs="Times New Roman"/>
                <w:bCs/>
                <w:sz w:val="20"/>
                <w:szCs w:val="20"/>
              </w:rPr>
              <w:t xml:space="preserve">We think it is important for gNB to configure a TDW which could be smaller than the repetition duration, taking into account both performance and gNB complexity for joint channel estimation.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eastAsia="宋体" w:cs="Times New Roman"/>
                <w:bCs/>
              </w:rPr>
            </w:pPr>
            <w:r>
              <w:rPr>
                <w:rFonts w:hint="eastAsia" w:ascii="Times New Roman" w:hAnsi="Times New Roman" w:eastAsia="宋体" w:cs="Times New Roman"/>
                <w:bCs/>
              </w:rPr>
              <w:t>v</w:t>
            </w:r>
            <w:r>
              <w:rPr>
                <w:rFonts w:ascii="Times New Roman" w:hAnsi="Times New Roman" w:eastAsia="宋体" w:cs="Times New Roman"/>
                <w:bCs/>
              </w:rPr>
              <w:t>ivo</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bCs/>
                <w:sz w:val="20"/>
                <w:szCs w:val="20"/>
                <w:lang w:val="en-GB"/>
              </w:rPr>
            </w:pPr>
            <w:r>
              <w:rPr>
                <w:rFonts w:hint="eastAsia" w:ascii="Times New Roman" w:hAnsi="Times New Roman" w:cs="Times New Roman"/>
                <w:bCs/>
                <w:sz w:val="20"/>
                <w:szCs w:val="20"/>
                <w:lang w:val="en-GB"/>
              </w:rPr>
              <w:t>A</w:t>
            </w:r>
            <w:r>
              <w:rPr>
                <w:rFonts w:ascii="Times New Roman" w:hAnsi="Times New Roman" w:cs="Times New Roman"/>
                <w:bCs/>
                <w:sz w:val="20"/>
                <w:szCs w:val="20"/>
                <w:lang w:val="en-GB"/>
              </w:rPr>
              <w:t>lt 2-B is slightly preferred, with the followed modification,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All TDWs are implicitly determined.</w:t>
            </w:r>
          </w:p>
          <w:p>
            <w:pPr>
              <w:pStyle w:val="33"/>
              <w:numPr>
                <w:ilvl w:val="0"/>
                <w:numId w:val="35"/>
              </w:numPr>
              <w:spacing w:line="256" w:lineRule="auto"/>
              <w:ind w:firstLineChars="0"/>
              <w:rPr>
                <w:rFonts w:eastAsia="Batang"/>
                <w:color w:val="FF0000"/>
                <w:szCs w:val="21"/>
                <w:lang w:val="en-GB"/>
              </w:rPr>
            </w:pPr>
            <w:r>
              <w:rPr>
                <w:rFonts w:hint="eastAsia" w:eastAsiaTheme="minor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pPr>
              <w:ind w:firstLine="600" w:firstLineChars="300"/>
              <w:rPr>
                <w:rFonts w:ascii="Times New Roman" w:hAnsi="Times New Roman" w:eastAsia="宋体" w:cs="Times New Roman"/>
                <w:bCs/>
                <w:sz w:val="20"/>
                <w:szCs w:val="20"/>
                <w:lang w:val="en-GB"/>
              </w:rPr>
            </w:pPr>
            <w:r>
              <w:rPr>
                <w:rFonts w:ascii="Times New Roman" w:hAnsi="Times New Roman" w:eastAsia="宋体" w:cs="Times New Roman"/>
                <w:bCs/>
                <w:sz w:val="20"/>
                <w:szCs w:val="20"/>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hAnsi="Times New Roman" w:eastAsia="Batang" w:cs="Times New Roman"/>
                <w:kern w:val="0"/>
                <w:szCs w:val="21"/>
                <w:lang w:val="en-GB"/>
              </w:rPr>
              <w:t>.</w:t>
            </w:r>
          </w:p>
          <w:p>
            <w:pPr>
              <w:rPr>
                <w:rFonts w:ascii="Times New Roman" w:hAnsi="Times New Roman" w:eastAsia="宋体" w:cs="Times New Roman"/>
                <w:bCs/>
                <w:sz w:val="20"/>
                <w:szCs w:val="20"/>
                <w:lang w:val="en-GB"/>
              </w:rPr>
            </w:pPr>
          </w:p>
        </w:tc>
      </w:tr>
    </w:tbl>
    <w:p>
      <w:pPr>
        <w:rPr>
          <w:lang w:val="en-GB"/>
        </w:rPr>
      </w:pPr>
    </w:p>
    <w:p>
      <w:pPr>
        <w:pStyle w:val="4"/>
        <w:spacing w:before="156" w:after="156"/>
        <w:rPr>
          <w:rFonts w:ascii="Arial" w:hAnsi="Arial" w:cs="Arial"/>
        </w:rPr>
      </w:pPr>
      <w:r>
        <w:rPr>
          <w:rFonts w:ascii="Arial" w:hAnsi="Arial" w:cs="Arial"/>
        </w:rPr>
        <w:t xml:space="preserve">3.2.2 </w:t>
      </w:r>
      <w:r>
        <w:rPr>
          <w:rFonts w:hint="eastAsia" w:ascii="Arial" w:hAnsi="Arial" w:cs="Arial"/>
        </w:rPr>
        <w:t>Enabl</w:t>
      </w:r>
      <w:r>
        <w:rPr>
          <w:rFonts w:ascii="Arial" w:hAnsi="Arial" w:cs="Arial"/>
        </w:rPr>
        <w:t>ing</w:t>
      </w:r>
      <w:r>
        <w:rPr>
          <w:rFonts w:hint="eastAsia" w:ascii="Arial" w:hAnsi="Arial" w:cs="Arial"/>
        </w:rPr>
        <w:t>/disabl</w:t>
      </w:r>
      <w:r>
        <w:rPr>
          <w:rFonts w:ascii="Arial" w:hAnsi="Arial" w:cs="Arial"/>
        </w:rPr>
        <w:t>ing</w:t>
      </w:r>
      <w:r>
        <w:rPr>
          <w:rFonts w:hint="eastAsia" w:ascii="Arial" w:hAnsi="Arial" w:cs="Arial"/>
        </w:rPr>
        <w:t xml:space="preserve"> of </w:t>
      </w:r>
      <w:r>
        <w:rPr>
          <w:rFonts w:ascii="Arial" w:hAnsi="Arial" w:cs="Arial"/>
        </w:rPr>
        <w:t>joint channel estimation</w:t>
      </w:r>
      <w:r>
        <w:rPr>
          <w:rFonts w:hint="eastAsia" w:ascii="Arial" w:hAnsi="Arial" w:cs="Arial"/>
        </w:rPr>
        <w:t xml:space="preserve"> and time domain window</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4:</w:t>
      </w:r>
    </w:p>
    <w:p>
      <w:pPr>
        <w:pStyle w:val="33"/>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OK with Proposal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pPr>
              <w:pStyle w:val="33"/>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We are fine with the FL</w:t>
            </w:r>
            <w:r>
              <w:rPr>
                <w:rFonts w:ascii="Times New Roman" w:hAnsi="Times New Roman" w:eastAsia="Malgun Gothic" w:cs="Times New Roman"/>
                <w:bCs/>
                <w:lang w:val="en-GB" w:eastAsia="ko-KR"/>
              </w:rPr>
              <w:t>’s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Support. </w:t>
            </w:r>
            <w:r>
              <w:rPr>
                <w:rFonts w:ascii="Times New Roman" w:hAnsi="Times New Roman" w:eastAsia="Malgun Gothic" w:cs="Times New Roman"/>
                <w:bCs/>
                <w:lang w:val="en-GB" w:eastAsia="ko-KR"/>
              </w:rPr>
              <w:t>Separating configuration of time domain window and joint channel estimation can cause unnecessary ambiguity. For example, it is unclear the UE behaviour with joint 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hint="eastAsia" w:ascii="Times New Roman" w:hAnsi="Times New Roman"/>
              </w:rPr>
              <w:t>emission</w:t>
            </w:r>
            <w:r>
              <w:rPr>
                <w:rFonts w:ascii="Times New Roman" w:hAnsi="Times New Roman"/>
              </w:rPr>
              <w:t xml:space="preserve"> and additional interference, the separate </w:t>
            </w:r>
            <w:r>
              <w:rPr>
                <w:rFonts w:hint="eastAsia" w:ascii="Times New Roman" w:hAnsi="Times New Roman"/>
              </w:rPr>
              <w:t>and</w:t>
            </w:r>
            <w:r>
              <w:rPr>
                <w:rFonts w:ascii="Times New Roman" w:hAnsi="Times New Roman"/>
              </w:rPr>
              <w:t xml:space="preserve"> flexib</w:t>
            </w:r>
            <w:r>
              <w:rPr>
                <w:rFonts w:hint="eastAsia" w:ascii="Times New Roman" w:hAnsi="Times New Roman"/>
              </w:rPr>
              <w:t>le</w:t>
            </w:r>
            <w:r>
              <w:rPr>
                <w:rFonts w:ascii="Times New Roman" w:hAnsi="Times New Roman"/>
              </w:rPr>
              <w:t xml:space="preserve"> enabling</w:t>
            </w:r>
            <w:r>
              <w:rPr>
                <w:rFonts w:hint="eastAsia" w:ascii="Times New Roman" w:hAnsi="Times New Roman"/>
              </w:rPr>
              <w:t>/</w:t>
            </w:r>
            <w:r>
              <w:rPr>
                <w:rFonts w:ascii="Times New Roman" w:hAnsi="Times New Roman"/>
              </w:rPr>
              <w:t>disabling of the time domain window should be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S Mincho" w:cs="Times New Roman"/>
                <w:bCs/>
                <w:lang w:val="en-GB" w:eastAsia="ja-JP"/>
              </w:rPr>
            </w:pPr>
            <w:r>
              <w:rPr>
                <w:rFonts w:ascii="Times New Roman" w:hAnsi="Times New Roman" w:cs="Times New Roman"/>
                <w:bCs/>
                <w:lang w:val="en-GB"/>
              </w:rPr>
              <w:t>Huawei/HiSilicon</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4-rev:</w:t>
            </w:r>
          </w:p>
          <w:p>
            <w:pPr>
              <w:pStyle w:val="33"/>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pPr>
              <w:rPr>
                <w:rFonts w:ascii="Times New Roman" w:hAnsi="Times New Roman" w:eastAsia="MS Mincho" w:cs="Times New Roman"/>
                <w:bCs/>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Ericsson</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S Mincho" w:cs="Times New Roman"/>
                <w:bCs/>
                <w:lang w:val="en-GB" w:eastAsia="ja-JP"/>
              </w:rPr>
              <w:t xml:space="preserve">Support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p>
        </w:tc>
        <w:tc>
          <w:tcPr>
            <w:tcW w:w="7744" w:type="dxa"/>
            <w:shd w:val="clear" w:color="auto" w:fill="auto"/>
            <w:vAlign w:val="center"/>
          </w:tcPr>
          <w:p>
            <w:pPr>
              <w:rPr>
                <w:rFonts w:ascii="Times New Roman" w:hAnsi="Times New Roman" w:eastAsia="MS Mincho" w:cs="Times New Roman"/>
                <w:bCs/>
                <w:lang w:val="en-GB" w:eastAsia="ja-JP"/>
              </w:rPr>
            </w:pPr>
          </w:p>
        </w:tc>
      </w:tr>
    </w:tbl>
    <w:p>
      <w:pPr>
        <w:rPr>
          <w:lang w:val="en-GB"/>
        </w:rPr>
      </w:pPr>
    </w:p>
    <w:p>
      <w:pPr>
        <w:pStyle w:val="4"/>
        <w:spacing w:before="156" w:after="156"/>
        <w:rPr>
          <w:rFonts w:ascii="Arial" w:hAnsi="Arial" w:cs="Arial"/>
        </w:rPr>
      </w:pPr>
      <w:r>
        <w:rPr>
          <w:rFonts w:ascii="Arial" w:hAnsi="Arial" w:cs="Arial"/>
        </w:rPr>
        <w:t>3.2.3 Additional dynamic signaling to enable/disable joint channel estimation</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 xml:space="preserve">L comments: </w:t>
      </w:r>
      <w:r>
        <w:rPr>
          <w:rFonts w:hint="eastAsia" w:ascii="Times New Roman" w:hAnsi="Times New Roman" w:cs="Times New Roman"/>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At least for PUSCH with repetitions or TBoMS, we don</w:t>
            </w:r>
            <w:r>
              <w:rPr>
                <w:rFonts w:ascii="Times New Roman" w:hAnsi="Times New Roman" w:cs="Times New Roman"/>
                <w:bCs/>
              </w:rPr>
              <w:t>’</w:t>
            </w:r>
            <w:r>
              <w:rPr>
                <w:rFonts w:hint="eastAsia" w:ascii="Times New Roman" w:hAnsi="Times New Roman" w:cs="Times New Roman"/>
                <w:bCs/>
              </w:rPr>
              <w:t xml:space="preserve">t identify any additional dynamic signaling for enable or disable joint channel estimation.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pPr>
              <w:pStyle w:val="33"/>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pPr>
              <w:pStyle w:val="33"/>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pPr>
              <w:pStyle w:val="33"/>
              <w:numPr>
                <w:ilvl w:val="0"/>
                <w:numId w:val="37"/>
              </w:numPr>
              <w:ind w:firstLineChars="0"/>
              <w:contextualSpacing/>
              <w:rPr>
                <w:bCs/>
                <w:sz w:val="20"/>
                <w:szCs w:val="20"/>
                <w:lang w:val="en-GB"/>
              </w:rPr>
            </w:pPr>
            <w:r>
              <w:rPr>
                <w:bCs/>
                <w:sz w:val="20"/>
                <w:szCs w:val="20"/>
                <w:lang w:val="en-GB"/>
              </w:rPr>
              <w:t>Option 3: Drop the other UL transmission with different settings.</w:t>
            </w:r>
          </w:p>
          <w:p>
            <w:pPr>
              <w:pStyle w:val="33"/>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non-consecutive slots. And for each set of consecutive slots, the length should not exceed the maximum window size.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Not support. The use case that requires additional dynamic signalling and benefit of it are not clear</w:t>
            </w:r>
            <w:r>
              <w:rPr>
                <w:rFonts w:hint="eastAsia" w:ascii="Times New Roman" w:hAnsi="Times New Roman" w:eastAsia="Malgun Gothic" w:cs="Times New Roman"/>
                <w:bCs/>
                <w:lang w:val="en-GB"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D</w:t>
            </w:r>
            <w:r>
              <w:rPr>
                <w:rFonts w:ascii="Times New Roman" w:hAnsi="Times New Roman" w:eastAsia="MS Mincho"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don’t support the additional dynamic signaling because mis-understanding between gNB and UE occurs when the UE failed to detect the dynamic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hint="eastAsia" w:ascii="Times New Roman" w:hAnsi="Times New Roman"/>
              </w:rPr>
              <w:t>emission</w:t>
            </w:r>
            <w:r>
              <w:rPr>
                <w:rFonts w:ascii="Times New Roman" w:hAnsi="Times New Roman"/>
              </w:rPr>
              <w:t xml:space="preserve"> and additional interference, the separate </w:t>
            </w:r>
            <w:r>
              <w:rPr>
                <w:rFonts w:hint="eastAsia" w:ascii="Times New Roman" w:hAnsi="Times New Roman"/>
              </w:rPr>
              <w:t>and</w:t>
            </w:r>
            <w:r>
              <w:rPr>
                <w:rFonts w:ascii="Times New Roman" w:hAnsi="Times New Roman"/>
              </w:rPr>
              <w:t xml:space="preserve"> flexib</w:t>
            </w:r>
            <w:r>
              <w:rPr>
                <w:rFonts w:hint="eastAsia" w:ascii="Times New Roman" w:hAnsi="Times New Roman"/>
              </w:rPr>
              <w:t>le</w:t>
            </w:r>
            <w:r>
              <w:rPr>
                <w:rFonts w:ascii="Times New Roman" w:hAnsi="Times New Roman"/>
              </w:rPr>
              <w:t xml:space="preserve"> enabling</w:t>
            </w:r>
            <w:r>
              <w:rPr>
                <w:rFonts w:hint="eastAsia" w:ascii="Times New Roman" w:hAnsi="Times New Roman"/>
              </w:rPr>
              <w:t>/</w:t>
            </w:r>
            <w:r>
              <w:rPr>
                <w:rFonts w:ascii="Times New Roman" w:hAnsi="Times New Roman"/>
              </w:rPr>
              <w:t xml:space="preserve">disabling of the time domain window should be supported. </w:t>
            </w:r>
            <w:r>
              <w:rPr>
                <w:rFonts w:hint="eastAsia" w:ascii="Times New Roman" w:hAnsi="Times New Roman"/>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N</w:t>
            </w:r>
            <w:r>
              <w:rPr>
                <w:rFonts w:ascii="Times New Roman" w:hAnsi="Times New Roman" w:cs="Times New Roman"/>
                <w:bCs/>
                <w:lang w:val="en-GB"/>
              </w:rPr>
              <w:t>ot needed at least for PUSCH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 xml:space="preserve">Not support. No need to use </w:t>
            </w:r>
            <w:r>
              <w:rPr>
                <w:rFonts w:ascii="Times New Roman" w:hAnsi="Times New Roman" w:cs="Times New Roman"/>
                <w:bCs/>
                <w:lang w:val="en-GB"/>
              </w:rPr>
              <w:t>dynamic DCI to enable/disable JCE.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w:t>
            </w:r>
            <w:r>
              <w:rPr>
                <w:rFonts w:hint="eastAsia" w:ascii="Times New Roman" w:hAnsi="Times New Roman" w:cs="Times New Roman"/>
                <w:bCs/>
                <w:lang w:val="en-GB"/>
              </w:rPr>
              <w:t xml:space="preserve">e share the same view as Panasonic. </w:t>
            </w:r>
            <w:r>
              <w:rPr>
                <w:rFonts w:ascii="Times New Roman" w:hAnsi="Times New Roman" w:cs="Times New Roman"/>
                <w:bCs/>
                <w:lang w:val="en-GB"/>
              </w:rPr>
              <w:t>E</w:t>
            </w:r>
            <w:r>
              <w:rPr>
                <w:rFonts w:hint="eastAsia" w:ascii="Times New Roman" w:hAnsi="Times New Roman" w:cs="Times New Roman"/>
                <w:bCs/>
                <w:lang w:val="en-GB"/>
              </w:rPr>
              <w:t xml:space="preserve">nabling joint channel estimation via RRC signalling is a </w:t>
            </w:r>
            <w:r>
              <w:rPr>
                <w:rFonts w:ascii="Times New Roman" w:hAnsi="Times New Roman" w:cs="Times New Roman"/>
                <w:bCs/>
                <w:lang w:val="en-GB"/>
              </w:rPr>
              <w:t>prerequisite</w:t>
            </w:r>
            <w:r>
              <w:rPr>
                <w:rFonts w:hint="eastAsia" w:ascii="Times New Roman" w:hAnsi="Times New Roman" w:cs="Times New Roman"/>
                <w:bCs/>
                <w:lang w:val="en-GB"/>
              </w:rPr>
              <w:t>. We do not see clear benefit to dynamically indicate JCE is enabled or not.</w:t>
            </w:r>
          </w:p>
          <w:p>
            <w:pPr>
              <w:rPr>
                <w:rFonts w:ascii="Times New Roman" w:hAnsi="Times New Roman" w:eastAsia="Malgun Gothic" w:cs="Times New Roman"/>
                <w:bCs/>
                <w:lang w:val="en-GB" w:eastAsia="ko-KR"/>
              </w:rPr>
            </w:pPr>
            <w:r>
              <w:rPr>
                <w:rFonts w:hint="eastAsia" w:ascii="Times New Roman" w:hAnsi="Times New Roman" w:cs="Times New Roman"/>
                <w:bCs/>
                <w:lang w:val="en-GB"/>
              </w:rPr>
              <w:t>Note that the benefit of JCE is mainly achieved in a semi-static scenario. The channel varying should not be large.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do not see the necessity of additional dynamic signalling to enable/disable JCE.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algun Gothic" w:cs="Times New Roman"/>
                <w:bCs/>
                <w:lang w:val="en-GB" w:eastAsia="ko-KR"/>
              </w:rPr>
            </w:pPr>
            <w:r>
              <w:rPr>
                <w:rFonts w:ascii="Times New Roman" w:hAnsi="Times New Roman" w:cs="Times New Roman"/>
                <w:bCs/>
                <w:lang w:val="en-GB"/>
              </w:rPr>
              <w:t>Huawei/HiSilicon</w:t>
            </w:r>
          </w:p>
        </w:tc>
        <w:tc>
          <w:tcPr>
            <w:tcW w:w="7744" w:type="dxa"/>
            <w:shd w:val="clear" w:color="auto" w:fill="auto"/>
          </w:tcPr>
          <w:p>
            <w:pPr>
              <w:rPr>
                <w:rFonts w:ascii="Times New Roman" w:hAnsi="Times New Roman" w:cs="Times New Roman"/>
                <w:bCs/>
                <w:lang w:val="en-GB"/>
              </w:rPr>
            </w:pPr>
            <w:r>
              <w:rPr>
                <w:rFonts w:ascii="Times New Roman" w:hAnsi="Times New Roman" w:eastAsia="Malgun Gothic"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No need of dynamic signalling. Because it complicates the implementation with no clear benefit on the performance.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rPr>
            </w:pPr>
            <w:r>
              <w:t>Ericsson</w:t>
            </w:r>
          </w:p>
        </w:tc>
        <w:tc>
          <w:tcPr>
            <w:tcW w:w="7744" w:type="dxa"/>
            <w:shd w:val="clear" w:color="auto" w:fill="auto"/>
          </w:tcPr>
          <w:p>
            <w:pPr>
              <w:rPr>
                <w:rFonts w:ascii="Times New Roman" w:hAnsi="Times New Roman" w:eastAsia="Malgun Gothic" w:cs="Times New Roman"/>
                <w:bCs/>
                <w:lang w:val="en-GB" w:eastAsia="ko-KR"/>
              </w:rPr>
            </w:pPr>
            <w:r>
              <w:t xml:space="preserve">The performance gains of dynamic signaling vs. its overhead and additional gNB scheduler complexity are not clear to us.  RRC seems enough at this stage.  </w:t>
            </w:r>
          </w:p>
        </w:tc>
      </w:tr>
    </w:tbl>
    <w:p/>
    <w:p>
      <w:pPr>
        <w:pStyle w:val="4"/>
        <w:spacing w:before="156" w:after="156"/>
        <w:rPr>
          <w:rFonts w:ascii="Arial" w:hAnsi="Arial" w:cs="Arial"/>
        </w:rPr>
      </w:pPr>
      <w:r>
        <w:rPr>
          <w:rFonts w:ascii="Arial" w:hAnsi="Arial" w:cs="Arial"/>
        </w:rPr>
        <w:t>3.2.4 Coherent transmission indication</w:t>
      </w:r>
    </w:p>
    <w:p>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5"/>
        <w:gridCol w:w="7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672"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C</w:t>
            </w:r>
            <w:r>
              <w:rPr>
                <w:rFonts w:ascii="Times New Roman" w:hAnsi="Times New Roman" w:eastAsia="MS Mincho" w:cs="Times New Roman"/>
                <w:bCs/>
                <w:lang w:val="en-GB" w:eastAsia="ja-JP"/>
              </w:rPr>
              <w:t>urrent view is not necessary, but we can wait RAN4 reply on the maximum length where UE can keep the power consistency and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805"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hint="eastAsia" w:ascii="Times New Roman" w:hAnsi="Times New Roman" w:cs="Times New Roman"/>
                <w:bCs/>
              </w:rPr>
              <w:t>s unclear what</w:t>
            </w:r>
            <w:r>
              <w:rPr>
                <w:rFonts w:ascii="Times New Roman" w:hAnsi="Times New Roman" w:cs="Times New Roman"/>
                <w:bCs/>
              </w:rPr>
              <w:t>’</w:t>
            </w:r>
            <w:r>
              <w:rPr>
                <w:rFonts w:hint="eastAsia" w:ascii="Times New Roman" w:hAnsi="Times New Roman" w:cs="Times New Roman"/>
                <w:bCs/>
              </w:rPr>
              <w:t xml:space="preserve">s the benefits it could bring to gNB.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Nokia/NSB</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hint="eastAsia" w:ascii="Times New Roman" w:hAnsi="Times New Roman" w:cs="Times New Roman"/>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It seems not necessary, since within the TDW, the phase continuity and power consistency is required. It should not be interrupted once the UE is required to maintain. If there is such kind of cases, it should be clarified.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 xml:space="preserve">It seems premature to </w:t>
            </w:r>
            <w:r>
              <w:rPr>
                <w:rFonts w:ascii="Times New Roman" w:hAnsi="Times New Roman" w:eastAsia="Malgun Gothic" w:cs="Times New Roman"/>
                <w:bCs/>
                <w:lang w:val="en-GB" w:eastAsia="ko-KR"/>
              </w:rPr>
              <w:t xml:space="preserve">discuss before clarifying an implication of the above mentioned </w:t>
            </w:r>
            <w:r>
              <w:rPr>
                <w:rFonts w:hint="eastAsia" w:ascii="Times New Roman" w:hAnsi="Times New Roman" w:cs="Times New Roman"/>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hint="eastAsia" w:ascii="Times New Roman" w:hAnsi="Times New Roman" w:cs="Times New Roman"/>
                <w:szCs w:val="21"/>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672"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Support. </w:t>
            </w:r>
            <w:r>
              <w:rPr>
                <w:rFonts w:ascii="Times New Roman" w:hAnsi="Times New Roman" w:eastAsia="Malgun Gothic" w:cs="Times New Roman"/>
                <w:bCs/>
                <w:lang w:val="en-GB" w:eastAsia="ko-KR"/>
              </w:rPr>
              <w:t xml:space="preserve">It should be supported for common understanding between gNB and UE no matter how.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672"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S Mincho"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hAnsi="Times New Roman" w:eastAsia="宋体" w:cs="Times New Roman"/>
                <w:kern w:val="0"/>
                <w:szCs w:val="21"/>
                <w:lang w:eastAsia="en-US"/>
              </w:rPr>
              <w:t>frequency error correction and timing correction</w:t>
            </w:r>
            <w:r>
              <w:rPr>
                <w:rFonts w:ascii="Times New Roman" w:hAnsi="Times New Roman" w:eastAsia="MS Mincho" w:cs="Times New Roman"/>
                <w:bCs/>
                <w:lang w:val="en-GB" w:eastAsia="ja-JP"/>
              </w:rPr>
              <w:t xml:space="preserve">. However, these factors are not problem if time domain window is not too long. For this reason, selecting appropriate time domain window size can make this issue negligible.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672"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w:t>
            </w:r>
            <w:r>
              <w:rPr>
                <w:rFonts w:hint="eastAsia" w:ascii="Times New Roman" w:hAnsi="Times New Roman" w:cs="Times New Roman"/>
                <w:bCs/>
                <w:lang w:val="en-GB"/>
              </w:rPr>
              <w:t>t</w:t>
            </w:r>
            <w:r>
              <w:rPr>
                <w:rFonts w:ascii="Times New Roman" w:hAnsi="Times New Roman" w:cs="Times New Roman"/>
                <w:bCs/>
                <w:lang w:val="en-GB"/>
              </w:rPr>
              <w:t xml:space="preserve"> </w:t>
            </w:r>
            <w:r>
              <w:rPr>
                <w:rFonts w:hint="eastAsia" w:ascii="Times New Roman" w:hAnsi="Times New Roman" w:cs="Times New Roman"/>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We do not see strong need. In most of the case, gNB should know whether phase continuity and power consistency can be fulfilled or not (e.g. due to UCI multiplexing). </w:t>
            </w:r>
          </w:p>
          <w:p>
            <w:pPr>
              <w:rPr>
                <w:rFonts w:ascii="Times New Roman" w:hAnsi="Times New Roman" w:cs="Times New Roman"/>
                <w:bCs/>
                <w:lang w:val="en-GB"/>
              </w:rPr>
            </w:pPr>
            <w:r>
              <w:rPr>
                <w:rFonts w:hint="eastAsia" w:ascii="Times New Roman" w:hAnsi="Times New Roman" w:cs="Times New Roman"/>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hint="eastAsia" w:ascii="Times New Roman" w:hAnsi="Times New Roman" w:cs="Times New Roman"/>
                <w:bCs/>
                <w:lang w:val="en-GB"/>
              </w:rPr>
              <w:t xml:space="preserve"> at the </w:t>
            </w:r>
            <w:r>
              <w:rPr>
                <w:rFonts w:ascii="Times New Roman" w:hAnsi="Times New Roman" w:cs="Times New Roman"/>
                <w:bCs/>
                <w:lang w:val="en-GB"/>
              </w:rPr>
              <w:t>beginning</w:t>
            </w:r>
            <w:r>
              <w:rPr>
                <w:rFonts w:hint="eastAsia" w:ascii="Times New Roman" w:hAnsi="Times New Roman" w:cs="Times New Roman"/>
                <w:bCs/>
                <w:lang w:val="en-GB"/>
              </w:rPr>
              <w:t xml:space="preserve">. </w:t>
            </w:r>
          </w:p>
          <w:p>
            <w:pPr>
              <w:rPr>
                <w:rFonts w:ascii="Times New Roman" w:hAnsi="Times New Roman" w:cs="Times New Roman"/>
                <w:bCs/>
                <w:lang w:val="en-GB"/>
              </w:rPr>
            </w:pPr>
            <w:r>
              <w:rPr>
                <w:rFonts w:hint="eastAsia" w:ascii="Times New Roman" w:hAnsi="Times New Roman" w:cs="Times New Roman"/>
                <w:bCs/>
                <w:lang w:val="en-GB"/>
              </w:rPr>
              <w:t>To say the least, the gNB can perform fallback channel estimation (e.g. per slot) any way.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do not see the necessity of additional indication at UE side. The TDW seems enough to align same understanding between gNB and UE, remaining is up to gNB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Huawei/HiSilicon</w:t>
            </w:r>
          </w:p>
        </w:tc>
        <w:tc>
          <w:tcPr>
            <w:tcW w:w="7672" w:type="dxa"/>
            <w:shd w:val="clear" w:color="auto" w:fill="auto"/>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MediaTek</w:t>
            </w:r>
          </w:p>
        </w:tc>
        <w:tc>
          <w:tcPr>
            <w:tcW w:w="7672" w:type="dxa"/>
            <w:shd w:val="clear" w:color="auto" w:fill="auto"/>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eastAsia="ja-JP"/>
              </w:rPr>
            </w:pPr>
            <w:r>
              <w:rPr>
                <w:rFonts w:ascii="Times New Roman" w:hAnsi="Times New Roman" w:eastAsia="MS Mincho" w:cs="Times New Roman"/>
                <w:bCs/>
                <w:lang w:val="en-GB" w:eastAsia="ja-JP"/>
              </w:rPr>
              <w:t>Ericsson</w:t>
            </w:r>
          </w:p>
        </w:tc>
        <w:tc>
          <w:tcPr>
            <w:tcW w:w="7672"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p>
        </w:tc>
        <w:tc>
          <w:tcPr>
            <w:tcW w:w="7672" w:type="dxa"/>
            <w:shd w:val="clear" w:color="auto" w:fill="auto"/>
            <w:vAlign w:val="center"/>
          </w:tcPr>
          <w:p>
            <w:pPr>
              <w:rPr>
                <w:rFonts w:ascii="Times New Roman" w:hAnsi="Times New Roman" w:eastAsia="MS Mincho" w:cs="Times New Roman"/>
                <w:bCs/>
                <w:lang w:val="en-GB" w:eastAsia="ja-JP"/>
              </w:rPr>
            </w:pPr>
          </w:p>
        </w:tc>
      </w:tr>
    </w:tbl>
    <w:p/>
    <w:p>
      <w:pPr>
        <w:pStyle w:val="3"/>
        <w:spacing w:before="156" w:after="156"/>
        <w:rPr>
          <w:rFonts w:ascii="Arial" w:hAnsi="Arial" w:cs="Arial"/>
        </w:rPr>
      </w:pPr>
      <w:r>
        <w:rPr>
          <w:rFonts w:ascii="Arial" w:hAnsi="Arial" w:cs="Arial"/>
        </w:rPr>
        <w:t>3.3 Optimization of DMRS location in time domain</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pPr>
        <w:tabs>
          <w:tab w:val="left" w:pos="1701"/>
        </w:tabs>
        <w:spacing w:after="120" w:line="240" w:lineRule="auto"/>
        <w:jc w:val="left"/>
        <w:rPr>
          <w:rFonts w:ascii="Times New Roman" w:hAnsi="Times New Roman" w:eastAsia="宋体" w:cs="Times New Roman"/>
          <w:b/>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5:</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Make down selection on the following two alternatives in RAN1 #106-e.</w:t>
      </w:r>
    </w:p>
    <w:p>
      <w:pPr>
        <w:tabs>
          <w:tab w:val="left" w:pos="1701"/>
        </w:tabs>
        <w:spacing w:after="120" w:line="240" w:lineRule="auto"/>
        <w:jc w:val="left"/>
        <w:rPr>
          <w:rFonts w:ascii="Times New Roman" w:hAnsi="Times New Roman" w:eastAsia="宋体" w:cs="Times New Roman"/>
          <w:b/>
          <w:kern w:val="0"/>
          <w:szCs w:val="21"/>
        </w:rPr>
      </w:pPr>
      <w:r>
        <w:rPr>
          <w:rFonts w:hint="eastAsia" w:ascii="Times New Roman" w:hAnsi="Times New Roman" w:eastAsia="宋体" w:cs="Times New Roman"/>
          <w:b/>
          <w:kern w:val="0"/>
          <w:szCs w:val="21"/>
        </w:rPr>
        <w:t>A</w:t>
      </w:r>
      <w:r>
        <w:rPr>
          <w:rFonts w:ascii="Times New Roman" w:hAnsi="Times New Roman" w:eastAsia="宋体" w:cs="Times New Roman"/>
          <w:b/>
          <w:kern w:val="0"/>
          <w:szCs w:val="21"/>
        </w:rPr>
        <w:t>lt 1:</w:t>
      </w:r>
    </w:p>
    <w:p>
      <w:pPr>
        <w:pStyle w:val="33"/>
        <w:numPr>
          <w:ilvl w:val="0"/>
          <w:numId w:val="38"/>
        </w:numPr>
        <w:ind w:firstLineChars="0"/>
        <w:rPr>
          <w:sz w:val="21"/>
          <w:szCs w:val="21"/>
        </w:rPr>
      </w:pPr>
      <w:r>
        <w:rPr>
          <w:sz w:val="21"/>
          <w:szCs w:val="21"/>
        </w:rPr>
        <w:t>For joint channel estimation over PUSCH transmissions, DMRS located in special slots is supported in the following cases,</w:t>
      </w:r>
    </w:p>
    <w:p>
      <w:pPr>
        <w:pStyle w:val="33"/>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pPr>
        <w:pStyle w:val="33"/>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pPr>
        <w:pStyle w:val="33"/>
        <w:numPr>
          <w:ilvl w:val="1"/>
          <w:numId w:val="21"/>
        </w:numPr>
        <w:adjustRightInd/>
        <w:spacing w:line="252" w:lineRule="auto"/>
        <w:ind w:left="780" w:firstLineChars="0"/>
        <w:rPr>
          <w:sz w:val="21"/>
          <w:szCs w:val="21"/>
        </w:rPr>
      </w:pPr>
      <w:r>
        <w:rPr>
          <w:sz w:val="21"/>
          <w:szCs w:val="21"/>
        </w:rPr>
        <w:t>FFS: Transmission of different TBs</w:t>
      </w:r>
    </w:p>
    <w:p>
      <w:pPr>
        <w:tabs>
          <w:tab w:val="left" w:pos="1701"/>
        </w:tabs>
        <w:spacing w:after="120" w:line="240" w:lineRule="auto"/>
        <w:jc w:val="left"/>
        <w:rPr>
          <w:rFonts w:ascii="Times New Roman" w:hAnsi="Times New Roman" w:eastAsia="宋体" w:cs="Times New Roman"/>
          <w:b/>
          <w:kern w:val="0"/>
          <w:szCs w:val="21"/>
        </w:rPr>
      </w:pPr>
      <w:r>
        <w:rPr>
          <w:rFonts w:hint="eastAsia" w:ascii="Times New Roman" w:hAnsi="Times New Roman" w:eastAsia="宋体" w:cs="Times New Roman"/>
          <w:b/>
          <w:kern w:val="0"/>
          <w:szCs w:val="21"/>
        </w:rPr>
        <w:t>A</w:t>
      </w:r>
      <w:r>
        <w:rPr>
          <w:rFonts w:ascii="Times New Roman" w:hAnsi="Times New Roman" w:eastAsia="宋体" w:cs="Times New Roman"/>
          <w:b/>
          <w:kern w:val="0"/>
          <w:szCs w:val="21"/>
        </w:rPr>
        <w:t xml:space="preserve">lt 2: </w:t>
      </w:r>
    </w:p>
    <w:p>
      <w:pPr>
        <w:widowControl/>
        <w:numPr>
          <w:ilvl w:val="0"/>
          <w:numId w:val="38"/>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Optimization of DMRS location in time domain for PUSCH is not considered for joint channel estimation in Rel-17.</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ur view is Atl.2 as the TU is limited.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Fine with the proposal, with preference on Alt2.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support Alt. 2. </w:t>
            </w:r>
          </w:p>
          <w:p>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hAnsi="Times New Roman" w:eastAsia="Batang" w:cs="Times New Roman"/>
                <w:kern w:val="0"/>
                <w:szCs w:val="21"/>
                <w:lang w:val="en-GB"/>
              </w:rPr>
              <w:t>ptimization of DMRS location in time domain for PUSCH is not considered for joint channel estimation in Rel-17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 xml:space="preserve">Not support. </w:t>
            </w:r>
            <w:r>
              <w:rPr>
                <w:rFonts w:ascii="Times New Roman" w:hAnsi="Times New Roman" w:eastAsia="Malgun Gothic"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InterDigital</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We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A</w:t>
            </w:r>
            <w:r>
              <w:rPr>
                <w:rFonts w:ascii="Times New Roman" w:hAnsi="Times New Roman" w:cs="Times New Roman"/>
                <w:bCs/>
                <w:lang w:val="en-GB"/>
              </w:rPr>
              <w:t>lt2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A</w:t>
            </w:r>
            <w:r>
              <w:rPr>
                <w:rFonts w:ascii="Times New Roman" w:hAnsi="Times New Roman" w:cs="Times New Roman"/>
                <w:bCs/>
                <w:lang w:val="en-GB"/>
              </w:rPr>
              <w:t>lt 2 is prefered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Fine to make down-selection.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support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S Mincho" w:cs="Times New Roman"/>
                <w:bCs/>
                <w:lang w:val="en-GB" w:eastAsia="ja-JP"/>
              </w:rPr>
            </w:pPr>
            <w:r>
              <w:t>Huawei/HiSilicon</w:t>
            </w:r>
          </w:p>
        </w:tc>
        <w:tc>
          <w:tcPr>
            <w:tcW w:w="7744" w:type="dxa"/>
            <w:shd w:val="clear" w:color="auto" w:fill="auto"/>
          </w:tcPr>
          <w:p>
            <w:pPr>
              <w:rPr>
                <w:rFonts w:ascii="Times New Roman" w:hAnsi="Times New Roman" w:eastAsia="MS Mincho"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pPr>
            <w:r>
              <w:t>MediaTek</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Support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p>
        </w:tc>
        <w:tc>
          <w:tcPr>
            <w:tcW w:w="7744" w:type="dxa"/>
            <w:shd w:val="clear" w:color="auto" w:fill="auto"/>
            <w:vAlign w:val="center"/>
          </w:tcPr>
          <w:p>
            <w:pPr>
              <w:rPr>
                <w:rFonts w:ascii="Times New Roman" w:hAnsi="Times New Roman" w:eastAsia="Malgun Gothic" w:cs="Times New Roman"/>
                <w:bCs/>
                <w:lang w:val="en-GB" w:eastAsia="ko-KR"/>
              </w:rPr>
            </w:pPr>
          </w:p>
        </w:tc>
      </w:tr>
    </w:tbl>
    <w:p>
      <w:pPr>
        <w:tabs>
          <w:tab w:val="left" w:pos="1701"/>
        </w:tabs>
        <w:spacing w:after="120" w:line="240" w:lineRule="auto"/>
        <w:jc w:val="left"/>
      </w:pPr>
    </w:p>
    <w:p>
      <w:pPr>
        <w:pStyle w:val="3"/>
        <w:spacing w:before="156" w:after="156"/>
        <w:rPr>
          <w:rFonts w:ascii="Arial" w:hAnsi="Arial" w:cs="Arial"/>
        </w:rPr>
      </w:pPr>
      <w:r>
        <w:rPr>
          <w:rFonts w:ascii="Arial" w:hAnsi="Arial" w:cs="Arial"/>
        </w:rPr>
        <w:t>3.4 Others</w:t>
      </w:r>
    </w:p>
    <w:p>
      <w:pPr>
        <w:pStyle w:val="4"/>
        <w:spacing w:before="156" w:after="156"/>
        <w:rPr>
          <w:rFonts w:ascii="Arial" w:hAnsi="Arial" w:cs="Arial"/>
        </w:rPr>
      </w:pPr>
      <w:r>
        <w:rPr>
          <w:rFonts w:ascii="Arial" w:hAnsi="Arial" w:cs="Arial"/>
        </w:rPr>
        <w:t>3.4.1 TPC command</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pPr>
        <w:pStyle w:val="33"/>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pPr>
        <w:pStyle w:val="33"/>
        <w:numPr>
          <w:ilvl w:val="0"/>
          <w:numId w:val="38"/>
        </w:numPr>
        <w:ind w:firstLineChars="0"/>
        <w:rPr>
          <w:sz w:val="21"/>
          <w:szCs w:val="21"/>
        </w:rPr>
      </w:pPr>
      <w:r>
        <w:rPr>
          <w:sz w:val="21"/>
          <w:szCs w:val="21"/>
        </w:rPr>
        <w:t>Alt 2: UE Receives and accumulates TPC commands without taking effect during the current time domain window or sub window.</w:t>
      </w:r>
    </w:p>
    <w:p>
      <w:pPr>
        <w:pStyle w:val="33"/>
        <w:numPr>
          <w:ilvl w:val="0"/>
          <w:numId w:val="38"/>
        </w:numPr>
        <w:ind w:firstLineChars="0"/>
        <w:rPr>
          <w:sz w:val="21"/>
          <w:szCs w:val="21"/>
        </w:rPr>
      </w:pPr>
      <w:r>
        <w:rPr>
          <w:sz w:val="21"/>
          <w:szCs w:val="21"/>
        </w:rPr>
        <w:t>Alt 3: Modifying the TPC commands accumulation range so that power control is performed per time domain window or sub window.</w:t>
      </w:r>
    </w:p>
    <w:p>
      <w:pPr>
        <w:tabs>
          <w:tab w:val="left" w:pos="1701"/>
        </w:tabs>
        <w:spacing w:after="120" w:line="240" w:lineRule="auto"/>
        <w:jc w:val="left"/>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C</w:t>
      </w:r>
      <w:r>
        <w:rPr>
          <w:rFonts w:ascii="Times New Roman" w:hAnsi="Times New Roman" w:eastAsia="宋体" w:cs="Times New Roman"/>
          <w:kern w:val="0"/>
          <w:szCs w:val="21"/>
          <w:lang w:eastAsia="en-US"/>
        </w:rPr>
        <w:t>ompanies are encouraged to provide views on the above alternatives.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5"/>
        <w:gridCol w:w="7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672"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think Alt.2 is a reasonable design as it allows to apply power control after the current time domain window or sub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805"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 xml:space="preserve">Alt 1 or Al 2 is more preferred as it would not change current power control granularity based on each PUSCH transmission.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Nokia/NSB</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Alt 2 is preferred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Alt.2.</w:t>
            </w:r>
          </w:p>
          <w:p>
            <w:pPr>
              <w:rPr>
                <w:rFonts w:ascii="Times New Roman" w:hAnsi="Times New Roman" w:cs="Times New Roman"/>
                <w:bCs/>
                <w:lang w:val="en-GB"/>
              </w:rPr>
            </w:pPr>
            <w:r>
              <w:rPr>
                <w:rFonts w:ascii="Times New Roman" w:hAnsi="Times New Roman" w:cs="Times New Roman"/>
                <w:bCs/>
                <w:lang w:val="en-GB"/>
              </w:rPr>
              <w:t>A UE updates the closed-loop power control(CLPC) adjustment state per time domain window. Within time domain window, the UE skips application of TPC commands and 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672"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Alt 2 or Alt 3. Since Alt 1 takes away the opportunity to receive TPC commands, it causes delay to update the optimal transmission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672"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Alt 1 to reduce spec impacts.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672"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S</w:t>
            </w:r>
            <w:r>
              <w:rPr>
                <w:rFonts w:ascii="Times New Roman" w:hAnsi="Times New Roman" w:cs="Times New Roman"/>
                <w:bCs/>
                <w:lang w:val="en-GB"/>
              </w:rPr>
              <w:t>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Alt 2, which works well whether the time domain window is explicit or implicit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A</w:t>
            </w:r>
            <w:r>
              <w:rPr>
                <w:rFonts w:ascii="Times New Roman" w:hAnsi="Times New Roman" w:cs="Times New Roman"/>
                <w:bCs/>
                <w:lang w:val="en-GB"/>
              </w:rPr>
              <w:t>lt 1 and Alt 2 are preferred.</w:t>
            </w:r>
            <w:r>
              <w:rPr>
                <w:rFonts w:hint="eastAsia" w:ascii="Times New Roman" w:hAnsi="Times New Roman" w:cs="Times New Roman"/>
                <w:bCs/>
                <w:lang w:val="en-GB"/>
              </w:rPr>
              <w:t xml:space="preserve"> Alt 1 can at least be the baseline without modification on power control </w:t>
            </w:r>
            <w:r>
              <w:rPr>
                <w:rFonts w:ascii="Times New Roman" w:hAnsi="Times New Roman" w:cs="Times New Roman"/>
                <w:bCs/>
                <w:lang w:val="en-GB"/>
              </w:rPr>
              <w:t>behaviour</w:t>
            </w:r>
            <w:r>
              <w:rPr>
                <w:rFonts w:hint="eastAsia" w:ascii="Times New Roman" w:hAnsi="Times New Roman" w:cs="Times New Roman"/>
                <w:bCs/>
                <w:lang w:val="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672"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A</w:t>
            </w:r>
            <w:r>
              <w:rPr>
                <w:rFonts w:ascii="Times New Roman" w:hAnsi="Times New Roman" w:eastAsia="Malgun Gothic" w:cs="Times New Roman"/>
                <w:bCs/>
                <w:lang w:val="en-GB" w:eastAsia="ko-KR"/>
              </w:rPr>
              <w:t>lt 1 or Alt 2. Alt 3 may introduce large specification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tcPr>
          <w:p>
            <w:pPr>
              <w:jc w:val="center"/>
              <w:rPr>
                <w:rFonts w:ascii="Times New Roman" w:hAnsi="Times New Roman" w:eastAsia="Malgun Gothic" w:cs="Times New Roman"/>
                <w:bCs/>
                <w:lang w:val="en-GB" w:eastAsia="ko-KR"/>
              </w:rPr>
            </w:pPr>
            <w:r>
              <w:rPr>
                <w:rFonts w:ascii="Times New Roman" w:hAnsi="Times New Roman" w:eastAsia="宋体" w:cs="Times New Roman"/>
                <w:kern w:val="0"/>
                <w:sz w:val="22"/>
                <w:lang w:val="en-GB"/>
              </w:rPr>
              <w:t>Huawei/HiSilicon</w:t>
            </w:r>
          </w:p>
        </w:tc>
        <w:tc>
          <w:tcPr>
            <w:tcW w:w="7672" w:type="dxa"/>
            <w:shd w:val="clear" w:color="auto" w:fill="auto"/>
          </w:tcPr>
          <w:p>
            <w:pPr>
              <w:rPr>
                <w:rFonts w:ascii="Times New Roman" w:hAnsi="Times New Roman" w:eastAsia="Malgun Gothic" w:cs="Times New Roman"/>
                <w:bCs/>
                <w:lang w:val="en-GB" w:eastAsia="ko-KR"/>
              </w:rPr>
            </w:pPr>
            <w:r>
              <w:rPr>
                <w:rFonts w:ascii="Times New Roman" w:hAnsi="Times New Roman" w:eastAsia="宋体" w:cs="Times New Roman"/>
                <w:kern w:val="0"/>
                <w:sz w:val="22"/>
                <w:lang w:val="en-GB"/>
              </w:rPr>
              <w:t>When joint channel estimation is enabled, a larger window size means a longer adjustment period and convergence time of power control</w:t>
            </w:r>
            <w:r>
              <w:rPr>
                <w:rFonts w:hint="eastAsia" w:ascii="Times New Roman" w:hAnsi="Times New Roman" w:eastAsia="宋体" w:cs="Times New Roman"/>
                <w:kern w:val="0"/>
                <w:sz w:val="22"/>
                <w:lang w:val="en-GB"/>
              </w:rPr>
              <w:t>,</w:t>
            </w:r>
            <w:r>
              <w:rPr>
                <w:rFonts w:ascii="Times New Roman" w:hAnsi="Times New Roman" w:eastAsia="宋体"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hAnsi="Times New Roman" w:eastAsia="MS Mincho" w:cs="Times New Roman"/>
                <w:bCs/>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tcPr>
          <w:p>
            <w:pPr>
              <w:jc w:val="center"/>
              <w:rPr>
                <w:rFonts w:ascii="Times New Roman" w:hAnsi="Times New Roman" w:eastAsia="宋体" w:cs="Times New Roman"/>
                <w:kern w:val="0"/>
                <w:sz w:val="22"/>
                <w:lang w:val="en-GB"/>
              </w:rPr>
            </w:pPr>
            <w:r>
              <w:rPr>
                <w:rFonts w:ascii="Times New Roman" w:hAnsi="Times New Roman" w:eastAsia="宋体" w:cs="Times New Roman"/>
                <w:kern w:val="0"/>
                <w:sz w:val="22"/>
                <w:lang w:val="en-GB"/>
              </w:rPr>
              <w:t>MediaTek</w:t>
            </w:r>
          </w:p>
        </w:tc>
        <w:tc>
          <w:tcPr>
            <w:tcW w:w="7672" w:type="dxa"/>
            <w:shd w:val="clear" w:color="auto" w:fill="auto"/>
          </w:tcPr>
          <w:p>
            <w:pPr>
              <w:rPr>
                <w:rFonts w:ascii="Times New Roman" w:hAnsi="Times New Roman" w:eastAsia="宋体" w:cs="Times New Roman"/>
                <w:kern w:val="0"/>
                <w:sz w:val="22"/>
                <w:lang w:val="en-GB"/>
              </w:rPr>
            </w:pPr>
            <w:r>
              <w:rPr>
                <w:rFonts w:ascii="Times New Roman" w:hAnsi="Times New Roman" w:eastAsia="宋体"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since Alt.1 may not give the sufficient time for TPC in some cases.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宋体" w:cs="Times New Roman"/>
                <w:kern w:val="0"/>
                <w:sz w:val="22"/>
              </w:rPr>
            </w:pPr>
            <w:r>
              <w:rPr>
                <w:rFonts w:ascii="Times New Roman" w:hAnsi="Times New Roman" w:eastAsia="MS Mincho" w:cs="Times New Roman"/>
                <w:bCs/>
                <w:lang w:val="en-GB" w:eastAsia="ja-JP"/>
              </w:rPr>
              <w:t>Ericsson</w:t>
            </w:r>
          </w:p>
        </w:tc>
        <w:tc>
          <w:tcPr>
            <w:tcW w:w="7672" w:type="dxa"/>
            <w:shd w:val="clear" w:color="auto" w:fill="auto"/>
            <w:vAlign w:val="center"/>
          </w:tcPr>
          <w:p>
            <w:pPr>
              <w:rPr>
                <w:rFonts w:ascii="Times New Roman" w:hAnsi="Times New Roman" w:eastAsia="宋体" w:cs="Times New Roman"/>
                <w:kern w:val="0"/>
                <w:sz w:val="22"/>
                <w:lang w:val="en-GB"/>
              </w:rPr>
            </w:pPr>
            <w:r>
              <w:rPr>
                <w:rFonts w:ascii="Times New Roman" w:hAnsi="Times New Roman" w:eastAsia="MS Mincho"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p>
        </w:tc>
        <w:tc>
          <w:tcPr>
            <w:tcW w:w="7672" w:type="dxa"/>
            <w:shd w:val="clear" w:color="auto" w:fill="auto"/>
            <w:vAlign w:val="center"/>
          </w:tcPr>
          <w:p>
            <w:pPr>
              <w:rPr>
                <w:rFonts w:ascii="Times New Roman" w:hAnsi="Times New Roman" w:eastAsia="MS Mincho" w:cs="Times New Roman"/>
                <w:bCs/>
                <w:lang w:val="en-GB" w:eastAsia="ja-JP"/>
              </w:rPr>
            </w:pPr>
          </w:p>
        </w:tc>
      </w:tr>
    </w:tbl>
    <w:p>
      <w:pPr>
        <w:tabs>
          <w:tab w:val="left" w:pos="1701"/>
        </w:tabs>
        <w:spacing w:after="120" w:line="240" w:lineRule="auto"/>
        <w:jc w:val="left"/>
      </w:pPr>
    </w:p>
    <w:p>
      <w:pPr>
        <w:pStyle w:val="4"/>
        <w:spacing w:before="156" w:after="156"/>
        <w:rPr>
          <w:rFonts w:ascii="Arial" w:hAnsi="Arial" w:cs="Arial"/>
        </w:rPr>
      </w:pPr>
      <w:r>
        <w:rPr>
          <w:rFonts w:ascii="Arial" w:hAnsi="Arial" w:cs="Arial"/>
        </w:rPr>
        <w:t>3.4.2 TA adjustment</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pPr>
        <w:rPr>
          <w:rFonts w:ascii="Times New Roman" w:hAnsi="Times New Roman" w:cs="Times New Roman"/>
          <w:b/>
          <w:szCs w:val="21"/>
          <w:highlight w:val="yellow"/>
        </w:rPr>
      </w:pPr>
      <w:r>
        <w:rPr>
          <w:rFonts w:ascii="Times New Roman" w:hAnsi="Times New Roman" w:cs="Times New Roman"/>
          <w:b/>
          <w:szCs w:val="21"/>
          <w:highlight w:val="yellow"/>
        </w:rPr>
        <w:t>Proposal 6:</w:t>
      </w:r>
    </w:p>
    <w:p>
      <w:pPr>
        <w:pStyle w:val="33"/>
        <w:numPr>
          <w:ilvl w:val="0"/>
          <w:numId w:val="38"/>
        </w:numPr>
        <w:ind w:firstLineChars="0"/>
        <w:rPr>
          <w:sz w:val="21"/>
          <w:szCs w:val="21"/>
        </w:rPr>
      </w:pPr>
      <w:r>
        <w:rPr>
          <w:sz w:val="21"/>
          <w:szCs w:val="21"/>
        </w:rPr>
        <w:t>UE should not perform TA adjustment during the time domain window or sub window.</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Fine with the proposal in general, while it seems better to align with the decision on TPC command.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Ok with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Samsung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Therefore, further study on the details of UE behaviour for the above two cases is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are fine UE is not expected to receive or ignore TA commands during the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S</w:t>
            </w:r>
            <w:r>
              <w:rPr>
                <w:rFonts w:ascii="Times New Roman" w:hAnsi="Times New Roman" w:cs="Times New Roman"/>
                <w:bCs/>
                <w:lang w:val="en-GB"/>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 We think RAN4 LS already confirmed that TA should not change for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algun Gothic" w:cs="Times New Roman"/>
                <w:bCs/>
                <w:lang w:val="en-GB" w:eastAsia="ko-KR"/>
              </w:rPr>
            </w:pPr>
            <w:r>
              <w:rPr>
                <w:rFonts w:ascii="Times New Roman" w:hAnsi="Times New Roman" w:cs="Times New Roman"/>
                <w:bCs/>
                <w:lang w:val="en-GB"/>
              </w:rPr>
              <w:t>Huawei/HiSilicon</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pPr>
              <w:rPr>
                <w:rFonts w:ascii="Times New Roman" w:hAnsi="Times New Roman" w:eastAsia="Malgun Gothic"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Ericsson</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S Mincho" w:cs="Times New Roman"/>
                <w:bCs/>
                <w:lang w:val="en-GB" w:eastAsia="ja-JP"/>
              </w:rPr>
              <w:t xml:space="preserve">Support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eastAsia="ja-JP"/>
              </w:rPr>
              <w:t>Support</w:t>
            </w:r>
          </w:p>
        </w:tc>
      </w:tr>
    </w:tbl>
    <w:p>
      <w:pPr>
        <w:tabs>
          <w:tab w:val="left" w:pos="1701"/>
        </w:tabs>
        <w:spacing w:after="120" w:line="240" w:lineRule="auto"/>
        <w:jc w:val="left"/>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(2</w:t>
      </w:r>
      <w:r>
        <w:rPr>
          <w:rFonts w:ascii="Arial" w:hAnsi="Arial" w:eastAsia="Arial" w:cs="Arial"/>
          <w:sz w:val="36"/>
          <w:szCs w:val="20"/>
          <w:vertAlign w:val="superscript"/>
          <w:lang w:val="en-GB"/>
        </w:rPr>
        <w:t>nd</w:t>
      </w:r>
      <w:r>
        <w:rPr>
          <w:rFonts w:ascii="Arial" w:hAnsi="Arial" w:eastAsia="Arial" w:cs="Arial"/>
          <w:sz w:val="36"/>
          <w:szCs w:val="20"/>
          <w:lang w:val="en-GB"/>
        </w:rPr>
        <w:t xml:space="preserve"> round)</w:t>
      </w:r>
    </w:p>
    <w:p>
      <w:pPr>
        <w:pStyle w:val="3"/>
        <w:spacing w:before="156" w:after="156"/>
        <w:rPr>
          <w:rFonts w:ascii="Arial" w:hAnsi="Arial" w:cs="Arial"/>
        </w:rPr>
      </w:pPr>
      <w:r>
        <w:rPr>
          <w:rFonts w:ascii="Arial" w:hAnsi="Arial" w:cs="Arial"/>
        </w:rPr>
        <w:t>4.1 Use cases</w:t>
      </w:r>
    </w:p>
    <w:p>
      <w:pPr>
        <w:pStyle w:val="4"/>
        <w:spacing w:before="156" w:after="156"/>
        <w:rPr>
          <w:rFonts w:ascii="Arial" w:hAnsi="Arial" w:cs="Arial"/>
        </w:rPr>
      </w:pPr>
      <w:r>
        <w:rPr>
          <w:rFonts w:ascii="Arial" w:hAnsi="Arial" w:cs="Arial"/>
        </w:rPr>
        <w:t>4.1.1 PUSCH transmission with different TBs</w:t>
      </w:r>
    </w:p>
    <w:p>
      <w:pPr>
        <w:tabs>
          <w:tab w:val="left" w:pos="1701"/>
        </w:tabs>
        <w:spacing w:after="120" w:line="240" w:lineRule="auto"/>
        <w:jc w:val="left"/>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Companies’ views on joint channel estimation over PUSCH transmission with different TBs are summarized below.</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1:</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Make down selection on the following two alternatives in RAN1 #106-e.</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 xml:space="preserve">lt 1: </w:t>
      </w:r>
    </w:p>
    <w:p>
      <w:pPr>
        <w:pStyle w:val="33"/>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1"/>
        </w:numPr>
        <w:adjustRightInd/>
        <w:spacing w:line="252" w:lineRule="auto"/>
        <w:ind w:left="780" w:firstLineChars="0"/>
        <w:rPr>
          <w:sz w:val="21"/>
          <w:szCs w:val="21"/>
        </w:rPr>
      </w:pPr>
      <w:r>
        <w:rPr>
          <w:sz w:val="21"/>
          <w:szCs w:val="21"/>
        </w:rPr>
        <w:t>Over back-to-back PUSCH transmissions with different TBs</w:t>
      </w:r>
    </w:p>
    <w:p>
      <w:pPr>
        <w:pStyle w:val="33"/>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3"/>
        </w:numPr>
        <w:adjustRightInd/>
        <w:spacing w:line="252" w:lineRule="auto"/>
        <w:ind w:firstLineChars="0"/>
        <w:rPr>
          <w:sz w:val="21"/>
          <w:szCs w:val="21"/>
        </w:rPr>
      </w:pPr>
      <w:r>
        <w:rPr>
          <w:sz w:val="21"/>
          <w:szCs w:val="21"/>
        </w:rPr>
        <w:t>Over non-back-to-back PUSCH transmissions with different TBs</w:t>
      </w:r>
    </w:p>
    <w:p>
      <w:pPr>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Support:</w:t>
      </w:r>
      <w:r>
        <w:rPr>
          <w:rFonts w:ascii="Times New Roman" w:hAnsi="Times New Roman" w:eastAsia="宋体" w:cs="Times New Roman"/>
          <w:kern w:val="0"/>
          <w:szCs w:val="21"/>
          <w:highlight w:val="cyan"/>
        </w:rPr>
        <w:t xml:space="preserve"> ZTE, CMCC, InterDigital, </w:t>
      </w:r>
      <w:r>
        <w:rPr>
          <w:rFonts w:hint="eastAsia" w:ascii="Times New Roman" w:hAnsi="Times New Roman" w:eastAsia="宋体" w:cs="Times New Roman"/>
          <w:kern w:val="0"/>
          <w:szCs w:val="21"/>
          <w:highlight w:val="cyan"/>
        </w:rPr>
        <w:t>X</w:t>
      </w:r>
      <w:r>
        <w:rPr>
          <w:rFonts w:ascii="Times New Roman" w:hAnsi="Times New Roman" w:eastAsia="宋体" w:cs="Times New Roman"/>
          <w:kern w:val="0"/>
          <w:szCs w:val="21"/>
          <w:highlight w:val="cyan"/>
        </w:rPr>
        <w:t xml:space="preserve">iaomi, TCL, CATT, Sony, Huawei, HiSilicon, </w:t>
      </w:r>
      <w:r>
        <w:rPr>
          <w:rFonts w:ascii="Times New Roman" w:hAnsi="Times New Roman" w:eastAsia="宋体" w:cs="Times New Roman"/>
          <w:kern w:val="0"/>
          <w:szCs w:val="21"/>
          <w:u w:val="single"/>
        </w:rPr>
        <w:t>Sierra Wireless</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lt 2:</w:t>
      </w:r>
    </w:p>
    <w:p>
      <w:pPr>
        <w:pStyle w:val="33"/>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pPr>
        <w:pStyle w:val="33"/>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pPr>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Apple, Nokia, NSB, Intel, Lenovo, Motorola Mobility, Qualcomm, Samsung, Sharp,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CATT,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MediaTek, Ericsson,OPPO</w:t>
      </w:r>
    </w:p>
    <w:p>
      <w:pPr>
        <w:rPr>
          <w:rFonts w:ascii="Times New Roman" w:hAnsi="Times New Roman" w:eastAsia="宋体" w:cs="Times New Roman"/>
          <w:kern w:val="0"/>
          <w:szCs w:val="21"/>
          <w:highlight w:val="cyan"/>
        </w:rPr>
      </w:pPr>
    </w:p>
    <w:p>
      <w:pPr>
        <w:tabs>
          <w:tab w:val="left" w:pos="1701"/>
        </w:tabs>
        <w:spacing w:after="120" w:line="240" w:lineRule="auto"/>
        <w:jc w:val="left"/>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Additional specification impacts for different TBs are summarized in the following table.</w:t>
      </w:r>
    </w:p>
    <w:tbl>
      <w:tblPr>
        <w:tblStyle w:val="17"/>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2"/>
        <w:gridCol w:w="4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b/>
                <w:kern w:val="0"/>
                <w:szCs w:val="21"/>
              </w:rPr>
            </w:pPr>
            <w:r>
              <w:rPr>
                <w:rFonts w:ascii="Times New Roman" w:hAnsi="Times New Roman" w:cs="Times New Roman"/>
                <w:b/>
                <w:szCs w:val="21"/>
              </w:rPr>
              <w:t>Specification impact for single TB</w:t>
            </w:r>
          </w:p>
        </w:tc>
        <w:tc>
          <w:tcPr>
            <w:tcW w:w="4636" w:type="dxa"/>
          </w:tcPr>
          <w:p>
            <w:pPr>
              <w:rPr>
                <w:rFonts w:ascii="Times New Roman" w:hAnsi="Times New Roman" w:eastAsia="宋体" w:cs="Times New Roman"/>
                <w:b/>
                <w:kern w:val="0"/>
                <w:szCs w:val="21"/>
              </w:rPr>
            </w:pPr>
            <w:r>
              <w:rPr>
                <w:rFonts w:ascii="Times New Roman" w:hAnsi="Times New Roman" w:cs="Times New Roman"/>
                <w:b/>
                <w:szCs w:val="21"/>
              </w:rPr>
              <w:t>Additional specification impacts for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cs="Times New Roman"/>
                <w:szCs w:val="21"/>
              </w:rPr>
            </w:pPr>
            <w:r>
              <w:rPr>
                <w:rFonts w:ascii="Times New Roman" w:hAnsi="Times New Roman" w:cs="Times New Roman"/>
                <w:szCs w:val="21"/>
              </w:rPr>
              <w:t>RAN4 requirements</w:t>
            </w:r>
          </w:p>
        </w:tc>
        <w:tc>
          <w:tcPr>
            <w:tcW w:w="4636" w:type="dxa"/>
          </w:tcPr>
          <w:p>
            <w:pPr>
              <w:rPr>
                <w:rFonts w:ascii="Times New Roman" w:hAnsi="Times New Roman" w:cs="Times New Roman"/>
                <w:szCs w:val="21"/>
              </w:rPr>
            </w:pPr>
            <w:r>
              <w:rPr>
                <w:rFonts w:ascii="Times New Roman" w:hAnsi="Times New Roman" w:cs="Times New Roman"/>
                <w:szCs w:val="21"/>
              </w:rPr>
              <w:t>No (only scheduling restriction to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TPC/TA</w:t>
            </w:r>
          </w:p>
        </w:tc>
        <w:tc>
          <w:tcPr>
            <w:tcW w:w="4636" w:type="dxa"/>
          </w:tcPr>
          <w:p>
            <w:pPr>
              <w:rPr>
                <w:rFonts w:ascii="Times New Roman" w:hAnsi="Times New Roman" w:eastAsia="宋体" w:cs="Times New Roman"/>
                <w:kern w:val="0"/>
                <w:szCs w:val="21"/>
              </w:rPr>
            </w:pPr>
            <w:r>
              <w:rPr>
                <w:rFonts w:ascii="Times New Roman" w:hAnsi="Times New Roman" w:eastAsia="MS Mincho" w:cs="Times New Roman"/>
                <w:bCs/>
                <w:color w:val="FF0000"/>
                <w:lang w:val="en-GB" w:eastAsia="ja-JP"/>
              </w:rPr>
              <w:t>May have impact on open loop power 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lang w:eastAsia="en-US"/>
              </w:rPr>
            </w:pPr>
            <w:r>
              <w:rPr>
                <w:rFonts w:ascii="Times New Roman" w:hAnsi="Times New Roman" w:cs="Times New Roman"/>
                <w:bCs/>
                <w:szCs w:val="21"/>
                <w:lang w:val="en-GB"/>
              </w:rPr>
              <w:t>RRC signalling</w:t>
            </w:r>
          </w:p>
        </w:tc>
        <w:tc>
          <w:tcPr>
            <w:tcW w:w="4636" w:type="dxa"/>
          </w:tcPr>
          <w:p>
            <w:pPr>
              <w:rPr>
                <w:rFonts w:ascii="Times New Roman" w:hAnsi="Times New Roman" w:eastAsia="宋体" w:cs="Times New Roman"/>
                <w:kern w:val="0"/>
                <w:szCs w:val="21"/>
              </w:rPr>
            </w:pPr>
            <w:r>
              <w:rPr>
                <w:rFonts w:ascii="Times New Roman" w:hAnsi="Times New Roman" w:cs="Times New Roman"/>
                <w:szCs w:val="21"/>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Time domain window (TDW can be implicitly determined)</w:t>
            </w:r>
          </w:p>
        </w:tc>
        <w:tc>
          <w:tcPr>
            <w:tcW w:w="4636" w:type="dxa"/>
          </w:tcPr>
          <w:p>
            <w:pPr>
              <w:rPr>
                <w:rFonts w:ascii="Times New Roman" w:hAnsi="Times New Roman" w:eastAsia="宋体" w:cs="Times New Roman"/>
                <w:kern w:val="0"/>
                <w:szCs w:val="21"/>
              </w:rPr>
            </w:pPr>
            <w:r>
              <w:rPr>
                <w:rFonts w:ascii="Times New Roman" w:hAnsi="Times New Roman" w:cs="Times New Roman"/>
                <w:szCs w:val="21"/>
              </w:rPr>
              <w:t>Maybe (Dynamic indication of the TDW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Events to violate the power consistency and phase continuity</w:t>
            </w:r>
          </w:p>
        </w:tc>
        <w:tc>
          <w:tcPr>
            <w:tcW w:w="4636" w:type="dxa"/>
          </w:tcPr>
          <w:p>
            <w:pPr>
              <w:rPr>
                <w:rFonts w:ascii="Times New Roman" w:hAnsi="Times New Roman" w:eastAsia="宋体" w:cs="Times New Roman"/>
                <w:kern w:val="0"/>
                <w:szCs w:val="21"/>
              </w:rPr>
            </w:pPr>
            <w:r>
              <w:rPr>
                <w:rFonts w:ascii="Times New Roman" w:hAnsi="Times New Roman" w:cs="Times New Roman"/>
                <w:szCs w:val="21"/>
              </w:rPr>
              <w:t>Additional events may be needed, e.g., different MCS, FDRA during the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cs="Times New Roman"/>
                <w:szCs w:val="21"/>
              </w:rPr>
            </w:pPr>
            <w:r>
              <w:rPr>
                <w:rFonts w:ascii="Times New Roman" w:hAnsi="Times New Roman" w:cs="Times New Roman"/>
                <w:szCs w:val="21"/>
              </w:rPr>
              <w:t>Single DCI</w:t>
            </w:r>
          </w:p>
        </w:tc>
        <w:tc>
          <w:tcPr>
            <w:tcW w:w="4636" w:type="dxa"/>
          </w:tcPr>
          <w:p>
            <w:pPr>
              <w:rPr>
                <w:rFonts w:ascii="Times New Roman" w:hAnsi="Times New Roman" w:cs="Times New Roman"/>
                <w:szCs w:val="21"/>
              </w:rPr>
            </w:pPr>
            <w:r>
              <w:rPr>
                <w:rFonts w:ascii="Times New Roman" w:hAnsi="Times New Roman" w:cs="Times New Roman"/>
                <w:szCs w:val="21"/>
              </w:rPr>
              <w:t>Need to discuss whether single DCI or multiple DCI</w:t>
            </w:r>
          </w:p>
          <w:p>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pPr>
        <w:rPr>
          <w:rFonts w:ascii="Times New Roman" w:hAnsi="Times New Roman" w:eastAsia="宋体" w:cs="Times New Roman"/>
          <w:kern w:val="0"/>
          <w:szCs w:val="21"/>
          <w:lang w:eastAsia="en-US"/>
        </w:rPr>
      </w:pPr>
    </w:p>
    <w:p>
      <w:pPr>
        <w:rPr>
          <w:rFonts w:ascii="Times New Roman" w:hAnsi="Times New Roman" w:eastAsia="宋体" w:cs="Times New Roman"/>
          <w:b/>
          <w:kern w:val="0"/>
          <w:szCs w:val="21"/>
        </w:rPr>
      </w:pPr>
      <w:r>
        <w:rPr>
          <w:rFonts w:hint="eastAsia" w:ascii="Times New Roman" w:hAnsi="Times New Roman" w:eastAsia="宋体" w:cs="Times New Roman"/>
          <w:b/>
          <w:kern w:val="0"/>
          <w:szCs w:val="21"/>
          <w:highlight w:val="yellow"/>
        </w:rPr>
        <w:t>C</w:t>
      </w:r>
      <w:r>
        <w:rPr>
          <w:rFonts w:ascii="Times New Roman" w:hAnsi="Times New Roman" w:eastAsia="宋体" w:cs="Times New Roman"/>
          <w:b/>
          <w:kern w:val="0"/>
          <w:szCs w:val="21"/>
          <w:highlight w:val="yellow"/>
        </w:rPr>
        <w:t>ompanies are encouraged to provide further comments, if any.</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Qualcomm</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Thanks for FL’s summary.</w:t>
            </w:r>
          </w:p>
          <w:p>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We are fine with the summary, if majority think that the gNB shall not change TPC by implementation and no additional spec impact. </w:t>
            </w:r>
          </w:p>
          <w:p>
            <w:pPr>
              <w:rPr>
                <w:rFonts w:ascii="Times New Roman" w:hAnsi="Times New Roman" w:cs="Times New Roman"/>
                <w:bCs/>
                <w:lang w:val="en-GB"/>
              </w:rPr>
            </w:pPr>
            <w:r>
              <w:rPr>
                <w:rFonts w:hint="eastAsia" w:ascii="Times New Roman" w:hAnsi="Times New Roman" w:cs="Times New Roman"/>
                <w:bCs/>
                <w:lang w:val="en-GB"/>
              </w:rPr>
              <w:t xml:space="preserve">And if so, we think TPC command discussion in 4.4.1 can apply Alt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proposal.</w:t>
            </w:r>
          </w:p>
          <w:p>
            <w:pPr>
              <w:rPr>
                <w:rFonts w:ascii="Times New Roman" w:hAnsi="Times New Roman" w:cs="Times New Roman"/>
                <w:bCs/>
                <w:lang w:val="en-GB"/>
              </w:rPr>
            </w:pPr>
            <w:r>
              <w:rPr>
                <w:rFonts w:hint="eastAsia" w:ascii="Times New Roman" w:hAnsi="Times New Roman" w:cs="Times New Roman"/>
                <w:bCs/>
                <w:lang w:val="en-GB"/>
              </w:rPr>
              <w:t xml:space="preserve">We prefer Alt 1 </w:t>
            </w:r>
            <w:r>
              <w:rPr>
                <w:rFonts w:ascii="Times New Roman" w:hAnsi="Times New Roman" w:cs="Times New Roman"/>
                <w:bCs/>
                <w:lang w:val="en-GB"/>
              </w:rPr>
              <w:t xml:space="preserve">as it will certainly improve coverage. </w:t>
            </w:r>
          </w:p>
          <w:p>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Support</w:t>
            </w:r>
            <w:r>
              <w:rPr>
                <w:rFonts w:ascii="Times New Roman" w:hAnsi="Times New Roman" w:eastAsia="Malgun Gothic" w:cs="Times New Roman"/>
                <w:bCs/>
                <w:lang w:val="en-GB" w:eastAsia="ko-KR"/>
              </w:rPr>
              <w:t xml:space="preserve"> the FL’s proposal</w:t>
            </w:r>
            <w:r>
              <w:rPr>
                <w:rFonts w:hint="eastAsia" w:ascii="Times New Roman" w:hAnsi="Times New Roman" w:eastAsia="Malgun Gothic" w:cs="Times New Roman"/>
                <w:bCs/>
                <w:lang w:val="en-GB"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Agree with the need to down select at this meeting.</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We also agree that it needs to be down</w:t>
            </w:r>
            <w:r>
              <w:rPr>
                <w:rFonts w:ascii="Times New Roman" w:hAnsi="Times New Roman" w:eastAsia="Malgun Gothic" w:cs="Times New Roman"/>
                <w:bCs/>
                <w:lang w:val="en-GB" w:eastAsia="ko-KR"/>
              </w:rPr>
              <w:t xml:space="preserve"> </w:t>
            </w:r>
            <w:r>
              <w:rPr>
                <w:rFonts w:hint="eastAsia" w:ascii="Times New Roman" w:hAnsi="Times New Roman" w:eastAsia="Malgun Gothic" w:cs="Times New Roman"/>
                <w:bCs/>
                <w:lang w:val="en-GB" w:eastAsia="ko-KR"/>
              </w:rPr>
              <w:t>selected.</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pPr>
              <w:rPr>
                <w:rFonts w:ascii="Times New Roman" w:hAnsi="Times New Roman" w:cs="Times New Roman"/>
                <w:bCs/>
                <w:lang w:val="en-GB"/>
              </w:rPr>
            </w:pPr>
            <w:r>
              <w:rPr>
                <w:rFonts w:ascii="Times New Roman" w:hAnsi="Times New Roman" w:eastAsia="MS Mincho"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Panasonic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We support to down select in this meeting. Our preference is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hint="eastAsia" w:ascii="Times New Roman" w:hAnsi="Times New Roman" w:cs="Times New Roman"/>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pPr>
        <w:rPr>
          <w:rFonts w:ascii="Times New Roman" w:hAnsi="Times New Roman" w:eastAsia="宋体" w:cs="Times New Roman"/>
          <w:kern w:val="0"/>
          <w:szCs w:val="21"/>
          <w:lang w:eastAsia="en-US"/>
        </w:rPr>
      </w:pPr>
    </w:p>
    <w:p>
      <w:pPr>
        <w:pStyle w:val="4"/>
        <w:spacing w:before="156" w:after="156"/>
        <w:rPr>
          <w:rFonts w:ascii="Arial" w:hAnsi="Arial" w:cs="Arial"/>
        </w:rPr>
      </w:pPr>
      <w:r>
        <w:rPr>
          <w:rFonts w:ascii="Arial" w:hAnsi="Arial" w:cs="Arial"/>
        </w:rPr>
        <w:t>4.1.2 TBoMS</w:t>
      </w:r>
    </w:p>
    <w:p>
      <w:pPr>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Considering some companies would like to postpone the confirmation, let’s revisit it next week.</w:t>
      </w:r>
    </w:p>
    <w:p>
      <w:pPr>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w:t>
      </w:r>
      <w:r>
        <w:rPr>
          <w:rFonts w:ascii="Times New Roman" w:hAnsi="Times New Roman" w:eastAsia="宋体" w:cs="Times New Roman"/>
          <w:b/>
          <w:kern w:val="0"/>
          <w:szCs w:val="21"/>
          <w:highlight w:val="yellow"/>
          <w:lang w:eastAsia="en-US"/>
        </w:rPr>
        <w:t>Apple: From FL understanding, it is not relevant with TOT. It’s applied to single TBoMS transmission. Whether one TOT or multiple TOTs depends on the structure of TBoMS.</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2:</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Confirm the following working assumption.</w:t>
      </w:r>
    </w:p>
    <w:p>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pPr>
        <w:pStyle w:val="33"/>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pPr>
        <w:pStyle w:val="33"/>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pPr>
        <w:pStyle w:val="33"/>
        <w:numPr>
          <w:ilvl w:val="2"/>
          <w:numId w:val="15"/>
        </w:numPr>
        <w:adjustRightInd/>
        <w:spacing w:line="252" w:lineRule="auto"/>
        <w:ind w:firstLineChars="0"/>
        <w:rPr>
          <w:sz w:val="21"/>
          <w:szCs w:val="21"/>
          <w:lang w:eastAsia="zh-CN"/>
        </w:rPr>
      </w:pPr>
      <w:r>
        <w:rPr>
          <w:sz w:val="21"/>
          <w:szCs w:val="21"/>
        </w:rPr>
        <w:t>It’s subject to UE capability</w:t>
      </w:r>
    </w:p>
    <w:p>
      <w:pPr>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w:t>
      </w:r>
      <w:r>
        <w:rPr>
          <w:rFonts w:hint="eastAsia" w:ascii="Times New Roman" w:hAnsi="Times New Roman" w:eastAsia="宋体" w:cs="Times New Roman"/>
          <w:kern w:val="0"/>
          <w:szCs w:val="21"/>
          <w:highlight w:val="cyan"/>
        </w:rPr>
        <w:t>ZTE</w:t>
      </w:r>
      <w:r>
        <w:rPr>
          <w:rFonts w:ascii="Times New Roman" w:hAnsi="Times New Roman" w:eastAsia="宋体" w:cs="Times New Roman"/>
          <w:kern w:val="0"/>
          <w:szCs w:val="21"/>
          <w:highlight w:val="cyan"/>
        </w:rPr>
        <w:t xml:space="preserve">, CMCC, Intel, Lenovo, Motorola Mobility, </w:t>
      </w:r>
      <w:r>
        <w:rPr>
          <w:rFonts w:hint="eastAsia" w:ascii="Times New Roman" w:hAnsi="Times New Roman" w:eastAsia="宋体" w:cs="Times New Roman"/>
          <w:kern w:val="0"/>
          <w:szCs w:val="21"/>
          <w:highlight w:val="cyan"/>
        </w:rPr>
        <w:t>Samsung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 xml:space="preserve">TT DOCOMO, InterDigital,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vivo, OPPO, Xiaomi,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TCL, CATT, Sony,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Huawei, HiSilicon, MediaTek, Ericsson, Sierra Wireless</w:t>
      </w:r>
    </w:p>
    <w:p>
      <w:pPr>
        <w:tabs>
          <w:tab w:val="left" w:pos="1701"/>
        </w:tabs>
        <w:spacing w:after="120" w:line="240" w:lineRule="auto"/>
        <w:jc w:val="left"/>
      </w:pPr>
      <w:r>
        <w:rPr>
          <w:rFonts w:ascii="Times New Roman" w:hAnsi="Times New Roman" w:eastAsia="宋体" w:cs="Times New Roman"/>
          <w:kern w:val="0"/>
          <w:szCs w:val="21"/>
          <w:highlight w:val="cyan"/>
        </w:rPr>
        <w:t xml:space="preserve">Postpone: Nokia, NSB, Qualcomm, </w:t>
      </w:r>
      <w:r>
        <w:rPr>
          <w:rFonts w:hint="eastAsia" w:ascii="Times New Roman" w:hAnsi="Times New Roman" w:eastAsia="宋体" w:cs="Times New Roman"/>
          <w:kern w:val="0"/>
          <w:szCs w:val="21"/>
          <w:highlight w:val="cyan"/>
        </w:rPr>
        <w:t>LG</w:t>
      </w:r>
    </w:p>
    <w:p>
      <w:pPr>
        <w:tabs>
          <w:tab w:val="left" w:pos="1701"/>
        </w:tabs>
        <w:spacing w:after="120" w:line="240" w:lineRule="auto"/>
        <w:jc w:val="left"/>
      </w:pPr>
    </w:p>
    <w:p>
      <w:pPr>
        <w:pStyle w:val="4"/>
        <w:spacing w:before="156" w:after="156"/>
        <w:rPr>
          <w:rFonts w:ascii="Arial" w:hAnsi="Arial" w:cs="Arial"/>
        </w:rPr>
      </w:pPr>
      <w:r>
        <w:rPr>
          <w:rFonts w:ascii="Arial" w:hAnsi="Arial" w:cs="Arial"/>
        </w:rPr>
        <w:t>4.1.3 Non-back-to-back PUSCH transmissions across consecutive slots</w:t>
      </w:r>
    </w:p>
    <w:p>
      <w:pPr>
        <w:rPr>
          <w:rFonts w:ascii="Times New Roman" w:hAnsi="Times New Roman" w:eastAsia="宋体" w:cs="Times New Roman"/>
          <w:kern w:val="0"/>
          <w:szCs w:val="21"/>
          <w:highlight w:val="cyan"/>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The majority support to confirm the working assumption, while one company has come concerns on the FFS part.</w:t>
      </w: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3:</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Confirm the following working assumption.</w:t>
      </w:r>
    </w:p>
    <w:p>
      <w:pPr>
        <w:widowControl/>
        <w:tabs>
          <w:tab w:val="left" w:pos="1701"/>
        </w:tabs>
        <w:spacing w:after="180" w:line="240" w:lineRule="auto"/>
        <w:rPr>
          <w:rFonts w:ascii="Times New Roman" w:hAnsi="Times New Roman" w:eastAsia="Batang" w:cs="Times New Roman"/>
          <w:b/>
          <w:kern w:val="0"/>
          <w:szCs w:val="21"/>
          <w:highlight w:val="darkYellow"/>
          <w:lang w:val="en-GB" w:eastAsia="en-US"/>
        </w:rPr>
      </w:pPr>
      <w:r>
        <w:rPr>
          <w:rFonts w:ascii="Times New Roman" w:hAnsi="Times New Roman" w:eastAsia="Batang" w:cs="Times New Roman"/>
          <w:b/>
          <w:kern w:val="0"/>
          <w:szCs w:val="21"/>
          <w:highlight w:val="darkYellow"/>
          <w:lang w:val="en-GB" w:eastAsia="en-US"/>
        </w:rPr>
        <w:t>Working assumption:</w:t>
      </w:r>
    </w:p>
    <w:p>
      <w:pPr>
        <w:widowControl/>
        <w:numPr>
          <w:ilvl w:val="0"/>
          <w:numId w:val="28"/>
        </w:numPr>
        <w:tabs>
          <w:tab w:val="left" w:pos="360"/>
        </w:tabs>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Over non-back-to-back PUSCH transmissions (of the same TB) for repetition type A scheduled by dynamic grant or configured grant.</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Over non-back-to-back PUSCH transmissions with different TBs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Over non-back-to-back PUSCH transmissions for TBoMS </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non-back-to-back PUSCH transmissions, it is defined as at least when there is no UL transmission between the two successive PUSCH transmissions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 with details FFS (e.g., separate vs. joint capability for type A &amp; type B, w.r.t. OFF power requirements, etc.)</w:t>
      </w:r>
    </w:p>
    <w:p>
      <w:pPr>
        <w:widowControl/>
        <w:numPr>
          <w:ilvl w:val="0"/>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Joint channel estimation over non-back-to-back PUSCH transmissions with other uplink transmissions between the two successive PUSCH transmissions across consecutive slot.</w:t>
      </w:r>
    </w:p>
    <w:p>
      <w:pPr>
        <w:widowControl/>
        <w:autoSpaceDE w:val="0"/>
        <w:autoSpaceDN w:val="0"/>
        <w:snapToGrid w:val="0"/>
        <w:spacing w:after="120" w:line="252" w:lineRule="auto"/>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Apple, Nokia, NSB, Lenovo, Motorola Mobility, Qualcomm, </w:t>
      </w:r>
      <w:r>
        <w:rPr>
          <w:rFonts w:hint="eastAsia" w:ascii="Times New Roman" w:hAnsi="Times New Roman" w:eastAsia="宋体" w:cs="Times New Roman"/>
          <w:kern w:val="0"/>
          <w:szCs w:val="21"/>
          <w:highlight w:val="cyan"/>
        </w:rPr>
        <w:t>LG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 xml:space="preserve">TT DOCOMO, InterDigital,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vivo, Xiaomi,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TCL, CATT, Sony,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Huawei, HiSilicon, MediaTek, Ericsson,OPPO</w:t>
      </w:r>
    </w:p>
    <w:p>
      <w:pPr>
        <w:tabs>
          <w:tab w:val="left" w:pos="1701"/>
        </w:tabs>
        <w:spacing w:after="120" w:line="240" w:lineRule="auto"/>
        <w:jc w:val="left"/>
      </w:pPr>
      <w:r>
        <w:rPr>
          <w:rFonts w:ascii="Times New Roman" w:hAnsi="Times New Roman" w:eastAsia="宋体" w:cs="Times New Roman"/>
          <w:kern w:val="0"/>
          <w:szCs w:val="21"/>
          <w:highlight w:val="cyan"/>
        </w:rPr>
        <w:t xml:space="preserve">Agree in principle: </w:t>
      </w:r>
      <w:r>
        <w:rPr>
          <w:rFonts w:hint="eastAsia" w:ascii="Times New Roman" w:hAnsi="Times New Roman" w:eastAsia="宋体" w:cs="Times New Roman"/>
          <w:kern w:val="0"/>
          <w:szCs w:val="21"/>
          <w:highlight w:val="cyan"/>
        </w:rPr>
        <w:t>Samsung</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Ok with</w:t>
            </w:r>
            <w:r>
              <w:rPr>
                <w:rFonts w:ascii="Times New Roman" w:hAnsi="Times New Roman" w:eastAsia="Malgun Gothic" w:cs="Times New Roman"/>
                <w:bCs/>
                <w:lang w:val="en-GB" w:eastAsia="ko-KR"/>
              </w:rPr>
              <w:t xml:space="preserve"> the</w:t>
            </w:r>
            <w:r>
              <w:rPr>
                <w:rFonts w:hint="eastAsia" w:ascii="Times New Roman" w:hAnsi="Times New Roman" w:eastAsia="Malgun Gothic" w:cs="Times New Roman"/>
                <w:bCs/>
                <w:lang w:val="en-GB" w:eastAsia="ko-KR"/>
              </w:rPr>
              <w:t xml:space="preserv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w:t>
            </w:r>
            <w:r>
              <w:rPr>
                <w:rFonts w:hint="eastAsia" w:ascii="Times New Roman" w:hAnsi="Times New Roman" w:cs="Times New Roman"/>
                <w:bCs/>
                <w:lang w:val="en-GB"/>
              </w:rPr>
              <w:t xml:space="preserve">t </w:t>
            </w:r>
            <w:r>
              <w:rPr>
                <w:rFonts w:ascii="Times New Roman" w:hAnsi="Times New Roman" w:cs="Times New Roman"/>
                <w:bCs/>
                <w:lang w:val="en-GB"/>
              </w:rPr>
              <w:t>seems Proposal 3 is stable, please refrain from any 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bl>
    <w:p>
      <w:pPr>
        <w:tabs>
          <w:tab w:val="left" w:pos="1701"/>
        </w:tabs>
        <w:spacing w:after="120" w:line="240" w:lineRule="auto"/>
        <w:jc w:val="left"/>
      </w:pPr>
    </w:p>
    <w:p>
      <w:pPr>
        <w:pStyle w:val="3"/>
        <w:spacing w:before="156" w:after="156"/>
        <w:rPr>
          <w:rFonts w:ascii="Arial" w:hAnsi="Arial" w:cs="Arial"/>
        </w:rPr>
      </w:pPr>
      <w:r>
        <w:rPr>
          <w:rFonts w:ascii="Arial" w:hAnsi="Arial" w:cs="Arial"/>
        </w:rPr>
        <w:t xml:space="preserve">4.2 </w:t>
      </w:r>
      <w:r>
        <w:rPr>
          <w:rFonts w:hint="eastAsia" w:ascii="Arial" w:hAnsi="Arial" w:cs="Arial"/>
        </w:rPr>
        <w:t>T</w:t>
      </w:r>
      <w:r>
        <w:rPr>
          <w:rFonts w:ascii="Arial" w:hAnsi="Arial" w:cs="Arial"/>
        </w:rPr>
        <w:t>ime domain window</w:t>
      </w:r>
    </w:p>
    <w:p>
      <w:pPr>
        <w:pStyle w:val="4"/>
        <w:spacing w:before="156" w:after="156"/>
        <w:rPr>
          <w:rFonts w:ascii="Arial" w:hAnsi="Arial" w:cs="Arial"/>
        </w:rPr>
      </w:pPr>
      <w:r>
        <w:rPr>
          <w:rFonts w:ascii="Arial" w:hAnsi="Arial" w:cs="Arial"/>
        </w:rPr>
        <w:t>4.2.1 Time domain window design</w:t>
      </w:r>
    </w:p>
    <w:p>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w:t>
      </w:r>
    </w:p>
    <w:p>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hint="eastAsia" w:ascii="Times New Roman" w:hAnsi="Times New Roman" w:cs="Times New Roman"/>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hint="eastAsia" w:ascii="Times New Roman" w:hAnsi="Times New Roman" w:cs="Times New Roman"/>
          <w:b/>
          <w:szCs w:val="21"/>
          <w:highlight w:val="yellow"/>
        </w:rPr>
        <w:t>may not be able to</w:t>
      </w:r>
      <w:r>
        <w:rPr>
          <w:rFonts w:ascii="Times New Roman" w:hAnsi="Times New Roman" w:cs="Times New Roman"/>
          <w:b/>
          <w:szCs w:val="21"/>
          <w:highlight w:val="yellow"/>
        </w:rPr>
        <w:t xml:space="preserve"> decide the </w:t>
      </w:r>
      <w:r>
        <w:rPr>
          <w:rFonts w:ascii="Times New Roman" w:hAnsi="Times New Roman" w:eastAsia="Batang" w:cs="Times New Roman"/>
          <w:b/>
          <w:kern w:val="0"/>
          <w:szCs w:val="21"/>
          <w:highlight w:val="yellow"/>
          <w:lang w:val="en-GB"/>
        </w:rPr>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hint="eastAsia" w:ascii="Times New Roman" w:hAnsi="Times New Roman" w:cs="Times New Roman"/>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hint="eastAsia" w:ascii="Times New Roman" w:hAnsi="Times New Roman" w:cs="Times New Roman"/>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hint="eastAsia" w:ascii="Times New Roman" w:hAnsi="Times New Roman" w:cs="Times New Roman"/>
          <w:b/>
          <w:kern w:val="0"/>
          <w:szCs w:val="21"/>
          <w:highlight w:val="yellow"/>
          <w:lang w:val="en-GB"/>
        </w:rPr>
        <w:t>make some progress on TDW in this meeting.</w:t>
      </w:r>
    </w:p>
    <w:p>
      <w:pPr>
        <w:rPr>
          <w:rFonts w:ascii="Times New Roman" w:hAnsi="Times New Roman" w:cs="Times New Roman"/>
          <w:b/>
          <w:szCs w:val="21"/>
          <w:highlight w:val="yellow"/>
          <w:lang w:val="en-GB"/>
        </w:rPr>
      </w:pPr>
      <w:r>
        <w:rPr>
          <w:rFonts w:hint="eastAsia" w:ascii="Times New Roman" w:hAnsi="Times New Roman" w:cs="Times New Roman"/>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hint="eastAsia" w:ascii="Times New Roman" w:hAnsi="Times New Roman" w:cs="Times New Roman"/>
          <w:b/>
          <w:szCs w:val="21"/>
          <w:highlight w:val="yellow"/>
          <w:lang w:val="en-GB"/>
        </w:rPr>
        <w:t xml:space="preserve"> </w:t>
      </w:r>
      <w:r>
        <w:rPr>
          <w:rFonts w:ascii="Times New Roman" w:hAnsi="Times New Roman" w:cs="Times New Roman"/>
          <w:b/>
          <w:bCs/>
          <w:szCs w:val="21"/>
          <w:highlight w:val="yellow"/>
          <w:lang w:val="en-GB"/>
        </w:rPr>
        <w:t>the event</w:t>
      </w:r>
      <w:r>
        <w:rPr>
          <w:rFonts w:hint="eastAsia" w:ascii="Times New Roman" w:hAnsi="Times New Roman" w:cs="Times New Roman"/>
          <w:b/>
          <w:bCs/>
          <w:szCs w:val="21"/>
          <w:highlight w:val="yellow"/>
          <w:lang w:val="en-GB"/>
        </w:rPr>
        <w:t xml:space="preserve">s which may violate the </w:t>
      </w:r>
      <w:r>
        <w:rPr>
          <w:rFonts w:ascii="Times New Roman" w:hAnsi="Times New Roman" w:eastAsia="MS Mincho" w:cs="Times New Roman"/>
          <w:b/>
          <w:bCs/>
          <w:szCs w:val="21"/>
          <w:highlight w:val="yellow"/>
          <w:lang w:val="en-GB" w:eastAsia="ja-JP"/>
        </w:rPr>
        <w:t>power consistency and phase continuity</w:t>
      </w:r>
      <w:r>
        <w:rPr>
          <w:rFonts w:hint="eastAsia" w:ascii="Times New Roman" w:hAnsi="Times New Roman" w:cs="Times New Roman"/>
          <w:b/>
          <w:bCs/>
          <w:szCs w:val="21"/>
          <w:highlight w:val="yellow"/>
          <w:lang w:val="en-GB"/>
        </w:rPr>
        <w:t>. That</w:t>
      </w:r>
      <w:r>
        <w:rPr>
          <w:rFonts w:ascii="Times New Roman" w:hAnsi="Times New Roman" w:cs="Times New Roman"/>
          <w:b/>
          <w:bCs/>
          <w:szCs w:val="21"/>
          <w:highlight w:val="yellow"/>
          <w:lang w:val="en-GB"/>
        </w:rPr>
        <w:t>’</w:t>
      </w:r>
      <w:r>
        <w:rPr>
          <w:rFonts w:hint="eastAsia" w:ascii="Times New Roman" w:hAnsi="Times New Roman" w:cs="Times New Roman"/>
          <w:b/>
          <w:bCs/>
          <w:szCs w:val="21"/>
          <w:highlight w:val="yellow"/>
          <w:lang w:val="en-GB"/>
        </w:rPr>
        <w:t>s why we have different alternatives.</w:t>
      </w:r>
    </w:p>
    <w:p>
      <w:pPr>
        <w:rPr>
          <w:rFonts w:ascii="Times New Roman" w:hAnsi="Times New Roman" w:cs="Times New Roman"/>
          <w:b/>
          <w:bCs/>
          <w:szCs w:val="21"/>
          <w:highlight w:val="yellow"/>
          <w:lang w:val="en-GB"/>
        </w:rPr>
      </w:pPr>
      <w:r>
        <w:rPr>
          <w:rFonts w:hint="eastAsia" w:ascii="Times New Roman" w:hAnsi="Times New Roman" w:cs="Times New Roman"/>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hint="eastAsia" w:ascii="Times New Roman" w:hAnsi="Times New Roman" w:cs="Times New Roman"/>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hint="eastAsia" w:ascii="Times New Roman" w:hAnsi="Times New Roman" w:cs="Times New Roman"/>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hint="eastAsia" w:ascii="Times New Roman" w:hAnsi="Times New Roman" w:cs="Times New Roman"/>
          <w:b/>
          <w:bCs/>
          <w:szCs w:val="21"/>
          <w:highlight w:val="yellow"/>
          <w:lang w:val="en-GB"/>
        </w:rPr>
        <w:t xml:space="preserve"> understandings are aligned on each alternative.</w:t>
      </w:r>
    </w:p>
    <w:p>
      <w:pPr>
        <w:rPr>
          <w:rFonts w:ascii="Times New Roman" w:hAnsi="Times New Roman" w:cs="Times New Roman"/>
          <w:b/>
          <w:kern w:val="0"/>
          <w:szCs w:val="21"/>
          <w:highlight w:val="yellow"/>
          <w:lang w:val="en-GB"/>
        </w:rPr>
      </w:pPr>
      <w:r>
        <w:rPr>
          <w:rFonts w:hint="eastAsia" w:ascii="Times New Roman" w:hAnsi="Times New Roman" w:cs="Times New Roman"/>
          <w:b/>
          <w:bCs/>
          <w:szCs w:val="21"/>
          <w:highlight w:val="yellow"/>
          <w:lang w:val="en-GB"/>
        </w:rPr>
        <w:t>@ Intel, For the 1</w:t>
      </w:r>
      <w:r>
        <w:rPr>
          <w:rFonts w:hint="eastAsia" w:ascii="Times New Roman" w:hAnsi="Times New Roman" w:cs="Times New Roman"/>
          <w:b/>
          <w:bCs/>
          <w:szCs w:val="21"/>
          <w:highlight w:val="yellow"/>
          <w:vertAlign w:val="superscript"/>
          <w:lang w:val="en-GB"/>
        </w:rPr>
        <w:t>st</w:t>
      </w:r>
      <w:r>
        <w:rPr>
          <w:rFonts w:hint="eastAsia" w:ascii="Times New Roman" w:hAnsi="Times New Roman" w:cs="Times New Roman"/>
          <w:b/>
          <w:bCs/>
          <w:szCs w:val="21"/>
          <w:highlight w:val="yellow"/>
          <w:lang w:val="en-GB"/>
        </w:rPr>
        <w:t xml:space="preserve"> question: the difference between Alt 2-B and Alt 2-C is: </w:t>
      </w:r>
      <w:r>
        <w:rPr>
          <w:rFonts w:hint="eastAsia" w:ascii="Times New Roman" w:hAnsi="Times New Roman" w:cs="Times New Roman"/>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hint="eastAsia" w:ascii="Times New Roman" w:hAnsi="Times New Roman" w:cs="Times New Roman"/>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hint="eastAsia" w:ascii="Times New Roman" w:hAnsi="Times New Roman" w:cs="Times New Roman"/>
          <w:b/>
          <w:kern w:val="0"/>
          <w:szCs w:val="21"/>
          <w:highlight w:val="yellow"/>
          <w:lang w:val="en-GB"/>
        </w:rPr>
        <w:t>events</w:t>
      </w:r>
      <w:r>
        <w:rPr>
          <w:rFonts w:ascii="Times New Roman" w:hAnsi="Times New Roman" w:cs="Times New Roman"/>
          <w:b/>
          <w:kern w:val="0"/>
          <w:szCs w:val="21"/>
          <w:highlight w:val="yellow"/>
          <w:lang w:val="en-GB"/>
        </w:rPr>
        <w:t>”</w:t>
      </w:r>
      <w:r>
        <w:rPr>
          <w:rFonts w:hint="eastAsia" w:ascii="Times New Roman" w:hAnsi="Times New Roman" w:cs="Times New Roman"/>
          <w:b/>
          <w:kern w:val="0"/>
          <w:szCs w:val="21"/>
          <w:highlight w:val="yellow"/>
          <w:lang w:val="en-GB"/>
        </w:rPr>
        <w:t xml:space="preserve">; for Alt 2-C, </w:t>
      </w:r>
      <w:r>
        <w:rPr>
          <w:rFonts w:hint="eastAsia" w:ascii="Times New Roman" w:hAnsi="Times New Roman" w:cs="Times New Roman"/>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hAnsi="Times New Roman" w:eastAsia="Batang"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hint="eastAsia" w:ascii="Times New Roman" w:hAnsi="Times New Roman" w:cs="Times New Roman"/>
          <w:b/>
          <w:color w:val="FF0000"/>
          <w:kern w:val="0"/>
          <w:szCs w:val="21"/>
          <w:highlight w:val="yellow"/>
          <w:lang w:val="en-GB"/>
        </w:rPr>
        <w:t xml:space="preserve"> and all the TDWs have the same length</w:t>
      </w:r>
      <w:r>
        <w:rPr>
          <w:rFonts w:hint="eastAsia" w:ascii="Times New Roman" w:hAnsi="Times New Roman" w:cs="Times New Roman"/>
          <w:b/>
          <w:kern w:val="0"/>
          <w:szCs w:val="21"/>
          <w:highlight w:val="yellow"/>
          <w:lang w:val="en-GB"/>
        </w:rPr>
        <w:t xml:space="preserve">. </w:t>
      </w:r>
      <w:r>
        <w:rPr>
          <w:rFonts w:hint="eastAsia" w:ascii="Times New Roman" w:hAnsi="Times New Roman" w:cs="Times New Roman"/>
          <w:b/>
          <w:bCs/>
          <w:szCs w:val="21"/>
          <w:highlight w:val="yellow"/>
          <w:lang w:val="en-GB"/>
        </w:rPr>
        <w:t>For the 2</w:t>
      </w:r>
      <w:r>
        <w:rPr>
          <w:rFonts w:hint="eastAsia" w:ascii="Times New Roman" w:hAnsi="Times New Roman" w:cs="Times New Roman"/>
          <w:b/>
          <w:bCs/>
          <w:szCs w:val="21"/>
          <w:highlight w:val="yellow"/>
          <w:vertAlign w:val="superscript"/>
          <w:lang w:val="en-GB"/>
        </w:rPr>
        <w:t>nd</w:t>
      </w:r>
      <w:r>
        <w:rPr>
          <w:rFonts w:hint="eastAsia" w:ascii="Times New Roman" w:hAnsi="Times New Roman" w:cs="Times New Roman"/>
          <w:b/>
          <w:bCs/>
          <w:szCs w:val="21"/>
          <w:highlight w:val="yellow"/>
          <w:lang w:val="en-GB"/>
        </w:rPr>
        <w:t xml:space="preserve"> question</w:t>
      </w:r>
      <w:r>
        <w:rPr>
          <w:rFonts w:hint="eastAsia" w:ascii="Times New Roman" w:hAnsi="Times New Roman" w:cs="Times New Roman"/>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hint="eastAsia" w:ascii="Times New Roman" w:hAnsi="Times New Roman" w:cs="Times New Roman"/>
          <w:b/>
          <w:kern w:val="0"/>
          <w:szCs w:val="21"/>
          <w:highlight w:val="yellow"/>
          <w:lang w:val="en-GB"/>
        </w:rPr>
        <w:t xml:space="preserve"> are fine. </w:t>
      </w:r>
      <w:r>
        <w:rPr>
          <w:rFonts w:hint="eastAsia" w:ascii="Times New Roman" w:hAnsi="Times New Roman" w:cs="Times New Roman"/>
          <w:b/>
          <w:bCs/>
          <w:szCs w:val="21"/>
          <w:highlight w:val="yellow"/>
          <w:lang w:val="en-GB"/>
        </w:rPr>
        <w:t>For the 3</w:t>
      </w:r>
      <w:r>
        <w:rPr>
          <w:rFonts w:hint="eastAsia" w:ascii="Times New Roman" w:hAnsi="Times New Roman" w:cs="Times New Roman"/>
          <w:b/>
          <w:bCs/>
          <w:szCs w:val="21"/>
          <w:highlight w:val="yellow"/>
          <w:vertAlign w:val="superscript"/>
          <w:lang w:val="en-GB"/>
        </w:rPr>
        <w:t>rd</w:t>
      </w:r>
      <w:r>
        <w:rPr>
          <w:rFonts w:hint="eastAsia" w:ascii="Times New Roman" w:hAnsi="Times New Roman" w:cs="Times New Roman"/>
          <w:b/>
          <w:bCs/>
          <w:szCs w:val="21"/>
          <w:highlight w:val="yellow"/>
          <w:lang w:val="en-GB"/>
        </w:rPr>
        <w:t xml:space="preserve"> question</w:t>
      </w:r>
      <w:r>
        <w:rPr>
          <w:rFonts w:hint="eastAsia" w:ascii="Times New Roman" w:hAnsi="Times New Roman" w:cs="Times New Roman"/>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hint="eastAsia" w:ascii="Times New Roman" w:hAnsi="Times New Roman" w:cs="Times New Roman"/>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hint="eastAsia" w:ascii="Times New Roman" w:hAnsi="Times New Roman" w:cs="Times New Roman"/>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hint="eastAsia" w:ascii="Times New Roman" w:hAnsi="Times New Roman" w:cs="Times New Roman"/>
          <w:b/>
          <w:color w:val="FF0000"/>
          <w:kern w:val="0"/>
          <w:szCs w:val="21"/>
          <w:highlight w:val="yellow"/>
          <w:lang w:val="en-GB"/>
        </w:rPr>
        <w:t>violated</w:t>
      </w:r>
      <w:r>
        <w:rPr>
          <w:rFonts w:hint="eastAsia" w:ascii="Times New Roman" w:hAnsi="Times New Roman" w:cs="Times New Roman"/>
          <w:b/>
          <w:kern w:val="0"/>
          <w:szCs w:val="21"/>
          <w:highlight w:val="yellow"/>
          <w:lang w:val="en-GB"/>
        </w:rPr>
        <w:t>; but for the last TDW, t</w:t>
      </w:r>
      <w:r>
        <w:rPr>
          <w:rFonts w:hint="eastAsia" w:ascii="Times New Roman" w:hAnsi="Times New Roman" w:eastAsia="Batang" w:cs="Times New Roman"/>
          <w:b/>
          <w:kern w:val="0"/>
          <w:szCs w:val="21"/>
          <w:highlight w:val="yellow"/>
          <w:lang w:val="en-GB"/>
        </w:rPr>
        <w:t xml:space="preserve">he end of </w:t>
      </w:r>
      <w:r>
        <w:rPr>
          <w:rFonts w:hint="eastAsia" w:ascii="Times New Roman" w:hAnsi="Times New Roman" w:cs="Times New Roman"/>
          <w:b/>
          <w:kern w:val="0"/>
          <w:szCs w:val="21"/>
          <w:highlight w:val="yellow"/>
          <w:lang w:val="en-GB"/>
        </w:rPr>
        <w:t>it</w:t>
      </w:r>
      <w:r>
        <w:rPr>
          <w:rFonts w:hint="eastAsia" w:ascii="Times New Roman" w:hAnsi="Times New Roman" w:eastAsia="Batang" w:cs="Times New Roman"/>
          <w:b/>
          <w:kern w:val="0"/>
          <w:szCs w:val="21"/>
          <w:highlight w:val="yellow"/>
          <w:lang w:val="en-GB"/>
        </w:rPr>
        <w:t xml:space="preserve"> is</w:t>
      </w:r>
      <w:r>
        <w:rPr>
          <w:rFonts w:hint="eastAsia" w:ascii="Times New Roman" w:hAnsi="Times New Roman" w:eastAsia="Batang" w:cs="Times New Roman"/>
          <w:b/>
          <w:color w:val="FF0000"/>
          <w:kern w:val="0"/>
          <w:szCs w:val="21"/>
          <w:highlight w:val="yellow"/>
          <w:lang w:val="en-GB"/>
        </w:rPr>
        <w:t xml:space="preserve"> the </w:t>
      </w:r>
      <w:r>
        <w:rPr>
          <w:rFonts w:ascii="Times New Roman" w:hAnsi="Times New Roman" w:eastAsia="Batang" w:cs="Times New Roman"/>
          <w:b/>
          <w:color w:val="FF0000"/>
          <w:kern w:val="0"/>
          <w:szCs w:val="21"/>
          <w:highlight w:val="yellow"/>
          <w:lang w:val="en-GB"/>
        </w:rPr>
        <w:t>end of the last PUSCH transmission</w:t>
      </w:r>
      <w:r>
        <w:rPr>
          <w:rFonts w:hint="eastAsia" w:ascii="Times New Roman" w:hAnsi="Times New Roman" w:cs="Times New Roman"/>
          <w:b/>
          <w:kern w:val="0"/>
          <w:szCs w:val="21"/>
          <w:highlight w:val="yellow"/>
          <w:lang w:val="en-GB"/>
        </w:rPr>
        <w:t xml:space="preserve">. </w:t>
      </w:r>
    </w:p>
    <w:p>
      <w:pPr>
        <w:rPr>
          <w:rFonts w:ascii="Times New Roman" w:hAnsi="Times New Roman" w:cs="Times New Roman"/>
          <w:b/>
          <w:bCs/>
          <w:szCs w:val="21"/>
          <w:highlight w:val="yellow"/>
          <w:lang w:val="en-GB"/>
        </w:rPr>
      </w:pPr>
      <w:r>
        <w:rPr>
          <w:rFonts w:hint="eastAsia" w:ascii="Times New Roman" w:hAnsi="Times New Roman" w:cs="Times New Roman"/>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hAnsi="Times New Roman" w:eastAsia="Malgun Gothic"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hint="eastAsia" w:ascii="Times New Roman" w:hAnsi="Times New Roman" w:cs="Times New Roman"/>
          <w:b/>
          <w:kern w:val="0"/>
          <w:szCs w:val="21"/>
          <w:highlight w:val="yellow"/>
          <w:lang w:val="en-GB"/>
        </w:rPr>
        <w:t xml:space="preserve"> is also included in the events for Alt 2-B. As for your suggestion to remove </w:t>
      </w:r>
      <w:r>
        <w:rPr>
          <w:rFonts w:ascii="Times New Roman" w:hAnsi="Times New Roman" w:eastAsia="Malgun Gothic" w:cs="Times New Roman"/>
          <w:b/>
          <w:bCs/>
          <w:szCs w:val="21"/>
          <w:highlight w:val="yellow"/>
          <w:lang w:val="en-GB" w:eastAsia="ko-KR"/>
        </w:rPr>
        <w:t>“UE is expected to maintain the power consistency and phase continuity during each TDW”</w:t>
      </w:r>
      <w:r>
        <w:rPr>
          <w:rFonts w:hint="eastAsia" w:ascii="Times New Roman" w:hAnsi="Times New Roman" w:cs="Times New Roman"/>
          <w:b/>
          <w:bCs/>
          <w:szCs w:val="21"/>
          <w:highlight w:val="yellow"/>
          <w:lang w:val="en-GB"/>
        </w:rPr>
        <w:t xml:space="preserve">, there may or may not be such events which </w:t>
      </w:r>
      <w:r>
        <w:rPr>
          <w:rFonts w:ascii="Times New Roman" w:hAnsi="Times New Roman" w:eastAsia="Malgun Gothic" w:cs="Times New Roman"/>
          <w:b/>
          <w:bCs/>
          <w:szCs w:val="21"/>
          <w:highlight w:val="yellow"/>
          <w:lang w:val="en-GB" w:eastAsia="ko-KR"/>
        </w:rPr>
        <w:t>violate the power consistency and phase continuity</w:t>
      </w:r>
      <w:r>
        <w:rPr>
          <w:rFonts w:hint="eastAsia" w:ascii="Times New Roman" w:hAnsi="Times New Roman" w:cs="Times New Roman"/>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hint="eastAsia" w:ascii="Times New Roman" w:hAnsi="Times New Roman" w:cs="Times New Roman"/>
          <w:b/>
          <w:bCs/>
          <w:szCs w:val="21"/>
          <w:highlight w:val="yellow"/>
          <w:lang w:val="en-GB"/>
        </w:rPr>
        <w:t>.</w:t>
      </w:r>
    </w:p>
    <w:p>
      <w:pPr>
        <w:rPr>
          <w:rFonts w:ascii="Times New Roman" w:hAnsi="Times New Roman" w:cs="Times New Roman"/>
          <w:b/>
          <w:bCs/>
          <w:szCs w:val="21"/>
          <w:highlight w:val="yellow"/>
          <w:lang w:val="en-GB"/>
        </w:rPr>
      </w:pPr>
      <w:r>
        <w:rPr>
          <w:rFonts w:hint="eastAsia" w:ascii="Times New Roman" w:hAnsi="Times New Roman" w:cs="Times New Roman"/>
          <w:b/>
          <w:bCs/>
          <w:szCs w:val="21"/>
          <w:highlight w:val="yellow"/>
          <w:lang w:val="en-GB"/>
        </w:rPr>
        <w:t>@Ericsson, From FL understanding, there is only one step to decide the TDW for Alt 2-B.</w:t>
      </w:r>
    </w:p>
    <w:p>
      <w:pPr>
        <w:rPr>
          <w:rFonts w:ascii="Times New Roman" w:hAnsi="Times New Roman" w:cs="Times New Roman"/>
          <w:b/>
          <w:bCs/>
          <w:szCs w:val="21"/>
          <w:highlight w:val="yellow"/>
          <w:lang w:val="en-GB"/>
        </w:rPr>
      </w:pPr>
      <w:r>
        <w:rPr>
          <w:rFonts w:hint="eastAsia" w:ascii="Times New Roman" w:hAnsi="Times New Roman" w:cs="Times New Roman"/>
          <w:b/>
          <w:bCs/>
          <w:szCs w:val="21"/>
          <w:highlight w:val="yellow"/>
          <w:lang w:val="en-GB"/>
        </w:rPr>
        <w:t xml:space="preserve">@CMCC, Do you mean option 2 under Alt 2-A? If so, yes it means JCE is not performed under that TDW. As for Alt 2-B, </w:t>
      </w:r>
      <w:r>
        <w:rPr>
          <w:rFonts w:hint="eastAsia" w:ascii="Times New Roman" w:hAnsi="Times New Roman" w:cs="Times New Roman"/>
          <w:b/>
          <w:bCs/>
          <w:color w:val="FF0000"/>
          <w:szCs w:val="21"/>
          <w:highlight w:val="yellow"/>
          <w:lang w:val="en-GB"/>
        </w:rPr>
        <w:t xml:space="preserve">all TDWs are implicitly determined. </w:t>
      </w:r>
      <w:r>
        <w:rPr>
          <w:rFonts w:hint="eastAsia" w:ascii="Times New Roman" w:hAnsi="Times New Roman" w:cs="Times New Roman"/>
          <w:b/>
          <w:bCs/>
          <w:szCs w:val="21"/>
          <w:highlight w:val="yellow"/>
          <w:lang w:val="en-GB"/>
        </w:rPr>
        <w:t>From FL understanding, the determination including start and end of each TDW is clear, based on whether events occur or not.</w:t>
      </w:r>
    </w:p>
    <w:p>
      <w:pPr>
        <w:rPr>
          <w:b/>
          <w:szCs w:val="21"/>
        </w:rPr>
      </w:pPr>
      <w:r>
        <w:rPr>
          <w:rFonts w:hint="eastAsia" w:ascii="Times New Roman" w:hAnsi="Times New Roman" w:cs="Times New Roman"/>
          <w:b/>
          <w:bCs/>
          <w:szCs w:val="21"/>
          <w:highlight w:val="yellow"/>
          <w:lang w:val="en-GB"/>
        </w:rPr>
        <w:t xml:space="preserve">@vivo, From FL understanding, </w:t>
      </w:r>
      <w:r>
        <w:rPr>
          <w:rFonts w:hint="eastAsia" w:ascii="Times New Roman" w:hAnsi="Times New Roman" w:cs="Times New Roman"/>
          <w:b/>
          <w:bCs/>
          <w:color w:val="FF0000"/>
          <w:szCs w:val="21"/>
          <w:highlight w:val="yellow"/>
          <w:lang w:val="en-GB"/>
        </w:rPr>
        <w:t>all TDWs are implicitly determined for</w:t>
      </w:r>
      <w:r>
        <w:rPr>
          <w:rFonts w:hint="eastAsia" w:ascii="Times New Roman" w:hAnsi="Times New Roman" w:cs="Times New Roman"/>
          <w:b/>
          <w:bCs/>
          <w:szCs w:val="21"/>
          <w:highlight w:val="yellow"/>
          <w:lang w:val="en-GB"/>
        </w:rPr>
        <w:t xml:space="preserve"> Alt 2-B. If the window length can be explicitly configured, then it is Alt 2-A or Alt 2-C.</w:t>
      </w:r>
    </w:p>
    <w:p/>
    <w:p>
      <w:pPr>
        <w:rPr>
          <w:rFonts w:ascii="Times New Roman" w:hAnsi="Times New Roman" w:cs="Times New Roman"/>
          <w:b/>
          <w:szCs w:val="21"/>
          <w:highlight w:val="yellow"/>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3"/>
        <w:gridCol w:w="4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3" w:type="dxa"/>
          </w:tcPr>
          <w:p>
            <w:pPr>
              <w:rPr>
                <w:rFonts w:ascii="Times New Roman" w:hAnsi="Times New Roman" w:cs="Times New Roman"/>
                <w:lang w:val="en-GB"/>
              </w:rPr>
            </w:pPr>
            <w:r>
              <w:rPr>
                <w:rFonts w:hint="eastAsia" w:ascii="Times New Roman" w:hAnsi="Times New Roman" w:cs="Times New Roman"/>
                <w:lang w:val="en-GB"/>
              </w:rPr>
              <w:t>Alternatives</w:t>
            </w:r>
          </w:p>
        </w:tc>
        <w:tc>
          <w:tcPr>
            <w:tcW w:w="4211" w:type="dxa"/>
          </w:tcPr>
          <w:p>
            <w:pPr>
              <w:rPr>
                <w:rFonts w:ascii="Times New Roman" w:hAnsi="Times New Roman" w:cs="Times New Roman"/>
                <w:lang w:val="en-GB"/>
              </w:rPr>
            </w:pPr>
            <w:r>
              <w:rPr>
                <w:rFonts w:hint="eastAsia" w:ascii="Times New Roman" w:hAnsi="Times New Roman" w:cs="Times New Roman"/>
                <w:lang w:val="en-GB"/>
              </w:rPr>
              <w:t>Support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3" w:type="dxa"/>
          </w:tcPr>
          <w:p>
            <w:pPr>
              <w:rPr>
                <w:rFonts w:ascii="Times New Roman" w:hAnsi="Times New Roman" w:cs="Times New Roman"/>
                <w:lang w:val="en-GB"/>
              </w:rPr>
            </w:pPr>
            <w:r>
              <w:rPr>
                <w:rFonts w:hint="eastAsia" w:ascii="Times New Roman" w:hAnsi="Times New Roman" w:cs="Times New Roman"/>
                <w:lang w:val="en-GB"/>
              </w:rPr>
              <w:t>Alt 1</w:t>
            </w:r>
          </w:p>
        </w:tc>
        <w:tc>
          <w:tcPr>
            <w:tcW w:w="4211" w:type="dxa"/>
          </w:tcPr>
          <w:p>
            <w:pPr>
              <w:rPr>
                <w:rFonts w:ascii="Times New Roman" w:hAnsi="Times New Roman" w:cs="Times New Roman"/>
                <w:lang w:val="en-GB"/>
              </w:rPr>
            </w:pPr>
            <w:r>
              <w:rPr>
                <w:rFonts w:ascii="Times New Roman" w:hAnsi="Times New Roman" w:cs="Times New Roman"/>
                <w:bCs/>
              </w:rPr>
              <w:t>Ericsson</w:t>
            </w:r>
            <w:r>
              <w:rPr>
                <w:rFonts w:hint="eastAsia" w:ascii="Times New Roman" w:hAnsi="Times New Roman" w:cs="Times New Roman"/>
                <w:bCs/>
              </w:rPr>
              <w:t xml:space="preserve"> (1</w:t>
            </w:r>
            <w:r>
              <w:rPr>
                <w:rFonts w:hint="eastAsia" w:ascii="Times New Roman" w:hAnsi="Times New Roman" w:cs="Times New Roman"/>
                <w:bCs/>
                <w:vertAlign w:val="superscript"/>
              </w:rPr>
              <w:t>st</w:t>
            </w:r>
            <w:r>
              <w:rPr>
                <w:rFonts w:hint="eastAsia" w:ascii="Times New Roman" w:hAnsi="Times New Roman" w:cs="Times New Roman"/>
                <w:bCs/>
              </w:rPr>
              <w:t xml:space="preserve"> ), </w:t>
            </w:r>
            <w:r>
              <w:rPr>
                <w:rFonts w:ascii="Times New Roman" w:hAnsi="Times New Roman" w:eastAsia="MS Mincho" w:cs="Times New Roman"/>
                <w:bCs/>
                <w:lang w:val="en-GB" w:eastAsia="ja-JP"/>
              </w:rPr>
              <w:t>InterDigital</w:t>
            </w:r>
            <w:r>
              <w:rPr>
                <w:rFonts w:hint="eastAsia" w:ascii="Times New Roman" w:hAnsi="Times New Roman" w:cs="Times New Roman"/>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3" w:type="dxa"/>
          </w:tcPr>
          <w:p>
            <w:pPr>
              <w:rPr>
                <w:rFonts w:ascii="Times New Roman" w:hAnsi="Times New Roman" w:cs="Times New Roman"/>
                <w:lang w:val="en-GB"/>
              </w:rPr>
            </w:pPr>
            <w:r>
              <w:rPr>
                <w:rFonts w:hint="eastAsia" w:ascii="Times New Roman" w:hAnsi="Times New Roman" w:cs="Times New Roman"/>
                <w:lang w:val="en-GB"/>
              </w:rPr>
              <w:t>Alt 2-A</w:t>
            </w:r>
          </w:p>
        </w:tc>
        <w:tc>
          <w:tcPr>
            <w:tcW w:w="4211" w:type="dxa"/>
          </w:tcPr>
          <w:p>
            <w:pPr>
              <w:rPr>
                <w:rFonts w:ascii="Times New Roman" w:hAnsi="Times New Roman" w:cs="Times New Roman"/>
                <w:lang w:val="en-GB"/>
              </w:rPr>
            </w:pPr>
            <w:r>
              <w:rPr>
                <w:rFonts w:ascii="Times New Roman" w:hAnsi="Times New Roman" w:cs="Times New Roman"/>
                <w:bCs/>
              </w:rPr>
              <w:t>Sharp</w:t>
            </w:r>
            <w:r>
              <w:rPr>
                <w:rFonts w:hint="eastAsia" w:ascii="Times New Roman" w:hAnsi="Times New Roman" w:cs="Times New Roman"/>
                <w:bCs/>
              </w:rPr>
              <w:t xml:space="preserve">, </w:t>
            </w:r>
            <w:r>
              <w:rPr>
                <w:rFonts w:hint="eastAsia" w:ascii="Times New Roman" w:hAnsi="Times New Roman" w:eastAsia="Malgun Gothic" w:cs="Times New Roman"/>
                <w:bCs/>
                <w:lang w:eastAsia="ko-KR"/>
              </w:rPr>
              <w:t>Samsung</w:t>
            </w:r>
            <w:r>
              <w:rPr>
                <w:rFonts w:hint="eastAsia" w:ascii="Times New Roman" w:hAnsi="Times New Roman" w:cs="Times New Roman"/>
                <w:bCs/>
              </w:rPr>
              <w:t xml:space="preserve">, </w:t>
            </w:r>
            <w:r>
              <w:rPr>
                <w:rFonts w:hint="eastAsia" w:ascii="Times New Roman" w:hAnsi="Times New Roman" w:eastAsia="宋体" w:cs="Times New Roman"/>
                <w:bCs/>
              </w:rPr>
              <w:t>ZTE(1</w:t>
            </w:r>
            <w:r>
              <w:rPr>
                <w:rFonts w:hint="eastAsia" w:ascii="Times New Roman" w:hAnsi="Times New Roman" w:eastAsia="宋体" w:cs="Times New Roman"/>
                <w:bCs/>
                <w:vertAlign w:val="superscript"/>
              </w:rPr>
              <w:t>st</w:t>
            </w:r>
            <w:r>
              <w:rPr>
                <w:rFonts w:hint="eastAsia" w:ascii="Times New Roman" w:hAnsi="Times New Roman" w:eastAsia="宋体" w:cs="Times New Roman"/>
                <w:bC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3" w:type="dxa"/>
          </w:tcPr>
          <w:p>
            <w:pPr>
              <w:rPr>
                <w:rFonts w:ascii="Times New Roman" w:hAnsi="Times New Roman" w:cs="Times New Roman"/>
                <w:lang w:val="en-GB"/>
              </w:rPr>
            </w:pPr>
            <w:r>
              <w:rPr>
                <w:rFonts w:hint="eastAsia" w:ascii="Times New Roman" w:hAnsi="Times New Roman" w:cs="Times New Roman"/>
                <w:lang w:val="en-GB"/>
              </w:rPr>
              <w:t>Alt 2-B</w:t>
            </w:r>
          </w:p>
        </w:tc>
        <w:tc>
          <w:tcPr>
            <w:tcW w:w="4211" w:type="dxa"/>
          </w:tcPr>
          <w:p>
            <w:pPr>
              <w:rPr>
                <w:rFonts w:ascii="Times New Roman" w:hAnsi="Times New Roman" w:cs="Times New Roman"/>
                <w:lang w:val="en-GB"/>
              </w:rPr>
            </w:pPr>
            <w:r>
              <w:rPr>
                <w:rFonts w:hint="eastAsia" w:ascii="Times New Roman" w:hAnsi="Times New Roman" w:cs="Times New Roman"/>
                <w:bCs/>
                <w:lang w:val="en-GB"/>
              </w:rPr>
              <w:t xml:space="preserve">CATT, </w:t>
            </w:r>
            <w:r>
              <w:rPr>
                <w:rFonts w:hint="eastAsia" w:ascii="Times New Roman" w:hAnsi="Times New Roman" w:eastAsia="Malgun Gothic" w:cs="Times New Roman"/>
                <w:bCs/>
                <w:lang w:eastAsia="ko-KR"/>
              </w:rPr>
              <w:t>W</w:t>
            </w:r>
            <w:r>
              <w:rPr>
                <w:rFonts w:ascii="Times New Roman" w:hAnsi="Times New Roman" w:eastAsia="Malgun Gothic" w:cs="Times New Roman"/>
                <w:bCs/>
                <w:lang w:eastAsia="ko-KR"/>
              </w:rPr>
              <w:t>ILUS</w:t>
            </w:r>
            <w:r>
              <w:rPr>
                <w:rFonts w:hint="eastAsia" w:ascii="Times New Roman" w:hAnsi="Times New Roman" w:cs="Times New Roman"/>
                <w:bCs/>
              </w:rPr>
              <w:t xml:space="preserve">, </w:t>
            </w:r>
            <w:r>
              <w:rPr>
                <w:rFonts w:ascii="Times New Roman" w:hAnsi="Times New Roman" w:cs="Times New Roman"/>
                <w:bCs/>
                <w:lang w:val="en-GB"/>
              </w:rPr>
              <w:t>Huawei/HiSilicon</w:t>
            </w:r>
            <w:r>
              <w:rPr>
                <w:rFonts w:hint="eastAsia" w:ascii="Times New Roman" w:hAnsi="Times New Roman" w:cs="Times New Roman"/>
                <w:bCs/>
                <w:lang w:val="en-GB"/>
              </w:rPr>
              <w:t xml:space="preserve">, </w:t>
            </w:r>
            <w:r>
              <w:rPr>
                <w:rFonts w:ascii="Times New Roman" w:hAnsi="Times New Roman" w:cs="Times New Roman"/>
                <w:bCs/>
                <w:lang w:val="en-GB"/>
              </w:rPr>
              <w:t>Nokia/NSB</w:t>
            </w:r>
            <w:r>
              <w:rPr>
                <w:rFonts w:hint="eastAsia" w:ascii="Times New Roman" w:hAnsi="Times New Roman" w:cs="Times New Roman"/>
                <w:bCs/>
                <w:lang w:val="en-GB"/>
              </w:rPr>
              <w:t xml:space="preserve">, </w:t>
            </w:r>
            <w:r>
              <w:rPr>
                <w:rFonts w:ascii="Times New Roman" w:hAnsi="Times New Roman" w:cs="Times New Roman"/>
                <w:bCs/>
              </w:rPr>
              <w:t>Intel</w:t>
            </w:r>
            <w:r>
              <w:rPr>
                <w:rFonts w:hint="eastAsia" w:ascii="Times New Roman" w:hAnsi="Times New Roman" w:cs="Times New Roman"/>
                <w:bCs/>
              </w:rPr>
              <w:t xml:space="preserve">, </w:t>
            </w:r>
            <w:r>
              <w:rPr>
                <w:rFonts w:ascii="Times New Roman" w:hAnsi="Times New Roman" w:cs="Times New Roman"/>
                <w:bCs/>
              </w:rPr>
              <w:t>Sharp</w:t>
            </w:r>
            <w:r>
              <w:rPr>
                <w:rFonts w:hint="eastAsia" w:ascii="Times New Roman" w:hAnsi="Times New Roman" w:cs="Times New Roman"/>
                <w:bCs/>
              </w:rPr>
              <w:t xml:space="preserve">, </w:t>
            </w:r>
            <w:r>
              <w:rPr>
                <w:rFonts w:ascii="Times New Roman" w:hAnsi="Times New Roman" w:cs="Times New Roman"/>
                <w:bCs/>
              </w:rPr>
              <w:t>Ericsson</w:t>
            </w:r>
            <w:r>
              <w:rPr>
                <w:rFonts w:hint="eastAsia" w:ascii="Times New Roman" w:hAnsi="Times New Roman" w:cs="Times New Roman"/>
                <w:bCs/>
              </w:rPr>
              <w:t xml:space="preserve"> (2</w:t>
            </w:r>
            <w:r>
              <w:rPr>
                <w:rFonts w:hint="eastAsia" w:ascii="Times New Roman" w:hAnsi="Times New Roman" w:cs="Times New Roman"/>
                <w:bCs/>
                <w:vertAlign w:val="superscript"/>
              </w:rPr>
              <w:t>nd</w:t>
            </w:r>
            <w:r>
              <w:rPr>
                <w:rFonts w:hint="eastAsia" w:ascii="Times New Roman" w:hAnsi="Times New Roman" w:cs="Times New Roman"/>
                <w:bCs/>
              </w:rPr>
              <w:t>), C</w:t>
            </w:r>
            <w:r>
              <w:rPr>
                <w:rFonts w:ascii="Times New Roman" w:hAnsi="Times New Roman" w:cs="Times New Roman"/>
                <w:bCs/>
              </w:rPr>
              <w:t>MCC</w:t>
            </w:r>
            <w:r>
              <w:rPr>
                <w:rFonts w:hint="eastAsia" w:ascii="Times New Roman" w:hAnsi="Times New Roman" w:cs="Times New Roman"/>
                <w:bCs/>
              </w:rPr>
              <w:t xml:space="preserve">, </w:t>
            </w:r>
            <w:r>
              <w:rPr>
                <w:rFonts w:ascii="Times New Roman" w:hAnsi="Times New Roman" w:eastAsia="MS Mincho" w:cs="Times New Roman"/>
                <w:bCs/>
                <w:lang w:val="en-GB" w:eastAsia="ja-JP"/>
              </w:rPr>
              <w:t>InterDigital</w:t>
            </w:r>
            <w:r>
              <w:rPr>
                <w:rFonts w:hint="eastAsia" w:ascii="Times New Roman" w:hAnsi="Times New Roman" w:cs="Times New Roman"/>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3" w:type="dxa"/>
          </w:tcPr>
          <w:p>
            <w:pPr>
              <w:rPr>
                <w:rFonts w:ascii="Times New Roman" w:hAnsi="Times New Roman" w:cs="Times New Roman"/>
                <w:lang w:val="en-GB"/>
              </w:rPr>
            </w:pPr>
            <w:r>
              <w:rPr>
                <w:rFonts w:hint="eastAsia" w:ascii="Times New Roman" w:hAnsi="Times New Roman" w:cs="Times New Roman"/>
                <w:lang w:val="en-GB"/>
              </w:rPr>
              <w:t>Alt 2-C</w:t>
            </w:r>
          </w:p>
        </w:tc>
        <w:tc>
          <w:tcPr>
            <w:tcW w:w="4211" w:type="dxa"/>
          </w:tcPr>
          <w:p>
            <w:pPr>
              <w:rPr>
                <w:rFonts w:ascii="Times New Roman" w:hAnsi="Times New Roman" w:cs="Times New Roman"/>
                <w:lang w:val="en-GB"/>
              </w:rPr>
            </w:pPr>
            <w:r>
              <w:rPr>
                <w:rFonts w:hint="eastAsia" w:ascii="Times New Roman" w:hAnsi="Times New Roman" w:cs="Times New Roman"/>
                <w:bCs/>
                <w:lang w:val="en-GB"/>
              </w:rPr>
              <w:t xml:space="preserve">CATT, </w:t>
            </w:r>
            <w:r>
              <w:rPr>
                <w:rFonts w:ascii="Times New Roman" w:hAnsi="Times New Roman" w:cs="Times New Roman"/>
                <w:bCs/>
                <w:lang w:val="en-GB"/>
              </w:rPr>
              <w:t>MediaTek</w:t>
            </w:r>
            <w:r>
              <w:rPr>
                <w:rFonts w:hint="eastAsia" w:ascii="Times New Roman" w:hAnsi="Times New Roman" w:cs="Times New Roman"/>
                <w:bCs/>
                <w:lang w:val="en-GB"/>
              </w:rPr>
              <w:t xml:space="preserve">, </w:t>
            </w:r>
            <w:r>
              <w:rPr>
                <w:rFonts w:ascii="Times New Roman" w:hAnsi="Times New Roman" w:cs="Times New Roman"/>
                <w:bCs/>
              </w:rPr>
              <w:t>Sharp</w:t>
            </w:r>
            <w:r>
              <w:rPr>
                <w:rFonts w:hint="eastAsia" w:ascii="Times New Roman" w:hAnsi="Times New Roman" w:cs="Times New Roman"/>
                <w:bCs/>
              </w:rPr>
              <w:t xml:space="preserve">, </w:t>
            </w:r>
            <w:r>
              <w:rPr>
                <w:rFonts w:hint="eastAsia" w:ascii="Times New Roman" w:hAnsi="Times New Roman" w:eastAsia="Malgun Gothic" w:cs="Times New Roman"/>
                <w:bCs/>
                <w:lang w:eastAsia="ko-KR"/>
              </w:rPr>
              <w:t>Samsung</w:t>
            </w:r>
            <w:r>
              <w:rPr>
                <w:rFonts w:hint="eastAsia" w:ascii="Times New Roman" w:hAnsi="Times New Roman" w:cs="Times New Roman"/>
                <w:bCs/>
              </w:rPr>
              <w:t>, ZTE(</w:t>
            </w:r>
            <w:r>
              <w:rPr>
                <w:rFonts w:hint="eastAsia" w:ascii="Times New Roman" w:hAnsi="Times New Roman" w:eastAsia="宋体" w:cs="Times New Roman"/>
                <w:bCs/>
              </w:rPr>
              <w:t>2</w:t>
            </w:r>
            <w:r>
              <w:rPr>
                <w:rFonts w:hint="eastAsia" w:ascii="Times New Roman" w:hAnsi="Times New Roman" w:eastAsia="宋体" w:cs="Times New Roman"/>
                <w:bCs/>
                <w:vertAlign w:val="superscript"/>
              </w:rPr>
              <w:t>nd</w:t>
            </w:r>
            <w:r>
              <w:rPr>
                <w:rFonts w:hint="eastAsia" w:ascii="Times New Roman" w:hAnsi="Times New Roman" w:eastAsia="宋体" w:cs="Times New Roman"/>
                <w:bCs/>
              </w:rPr>
              <w:t xml:space="preserve"> </w:t>
            </w:r>
            <w:r>
              <w:rPr>
                <w:rFonts w:hint="eastAsia" w:ascii="Times New Roman" w:hAnsi="Times New Roman" w:cs="Times New Roman"/>
                <w:bCs/>
              </w:rPr>
              <w:t>), Qualcomm (?)</w:t>
            </w:r>
            <w:r>
              <w:rPr>
                <w:rFonts w:hint="eastAsia" w:ascii="Times New Roman" w:hAnsi="Times New Roman" w:cs="Times New Roman"/>
                <w:bCs/>
                <w:strike/>
              </w:rPr>
              <w:t>,vivo(?)</w:t>
            </w:r>
          </w:p>
        </w:tc>
      </w:tr>
    </w:tbl>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 xml:space="preserve">L comments: Based on </w:t>
      </w:r>
      <w:r>
        <w:rPr>
          <w:rFonts w:hint="eastAsia" w:ascii="Times New Roman" w:hAnsi="Times New Roman" w:cs="Times New Roman"/>
          <w:b/>
          <w:szCs w:val="21"/>
          <w:highlight w:val="yellow"/>
        </w:rPr>
        <w:t>companies</w:t>
      </w:r>
      <w:r>
        <w:rPr>
          <w:rFonts w:ascii="Times New Roman" w:hAnsi="Times New Roman" w:cs="Times New Roman"/>
          <w:b/>
          <w:szCs w:val="21"/>
          <w:highlight w:val="yellow"/>
        </w:rPr>
        <w:t>’</w:t>
      </w:r>
      <w:r>
        <w:rPr>
          <w:rFonts w:hint="eastAsia" w:ascii="Times New Roman" w:hAnsi="Times New Roman" w:cs="Times New Roman"/>
          <w:b/>
          <w:szCs w:val="21"/>
          <w:highlight w:val="yellow"/>
        </w:rPr>
        <w:t xml:space="preserve"> comments, majority companies </w:t>
      </w:r>
      <w:r>
        <w:rPr>
          <w:rFonts w:ascii="Times New Roman" w:hAnsi="Times New Roman" w:cs="Times New Roman"/>
          <w:b/>
          <w:szCs w:val="21"/>
          <w:highlight w:val="yellow"/>
        </w:rPr>
        <w:t>support</w:t>
      </w:r>
      <w:r>
        <w:rPr>
          <w:rFonts w:hint="eastAsia" w:ascii="Times New Roman" w:hAnsi="Times New Roman" w:cs="Times New Roman"/>
          <w:b/>
          <w:szCs w:val="21"/>
          <w:highlight w:val="yellow"/>
        </w:rPr>
        <w:t xml:space="preserve"> Alt 2-B or Alt 2-C</w:t>
      </w:r>
      <w:r>
        <w:rPr>
          <w:rFonts w:ascii="Times New Roman" w:hAnsi="Times New Roman" w:cs="Times New Roman"/>
          <w:b/>
          <w:szCs w:val="21"/>
          <w:highlight w:val="yellow"/>
        </w:rPr>
        <w:t>.</w:t>
      </w:r>
      <w:r>
        <w:rPr>
          <w:rFonts w:hint="eastAsia" w:ascii="Times New Roman" w:hAnsi="Times New Roman" w:cs="Times New Roman"/>
          <w:b/>
          <w:szCs w:val="21"/>
          <w:highlight w:val="yellow"/>
        </w:rPr>
        <w:t xml:space="preserve"> </w:t>
      </w:r>
      <w:r>
        <w:rPr>
          <w:rFonts w:ascii="Times New Roman" w:hAnsi="Times New Roman" w:cs="Times New Roman"/>
          <w:b/>
          <w:szCs w:val="21"/>
          <w:highlight w:val="yellow"/>
        </w:rPr>
        <w:t>In addition</w:t>
      </w:r>
      <w:r>
        <w:rPr>
          <w:rFonts w:hint="eastAsia" w:ascii="Times New Roman" w:hAnsi="Times New Roman" w:cs="Times New Roman"/>
          <w:b/>
          <w:szCs w:val="21"/>
          <w:highlight w:val="yellow"/>
        </w:rPr>
        <w:t xml:space="preserve">, </w:t>
      </w:r>
      <w:r>
        <w:rPr>
          <w:rFonts w:ascii="Times New Roman" w:hAnsi="Times New Roman" w:cs="Times New Roman"/>
          <w:b/>
          <w:szCs w:val="21"/>
          <w:highlight w:val="yellow"/>
        </w:rPr>
        <w:t xml:space="preserve">it seems </w:t>
      </w:r>
      <w:r>
        <w:rPr>
          <w:rFonts w:hint="eastAsia" w:ascii="Times New Roman" w:hAnsi="Times New Roman" w:cs="Times New Roman"/>
          <w:b/>
          <w:szCs w:val="21"/>
          <w:highlight w:val="yellow"/>
        </w:rPr>
        <w:t xml:space="preserve">companies who </w:t>
      </w:r>
      <w:r>
        <w:rPr>
          <w:rFonts w:ascii="Times New Roman" w:hAnsi="Times New Roman" w:cs="Times New Roman"/>
          <w:b/>
          <w:szCs w:val="21"/>
          <w:highlight w:val="yellow"/>
        </w:rPr>
        <w:t>support</w:t>
      </w:r>
      <w:r>
        <w:rPr>
          <w:rFonts w:hint="eastAsia" w:ascii="Times New Roman" w:hAnsi="Times New Roman" w:cs="Times New Roman"/>
          <w:b/>
          <w:szCs w:val="21"/>
          <w:highlight w:val="yellow"/>
        </w:rPr>
        <w:t xml:space="preserve"> Alt 1 or Alt 2-A can also accept Alt 2-B or Alt 2-C. Thus, FL suggests we focus on Alt 2-B and Alt-2C.</w:t>
      </w:r>
    </w:p>
    <w:p>
      <w:pPr>
        <w:rPr>
          <w:rFonts w:ascii="Times New Roman" w:hAnsi="Times New Roman" w:cs="Times New Roman"/>
          <w:b/>
          <w:szCs w:val="21"/>
          <w:highlight w:val="yellow"/>
          <w:lang w:val="en-GB"/>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w:t>
      </w:r>
      <w:r>
        <w:rPr>
          <w:rFonts w:ascii="Times New Roman" w:hAnsi="Times New Roman" w:eastAsia="Batang" w:cs="Times New Roman"/>
          <w:color w:val="FF0000"/>
          <w:kern w:val="0"/>
          <w:szCs w:val="21"/>
          <w:lang w:val="en-GB"/>
        </w:rPr>
        <w:t>consecutive/non-consecutive</w:t>
      </w:r>
      <w:r>
        <w:rPr>
          <w:rFonts w:ascii="Times New Roman" w:hAnsi="Times New Roman" w:eastAsia="Batang" w:cs="Times New Roman"/>
          <w:kern w:val="0"/>
          <w:szCs w:val="21"/>
          <w:lang w:val="en-GB"/>
        </w:rPr>
        <w:t xml:space="preser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After one TDW starts, UE is expected to maintain the power consistency and phase continuity until </w:t>
      </w:r>
      <w:r>
        <w:rPr>
          <w:rFonts w:hint="eastAsia" w:ascii="Times New Roman" w:hAnsi="Times New Roman" w:eastAsia="Batang" w:cs="Times New Roman"/>
          <w:kern w:val="0"/>
          <w:szCs w:val="21"/>
          <w:lang w:val="en-GB"/>
        </w:rPr>
        <w:t xml:space="preserve">the </w:t>
      </w:r>
      <w:r>
        <w:rPr>
          <w:rFonts w:ascii="Times New Roman" w:hAnsi="Times New Roman" w:eastAsia="Batang" w:cs="Times New Roman"/>
          <w:kern w:val="0"/>
          <w:szCs w:val="21"/>
          <w:lang w:val="en-GB"/>
        </w:rPr>
        <w:t xml:space="preserve">end of the last PUSCH transmission or </w:t>
      </w: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TDW is ended,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One new TDW is created,</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hint="eastAsia" w:ascii="Times New Roman" w:hAnsi="Times New Roman" w:cs="Times New Roman"/>
          <w:kern w:val="0"/>
          <w:szCs w:val="21"/>
          <w:lang w:val="en-GB"/>
        </w:rPr>
        <w:t xml:space="preserve">transmission </w:t>
      </w:r>
      <w:r>
        <w:rPr>
          <w:rFonts w:ascii="Times New Roman" w:hAnsi="Times New Roman" w:cs="Times New Roman"/>
          <w:kern w:val="0"/>
          <w:szCs w:val="21"/>
          <w:lang w:val="en-GB"/>
        </w:rPr>
        <w:t>after the previous TDW</w:t>
      </w:r>
      <w:r>
        <w:rPr>
          <w:rFonts w:hint="eastAsia"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2-C: All the repetitions are covered by one or multiple </w:t>
      </w:r>
      <w:r>
        <w:rPr>
          <w:rFonts w:ascii="Times New Roman" w:hAnsi="Times New Roman" w:eastAsia="Batang" w:cs="Times New Roman"/>
          <w:color w:val="FF0000"/>
          <w:kern w:val="0"/>
          <w:szCs w:val="21"/>
          <w:lang w:val="en-GB"/>
        </w:rPr>
        <w:t>consecutive/non-consecutive</w:t>
      </w:r>
      <w:r>
        <w:rPr>
          <w:rFonts w:ascii="Times New Roman" w:hAnsi="Times New Roman" w:eastAsia="Batang" w:cs="Times New Roman"/>
          <w:kern w:val="0"/>
          <w:szCs w:val="21"/>
          <w:lang w:val="en-GB"/>
        </w:rPr>
        <w:t xml:space="preser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hint="eastAsia" w:ascii="Times New Roman" w:hAnsi="Times New Roman" w:cs="Times New Roman"/>
          <w:color w:val="FF0000"/>
          <w:szCs w:val="21"/>
        </w:rPr>
        <w:t xml:space="preserve"> </w:t>
      </w:r>
      <w:r>
        <w:rPr>
          <w:rFonts w:ascii="Times New Roman" w:hAnsi="Times New Roman" w:cs="Times New Roman"/>
          <w:color w:val="FF0000"/>
          <w:szCs w:val="21"/>
        </w:rPr>
        <w:t xml:space="preserve">the window length 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hint="eastAsia" w:ascii="Times New Roman" w:hAnsi="Times New Roman" w:cs="Times New Roman"/>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 xml:space="preserve">the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kern w:val="0"/>
          <w:szCs w:val="21"/>
          <w:lang w:val="en-GB"/>
        </w:rPr>
        <w:t>DM-RS bundling is not assumed during this TDW.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9"/>
        <w:gridCol w:w="7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Qualcomm</w:t>
            </w:r>
          </w:p>
        </w:tc>
        <w:tc>
          <w:tcPr>
            <w:tcW w:w="7958"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Alt 2-C would be closest to our preference. We think implicit determination suffices. </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On the last sub-bullet, we would like to make the following edit:</w:t>
            </w:r>
          </w:p>
          <w:p>
            <w:pPr>
              <w:rPr>
                <w:rFonts w:ascii="Times New Roman" w:hAnsi="Times New Roman"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 xml:space="preserve">the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pPr>
              <w:rPr>
                <w:rFonts w:ascii="Times New Roman" w:hAnsi="Times New Roman" w:eastAsia="MS Mincho"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519"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958"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OK to list these two options here for further down-selection.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pPr>
              <w:rPr>
                <w:rFonts w:ascii="Times New Roman" w:hAnsi="Times New Roman" w:eastAsia="Malgun Gothic" w:cs="Times New Roman"/>
                <w:bCs/>
                <w:sz w:val="20"/>
                <w:szCs w:val="20"/>
                <w:lang w:val="en-GB" w:eastAsia="ko-KR"/>
              </w:rPr>
            </w:pPr>
            <w:r>
              <w:rPr>
                <w:rFonts w:ascii="Times New Roman" w:hAnsi="Times New Roman" w:cs="Times New Roman"/>
                <w:bCs/>
                <w:lang w:val="en-GB"/>
              </w:rPr>
              <w:t xml:space="preserve">Regarding </w:t>
            </w:r>
            <w:r>
              <w:rPr>
                <w:rFonts w:ascii="Times New Roman" w:hAnsi="Times New Roman" w:eastAsia="Malgun Gothic" w:cs="Times New Roman"/>
                <w:bCs/>
                <w:sz w:val="20"/>
                <w:szCs w:val="20"/>
                <w:lang w:val="en-GB" w:eastAsia="ko-KR"/>
              </w:rPr>
              <w:t>“</w:t>
            </w:r>
            <w:r>
              <w:rPr>
                <w:rFonts w:ascii="Times New Roman" w:hAnsi="Times New Roman" w:eastAsia="Batang"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hAnsi="Times New Roman" w:eastAsia="Malgun Gothic" w:cs="Times New Roman"/>
                <w:bCs/>
                <w:sz w:val="20"/>
                <w:szCs w:val="20"/>
                <w:lang w:val="en-GB" w:eastAsia="ko-KR"/>
              </w:rPr>
              <w:t>”. We still suggest to update this as “</w:t>
            </w:r>
            <w:r>
              <w:rPr>
                <w:rFonts w:ascii="Times New Roman" w:hAnsi="Times New Roman" w:eastAsia="Batang"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hAnsi="Times New Roman" w:eastAsia="Malgun Gothic" w:cs="Times New Roman"/>
                <w:bCs/>
                <w:color w:val="FF0000"/>
                <w:sz w:val="20"/>
                <w:szCs w:val="20"/>
                <w:lang w:val="en-GB" w:eastAsia="ko-KR"/>
              </w:rPr>
              <w:t>event</w:t>
            </w:r>
            <w:r>
              <w:rPr>
                <w:rFonts w:ascii="Times New Roman" w:hAnsi="Times New Roman" w:eastAsia="Malgun Gothic" w:cs="Times New Roman"/>
                <w:bCs/>
                <w:sz w:val="20"/>
                <w:szCs w:val="20"/>
                <w:lang w:val="en-GB" w:eastAsia="ko-KR"/>
              </w:rPr>
              <w:t>”? In our view, the event may cancel one PUSCH repetition and then the new TDW would resume after the cancelled PUSCH repetition, rather than the previous TDW. Hops this clarify.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Our preference is Alt 2-B. In our understanding of Alt 2-B, always the maximum TDW duration is used, unless the power consistency or phase continuity are violet due to one of the listed events.</w:t>
            </w:r>
          </w:p>
          <w:p>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pPr>
              <w:rPr>
                <w:rFonts w:ascii="Times New Roman" w:hAnsi="Times New Roman" w:eastAsia="Malgun Gothic"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hAnsi="Times New Roman" w:eastAsia="Malgun Gothic" w:cs="Times New Roman"/>
                <w:bCs/>
                <w:sz w:val="20"/>
                <w:szCs w:val="20"/>
                <w:lang w:val="en-GB" w:eastAsia="ko-KR"/>
              </w:rPr>
              <w:t xml:space="preserve"> </w:t>
            </w:r>
          </w:p>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If delaying is not possible then our 2</w:t>
            </w:r>
            <w:r>
              <w:rPr>
                <w:rFonts w:ascii="Times New Roman" w:hAnsi="Times New Roman" w:eastAsia="Malgun Gothic" w:cs="Times New Roman"/>
                <w:bCs/>
                <w:sz w:val="20"/>
                <w:szCs w:val="20"/>
                <w:vertAlign w:val="superscript"/>
                <w:lang w:val="en-GB" w:eastAsia="ko-KR"/>
              </w:rPr>
              <w:t>nd</w:t>
            </w:r>
            <w:r>
              <w:rPr>
                <w:rFonts w:ascii="Times New Roman" w:hAnsi="Times New Roman" w:eastAsia="Malgun Gothic"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hAnsi="Times New Roman" w:eastAsia="Batang"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pPr>
              <w:widowControl/>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“....that </w:t>
            </w:r>
            <w:r>
              <w:rPr>
                <w:rFonts w:ascii="Times New Roman" w:hAnsi="Times New Roman" w:eastAsia="Batang" w:cs="Times New Roman"/>
                <w:kern w:val="0"/>
                <w:szCs w:val="21"/>
                <w:lang w:val="en-GB"/>
              </w:rPr>
              <w:t xml:space="preserve">the power consistency and phase continuity are violated due to </w:t>
            </w:r>
            <w:r>
              <w:rPr>
                <w:rFonts w:ascii="Times New Roman" w:hAnsi="Times New Roman" w:eastAsia="Batang" w:cs="Times New Roman"/>
                <w:strike/>
                <w:color w:val="FF0000"/>
                <w:kern w:val="0"/>
                <w:szCs w:val="21"/>
                <w:lang w:val="en-GB"/>
              </w:rPr>
              <w:t>the</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 xml:space="preserve">an </w:t>
            </w:r>
            <w:r>
              <w:rPr>
                <w:rFonts w:hint="eastAsia" w:ascii="Times New Roman" w:hAnsi="Times New Roman" w:eastAsia="Batang" w:cs="Times New Roman"/>
                <w:kern w:val="0"/>
                <w:szCs w:val="21"/>
                <w:lang w:val="en-GB"/>
              </w:rPr>
              <w:t>event</w:t>
            </w:r>
            <w:r>
              <w:rPr>
                <w:rFonts w:hint="eastAsia" w:ascii="Times New Roman" w:hAnsi="Times New Roman" w:eastAsia="Batang" w:cs="Times New Roman"/>
                <w:strike/>
                <w:color w:val="FF0000"/>
                <w:kern w:val="0"/>
                <w:szCs w:val="21"/>
                <w:lang w:val="en-GB"/>
              </w:rPr>
              <w: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p>
          <w:p>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prefer Alt 2-C. </w:t>
            </w:r>
          </w:p>
          <w:p>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958"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 We prefer Alt 2-B to Alt 2-C if the events include the duration explicitly indicated by the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 2</w:t>
            </w:r>
          </w:p>
        </w:tc>
        <w:tc>
          <w:tcPr>
            <w:tcW w:w="7958"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have an additional suggestion for Alt2-C. Regarding below, would it be sufficient to state that All TDWs have the same length. It is stated that “</w:t>
            </w:r>
            <w:r>
              <w:rPr>
                <w:rFonts w:hint="eastAsia" w:ascii="Times New Roman" w:hAnsi="Times New Roman" w:eastAsia="MS Mincho" w:cs="Times New Roman"/>
                <w:bCs/>
                <w:lang w:val="en-GB" w:eastAsia="ja-JP"/>
              </w:rPr>
              <w:t>The end of the last TDW is the end of the last PUSCH transmission</w:t>
            </w:r>
            <w:r>
              <w:rPr>
                <w:rFonts w:ascii="Times New Roman" w:hAnsi="Times New Roman" w:eastAsia="MS Mincho" w:cs="Times New Roman"/>
                <w:bCs/>
                <w:lang w:val="en-GB" w:eastAsia="ja-JP"/>
              </w:rPr>
              <w:t>” so the actual length of the last PUSCH transmission will be either the configured length or shorter than the configured length.</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hint="eastAsia" w:ascii="Times New Roman" w:hAnsi="Times New Roman" w:cs="Times New Roman"/>
                <w:color w:val="FF0000"/>
                <w:szCs w:val="21"/>
              </w:rPr>
              <w:t xml:space="preserve"> </w:t>
            </w:r>
            <w:r>
              <w:rPr>
                <w:rFonts w:ascii="Times New Roman" w:hAnsi="Times New Roman" w:cs="Times New Roman"/>
                <w:color w:val="FF0000"/>
                <w:szCs w:val="21"/>
              </w:rPr>
              <w:t xml:space="preserve">the window length 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For Alt 2-C, we suggest to make the following modification regarding the window length.</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B0F0"/>
                <w:kern w:val="0"/>
                <w:szCs w:val="21"/>
                <w:lang w:val="en-GB"/>
              </w:rPr>
            </w:pPr>
            <w:r>
              <w:rPr>
                <w:rFonts w:ascii="Times New Roman" w:hAnsi="Times New Roman" w:eastAsia="Batang"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hint="eastAsia" w:ascii="Times New Roman" w:hAnsi="Times New Roman" w:cs="Times New Roman"/>
                <w:color w:val="00B0F0"/>
                <w:szCs w:val="21"/>
              </w:rPr>
              <w:t xml:space="preserve"> </w:t>
            </w:r>
            <w:r>
              <w:rPr>
                <w:rFonts w:ascii="Times New Roman" w:hAnsi="Times New Roman" w:cs="Times New Roman"/>
                <w:color w:val="00B0F0"/>
                <w:szCs w:val="21"/>
              </w:rPr>
              <w:t xml:space="preserve">the window length is </w:t>
            </w:r>
            <w:r>
              <w:rPr>
                <w:rFonts w:hint="eastAsia" w:ascii="Times New Roman" w:hAnsi="Times New Roman" w:cs="Times New Roman"/>
                <w:color w:val="00B0F0"/>
                <w:szCs w:val="21"/>
              </w:rPr>
              <w:t>no longer than the maximum duration</w:t>
            </w:r>
            <w:r>
              <w:rPr>
                <w:rFonts w:ascii="Times New Roman" w:hAnsi="Times New Roman" w:cs="Times New Roman"/>
                <w:color w:val="00B0F0"/>
                <w:szCs w:val="21"/>
              </w:rPr>
              <w:t>.</w:t>
            </w:r>
          </w:p>
          <w:p>
            <w:pPr>
              <w:rPr>
                <w:rFonts w:ascii="Times New Roman" w:hAnsi="Times New Roman" w:eastAsia="MS Mincho" w:cs="Times New Roman"/>
                <w:bCs/>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958"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 xml:space="preserve">upport this proposal for </w:t>
            </w:r>
            <w:r>
              <w:rPr>
                <w:rFonts w:hint="eastAsia" w:ascii="Times New Roman" w:hAnsi="Times New Roman" w:cs="Times New Roman"/>
                <w:bCs/>
                <w:lang w:val="en-GB"/>
              </w:rPr>
              <w:t>further down-selection.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hint="eastAsia" w:ascii="Times New Roman" w:hAnsi="Times New Roman" w:cs="Times New Roman"/>
                <w:bCs/>
                <w:lang w:val="en-GB"/>
              </w:rPr>
              <w:t>All TDWs are implicitly determined.</w:t>
            </w:r>
            <w:r>
              <w:rPr>
                <w:rFonts w:ascii="Times New Roman" w:hAnsi="Times New Roman" w:cs="Times New Roman"/>
                <w:bCs/>
                <w:lang w:val="en-GB"/>
              </w:rPr>
              <w:t>’ As a first step determining the windows, and then the ‘</w:t>
            </w:r>
            <w:r>
              <w:rPr>
                <w:rFonts w:hint="eastAsia" w:ascii="Times New Roman" w:hAnsi="Times New Roman" w:cs="Times New Roman"/>
                <w:bCs/>
                <w:lang w:val="en-GB"/>
              </w:rPr>
              <w:t>After one TDW starts</w:t>
            </w:r>
            <w:r>
              <w:rPr>
                <w:rFonts w:ascii="Times New Roman" w:hAnsi="Times New Roman" w:cs="Times New Roman"/>
                <w:bCs/>
                <w:lang w:val="en-GB"/>
              </w:rPr>
              <w:t>’ bullet with its subbullets could create additional windows.  It might be more clear to move ‘</w:t>
            </w:r>
            <w:r>
              <w:rPr>
                <w:rFonts w:hint="eastAsia" w:ascii="Times New Roman" w:hAnsi="Times New Roman" w:cs="Times New Roman"/>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 xml:space="preserve">FL, we support Alt 2-B. </w:t>
            </w:r>
          </w:p>
          <w:p>
            <w:pP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urthermore, for Alt 2-C, it is difficult for TDD system to make “</w:t>
            </w:r>
            <w:r>
              <w:rPr>
                <w:rFonts w:ascii="Times New Roman" w:hAnsi="Times New Roman" w:eastAsia="Batang" w:cs="Times New Roman"/>
                <w:color w:val="FF0000"/>
                <w:kern w:val="0"/>
                <w:szCs w:val="21"/>
                <w:lang w:val="en-GB"/>
              </w:rPr>
              <w:t>All the TDWs have the same window length</w:t>
            </w:r>
            <w:r>
              <w:rPr>
                <w:rFonts w:ascii="Times New Roman" w:hAnsi="Times New Roman" w:cs="Times New Roman"/>
                <w:color w:val="FF0000"/>
                <w:lang w:val="en-GB"/>
              </w:rPr>
              <w:t>”</w:t>
            </w:r>
            <w:r>
              <w:rPr>
                <w:rFonts w:hint="eastAsia" w:ascii="Times New Roman" w:hAnsi="Times New Roman" w:cs="Times New Roman"/>
                <w:bCs/>
                <w:lang w:val="en-GB"/>
              </w:rPr>
              <w:t>.</w:t>
            </w:r>
            <w:r>
              <w:rPr>
                <w:rFonts w:ascii="Times New Roman" w:hAnsi="Times New Roman" w:cs="Times New Roman"/>
                <w:bCs/>
                <w:lang w:val="en-GB"/>
              </w:rPr>
              <w:t xml:space="preserve"> For example, considering TDD frame structure, DDDSUDDSUU,</w:t>
            </w:r>
          </w:p>
          <w:p>
            <w:pPr>
              <w:rPr>
                <w:rFonts w:ascii="Times New Roman" w:hAnsi="Times New Roman" w:cs="Times New Roman"/>
                <w:bCs/>
                <w:lang w:val="en-GB"/>
              </w:rPr>
            </w:pPr>
            <w:r>
              <w:drawing>
                <wp:inline distT="0" distB="0" distL="0" distR="0">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pPr>
              <w:rPr>
                <w:rFonts w:ascii="Times New Roman" w:hAnsi="Times New Roman" w:cs="Times New Roman"/>
                <w:bCs/>
                <w:lang w:val="en-GB"/>
              </w:rPr>
            </w:pPr>
            <w:r>
              <w:rPr>
                <w:rFonts w:hint="eastAsia" w:ascii="Times New Roman" w:hAnsi="Times New Roman" w:cs="Times New Roman"/>
                <w:bCs/>
                <w:lang w:val="en-GB"/>
              </w:rPr>
              <w:t>H</w:t>
            </w:r>
            <w:r>
              <w:rPr>
                <w:rFonts w:ascii="Times New Roman" w:hAnsi="Times New Roman" w:cs="Times New Roman"/>
                <w:bCs/>
                <w:lang w:val="en-GB"/>
              </w:rPr>
              <w:t>ow to ensure all the TDWs with the same window length? As we know, the time domain 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hAnsi="Times New Roman" w:eastAsia="Batang" w:cs="Times New Roman"/>
                <w:color w:val="FF0000"/>
                <w:kern w:val="0"/>
                <w:szCs w:val="21"/>
                <w:lang w:val="en-GB"/>
              </w:rPr>
              <w:t>All the TDWs have the same window length</w:t>
            </w:r>
            <w:r>
              <w:rPr>
                <w:rFonts w:ascii="Times New Roman" w:hAnsi="Times New Roman" w:cs="Times New Roman"/>
                <w:bCs/>
                <w:lang w:val="en-GB"/>
              </w:rPr>
              <w:t>”.</w:t>
            </w:r>
          </w:p>
          <w:p>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hAnsi="Times New Roman" w:eastAsia="Batang"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hAnsi="Times New Roman" w:eastAsia="Malgun Gothic" w:cs="Times New Roman"/>
                <w:bCs/>
                <w:szCs w:val="21"/>
                <w:lang w:val="en-GB" w:eastAsia="ko-KR"/>
              </w:rPr>
              <w:t>“</w:t>
            </w:r>
            <w:r>
              <w:rPr>
                <w:rFonts w:ascii="Times New Roman" w:hAnsi="Times New Roman" w:eastAsia="Batang"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hAnsi="Times New Roman" w:eastAsia="Malgun Gothic" w:cs="Times New Roman"/>
                <w:bCs/>
                <w:color w:val="FF0000"/>
                <w:szCs w:val="21"/>
                <w:lang w:val="en-GB" w:eastAsia="ko-KR"/>
              </w:rPr>
              <w:t>event</w:t>
            </w:r>
            <w:r>
              <w:rPr>
                <w:rFonts w:ascii="Times New Roman" w:hAnsi="Times New Roman" w:eastAsia="Malgun Gothic" w:cs="Times New Roman"/>
                <w:bCs/>
                <w:szCs w:val="21"/>
                <w:lang w:val="en-GB" w:eastAsia="ko-KR"/>
              </w:rPr>
              <w:t>”</w:t>
            </w:r>
          </w:p>
          <w:p>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pPr>
              <w:rPr>
                <w:rFonts w:ascii="Times New Roman" w:hAnsi="Times New Roman" w:eastAsia="MS Mincho" w:cs="Times New Roman"/>
                <w:bCs/>
                <w:lang w:val="en-GB" w:eastAsia="ja-JP"/>
              </w:rPr>
            </w:pPr>
            <w:r>
              <w:rPr>
                <w:rFonts w:hint="eastAsia" w:ascii="Times New Roman" w:hAnsi="Times New Roman" w:cs="Times New Roman"/>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hAnsi="Times New Roman" w:eastAsia="MS Mincho" w:cs="Times New Roman"/>
                <w:bCs/>
                <w:lang w:val="en-GB" w:eastAsia="ja-JP"/>
              </w:rPr>
              <w:t xml:space="preserve">“....that </w:t>
            </w:r>
            <w:r>
              <w:rPr>
                <w:rFonts w:ascii="Times New Roman" w:hAnsi="Times New Roman" w:eastAsia="Batang" w:cs="Times New Roman"/>
                <w:kern w:val="0"/>
                <w:szCs w:val="21"/>
                <w:lang w:val="en-GB"/>
              </w:rPr>
              <w:t xml:space="preserve">the power consistency and phase continuity are violated due to </w:t>
            </w:r>
            <w:r>
              <w:rPr>
                <w:rFonts w:ascii="Times New Roman" w:hAnsi="Times New Roman" w:eastAsia="Batang" w:cs="Times New Roman"/>
                <w:strike/>
                <w:color w:val="FF0000"/>
                <w:kern w:val="0"/>
                <w:szCs w:val="21"/>
                <w:lang w:val="en-GB"/>
              </w:rPr>
              <w:t>the</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 xml:space="preserve">an </w:t>
            </w:r>
            <w:r>
              <w:rPr>
                <w:rFonts w:hint="eastAsia" w:ascii="Times New Roman" w:hAnsi="Times New Roman" w:eastAsia="Batang" w:cs="Times New Roman"/>
                <w:kern w:val="0"/>
                <w:szCs w:val="21"/>
                <w:lang w:val="en-GB"/>
              </w:rPr>
              <w:t>event</w:t>
            </w:r>
            <w:r>
              <w:rPr>
                <w:rFonts w:hint="eastAsia" w:ascii="Times New Roman" w:hAnsi="Times New Roman" w:eastAsia="Batang" w:cs="Times New Roman"/>
                <w:strike/>
                <w:color w:val="FF0000"/>
                <w:kern w:val="0"/>
                <w:szCs w:val="21"/>
                <w:lang w:val="en-GB"/>
              </w:rPr>
              <w: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p>
          <w:p>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lang w:val="en-GB"/>
              </w:rPr>
            </w:pPr>
            <w:r>
              <w:rPr>
                <w:rFonts w:hint="eastAsia" w:ascii="Times New Roman" w:hAnsi="Times New Roman" w:eastAsia="MS Mincho" w:cs="Times New Roman"/>
                <w:szCs w:val="21"/>
                <w:lang w:val="en-GB" w:eastAsia="ja-JP"/>
              </w:rPr>
              <w:t>W</w:t>
            </w:r>
            <w:r>
              <w:rPr>
                <w:rFonts w:ascii="Times New Roman" w:hAnsi="Times New Roman" w:eastAsia="MS Mincho" w:cs="Times New Roman"/>
                <w:szCs w:val="21"/>
                <w:lang w:val="en-GB" w:eastAsia="ja-JP"/>
              </w:rPr>
              <w:t xml:space="preserve">e also </w:t>
            </w:r>
            <w:r>
              <w:rPr>
                <w:rFonts w:hint="eastAsia" w:ascii="Times New Roman" w:hAnsi="Times New Roman" w:eastAsia="MS Mincho" w:cs="Times New Roman"/>
                <w:szCs w:val="21"/>
                <w:lang w:val="en-GB" w:eastAsia="ja-JP"/>
              </w:rPr>
              <w:t>f</w:t>
            </w:r>
            <w:r>
              <w:rPr>
                <w:rFonts w:ascii="Times New Roman" w:hAnsi="Times New Roman" w:eastAsia="MS Mincho" w:cs="Times New Roman"/>
                <w:szCs w:val="21"/>
                <w:lang w:val="en-GB" w:eastAsia="ja-JP"/>
              </w:rPr>
              <w:t>eel ‘</w:t>
            </w:r>
            <w:r>
              <w:rPr>
                <w:rFonts w:ascii="Times New Roman" w:hAnsi="Times New Roman" w:eastAsia="Batang"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pPr>
              <w:rPr>
                <w:rFonts w:ascii="Times New Roman" w:hAnsi="Times New Roman" w:eastAsia="MS Mincho"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maintain </w:t>
            </w:r>
            <w:r>
              <w:rPr>
                <w:rFonts w:ascii="Times New Roman" w:hAnsi="Times New Roman" w:cs="Times New Roman"/>
                <w:szCs w:val="21"/>
              </w:rPr>
              <w:t>power consistency and phase continuity during that time. Hence, we prefer specifying explicitly indicated TDW when nominal TDW is implied.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szCs w:val="21"/>
                <w:lang w:val="en-GB" w:eastAsia="ko-KR"/>
              </w:rPr>
            </w:pPr>
            <w:r>
              <w:rPr>
                <w:rFonts w:hint="eastAsia" w:ascii="Times New Roman" w:hAnsi="Times New Roman" w:eastAsia="Malgun Gothic" w:cs="Times New Roman"/>
                <w:szCs w:val="21"/>
                <w:lang w:val="en-GB" w:eastAsia="ko-KR"/>
              </w:rPr>
              <w:t>S</w:t>
            </w:r>
            <w:r>
              <w:rPr>
                <w:rFonts w:ascii="Times New Roman" w:hAnsi="Times New Roman" w:eastAsia="Malgun Gothic" w:cs="Times New Roman"/>
                <w:szCs w:val="21"/>
                <w:lang w:val="en-GB" w:eastAsia="ko-KR"/>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rPr>
              <w:t>Sony</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lang w:val="en-GB"/>
              </w:rPr>
            </w:pPr>
            <w:r>
              <w:rPr>
                <w:rFonts w:ascii="Times New Roman" w:hAnsi="Times New Roman" w:cs="Times New Roman"/>
                <w:szCs w:val="21"/>
                <w:lang w:val="en-GB"/>
              </w:rPr>
              <w:t>Support</w:t>
            </w:r>
          </w:p>
        </w:tc>
      </w:tr>
    </w:tbl>
    <w:p>
      <w:r>
        <w:br w:type="textWrapping"/>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pPr>
        <w:pStyle w:val="33"/>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pPr>
        <w:pStyle w:val="33"/>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pPr>
        <w:pStyle w:val="33"/>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pPr>
        <w:pStyle w:val="33"/>
        <w:ind w:left="420" w:firstLine="0" w:firstLineChars="0"/>
        <w:rPr>
          <w:b/>
          <w:sz w:val="21"/>
          <w:szCs w:val="21"/>
          <w:highlight w:val="yellow"/>
        </w:rPr>
      </w:pPr>
    </w:p>
    <w:p>
      <w:pPr>
        <w:rPr>
          <w:rFonts w:ascii="Times New Roman" w:hAnsi="Times New Roman" w:cs="Times New Roman"/>
          <w:b/>
          <w:szCs w:val="21"/>
          <w:highlight w:val="yellow"/>
          <w:lang w:val="en-GB"/>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After one TDW starts, UE is expected to maintain the power consistency and phase continuity until one of the following conditions is met, then the TDW is ended.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MS Mincho" w:cs="Times New Roman"/>
          <w:bCs/>
          <w:color w:val="FF0000"/>
          <w:lang w:val="en-GB" w:eastAsia="ja-JP"/>
        </w:rPr>
        <w:t xml:space="preserve">The TDW duration reaches </w:t>
      </w:r>
      <w:r>
        <w:rPr>
          <w:rFonts w:ascii="Times New Roman" w:hAnsi="Times New Roman" w:eastAsia="MS Mincho" w:cs="Times New Roman"/>
          <w:bCs/>
          <w:i/>
          <w:color w:val="FF0000"/>
          <w:lang w:val="en-GB" w:eastAsia="ja-JP"/>
        </w:rPr>
        <w:t>L</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rPr>
          <w:lang w:val="en-GB"/>
        </w:rPr>
      </w:pPr>
    </w:p>
    <w:p>
      <w:pPr>
        <w:rPr>
          <w:rFonts w:ascii="Times New Roman" w:hAnsi="Times New Roman" w:cs="Times New Roman"/>
        </w:rPr>
      </w:pPr>
      <w:r>
        <w:rPr>
          <w:rFonts w:ascii="Times New Roman" w:hAnsi="Times New Roman" w:cs="Times New Roman"/>
        </w:rPr>
        <w:t>Companies are encouraged to provide views on each alternative.</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3969"/>
        <w:gridCol w:w="4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p>
        </w:tc>
        <w:tc>
          <w:tcPr>
            <w:tcW w:w="3969" w:type="dxa"/>
          </w:tcPr>
          <w:p>
            <w:pPr>
              <w:jc w:val="center"/>
              <w:rPr>
                <w:rFonts w:ascii="Times New Roman" w:hAnsi="Times New Roman" w:cs="Times New Roman"/>
              </w:rPr>
            </w:pPr>
            <w:r>
              <w:rPr>
                <w:rFonts w:ascii="Times New Roman" w:hAnsi="Times New Roman" w:cs="Times New Roman"/>
              </w:rPr>
              <w:t>Support</w:t>
            </w:r>
          </w:p>
        </w:tc>
        <w:tc>
          <w:tcPr>
            <w:tcW w:w="4354" w:type="dxa"/>
          </w:tcPr>
          <w:p>
            <w:pPr>
              <w:jc w:val="center"/>
              <w:rPr>
                <w:rFonts w:ascii="Times New Roman" w:hAnsi="Times New Roman" w:cs="Times New Roman"/>
              </w:rPr>
            </w:pPr>
            <w:r>
              <w:rPr>
                <w:rFonts w:ascii="Times New Roman" w:hAnsi="Times New Roman" w:cs="Times New Roman"/>
              </w:rPr>
              <w:t>Not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2-B</w:t>
            </w:r>
          </w:p>
        </w:tc>
        <w:tc>
          <w:tcPr>
            <w:tcW w:w="3969" w:type="dxa"/>
          </w:tcPr>
          <w:p>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cs="Times New Roman"/>
              </w:rPr>
            </w:pPr>
          </w:p>
        </w:tc>
        <w:tc>
          <w:tcPr>
            <w:tcW w:w="4354" w:type="dxa"/>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cs="Times New Roman"/>
              </w:rPr>
            </w:pPr>
          </w:p>
        </w:tc>
        <w:tc>
          <w:tcPr>
            <w:tcW w:w="4354" w:type="dxa"/>
          </w:tcPr>
          <w:p>
            <w:pPr>
              <w:jc w:val="center"/>
              <w:rPr>
                <w:rFonts w:ascii="Times New Roman" w:hAnsi="Times New Roman" w:cs="Times New Roman"/>
              </w:rPr>
            </w:pPr>
          </w:p>
        </w:tc>
      </w:tr>
    </w:tbl>
    <w:p/>
    <w:p>
      <w:pPr>
        <w:rPr>
          <w:rFonts w:ascii="Times New Roman" w:hAnsi="Times New Roman" w:cs="Times New Roman"/>
        </w:rPr>
      </w:pPr>
      <w:r>
        <w:rPr>
          <w:rFonts w:ascii="Times New Roman" w:hAnsi="Times New Roman" w:cs="Times New Roman"/>
        </w:rPr>
        <w:t>Companies are encouraged to provide additional comments, if any.</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spacing w:after="0" w:line="240" w:lineRule="auto"/>
              <w:rPr>
                <w:rFonts w:ascii="Times New Roman" w:hAnsi="Times New Roman" w:cs="Times New Roman"/>
              </w:rPr>
            </w:pPr>
          </w:p>
          <w:p>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pPr>
              <w:spacing w:after="0" w:line="240" w:lineRule="auto"/>
              <w:rPr>
                <w:rFonts w:ascii="Times New Roman" w:hAnsi="Times New Roman" w:cs="Times New Roman"/>
              </w:rPr>
            </w:pPr>
          </w:p>
          <w:p>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pPr>
              <w:spacing w:after="0" w:line="240" w:lineRule="auto"/>
              <w:rPr>
                <w:rFonts w:ascii="Times New Roman" w:hAnsi="Times New Roman" w:cs="Times New Roman"/>
              </w:rPr>
            </w:pPr>
          </w:p>
          <w:p>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pPr>
              <w:spacing w:after="0" w:line="240" w:lineRule="auto"/>
              <w:rPr>
                <w:rFonts w:ascii="Times New Roman" w:hAnsi="Times New Roman" w:cs="Times New Roman"/>
              </w:rPr>
            </w:pPr>
          </w:p>
          <w:p>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transmitted completely, there is no need to maintain or resume the JCE for the rest part. For the dynamic interruptions, the DM-RS bundling should not be assumed. </w:t>
            </w:r>
          </w:p>
          <w:p>
            <w:pPr>
              <w:spacing w:after="0" w:line="240" w:lineRule="auto"/>
              <w:rPr>
                <w:rFonts w:ascii="Times New Roman" w:hAnsi="Times New Roman" w:cs="Times New Roman"/>
              </w:rPr>
            </w:pPr>
          </w:p>
          <w:p>
            <w:pPr>
              <w:spacing w:after="0" w:line="240" w:lineRule="auto"/>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based on Qualcomm’s suggestion. I think after the revision, it is aligned with your views, that power consistency and phase continuity can still be maintained before the events, including DL reception/monitoring in DL slots.</w:t>
            </w:r>
          </w:p>
          <w:p>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pPr>
              <w:pStyle w:val="33"/>
              <w:numPr>
                <w:ilvl w:val="0"/>
                <w:numId w:val="41"/>
              </w:numPr>
              <w:ind w:firstLineChars="0"/>
              <w:rPr>
                <w:bCs/>
                <w:lang w:val="en-GB"/>
              </w:rPr>
            </w:pPr>
            <w:r>
              <w:rPr>
                <w:bCs/>
                <w:lang w:val="en-GB"/>
              </w:rPr>
              <w:t>All TDW locations are all determined prior to start of PUSCH repetitions --- ideally, right after available slots are determined.</w:t>
            </w:r>
          </w:p>
          <w:p>
            <w:pPr>
              <w:pStyle w:val="33"/>
              <w:numPr>
                <w:ilvl w:val="0"/>
                <w:numId w:val="41"/>
              </w:numPr>
              <w:ind w:firstLineChars="0"/>
              <w:rPr>
                <w:bCs/>
                <w:lang w:val="en-GB"/>
              </w:rPr>
            </w:pPr>
            <w:r>
              <w:rPr>
                <w:bCs/>
                <w:lang w:val="en-GB"/>
              </w:rPr>
              <w:t xml:space="preserve">In the event of any events violating conditions for bundling during a TDW, UE does not resume bundling. </w:t>
            </w:r>
          </w:p>
          <w:p>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pPr>
              <w:rPr>
                <w:bCs/>
                <w:lang w:val="en-GB"/>
              </w:rPr>
            </w:pPr>
            <w:r>
              <w:rPr>
                <w:bCs/>
                <w:lang w:val="en-GB"/>
              </w:rPr>
              <w:t>This approach has worked out pretty well so far. And considering we are designing for a cell-edge UE, we prefer to reuse these principles once again.</w:t>
            </w:r>
          </w:p>
          <w:p>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p>
      <w:pPr>
        <w:pStyle w:val="4"/>
        <w:spacing w:before="156" w:after="156"/>
        <w:rPr>
          <w:rFonts w:ascii="Arial" w:hAnsi="Arial" w:cs="Arial"/>
        </w:rPr>
      </w:pPr>
      <w:r>
        <w:rPr>
          <w:rFonts w:ascii="Arial" w:hAnsi="Arial" w:cs="Arial"/>
        </w:rPr>
        <w:t xml:space="preserve">4.2.2 </w:t>
      </w:r>
      <w:r>
        <w:rPr>
          <w:rFonts w:hint="eastAsia" w:ascii="Arial" w:hAnsi="Arial" w:cs="Arial"/>
        </w:rPr>
        <w:t>Enabl</w:t>
      </w:r>
      <w:r>
        <w:rPr>
          <w:rFonts w:ascii="Arial" w:hAnsi="Arial" w:cs="Arial"/>
        </w:rPr>
        <w:t>ing</w:t>
      </w:r>
      <w:r>
        <w:rPr>
          <w:rFonts w:hint="eastAsia" w:ascii="Arial" w:hAnsi="Arial" w:cs="Arial"/>
        </w:rPr>
        <w:t>/disabl</w:t>
      </w:r>
      <w:r>
        <w:rPr>
          <w:rFonts w:ascii="Arial" w:hAnsi="Arial" w:cs="Arial"/>
        </w:rPr>
        <w:t>ing</w:t>
      </w:r>
      <w:r>
        <w:rPr>
          <w:rFonts w:hint="eastAsia" w:ascii="Arial" w:hAnsi="Arial" w:cs="Arial"/>
        </w:rPr>
        <w:t xml:space="preserve"> of </w:t>
      </w:r>
      <w:r>
        <w:rPr>
          <w:rFonts w:ascii="Arial" w:hAnsi="Arial" w:cs="Arial"/>
        </w:rPr>
        <w:t>joint channel estimation</w:t>
      </w:r>
      <w:r>
        <w:rPr>
          <w:rFonts w:hint="eastAsia" w:ascii="Arial" w:hAnsi="Arial" w:cs="Arial"/>
        </w:rPr>
        <w:t xml:space="preserve"> and time domain window</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@vivo, FL would like to encourage vivo to be flexible.</w:t>
      </w:r>
    </w:p>
    <w:p>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4:</w:t>
      </w:r>
    </w:p>
    <w:p>
      <w:pPr>
        <w:pStyle w:val="33"/>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pPr>
        <w:spacing w:line="256" w:lineRule="auto"/>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w:t>
      </w:r>
      <w:r>
        <w:rPr>
          <w:rFonts w:hint="eastAsia" w:ascii="Times New Roman" w:hAnsi="Times New Roman" w:eastAsia="宋体" w:cs="Times New Roman"/>
          <w:kern w:val="0"/>
          <w:szCs w:val="21"/>
          <w:highlight w:val="cyan"/>
        </w:rPr>
        <w:t>ZTE</w:t>
      </w:r>
      <w:r>
        <w:rPr>
          <w:rFonts w:ascii="Times New Roman" w:hAnsi="Times New Roman" w:eastAsia="宋体" w:cs="Times New Roman"/>
          <w:kern w:val="0"/>
          <w:szCs w:val="21"/>
          <w:highlight w:val="cyan"/>
        </w:rPr>
        <w:t xml:space="preserve">, Apple, </w:t>
      </w:r>
      <w:r>
        <w:rPr>
          <w:rFonts w:hint="eastAsia" w:ascii="Times New Roman" w:hAnsi="Times New Roman" w:eastAsia="宋体" w:cs="Times New Roman"/>
          <w:kern w:val="0"/>
          <w:szCs w:val="21"/>
          <w:highlight w:val="cyan"/>
        </w:rPr>
        <w:t>C</w:t>
      </w:r>
      <w:r>
        <w:rPr>
          <w:rFonts w:ascii="Times New Roman" w:hAnsi="Times New Roman" w:eastAsia="宋体" w:cs="Times New Roman"/>
          <w:kern w:val="0"/>
          <w:szCs w:val="21"/>
          <w:highlight w:val="cyan"/>
        </w:rPr>
        <w:t xml:space="preserve">MCC, Intel, Lenovo, Motorola Mobility, Qualcomm, </w:t>
      </w:r>
      <w:r>
        <w:rPr>
          <w:rFonts w:hint="eastAsia" w:ascii="Times New Roman" w:hAnsi="Times New Roman" w:eastAsia="宋体" w:cs="Times New Roman"/>
          <w:kern w:val="0"/>
          <w:szCs w:val="21"/>
          <w:highlight w:val="cyan"/>
        </w:rPr>
        <w:t>Samsung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LG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 xml:space="preserve">TT DOCOMO, InterDigital,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w:t>
      </w:r>
      <w:r>
        <w:rPr>
          <w:rFonts w:hint="eastAsia" w:ascii="Times New Roman" w:hAnsi="Times New Roman" w:eastAsia="宋体" w:cs="Times New Roman"/>
          <w:kern w:val="0"/>
          <w:szCs w:val="21"/>
          <w:highlight w:val="cyan"/>
        </w:rPr>
        <w:t>O</w:t>
      </w:r>
      <w:r>
        <w:rPr>
          <w:rFonts w:ascii="Times New Roman" w:hAnsi="Times New Roman" w:eastAsia="宋体" w:cs="Times New Roman"/>
          <w:kern w:val="0"/>
          <w:szCs w:val="21"/>
          <w:highlight w:val="cyan"/>
        </w:rPr>
        <w:t xml:space="preserve">PPO, </w:t>
      </w:r>
      <w:r>
        <w:rPr>
          <w:rFonts w:hint="eastAsia" w:ascii="Times New Roman" w:hAnsi="Times New Roman" w:eastAsia="宋体" w:cs="Times New Roman"/>
          <w:kern w:val="0"/>
          <w:szCs w:val="21"/>
          <w:highlight w:val="cyan"/>
        </w:rPr>
        <w:t>X</w:t>
      </w:r>
      <w:r>
        <w:rPr>
          <w:rFonts w:ascii="Times New Roman" w:hAnsi="Times New Roman" w:eastAsia="宋体" w:cs="Times New Roman"/>
          <w:kern w:val="0"/>
          <w:szCs w:val="21"/>
          <w:highlight w:val="cyan"/>
        </w:rPr>
        <w:t xml:space="preserve">iaomi,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w:t>
      </w:r>
      <w:r>
        <w:rPr>
          <w:rFonts w:hint="eastAsia" w:ascii="Times New Roman" w:hAnsi="Times New Roman" w:eastAsia="宋体" w:cs="Times New Roman"/>
          <w:kern w:val="0"/>
          <w:szCs w:val="21"/>
          <w:highlight w:val="cyan"/>
        </w:rPr>
        <w:t>T</w:t>
      </w:r>
      <w:r>
        <w:rPr>
          <w:rFonts w:ascii="Times New Roman" w:hAnsi="Times New Roman" w:eastAsia="宋体" w:cs="Times New Roman"/>
          <w:kern w:val="0"/>
          <w:szCs w:val="21"/>
          <w:highlight w:val="cyan"/>
        </w:rPr>
        <w:t xml:space="preserve">CL, </w:t>
      </w:r>
      <w:r>
        <w:rPr>
          <w:rFonts w:hint="eastAsia" w:ascii="Times New Roman" w:hAnsi="Times New Roman" w:eastAsia="宋体" w:cs="Times New Roman"/>
          <w:kern w:val="0"/>
          <w:szCs w:val="21"/>
          <w:highlight w:val="cyan"/>
        </w:rPr>
        <w:t>CATT</w:t>
      </w:r>
      <w:r>
        <w:rPr>
          <w:rFonts w:ascii="Times New Roman" w:hAnsi="Times New Roman" w:eastAsia="宋体" w:cs="Times New Roman"/>
          <w:kern w:val="0"/>
          <w:szCs w:val="21"/>
          <w:highlight w:val="cyan"/>
        </w:rPr>
        <w:t xml:space="preserve">, Sony,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MediaTek, Ericsson</w:t>
      </w:r>
    </w:p>
    <w:p>
      <w:pPr>
        <w:spacing w:line="256" w:lineRule="auto"/>
        <w:rPr>
          <w:rFonts w:ascii="Times New Roman" w:hAnsi="Times New Roman" w:eastAsia="宋体" w:cs="Times New Roman"/>
          <w:kern w:val="0"/>
          <w:szCs w:val="21"/>
          <w:highlight w:val="cyan"/>
        </w:rPr>
      </w:pPr>
      <w:r>
        <w:rPr>
          <w:rFonts w:ascii="Times New Roman" w:hAnsi="Times New Roman" w:eastAsia="宋体" w:cs="Times New Roman"/>
          <w:kern w:val="0"/>
          <w:szCs w:val="21"/>
          <w:highlight w:val="cyan"/>
        </w:rPr>
        <w:t>Not support: vivo</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Support . </w:t>
            </w:r>
          </w:p>
          <w:p>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Agree with Sierra that the agreement might be made more clear.  We had the following note in our prior agreements:</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Note: Enabling/disabling of joint channel estimation for PUSCH transmissions means enabling/disabling of DMRS bundling for PUSCH transmissions under the condition of power consistency and phase continuity.</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could either add that note here again or reword the proposal something like:</w:t>
            </w:r>
          </w:p>
          <w:p>
            <w:pPr>
              <w:pStyle w:val="33"/>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pPr>
              <w:rPr>
                <w:rFonts w:ascii="Times New Roman" w:hAnsi="Times New Roman" w:eastAsia="MS Mincho" w:cs="Times New Roman"/>
                <w:bCs/>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4-v2:</w:t>
            </w:r>
          </w:p>
          <w:p>
            <w:pPr>
              <w:pStyle w:val="33"/>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pPr>
              <w:pStyle w:val="33"/>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updated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support the updated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Fine with modified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Panasonic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We support the updated proposal 4-v2.</w:t>
            </w:r>
          </w:p>
        </w:tc>
      </w:tr>
    </w:tbl>
    <w:p/>
    <w:p>
      <w:pPr>
        <w:pStyle w:val="4"/>
        <w:spacing w:before="156" w:after="156"/>
        <w:rPr>
          <w:rFonts w:ascii="Arial" w:hAnsi="Arial" w:cs="Arial"/>
        </w:rPr>
      </w:pPr>
      <w:r>
        <w:rPr>
          <w:rFonts w:ascii="Arial" w:hAnsi="Arial" w:cs="Arial"/>
        </w:rPr>
        <w:t>4.2.3 Additional dynamic signaling to enable/disable joint channel estimation</w:t>
      </w:r>
    </w:p>
    <w:p>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hint="eastAsia" w:ascii="Times New Roman" w:hAnsi="Times New Roman" w:cs="Times New Roman"/>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pPr>
        <w:spacing w:line="256" w:lineRule="auto"/>
        <w:rPr>
          <w:rFonts w:ascii="Times New Roman" w:hAnsi="Times New Roman" w:eastAsia="宋体" w:cs="Times New Roman"/>
          <w:kern w:val="0"/>
          <w:szCs w:val="21"/>
          <w:highlight w:val="cyan"/>
        </w:rPr>
      </w:pPr>
      <w:r>
        <w:rPr>
          <w:rFonts w:ascii="Times New Roman" w:hAnsi="Times New Roman" w:eastAsia="宋体" w:cs="Times New Roman"/>
          <w:kern w:val="0"/>
          <w:szCs w:val="21"/>
          <w:highlight w:val="cyan"/>
        </w:rPr>
        <w:t xml:space="preserve">Not needed: Panasonic, </w:t>
      </w:r>
      <w:r>
        <w:rPr>
          <w:rFonts w:hint="eastAsia" w:ascii="Times New Roman" w:hAnsi="Times New Roman" w:eastAsia="宋体" w:cs="Times New Roman"/>
          <w:kern w:val="0"/>
          <w:szCs w:val="21"/>
          <w:highlight w:val="cyan"/>
        </w:rPr>
        <w:t>ZTE</w:t>
      </w:r>
      <w:r>
        <w:rPr>
          <w:rFonts w:ascii="Times New Roman" w:hAnsi="Times New Roman" w:eastAsia="宋体" w:cs="Times New Roman"/>
          <w:kern w:val="0"/>
          <w:szCs w:val="21"/>
          <w:highlight w:val="cyan"/>
        </w:rPr>
        <w:t xml:space="preserve">, Intel, Lenovo, Motorola Mobility, </w:t>
      </w:r>
      <w:r>
        <w:rPr>
          <w:rFonts w:hint="eastAsia" w:ascii="Times New Roman" w:hAnsi="Times New Roman" w:eastAsia="宋体" w:cs="Times New Roman"/>
          <w:kern w:val="0"/>
          <w:szCs w:val="21"/>
          <w:highlight w:val="cyan"/>
        </w:rPr>
        <w:t>LG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w:t>
      </w:r>
      <w:r>
        <w:rPr>
          <w:rFonts w:hint="eastAsia" w:ascii="Times New Roman" w:hAnsi="Times New Roman" w:eastAsia="宋体" w:cs="Times New Roman"/>
          <w:kern w:val="0"/>
          <w:szCs w:val="21"/>
          <w:highlight w:val="cyan"/>
        </w:rPr>
        <w:t>v</w:t>
      </w:r>
      <w:r>
        <w:rPr>
          <w:rFonts w:ascii="Times New Roman" w:hAnsi="Times New Roman" w:eastAsia="宋体" w:cs="Times New Roman"/>
          <w:kern w:val="0"/>
          <w:szCs w:val="21"/>
          <w:highlight w:val="cyan"/>
        </w:rPr>
        <w:t xml:space="preserve">ivo, </w:t>
      </w:r>
      <w:r>
        <w:rPr>
          <w:rFonts w:hint="eastAsia" w:ascii="Times New Roman" w:hAnsi="Times New Roman" w:eastAsia="宋体" w:cs="Times New Roman"/>
          <w:kern w:val="0"/>
          <w:szCs w:val="21"/>
          <w:highlight w:val="cyan"/>
        </w:rPr>
        <w:t>O</w:t>
      </w:r>
      <w:r>
        <w:rPr>
          <w:rFonts w:ascii="Times New Roman" w:hAnsi="Times New Roman" w:eastAsia="宋体" w:cs="Times New Roman"/>
          <w:kern w:val="0"/>
          <w:szCs w:val="21"/>
          <w:highlight w:val="cyan"/>
        </w:rPr>
        <w:t xml:space="preserve">PPO, Xiaomi,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TCL, </w:t>
      </w:r>
      <w:r>
        <w:rPr>
          <w:rFonts w:hint="eastAsia" w:ascii="Times New Roman" w:hAnsi="Times New Roman" w:eastAsia="宋体" w:cs="Times New Roman"/>
          <w:kern w:val="0"/>
          <w:szCs w:val="21"/>
          <w:highlight w:val="cyan"/>
        </w:rPr>
        <w:t>CATT</w:t>
      </w:r>
      <w:r>
        <w:rPr>
          <w:rFonts w:ascii="Times New Roman" w:hAnsi="Times New Roman" w:eastAsia="宋体" w:cs="Times New Roman"/>
          <w:kern w:val="0"/>
          <w:szCs w:val="21"/>
          <w:highlight w:val="cyan"/>
        </w:rPr>
        <w:t xml:space="preserve">, Sony,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MediaTek, Ericsson</w:t>
      </w:r>
    </w:p>
    <w:p>
      <w:r>
        <w:rPr>
          <w:rFonts w:ascii="Times New Roman" w:hAnsi="Times New Roman" w:eastAsia="宋体" w:cs="Times New Roman"/>
          <w:kern w:val="0"/>
          <w:szCs w:val="21"/>
          <w:highlight w:val="cyan"/>
        </w:rPr>
        <w:t xml:space="preserve">Needed: Nokia, NSB, CMCC, </w:t>
      </w:r>
      <w:r>
        <w:rPr>
          <w:rFonts w:hint="eastAsia" w:ascii="Times New Roman" w:hAnsi="Times New Roman" w:eastAsia="宋体" w:cs="Times New Roman"/>
          <w:kern w:val="0"/>
          <w:szCs w:val="21"/>
          <w:highlight w:val="cyan"/>
        </w:rPr>
        <w:t>Samsung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TT DOCOMO, InterDigital</w:t>
      </w:r>
      <w:r>
        <w:rPr>
          <w:rFonts w:ascii="Times New Roman" w:hAnsi="Times New Roman" w:eastAsia="宋体" w:cs="Times New Roman"/>
          <w:kern w:val="0"/>
          <w:szCs w:val="21"/>
        </w:rPr>
        <w:t xml:space="preserve">, </w:t>
      </w:r>
      <w:r>
        <w:rPr>
          <w:rFonts w:ascii="Times New Roman" w:hAnsi="Times New Roman" w:eastAsia="宋体" w:cs="Times New Roman"/>
          <w:color w:val="C00000"/>
          <w:kern w:val="0"/>
          <w:szCs w:val="21"/>
          <w:u w:val="single"/>
        </w:rPr>
        <w:t>Sierra Wireless</w:t>
      </w:r>
    </w:p>
    <w:p>
      <w:pPr>
        <w:tabs>
          <w:tab w:val="left" w:pos="1701"/>
        </w:tabs>
        <w:spacing w:after="120" w:line="240" w:lineRule="auto"/>
        <w:jc w:val="left"/>
      </w:pPr>
    </w:p>
    <w:p>
      <w:pPr>
        <w:pStyle w:val="4"/>
        <w:spacing w:before="156" w:after="156"/>
        <w:rPr>
          <w:rFonts w:ascii="Arial" w:hAnsi="Arial" w:cs="Arial"/>
        </w:rPr>
      </w:pPr>
      <w:r>
        <w:rPr>
          <w:rFonts w:ascii="Arial" w:hAnsi="Arial" w:cs="Arial"/>
        </w:rPr>
        <w:t>4.2.4 Coherent transmission indication</w:t>
      </w:r>
    </w:p>
    <w:p>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pPr>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 xml:space="preserve">ot needed: Panasonic, </w:t>
      </w:r>
      <w:r>
        <w:rPr>
          <w:rFonts w:hint="eastAsia" w:ascii="Times New Roman" w:hAnsi="Times New Roman" w:eastAsia="宋体" w:cs="Times New Roman"/>
          <w:kern w:val="0"/>
          <w:szCs w:val="21"/>
          <w:highlight w:val="cyan"/>
        </w:rPr>
        <w:t>ZTE</w:t>
      </w:r>
      <w:r>
        <w:rPr>
          <w:rFonts w:ascii="Times New Roman" w:hAnsi="Times New Roman" w:eastAsia="宋体" w:cs="Times New Roman"/>
          <w:kern w:val="0"/>
          <w:szCs w:val="21"/>
          <w:highlight w:val="cyan"/>
        </w:rPr>
        <w:t xml:space="preserve">, CMCC, Intel, Lenovo, Motorola Mobility, </w:t>
      </w: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 xml:space="preserve">TT DOCOMO,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w:t>
      </w:r>
      <w:r>
        <w:rPr>
          <w:rFonts w:hint="eastAsia" w:ascii="Times New Roman" w:hAnsi="Times New Roman" w:eastAsia="宋体" w:cs="Times New Roman"/>
          <w:kern w:val="0"/>
          <w:szCs w:val="21"/>
          <w:highlight w:val="cyan"/>
        </w:rPr>
        <w:t>v</w:t>
      </w:r>
      <w:r>
        <w:rPr>
          <w:rFonts w:ascii="Times New Roman" w:hAnsi="Times New Roman" w:eastAsia="宋体" w:cs="Times New Roman"/>
          <w:kern w:val="0"/>
          <w:szCs w:val="21"/>
          <w:highlight w:val="cyan"/>
        </w:rPr>
        <w:t xml:space="preserve">ivo, OPPO, Xiaomi, CATT,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Huawei, HiSilicon, Ericsson</w:t>
      </w:r>
    </w:p>
    <w:p>
      <w:pPr>
        <w:rPr>
          <w:rFonts w:ascii="Times New Roman" w:hAnsi="Times New Roman" w:eastAsia="宋体" w:cs="Times New Roman"/>
          <w:kern w:val="0"/>
          <w:szCs w:val="21"/>
          <w:highlight w:val="cyan"/>
        </w:rPr>
      </w:pPr>
      <w:r>
        <w:rPr>
          <w:rFonts w:ascii="Times New Roman" w:hAnsi="Times New Roman" w:eastAsia="宋体" w:cs="Times New Roman"/>
          <w:kern w:val="0"/>
          <w:szCs w:val="21"/>
          <w:highlight w:val="cyan"/>
        </w:rPr>
        <w:t xml:space="preserve">Needed: Nokia, NSB, Qualcomm, LG, InterDigital, </w:t>
      </w:r>
      <w:r>
        <w:rPr>
          <w:rFonts w:ascii="Times New Roman" w:hAnsi="Times New Roman" w:eastAsia="宋体" w:cs="Times New Roman"/>
          <w:color w:val="C00000"/>
          <w:kern w:val="0"/>
          <w:szCs w:val="21"/>
          <w:u w:val="single"/>
        </w:rPr>
        <w:t>Sierra Wireless</w:t>
      </w:r>
    </w:p>
    <w:p>
      <w:pPr>
        <w:tabs>
          <w:tab w:val="left" w:pos="1701"/>
        </w:tabs>
        <w:spacing w:after="120" w:line="240" w:lineRule="auto"/>
        <w:jc w:val="left"/>
      </w:pPr>
    </w:p>
    <w:p>
      <w:pPr>
        <w:pStyle w:val="3"/>
        <w:spacing w:before="156" w:after="156"/>
        <w:rPr>
          <w:rFonts w:ascii="Arial" w:hAnsi="Arial" w:cs="Arial"/>
        </w:rPr>
      </w:pPr>
      <w:r>
        <w:rPr>
          <w:rFonts w:ascii="Arial" w:hAnsi="Arial" w:cs="Arial"/>
        </w:rPr>
        <w:t>4.3 Optimization of DMRS location in time domain</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pPr>
        <w:tabs>
          <w:tab w:val="left" w:pos="1701"/>
        </w:tabs>
        <w:spacing w:after="120" w:line="240" w:lineRule="auto"/>
        <w:jc w:val="left"/>
        <w:rPr>
          <w:rFonts w:ascii="Times New Roman" w:hAnsi="Times New Roman" w:eastAsia="宋体" w:cs="Times New Roman"/>
          <w:b/>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5:</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Make down selection on the following two alternatives in RAN1 #106-e.</w:t>
      </w:r>
    </w:p>
    <w:p>
      <w:pPr>
        <w:tabs>
          <w:tab w:val="left" w:pos="1701"/>
        </w:tabs>
        <w:spacing w:after="120" w:line="240" w:lineRule="auto"/>
        <w:jc w:val="left"/>
        <w:rPr>
          <w:rFonts w:ascii="Times New Roman" w:hAnsi="Times New Roman" w:eastAsia="宋体" w:cs="Times New Roman"/>
          <w:b/>
          <w:kern w:val="0"/>
          <w:szCs w:val="21"/>
        </w:rPr>
      </w:pPr>
      <w:r>
        <w:rPr>
          <w:rFonts w:hint="eastAsia" w:ascii="Times New Roman" w:hAnsi="Times New Roman" w:eastAsia="宋体" w:cs="Times New Roman"/>
          <w:b/>
          <w:kern w:val="0"/>
          <w:szCs w:val="21"/>
        </w:rPr>
        <w:t>A</w:t>
      </w:r>
      <w:r>
        <w:rPr>
          <w:rFonts w:ascii="Times New Roman" w:hAnsi="Times New Roman" w:eastAsia="宋体" w:cs="Times New Roman"/>
          <w:b/>
          <w:kern w:val="0"/>
          <w:szCs w:val="21"/>
        </w:rPr>
        <w:t>lt 1:</w:t>
      </w:r>
    </w:p>
    <w:p>
      <w:pPr>
        <w:pStyle w:val="33"/>
        <w:numPr>
          <w:ilvl w:val="0"/>
          <w:numId w:val="38"/>
        </w:numPr>
        <w:ind w:firstLineChars="0"/>
        <w:rPr>
          <w:sz w:val="21"/>
          <w:szCs w:val="21"/>
        </w:rPr>
      </w:pPr>
      <w:r>
        <w:rPr>
          <w:sz w:val="21"/>
          <w:szCs w:val="21"/>
        </w:rPr>
        <w:t>For joint channel estimation over PUSCH transmissions, DMRS located in special slots is supported in the following cases,</w:t>
      </w:r>
    </w:p>
    <w:p>
      <w:pPr>
        <w:pStyle w:val="33"/>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pPr>
        <w:pStyle w:val="33"/>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pPr>
        <w:pStyle w:val="33"/>
        <w:numPr>
          <w:ilvl w:val="1"/>
          <w:numId w:val="21"/>
        </w:numPr>
        <w:adjustRightInd/>
        <w:spacing w:line="252" w:lineRule="auto"/>
        <w:ind w:left="780" w:firstLineChars="0"/>
        <w:rPr>
          <w:sz w:val="21"/>
          <w:szCs w:val="21"/>
        </w:rPr>
      </w:pPr>
      <w:r>
        <w:rPr>
          <w:sz w:val="21"/>
          <w:szCs w:val="21"/>
        </w:rPr>
        <w:t>FFS: Transmission of different TBs</w:t>
      </w:r>
    </w:p>
    <w:p>
      <w:pPr>
        <w:spacing w:line="252" w:lineRule="auto"/>
        <w:rPr>
          <w:szCs w:val="21"/>
        </w:rPr>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upport: InterDigital, Huawei, HiSilicon</w:t>
      </w:r>
    </w:p>
    <w:p>
      <w:pPr>
        <w:tabs>
          <w:tab w:val="left" w:pos="1701"/>
        </w:tabs>
        <w:spacing w:after="120" w:line="240" w:lineRule="auto"/>
        <w:jc w:val="left"/>
        <w:rPr>
          <w:rFonts w:ascii="Times New Roman" w:hAnsi="Times New Roman" w:eastAsia="宋体" w:cs="Times New Roman"/>
          <w:b/>
          <w:kern w:val="0"/>
          <w:szCs w:val="21"/>
        </w:rPr>
      </w:pPr>
      <w:r>
        <w:rPr>
          <w:rFonts w:hint="eastAsia" w:ascii="Times New Roman" w:hAnsi="Times New Roman" w:eastAsia="宋体" w:cs="Times New Roman"/>
          <w:b/>
          <w:kern w:val="0"/>
          <w:szCs w:val="21"/>
        </w:rPr>
        <w:t>A</w:t>
      </w:r>
      <w:r>
        <w:rPr>
          <w:rFonts w:ascii="Times New Roman" w:hAnsi="Times New Roman" w:eastAsia="宋体" w:cs="Times New Roman"/>
          <w:b/>
          <w:kern w:val="0"/>
          <w:szCs w:val="21"/>
        </w:rPr>
        <w:t xml:space="preserve">lt 2: </w:t>
      </w:r>
    </w:p>
    <w:p>
      <w:pPr>
        <w:widowControl/>
        <w:numPr>
          <w:ilvl w:val="0"/>
          <w:numId w:val="38"/>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Optimization of DMRS location in time domain for PUSCH is not considered for joint channel estimation in Rel-17.</w:t>
      </w:r>
    </w:p>
    <w:p>
      <w:pPr>
        <w:widowControl/>
        <w:autoSpaceDE w:val="0"/>
        <w:autoSpaceDN w:val="0"/>
        <w:adjustRightInd w:val="0"/>
        <w:snapToGrid w:val="0"/>
        <w:spacing w:after="120" w:line="256" w:lineRule="auto"/>
        <w:jc w:val="left"/>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ZTE, Apple, Nokia, NSB, Intel, Lenovo, Motorola Mobility, Qualcomm, </w:t>
      </w:r>
      <w:r>
        <w:rPr>
          <w:rFonts w:hint="eastAsia" w:ascii="Times New Roman" w:hAnsi="Times New Roman" w:eastAsia="宋体" w:cs="Times New Roman"/>
          <w:kern w:val="0"/>
          <w:szCs w:val="21"/>
          <w:highlight w:val="cyan"/>
        </w:rPr>
        <w:t>LG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OPPO, Xiaomi,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Sony,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MediaTek, Ericsson</w:t>
      </w:r>
      <w:r>
        <w:rPr>
          <w:rFonts w:ascii="Times New Roman" w:hAnsi="Times New Roman" w:eastAsia="宋体" w:cs="Times New Roman"/>
          <w:kern w:val="0"/>
          <w:szCs w:val="21"/>
        </w:rPr>
        <w:t xml:space="preserve">, </w:t>
      </w:r>
      <w:r>
        <w:rPr>
          <w:rFonts w:ascii="Times New Roman" w:hAnsi="Times New Roman" w:eastAsia="宋体" w:cs="Times New Roman"/>
          <w:color w:val="C00000"/>
          <w:kern w:val="0"/>
          <w:szCs w:val="21"/>
          <w:u w:val="single"/>
        </w:rPr>
        <w:t>Sierra Wireless</w:t>
      </w:r>
    </w:p>
    <w:p>
      <w:pPr>
        <w:widowControl/>
        <w:autoSpaceDE w:val="0"/>
        <w:autoSpaceDN w:val="0"/>
        <w:snapToGrid w:val="0"/>
        <w:spacing w:after="120" w:line="252" w:lineRule="auto"/>
        <w:jc w:val="left"/>
        <w:rPr>
          <w:rFonts w:ascii="Times New Roman" w:hAnsi="Times New Roman" w:cs="Times New Roman"/>
          <w:b/>
          <w:szCs w:val="21"/>
        </w:rPr>
      </w:pPr>
    </w:p>
    <w:p>
      <w:pPr>
        <w:widowControl/>
        <w:autoSpaceDE w:val="0"/>
        <w:autoSpaceDN w:val="0"/>
        <w:snapToGrid w:val="0"/>
        <w:spacing w:after="120" w:line="252" w:lineRule="auto"/>
        <w:jc w:val="left"/>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R</w:t>
      </w:r>
      <w:r>
        <w:rPr>
          <w:rFonts w:ascii="Times New Roman" w:hAnsi="Times New Roman" w:eastAsia="宋体" w:cs="Times New Roman"/>
          <w:b/>
          <w:kern w:val="0"/>
          <w:szCs w:val="21"/>
          <w:highlight w:val="yellow"/>
          <w:lang w:eastAsia="en-US"/>
        </w:rPr>
        <w:t>evised proposal 5:</w:t>
      </w:r>
    </w:p>
    <w:p>
      <w:pPr>
        <w:widowControl/>
        <w:numPr>
          <w:ilvl w:val="0"/>
          <w:numId w:val="38"/>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Optimization of DMRS location in time domain for PUSCH is not considered for joint channel estimation in Rel-17.</w:t>
      </w:r>
    </w:p>
    <w:p>
      <w:pPr>
        <w:tabs>
          <w:tab w:val="left" w:pos="1701"/>
        </w:tabs>
        <w:spacing w:after="120" w:line="240" w:lineRule="auto"/>
        <w:jc w:val="left"/>
        <w:rPr>
          <w:lang w:val="en-GB"/>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Ericsson</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Sony</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Panasonic</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bl>
    <w:p>
      <w:pPr>
        <w:tabs>
          <w:tab w:val="left" w:pos="1701"/>
        </w:tabs>
        <w:spacing w:after="120" w:line="240" w:lineRule="auto"/>
        <w:jc w:val="left"/>
      </w:pPr>
    </w:p>
    <w:p>
      <w:pPr>
        <w:pStyle w:val="3"/>
        <w:spacing w:before="156" w:after="156"/>
        <w:rPr>
          <w:rFonts w:ascii="Arial" w:hAnsi="Arial" w:cs="Arial"/>
        </w:rPr>
      </w:pPr>
      <w:r>
        <w:rPr>
          <w:rFonts w:ascii="Arial" w:hAnsi="Arial" w:cs="Arial"/>
        </w:rPr>
        <w:t>4.4 Others</w:t>
      </w:r>
    </w:p>
    <w:p>
      <w:pPr>
        <w:pStyle w:val="4"/>
        <w:spacing w:before="156" w:after="156"/>
        <w:rPr>
          <w:rFonts w:ascii="Arial" w:hAnsi="Arial" w:cs="Arial"/>
        </w:rPr>
      </w:pPr>
      <w:r>
        <w:rPr>
          <w:rFonts w:ascii="Arial" w:hAnsi="Arial" w:cs="Arial"/>
        </w:rPr>
        <w:t>4.4.1 TPC command</w:t>
      </w:r>
    </w:p>
    <w:p>
      <w:pPr>
        <w:rPr>
          <w:rFonts w:ascii="Times New Roman" w:hAnsi="Times New Roman" w:cs="Times New Roman"/>
          <w:b/>
          <w:highlight w:val="yellow"/>
          <w:lang w:val="en-GB"/>
        </w:rPr>
      </w:pPr>
      <w:r>
        <w:rPr>
          <w:rFonts w:hint="eastAsia" w:ascii="Times New Roman" w:hAnsi="Times New Roman" w:cs="Times New Roman"/>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17"/>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3"/>
        <w:gridCol w:w="7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3" w:type="dxa"/>
          </w:tcPr>
          <w:p>
            <w:pPr>
              <w:jc w:val="center"/>
              <w:rPr>
                <w:rFonts w:ascii="Times New Roman" w:hAnsi="Times New Roman" w:cs="Times New Roman"/>
                <w:b/>
                <w:lang w:val="en-GB"/>
              </w:rPr>
            </w:pPr>
            <w:r>
              <w:rPr>
                <w:rFonts w:hint="eastAsia" w:ascii="Times New Roman" w:hAnsi="Times New Roman" w:cs="Times New Roman"/>
                <w:b/>
                <w:lang w:val="en-GB"/>
              </w:rPr>
              <w:t>Alternatives</w:t>
            </w:r>
          </w:p>
        </w:tc>
        <w:tc>
          <w:tcPr>
            <w:tcW w:w="7082" w:type="dxa"/>
          </w:tcPr>
          <w:p>
            <w:pPr>
              <w:jc w:val="center"/>
              <w:rPr>
                <w:rFonts w:ascii="Times New Roman" w:hAnsi="Times New Roman" w:cs="Times New Roman"/>
                <w:b/>
                <w:lang w:val="en-GB"/>
              </w:rPr>
            </w:pPr>
            <w:r>
              <w:rPr>
                <w:rFonts w:hint="eastAsia" w:ascii="Times New Roman" w:hAnsi="Times New Roman" w:cs="Times New Roman"/>
                <w:b/>
                <w:lang w:val="en-GB"/>
              </w:rPr>
              <w:t>Support</w:t>
            </w:r>
            <w:r>
              <w:rPr>
                <w:rFonts w:ascii="Times New Roman" w:hAnsi="Times New Roman" w:cs="Times New Roman"/>
                <w:b/>
                <w:lang w:val="en-GB"/>
              </w:rPr>
              <w:t>ing</w:t>
            </w:r>
            <w:r>
              <w:rPr>
                <w:rFonts w:hint="eastAsia" w:ascii="Times New Roman" w:hAnsi="Times New Roman" w:cs="Times New Roman"/>
                <w:b/>
                <w:lang w:val="en-GB"/>
              </w:rPr>
              <w:t xml:space="preserve">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3" w:type="dxa"/>
          </w:tcPr>
          <w:p>
            <w:pPr>
              <w:rPr>
                <w:rFonts w:ascii="Times New Roman" w:hAnsi="Times New Roman" w:cs="Times New Roman"/>
                <w:b/>
                <w:lang w:val="en-GB"/>
              </w:rPr>
            </w:pPr>
            <w:r>
              <w:rPr>
                <w:rFonts w:hint="eastAsia" w:ascii="Times New Roman" w:hAnsi="Times New Roman" w:cs="Times New Roman"/>
                <w:b/>
                <w:lang w:val="en-GB"/>
              </w:rPr>
              <w:t>Alt 1</w:t>
            </w:r>
          </w:p>
        </w:tc>
        <w:tc>
          <w:tcPr>
            <w:tcW w:w="7082" w:type="dxa"/>
          </w:tcPr>
          <w:p>
            <w:pPr>
              <w:tabs>
                <w:tab w:val="left" w:pos="3868"/>
              </w:tabs>
              <w:rPr>
                <w:rFonts w:ascii="Times New Roman" w:hAnsi="Times New Roman" w:cs="Times New Roman"/>
                <w:b/>
                <w:lang w:val="en-GB"/>
              </w:rPr>
            </w:pPr>
            <w:r>
              <w:rPr>
                <w:rFonts w:hint="eastAsia" w:ascii="Times New Roman" w:hAnsi="Times New Roman" w:cs="Times New Roman"/>
                <w:b/>
                <w:lang w:val="en-GB"/>
              </w:rPr>
              <w:t xml:space="preserve">ZTE, </w:t>
            </w:r>
            <w:r>
              <w:rPr>
                <w:rFonts w:hint="eastAsia" w:ascii="Times New Roman" w:hAnsi="Times New Roman" w:cs="Times New Roman"/>
                <w:b/>
                <w:bCs/>
                <w:lang w:val="en-GB"/>
              </w:rPr>
              <w:t>C</w:t>
            </w:r>
            <w:r>
              <w:rPr>
                <w:rFonts w:ascii="Times New Roman" w:hAnsi="Times New Roman" w:cs="Times New Roman"/>
                <w:b/>
                <w:bCs/>
                <w:lang w:val="en-GB"/>
              </w:rPr>
              <w:t>MCC</w:t>
            </w:r>
            <w:r>
              <w:rPr>
                <w:rFonts w:hint="eastAsia" w:ascii="Times New Roman" w:hAnsi="Times New Roman" w:cs="Times New Roman"/>
                <w:b/>
                <w:bCs/>
                <w:lang w:val="en-GB"/>
              </w:rPr>
              <w:t xml:space="preserve">, </w:t>
            </w:r>
            <w:r>
              <w:rPr>
                <w:rFonts w:ascii="Times New Roman" w:hAnsi="Times New Roman" w:cs="Times New Roman"/>
                <w:b/>
                <w:bCs/>
                <w:lang w:val="en-GB"/>
              </w:rPr>
              <w:t>Intel</w:t>
            </w:r>
            <w:r>
              <w:rPr>
                <w:rFonts w:hint="eastAsia" w:ascii="Times New Roman" w:hAnsi="Times New Roman" w:cs="Times New Roman"/>
                <w:b/>
                <w:bCs/>
                <w:lang w:val="en-GB"/>
              </w:rPr>
              <w:t xml:space="preserve">, </w:t>
            </w:r>
            <w:r>
              <w:rPr>
                <w:rFonts w:hint="eastAsia" w:ascii="Times New Roman" w:hAnsi="Times New Roman" w:eastAsia="MS Mincho" w:cs="Times New Roman"/>
                <w:b/>
                <w:bCs/>
                <w:lang w:val="en-GB" w:eastAsia="ja-JP"/>
              </w:rPr>
              <w:t>S</w:t>
            </w:r>
            <w:r>
              <w:rPr>
                <w:rFonts w:ascii="Times New Roman" w:hAnsi="Times New Roman" w:eastAsia="MS Mincho" w:cs="Times New Roman"/>
                <w:b/>
                <w:bCs/>
                <w:lang w:val="en-GB" w:eastAsia="ja-JP"/>
              </w:rPr>
              <w:t>harp</w:t>
            </w:r>
            <w:r>
              <w:rPr>
                <w:rFonts w:hint="eastAsia" w:ascii="Times New Roman" w:hAnsi="Times New Roman" w:cs="Times New Roman"/>
                <w:b/>
                <w:bCs/>
                <w:lang w:val="en-GB"/>
              </w:rPr>
              <w:t>, v</w:t>
            </w:r>
            <w:r>
              <w:rPr>
                <w:rFonts w:ascii="Times New Roman" w:hAnsi="Times New Roman" w:cs="Times New Roman"/>
                <w:b/>
                <w:bCs/>
                <w:lang w:val="en-GB"/>
              </w:rPr>
              <w:t>ivo</w:t>
            </w:r>
            <w:r>
              <w:rPr>
                <w:rFonts w:hint="eastAsia" w:ascii="Times New Roman" w:hAnsi="Times New Roman" w:cs="Times New Roman"/>
                <w:b/>
                <w:bCs/>
                <w:lang w:val="en-GB"/>
              </w:rPr>
              <w:t>, O</w:t>
            </w:r>
            <w:r>
              <w:rPr>
                <w:rFonts w:ascii="Times New Roman" w:hAnsi="Times New Roman" w:cs="Times New Roman"/>
                <w:b/>
                <w:bCs/>
                <w:lang w:val="en-GB"/>
              </w:rPr>
              <w:t>PPO</w:t>
            </w:r>
            <w:r>
              <w:rPr>
                <w:rFonts w:hint="eastAsia" w:ascii="Times New Roman" w:hAnsi="Times New Roman" w:cs="Times New Roman"/>
                <w:b/>
                <w:bCs/>
                <w:lang w:val="en-GB"/>
              </w:rPr>
              <w:t>, S</w:t>
            </w:r>
            <w:r>
              <w:rPr>
                <w:rFonts w:ascii="Times New Roman" w:hAnsi="Times New Roman" w:cs="Times New Roman"/>
                <w:b/>
                <w:bCs/>
                <w:lang w:val="en-GB"/>
              </w:rPr>
              <w:t>preadtrum</w:t>
            </w:r>
            <w:r>
              <w:rPr>
                <w:rFonts w:hint="eastAsia" w:ascii="Times New Roman" w:hAnsi="Times New Roman" w:cs="Times New Roman"/>
                <w:b/>
                <w:bCs/>
                <w:lang w:val="en-GB"/>
              </w:rPr>
              <w:t xml:space="preserve">, CATT, </w:t>
            </w:r>
            <w:r>
              <w:rPr>
                <w:rFonts w:hint="eastAsia" w:ascii="Times New Roman" w:hAnsi="Times New Roman" w:eastAsia="Malgun Gothic" w:cs="Times New Roman"/>
                <w:b/>
                <w:bCs/>
                <w:lang w:val="en-GB" w:eastAsia="ko-KR"/>
              </w:rPr>
              <w:t>W</w:t>
            </w:r>
            <w:r>
              <w:rPr>
                <w:rFonts w:ascii="Times New Roman" w:hAnsi="Times New Roman" w:eastAsia="Malgun Gothic" w:cs="Times New Roman"/>
                <w:b/>
                <w:bCs/>
                <w:lang w:val="en-GB" w:eastAsia="ko-KR"/>
              </w:rPr>
              <w:t>ILUS</w:t>
            </w:r>
            <w:r>
              <w:rPr>
                <w:rFonts w:hint="eastAsia" w:ascii="Times New Roman" w:hAnsi="Times New Roman" w:cs="Times New Roman"/>
                <w:b/>
                <w:bCs/>
                <w:lang w:val="en-GB"/>
              </w:rPr>
              <w:t xml:space="preserve">, </w:t>
            </w:r>
            <w:r>
              <w:rPr>
                <w:rFonts w:ascii="Times New Roman" w:hAnsi="Times New Roman" w:eastAsia="MS Mincho" w:cs="Times New Roman"/>
                <w:b/>
                <w:bCs/>
                <w:lang w:val="en-GB" w:eastAsia="ja-JP"/>
              </w:rPr>
              <w:t>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3" w:type="dxa"/>
          </w:tcPr>
          <w:p>
            <w:pPr>
              <w:rPr>
                <w:rFonts w:ascii="Times New Roman" w:hAnsi="Times New Roman" w:cs="Times New Roman"/>
                <w:b/>
                <w:lang w:val="en-GB"/>
              </w:rPr>
            </w:pPr>
            <w:r>
              <w:rPr>
                <w:rFonts w:hint="eastAsia" w:ascii="Times New Roman" w:hAnsi="Times New Roman" w:cs="Times New Roman"/>
                <w:b/>
                <w:lang w:val="en-GB"/>
              </w:rPr>
              <w:t>Alt 2</w:t>
            </w:r>
          </w:p>
        </w:tc>
        <w:tc>
          <w:tcPr>
            <w:tcW w:w="7082" w:type="dxa"/>
          </w:tcPr>
          <w:p>
            <w:pPr>
              <w:rPr>
                <w:rFonts w:ascii="Times New Roman" w:hAnsi="Times New Roman" w:cs="Times New Roman"/>
                <w:b/>
                <w:lang w:val="en-GB"/>
              </w:rPr>
            </w:pPr>
            <w:r>
              <w:rPr>
                <w:rFonts w:ascii="Times New Roman" w:hAnsi="Times New Roman" w:eastAsia="MS Mincho" w:cs="Times New Roman"/>
                <w:b/>
                <w:bCs/>
                <w:lang w:val="en-GB" w:eastAsia="ja-JP"/>
              </w:rPr>
              <w:t>Panasonic</w:t>
            </w:r>
            <w:r>
              <w:rPr>
                <w:rFonts w:hint="eastAsia" w:ascii="Times New Roman" w:hAnsi="Times New Roman" w:cs="Times New Roman"/>
                <w:b/>
                <w:bCs/>
                <w:lang w:val="en-GB"/>
              </w:rPr>
              <w:t xml:space="preserve">, ZTE, Apple, </w:t>
            </w:r>
            <w:r>
              <w:rPr>
                <w:rFonts w:ascii="Times New Roman" w:hAnsi="Times New Roman" w:eastAsia="MS Mincho" w:cs="Times New Roman"/>
                <w:b/>
                <w:bCs/>
                <w:lang w:val="en-GB" w:eastAsia="ja-JP"/>
              </w:rPr>
              <w:t>Nokia, NSB</w:t>
            </w:r>
            <w:r>
              <w:rPr>
                <w:rFonts w:hint="eastAsia" w:ascii="Times New Roman" w:hAnsi="Times New Roman" w:cs="Times New Roman"/>
                <w:b/>
                <w:bCs/>
                <w:lang w:val="en-GB"/>
              </w:rPr>
              <w:t>, C</w:t>
            </w:r>
            <w:r>
              <w:rPr>
                <w:rFonts w:ascii="Times New Roman" w:hAnsi="Times New Roman" w:cs="Times New Roman"/>
                <w:b/>
                <w:bCs/>
                <w:lang w:val="en-GB"/>
              </w:rPr>
              <w:t>MCC</w:t>
            </w:r>
            <w:r>
              <w:rPr>
                <w:rFonts w:hint="eastAsia" w:ascii="Times New Roman" w:hAnsi="Times New Roman" w:cs="Times New Roman"/>
                <w:b/>
                <w:bCs/>
                <w:lang w:val="en-GB"/>
              </w:rPr>
              <w:t xml:space="preserve">, </w:t>
            </w:r>
            <w:r>
              <w:rPr>
                <w:rFonts w:ascii="Times New Roman" w:hAnsi="Times New Roman" w:cs="Times New Roman"/>
                <w:b/>
                <w:bCs/>
                <w:lang w:val="en-GB"/>
              </w:rPr>
              <w:t>Lenovo, Motorola Mobility</w:t>
            </w:r>
            <w:r>
              <w:rPr>
                <w:rFonts w:hint="eastAsia" w:ascii="Times New Roman" w:hAnsi="Times New Roman" w:cs="Times New Roman"/>
                <w:b/>
                <w:bCs/>
                <w:lang w:val="en-GB"/>
              </w:rPr>
              <w:t xml:space="preserve">, </w:t>
            </w:r>
            <w:r>
              <w:rPr>
                <w:rFonts w:hint="eastAsia" w:ascii="Times New Roman" w:hAnsi="Times New Roman" w:eastAsia="Malgun Gothic" w:cs="Times New Roman"/>
                <w:b/>
                <w:bCs/>
                <w:lang w:val="en-GB" w:eastAsia="ko-KR"/>
              </w:rPr>
              <w:t>Samsung</w:t>
            </w:r>
            <w:r>
              <w:rPr>
                <w:rFonts w:hint="eastAsia" w:ascii="Times New Roman" w:hAnsi="Times New Roman" w:cs="Times New Roman"/>
                <w:b/>
                <w:bCs/>
                <w:lang w:val="en-GB"/>
              </w:rPr>
              <w:t xml:space="preserve">, </w:t>
            </w:r>
            <w:r>
              <w:rPr>
                <w:rFonts w:hint="eastAsia" w:ascii="Times New Roman" w:hAnsi="Times New Roman" w:eastAsia="MS Mincho" w:cs="Times New Roman"/>
                <w:b/>
                <w:bCs/>
                <w:lang w:val="en-GB" w:eastAsia="ja-JP"/>
              </w:rPr>
              <w:t>N</w:t>
            </w:r>
            <w:r>
              <w:rPr>
                <w:rFonts w:ascii="Times New Roman" w:hAnsi="Times New Roman" w:eastAsia="MS Mincho" w:cs="Times New Roman"/>
                <w:b/>
                <w:bCs/>
                <w:lang w:val="en-GB" w:eastAsia="ja-JP"/>
              </w:rPr>
              <w:t>TT DOCOMO</w:t>
            </w:r>
            <w:r>
              <w:rPr>
                <w:rFonts w:hint="eastAsia" w:ascii="Times New Roman" w:hAnsi="Times New Roman" w:cs="Times New Roman"/>
                <w:b/>
                <w:bCs/>
                <w:lang w:val="en-GB"/>
              </w:rPr>
              <w:t>, X</w:t>
            </w:r>
            <w:r>
              <w:rPr>
                <w:rFonts w:ascii="Times New Roman" w:hAnsi="Times New Roman" w:cs="Times New Roman"/>
                <w:b/>
                <w:bCs/>
                <w:lang w:val="en-GB"/>
              </w:rPr>
              <w:t>iaomi</w:t>
            </w:r>
            <w:r>
              <w:rPr>
                <w:rFonts w:hint="eastAsia" w:ascii="Times New Roman" w:hAnsi="Times New Roman" w:cs="Times New Roman"/>
                <w:b/>
                <w:bCs/>
                <w:lang w:val="en-GB"/>
              </w:rPr>
              <w:t xml:space="preserve">, CATT, </w:t>
            </w:r>
            <w:r>
              <w:rPr>
                <w:rFonts w:hint="eastAsia" w:ascii="Times New Roman" w:hAnsi="Times New Roman" w:eastAsia="Malgun Gothic" w:cs="Times New Roman"/>
                <w:b/>
                <w:bCs/>
                <w:lang w:val="en-GB" w:eastAsia="ko-KR"/>
              </w:rPr>
              <w:t>W</w:t>
            </w:r>
            <w:r>
              <w:rPr>
                <w:rFonts w:ascii="Times New Roman" w:hAnsi="Times New Roman" w:eastAsia="Malgun Gothic" w:cs="Times New Roman"/>
                <w:b/>
                <w:bCs/>
                <w:lang w:val="en-GB" w:eastAsia="ko-KR"/>
              </w:rPr>
              <w:t>ILUS</w:t>
            </w:r>
            <w:r>
              <w:rPr>
                <w:rFonts w:hint="eastAsia" w:ascii="Times New Roman" w:hAnsi="Times New Roman" w:cs="Times New Roman"/>
                <w:b/>
                <w:bCs/>
                <w:lang w:val="en-GB"/>
              </w:rPr>
              <w:t xml:space="preserve">, </w:t>
            </w:r>
            <w:r>
              <w:rPr>
                <w:rFonts w:ascii="Times New Roman" w:hAnsi="Times New Roman" w:eastAsia="宋体" w:cs="Times New Roman"/>
                <w:b/>
                <w:kern w:val="0"/>
                <w:sz w:val="22"/>
                <w:lang w:val="en-GB"/>
              </w:rPr>
              <w:t>Huawei, HiSilicon</w:t>
            </w:r>
            <w:r>
              <w:rPr>
                <w:rFonts w:hint="eastAsia" w:ascii="Times New Roman" w:hAnsi="Times New Roman" w:eastAsia="宋体" w:cs="Times New Roman"/>
                <w:b/>
                <w:kern w:val="0"/>
                <w:sz w:val="22"/>
                <w:lang w:val="en-GB"/>
              </w:rPr>
              <w:t xml:space="preserve">, </w:t>
            </w:r>
            <w:r>
              <w:rPr>
                <w:rFonts w:ascii="Times New Roman" w:hAnsi="Times New Roman" w:eastAsia="宋体" w:cs="Times New Roman"/>
                <w:b/>
                <w:kern w:val="0"/>
                <w:sz w:val="22"/>
                <w:lang w:val="en-GB"/>
              </w:rPr>
              <w:t>MediaTek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3" w:type="dxa"/>
          </w:tcPr>
          <w:p>
            <w:pPr>
              <w:rPr>
                <w:rFonts w:ascii="Times New Roman" w:hAnsi="Times New Roman" w:cs="Times New Roman"/>
                <w:b/>
                <w:lang w:val="en-GB"/>
              </w:rPr>
            </w:pPr>
            <w:r>
              <w:rPr>
                <w:rFonts w:hint="eastAsia" w:ascii="Times New Roman" w:hAnsi="Times New Roman" w:cs="Times New Roman"/>
                <w:b/>
                <w:lang w:val="en-GB"/>
              </w:rPr>
              <w:t>Alt 3</w:t>
            </w:r>
          </w:p>
        </w:tc>
        <w:tc>
          <w:tcPr>
            <w:tcW w:w="7082" w:type="dxa"/>
          </w:tcPr>
          <w:p>
            <w:pPr>
              <w:rPr>
                <w:rFonts w:ascii="Times New Roman" w:hAnsi="Times New Roman" w:cs="Times New Roman"/>
                <w:b/>
                <w:lang w:val="en-GB"/>
              </w:rPr>
            </w:pPr>
            <w:r>
              <w:rPr>
                <w:rFonts w:hint="eastAsia" w:ascii="Times New Roman" w:hAnsi="Times New Roman" w:eastAsia="MS Mincho" w:cs="Times New Roman"/>
                <w:b/>
                <w:bCs/>
                <w:lang w:val="en-GB" w:eastAsia="ja-JP"/>
              </w:rPr>
              <w:t>N</w:t>
            </w:r>
            <w:r>
              <w:rPr>
                <w:rFonts w:ascii="Times New Roman" w:hAnsi="Times New Roman" w:eastAsia="MS Mincho" w:cs="Times New Roman"/>
                <w:b/>
                <w:bCs/>
                <w:lang w:val="en-GB" w:eastAsia="ja-JP"/>
              </w:rPr>
              <w:t>TT DOCOMO</w:t>
            </w:r>
          </w:p>
        </w:tc>
      </w:tr>
    </w:tbl>
    <w:p>
      <w:pPr>
        <w:rPr>
          <w:rFonts w:ascii="Times New Roman" w:hAnsi="Times New Roman" w:cs="Times New Roman"/>
          <w:b/>
          <w:highlight w:val="yellow"/>
          <w:lang w:val="en-GB"/>
        </w:rPr>
      </w:pPr>
    </w:p>
    <w:p>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hint="eastAsia" w:ascii="Times New Roman" w:hAnsi="Times New Roman" w:cs="Times New Roman"/>
          <w:b/>
          <w:highlight w:val="yellow"/>
          <w:lang w:val="en-GB"/>
        </w:rPr>
        <w:t>ased on companies</w:t>
      </w:r>
      <w:r>
        <w:rPr>
          <w:rFonts w:ascii="Times New Roman" w:hAnsi="Times New Roman" w:cs="Times New Roman"/>
          <w:b/>
          <w:highlight w:val="yellow"/>
          <w:lang w:val="en-GB"/>
        </w:rPr>
        <w:t>’</w:t>
      </w:r>
      <w:r>
        <w:rPr>
          <w:rFonts w:hint="eastAsia" w:ascii="Times New Roman" w:hAnsi="Times New Roman" w:cs="Times New Roman"/>
          <w:b/>
          <w:highlight w:val="yellow"/>
          <w:lang w:val="en-GB"/>
        </w:rPr>
        <w:t xml:space="preserve"> comment</w:t>
      </w:r>
      <w:r>
        <w:rPr>
          <w:rFonts w:ascii="Times New Roman" w:hAnsi="Times New Roman" w:cs="Times New Roman"/>
          <w:b/>
          <w:highlight w:val="yellow"/>
          <w:lang w:val="en-GB"/>
        </w:rPr>
        <w:t>s</w:t>
      </w:r>
      <w:r>
        <w:rPr>
          <w:rFonts w:hint="eastAsia" w:ascii="Times New Roman" w:hAnsi="Times New Roman" w:cs="Times New Roman"/>
          <w:b/>
          <w:highlight w:val="yellow"/>
          <w:lang w:val="en-GB"/>
        </w:rPr>
        <w:t xml:space="preserve">, it seems </w:t>
      </w:r>
      <w:r>
        <w:rPr>
          <w:rFonts w:ascii="Times New Roman" w:hAnsi="Times New Roman" w:cs="Times New Roman"/>
          <w:b/>
          <w:highlight w:val="yellow"/>
          <w:lang w:val="en-GB"/>
        </w:rPr>
        <w:t xml:space="preserve">majority </w:t>
      </w:r>
      <w:r>
        <w:rPr>
          <w:rFonts w:hint="eastAsia" w:ascii="Times New Roman" w:hAnsi="Times New Roman" w:cs="Times New Roman"/>
          <w:b/>
          <w:highlight w:val="yellow"/>
          <w:lang w:val="en-GB"/>
        </w:rPr>
        <w:t>support Alt 1 or Alt 2, FL has the following proposal:</w:t>
      </w:r>
    </w:p>
    <w:p>
      <w:pPr>
        <w:rPr>
          <w:rFonts w:ascii="Times New Roman" w:hAnsi="Times New Roman" w:cs="Times New Roman"/>
          <w:b/>
          <w:lang w:val="en-GB"/>
        </w:rPr>
      </w:pPr>
      <w:r>
        <w:rPr>
          <w:rFonts w:hint="eastAsia" w:ascii="Times New Roman" w:hAnsi="Times New Roman" w:cs="Times New Roman"/>
          <w:b/>
          <w:highlight w:val="yellow"/>
          <w:lang w:val="en-GB"/>
        </w:rPr>
        <w:t>Proposal</w:t>
      </w:r>
      <w:r>
        <w:rPr>
          <w:rFonts w:ascii="Times New Roman" w:hAnsi="Times New Roman" w:cs="Times New Roman"/>
          <w:b/>
          <w:highlight w:val="yellow"/>
          <w:lang w:val="en-GB"/>
        </w:rPr>
        <w:t xml:space="preserve"> 8</w:t>
      </w:r>
      <w:r>
        <w:rPr>
          <w:rFonts w:hint="eastAsia" w:ascii="Times New Roman" w:hAnsi="Times New Roman" w:cs="Times New Roman"/>
          <w:b/>
          <w:highlight w:val="yellow"/>
          <w:lang w:val="en-GB"/>
        </w:rPr>
        <w:t>:</w:t>
      </w:r>
      <w:r>
        <w:rPr>
          <w:rFonts w:hint="eastAsia" w:ascii="Times New Roman" w:hAnsi="Times New Roman" w:cs="Times New Roman"/>
          <w:b/>
          <w:lang w:val="en-GB"/>
        </w:rPr>
        <w:t xml:space="preserve"> Make down-selection between the following two alternatives:</w:t>
      </w:r>
    </w:p>
    <w:p>
      <w:pPr>
        <w:pStyle w:val="33"/>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pPr>
        <w:pStyle w:val="33"/>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Support FL’s proposal. </w:t>
            </w:r>
          </w:p>
          <w:p>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Support this proposal for </w:t>
            </w:r>
            <w:r>
              <w:rPr>
                <w:rFonts w:ascii="Times New Roman" w:hAnsi="Times New Roman" w:cs="Times New Roman"/>
                <w:bCs/>
                <w:lang w:val="en-GB"/>
              </w:rPr>
              <w:t>further</w:t>
            </w:r>
            <w:r>
              <w:rPr>
                <w:rFonts w:hint="eastAsia" w:ascii="Times New Roman" w:hAnsi="Times New Roman" w:cs="Times New Roman"/>
                <w:bCs/>
                <w:lang w:val="en-GB"/>
              </w:rPr>
              <w:t xml:space="preserve"> down-selection.</w:t>
            </w:r>
          </w:p>
          <w:p>
            <w:pPr>
              <w:rPr>
                <w:rFonts w:ascii="Times New Roman" w:hAnsi="Times New Roman" w:cs="Times New Roman"/>
                <w:bCs/>
                <w:lang w:val="en-GB"/>
              </w:rPr>
            </w:pPr>
            <w:r>
              <w:rPr>
                <w:rFonts w:hint="eastAsia" w:ascii="Times New Roman" w:hAnsi="Times New Roman" w:cs="Times New Roman"/>
                <w:bCs/>
                <w:lang w:val="en-GB"/>
              </w:rPr>
              <w:t xml:space="preserve">And, if we agree in </w:t>
            </w:r>
            <w:r>
              <w:rPr>
                <w:rFonts w:ascii="Times New Roman" w:hAnsi="Times New Roman" w:cs="Times New Roman"/>
                <w:bCs/>
                <w:lang w:val="en-GB"/>
              </w:rPr>
              <w:t>Section</w:t>
            </w:r>
            <w:r>
              <w:rPr>
                <w:rFonts w:hint="eastAsia" w:ascii="Times New Roman" w:hAnsi="Times New Roman" w:cs="Times New Roman"/>
                <w:bCs/>
                <w:lang w:val="en-GB"/>
              </w:rPr>
              <w:t xml:space="preserve"> 4.1.1 </w:t>
            </w:r>
            <w:r>
              <w:rPr>
                <w:rFonts w:ascii="Times New Roman" w:hAnsi="Times New Roman" w:cs="Times New Roman"/>
                <w:bCs/>
                <w:lang w:val="en-GB"/>
              </w:rPr>
              <w:t>that</w:t>
            </w:r>
            <w:r>
              <w:rPr>
                <w:rFonts w:hint="eastAsia" w:ascii="Times New Roman" w:hAnsi="Times New Roman" w:cs="Times New Roman"/>
                <w:bCs/>
                <w:lang w:val="en-GB"/>
              </w:rPr>
              <w:t xml:space="preserve"> the gNB should </w:t>
            </w:r>
            <w:r>
              <w:rPr>
                <w:rFonts w:ascii="Times New Roman" w:hAnsi="Times New Roman" w:cs="Times New Roman"/>
                <w:bCs/>
                <w:lang w:val="en-GB"/>
              </w:rPr>
              <w:t>guarantee</w:t>
            </w:r>
            <w:r>
              <w:rPr>
                <w:rFonts w:hint="eastAsia" w:ascii="Times New Roman" w:hAnsi="Times New Roman" w:cs="Times New Roman"/>
                <w:bCs/>
                <w:lang w:val="en-GB"/>
              </w:rPr>
              <w:t xml:space="preserve"> the TPC unchanged by implementation, we now slightly prefer Alt 1 than Alt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FL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Support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We are fine with </w:t>
            </w:r>
            <w:r>
              <w:rPr>
                <w:rFonts w:ascii="Times New Roman" w:hAnsi="Times New Roman" w:eastAsia="Malgun Gothic" w:cs="Times New Roman"/>
                <w:bCs/>
                <w:lang w:val="en-GB" w:eastAsia="ko-KR"/>
              </w:rPr>
              <w:t xml:space="preserve">the </w:t>
            </w:r>
            <w:r>
              <w:rPr>
                <w:rFonts w:hint="eastAsia" w:ascii="Times New Roman" w:hAnsi="Times New Roman" w:eastAsia="Malgun Gothic" w:cs="Times New Roman"/>
                <w:bCs/>
                <w:lang w:val="en-GB" w:eastAsia="ko-KR"/>
              </w:rPr>
              <w:t>FL</w:t>
            </w:r>
            <w:r>
              <w:rPr>
                <w:rFonts w:ascii="Times New Roman" w:hAnsi="Times New Roman" w:eastAsia="Malgun Gothic" w:cs="Times New Roman"/>
                <w:bCs/>
                <w:lang w:val="en-GB" w:eastAsia="ko-KR"/>
              </w:rPr>
              <w:t>’s proposal in principle. We support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We slightly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  Would appreciate further clarification from Alt 2 proponents of when multiple power control commands for repetitions can happen.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As long as either Alt2 or Alt3 is included as an option, we are fine with the proposal.</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proposal and prefer alt2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MCC2</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Fine with the proposal and we support Alt. 2.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@NTT DOCOMO, @ CMCC</w:t>
            </w:r>
          </w:p>
          <w:p>
            <w:pPr>
              <w:rPr>
                <w:rFonts w:ascii="Times New Roman" w:hAnsi="Times New Roman" w:cs="Times New Roman"/>
                <w:bCs/>
                <w:lang w:val="en-GB"/>
              </w:rPr>
            </w:pPr>
            <w:r>
              <w:rPr>
                <w:rFonts w:ascii="Times New Roman" w:hAnsi="Times New Roman" w:eastAsia="Malgun Gothic" w:cs="Times New Roman"/>
                <w:bCs/>
                <w:lang w:val="en-GB" w:eastAsia="ko-KR"/>
              </w:rPr>
              <w:t>From our understanding, UE can receive TPC command during the TDW at least in case of FDD. However we basically agree that UE cannot receive TPC command in case of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Panasonic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We support the proposal. Our preference is Alt. 2.</w:t>
            </w:r>
          </w:p>
        </w:tc>
      </w:tr>
    </w:tbl>
    <w:p>
      <w:pPr>
        <w:rPr>
          <w:rFonts w:ascii="Times New Roman" w:hAnsi="Times New Roman" w:cs="Times New Roman"/>
        </w:rPr>
      </w:pPr>
    </w:p>
    <w:p>
      <w:pPr>
        <w:pStyle w:val="4"/>
        <w:spacing w:before="156" w:after="156"/>
        <w:rPr>
          <w:rFonts w:ascii="Arial" w:hAnsi="Arial" w:cs="Arial"/>
        </w:rPr>
      </w:pPr>
      <w:r>
        <w:rPr>
          <w:rFonts w:ascii="Arial" w:hAnsi="Arial" w:cs="Arial"/>
        </w:rPr>
        <w:t>4.4.2 TA adjustment</w:t>
      </w:r>
    </w:p>
    <w:p>
      <w:pPr>
        <w:rPr>
          <w:rFonts w:ascii="Times New Roman" w:hAnsi="Times New Roman" w:cs="Times New Roman"/>
          <w:highlight w:val="yellow"/>
          <w:lang w:val="en-GB"/>
        </w:rPr>
      </w:pPr>
      <w:r>
        <w:rPr>
          <w:rFonts w:hint="eastAsia" w:ascii="Times New Roman" w:hAnsi="Times New Roman" w:cs="Times New Roman"/>
          <w:b/>
          <w:highlight w:val="yellow"/>
          <w:lang w:val="en-GB"/>
        </w:rPr>
        <w:t xml:space="preserve">FL comments: Regarding TA </w:t>
      </w:r>
      <w:r>
        <w:rPr>
          <w:rFonts w:ascii="Times New Roman" w:hAnsi="Times New Roman" w:cs="Times New Roman"/>
          <w:b/>
          <w:highlight w:val="yellow"/>
          <w:lang w:val="en-GB"/>
        </w:rPr>
        <w:t>adjustment,</w:t>
      </w:r>
      <w:r>
        <w:rPr>
          <w:rFonts w:hint="eastAsia" w:ascii="Times New Roman" w:hAnsi="Times New Roman" w:cs="Times New Roman"/>
          <w:b/>
          <w:highlight w:val="yellow"/>
          <w:lang w:val="en-GB"/>
        </w:rPr>
        <w:t xml:space="preserve"> it seems </w:t>
      </w:r>
      <w:r>
        <w:rPr>
          <w:rFonts w:ascii="Times New Roman" w:hAnsi="Times New Roman" w:cs="Times New Roman"/>
          <w:b/>
          <w:highlight w:val="yellow"/>
          <w:lang w:val="en-GB"/>
        </w:rPr>
        <w:t xml:space="preserve">majority </w:t>
      </w:r>
      <w:r>
        <w:rPr>
          <w:rFonts w:hint="eastAsia" w:ascii="Times New Roman" w:hAnsi="Times New Roman" w:cs="Times New Roman"/>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pPr>
        <w:rPr>
          <w:rFonts w:ascii="Times New Roman" w:hAnsi="Times New Roman" w:cs="Times New Roman"/>
          <w:lang w:val="en-GB"/>
        </w:rPr>
      </w:pPr>
      <w:r>
        <w:rPr>
          <w:rFonts w:hint="eastAsia" w:ascii="Times New Roman" w:hAnsi="Times New Roman" w:cs="Times New Roman"/>
          <w:b/>
          <w:highlight w:val="yellow"/>
          <w:lang w:val="en-GB"/>
        </w:rPr>
        <w:t>Proposal 6:</w:t>
      </w:r>
      <w:r>
        <w:rPr>
          <w:rFonts w:hint="eastAsia" w:ascii="Times New Roman" w:hAnsi="Times New Roman" w:cs="Times New Roman"/>
          <w:lang w:val="en-GB"/>
        </w:rPr>
        <w:t xml:space="preserve"> </w:t>
      </w:r>
    </w:p>
    <w:p>
      <w:pPr>
        <w:pStyle w:val="33"/>
        <w:numPr>
          <w:ilvl w:val="0"/>
          <w:numId w:val="43"/>
        </w:numPr>
        <w:ind w:firstLineChars="0"/>
      </w:pPr>
      <w:r>
        <w:t>UE should not perform TA adjustment during the time domain window</w:t>
      </w:r>
      <w:r>
        <w:rPr>
          <w:strike/>
          <w:color w:val="FF0000"/>
        </w:rPr>
        <w:t xml:space="preserve"> or sub window</w:t>
      </w:r>
      <w:r>
        <w:rPr>
          <w:rFonts w:hint="eastAsia"/>
        </w:rPr>
        <w:t>.</w:t>
      </w:r>
    </w:p>
    <w:p>
      <w:pPr>
        <w:rPr>
          <w:rFonts w:ascii="Times New Roman" w:hAnsi="Times New Roman" w:cs="Times New Roman"/>
          <w:b/>
          <w:bCs/>
          <w:lang w:val="en-GB"/>
        </w:rPr>
      </w:pPr>
      <w:r>
        <w:rPr>
          <w:rFonts w:hint="eastAsia" w:ascii="Times New Roman" w:hAnsi="Times New Roman" w:cs="Times New Roman"/>
          <w:b/>
          <w:highlight w:val="cyan"/>
        </w:rPr>
        <w:t xml:space="preserve">Support: </w:t>
      </w:r>
      <w:r>
        <w:rPr>
          <w:rFonts w:ascii="Times New Roman" w:hAnsi="Times New Roman" w:eastAsia="MS Mincho" w:cs="Times New Roman"/>
          <w:b/>
          <w:bCs/>
          <w:highlight w:val="cyan"/>
          <w:lang w:val="en-GB" w:eastAsia="ja-JP"/>
        </w:rPr>
        <w:t>Panasonic</w:t>
      </w:r>
      <w:r>
        <w:rPr>
          <w:rFonts w:hint="eastAsia" w:ascii="Times New Roman" w:hAnsi="Times New Roman" w:cs="Times New Roman"/>
          <w:b/>
          <w:bCs/>
          <w:highlight w:val="cyan"/>
          <w:lang w:val="en-GB"/>
        </w:rPr>
        <w:t xml:space="preserve">, ZTE, Apple, </w:t>
      </w:r>
      <w:r>
        <w:rPr>
          <w:rFonts w:ascii="Times New Roman" w:hAnsi="Times New Roman" w:eastAsia="MS Mincho" w:cs="Times New Roman"/>
          <w:b/>
          <w:bCs/>
          <w:highlight w:val="cyan"/>
          <w:lang w:val="en-GB" w:eastAsia="ja-JP"/>
        </w:rPr>
        <w:t>Nokia/NSB</w:t>
      </w:r>
      <w:r>
        <w:rPr>
          <w:rFonts w:hint="eastAsia" w:ascii="Times New Roman" w:hAnsi="Times New Roman" w:cs="Times New Roman"/>
          <w:b/>
          <w:bCs/>
          <w:highlight w:val="cyan"/>
          <w:lang w:val="en-GB"/>
        </w:rPr>
        <w:t>, C</w:t>
      </w:r>
      <w:r>
        <w:rPr>
          <w:rFonts w:ascii="Times New Roman" w:hAnsi="Times New Roman" w:cs="Times New Roman"/>
          <w:b/>
          <w:bCs/>
          <w:highlight w:val="cyan"/>
          <w:lang w:val="en-GB"/>
        </w:rPr>
        <w:t>MCC</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Lenovo, Motorola Mobility</w:t>
      </w:r>
      <w:r>
        <w:rPr>
          <w:rFonts w:hint="eastAsia" w:ascii="Times New Roman" w:hAnsi="Times New Roman" w:cs="Times New Roman"/>
          <w:b/>
          <w:bCs/>
          <w:highlight w:val="cyan"/>
          <w:lang w:val="en-GB"/>
        </w:rPr>
        <w:t xml:space="preserve">, Qualcomm, </w:t>
      </w:r>
      <w:r>
        <w:rPr>
          <w:rFonts w:ascii="Times New Roman" w:hAnsi="Times New Roman" w:eastAsia="MS Mincho" w:cs="Times New Roman"/>
          <w:b/>
          <w:bCs/>
          <w:highlight w:val="cyan"/>
          <w:lang w:val="en-GB" w:eastAsia="ja-JP"/>
        </w:rPr>
        <w:t>Samsung</w:t>
      </w:r>
      <w:r>
        <w:rPr>
          <w:rFonts w:hint="eastAsia" w:ascii="Times New Roman" w:hAnsi="Times New Roman" w:cs="Times New Roman"/>
          <w:b/>
          <w:bCs/>
          <w:highlight w:val="cyan"/>
          <w:lang w:val="en-GB"/>
        </w:rPr>
        <w:t xml:space="preserve">, </w:t>
      </w:r>
      <w:r>
        <w:rPr>
          <w:rFonts w:hint="eastAsia" w:ascii="Times New Roman" w:hAnsi="Times New Roman" w:eastAsia="Malgun Gothic" w:cs="Times New Roman"/>
          <w:b/>
          <w:bCs/>
          <w:highlight w:val="cyan"/>
          <w:lang w:val="en-GB" w:eastAsia="ko-KR"/>
        </w:rPr>
        <w:t>L</w:t>
      </w:r>
      <w:r>
        <w:rPr>
          <w:rFonts w:hint="eastAsia" w:ascii="Times New Roman" w:hAnsi="Times New Roman" w:cs="Times New Roman"/>
          <w:b/>
          <w:bCs/>
          <w:highlight w:val="cyan"/>
          <w:lang w:val="en-GB"/>
        </w:rPr>
        <w:t xml:space="preserve">G, </w:t>
      </w:r>
      <w:r>
        <w:rPr>
          <w:rFonts w:hint="eastAsia" w:ascii="Times New Roman" w:hAnsi="Times New Roman" w:eastAsia="MS Mincho" w:cs="Times New Roman"/>
          <w:b/>
          <w:bCs/>
          <w:highlight w:val="cyan"/>
          <w:lang w:val="en-GB" w:eastAsia="ja-JP"/>
        </w:rPr>
        <w:t>N</w:t>
      </w:r>
      <w:r>
        <w:rPr>
          <w:rFonts w:ascii="Times New Roman" w:hAnsi="Times New Roman" w:eastAsia="MS Mincho" w:cs="Times New Roman"/>
          <w:b/>
          <w:bCs/>
          <w:highlight w:val="cyan"/>
          <w:lang w:val="en-GB" w:eastAsia="ja-JP"/>
        </w:rPr>
        <w:t>TT DOCOMO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Sharp</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vivo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OPPO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Xiaomi</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Spreadtrum</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CATT</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Sony</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WILUS</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MediaTek</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hAnsi="Times New Roman" w:eastAsia="宋体" w:cs="Times New Roman"/>
          <w:color w:val="C00000"/>
          <w:kern w:val="0"/>
          <w:szCs w:val="21"/>
          <w:u w:val="single"/>
        </w:rPr>
        <w:t>Sierra Wireless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General fine with the proposal. </w:t>
            </w:r>
          </w:p>
          <w:p>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RAN4 has confirmed that TA adjustment will break the phase continuity in </w:t>
            </w:r>
            <w:r>
              <w:rPr>
                <w:rFonts w:ascii="Times New Roman" w:hAnsi="Times New Roman" w:cs="Times New Roman"/>
                <w:bCs/>
                <w:lang w:val="en-GB"/>
              </w:rPr>
              <w:t>R1-2106423(R4-2107880)</w:t>
            </w:r>
            <w:r>
              <w:rPr>
                <w:rFonts w:hint="eastAsia" w:ascii="Times New Roman" w:hAnsi="Times New Roman" w:cs="Times New Roman"/>
                <w:bCs/>
                <w:lang w:val="en-GB"/>
              </w:rPr>
              <w:t>:</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3" w:type="dxa"/>
                </w:tcPr>
                <w:p>
                  <w:pPr>
                    <w:pStyle w:val="33"/>
                    <w:numPr>
                      <w:ilvl w:val="0"/>
                      <w:numId w:val="44"/>
                    </w:numPr>
                    <w:autoSpaceDE/>
                    <w:autoSpaceDN/>
                    <w:adjustRightInd/>
                    <w:spacing w:before="60" w:after="60" w:line="240" w:lineRule="auto"/>
                    <w:ind w:left="284" w:hanging="284" w:firstLineChars="0"/>
                    <w:jc w:val="left"/>
                    <w:rPr>
                      <w:i/>
                      <w:sz w:val="21"/>
                      <w:szCs w:val="21"/>
                      <w:lang w:eastAsia="zh-CN"/>
                    </w:rPr>
                  </w:pPr>
                  <w:r>
                    <w:rPr>
                      <w:i/>
                      <w:sz w:val="21"/>
                      <w:szCs w:val="21"/>
                      <w:lang w:eastAsia="zh-CN"/>
                    </w:rPr>
                    <w:t xml:space="preserve">RAN1 Question 2: </w:t>
                  </w:r>
                </w:p>
                <w:p>
                  <w:pPr>
                    <w:numPr>
                      <w:ilvl w:val="1"/>
                      <w:numId w:val="45"/>
                    </w:numPr>
                    <w:tabs>
                      <w:tab w:val="left" w:pos="484"/>
                      <w:tab w:val="left" w:pos="709"/>
                      <w:tab w:val="left" w:pos="1440"/>
                      <w:tab w:val="left" w:pos="1701"/>
                    </w:tabs>
                    <w:snapToGrid w:val="0"/>
                    <w:spacing w:before="60" w:after="60" w:line="240" w:lineRule="auto"/>
                    <w:ind w:left="730" w:leftChars="213"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pPr>
              <w:rPr>
                <w:rFonts w:ascii="Times New Roman" w:hAnsi="Times New Roman" w:cs="Times New Roman"/>
                <w:bCs/>
                <w:lang w:val="en-GB"/>
              </w:rPr>
            </w:pPr>
            <w:r>
              <w:rPr>
                <w:rFonts w:hint="eastAsia" w:ascii="Times New Roman" w:hAnsi="Times New Roman" w:cs="Times New Roman"/>
                <w:bCs/>
                <w:lang w:val="en-GB"/>
              </w:rPr>
              <w:t xml:space="preserve">We agree that TA adjustment may or may not make the phase change larger than the tolerance. However, we do not foresee there will be huge benefit from some conclusion like </w:t>
            </w:r>
            <w:r>
              <w:rPr>
                <w:rFonts w:ascii="Times New Roman" w:hAnsi="Times New Roman" w:cs="Times New Roman"/>
                <w:bCs/>
                <w:lang w:val="en-GB"/>
              </w:rPr>
              <w:t>“</w:t>
            </w:r>
            <w:r>
              <w:rPr>
                <w:rFonts w:hint="eastAsia" w:ascii="Times New Roman" w:hAnsi="Times New Roman" w:cs="Times New Roman"/>
                <w:bCs/>
                <w:lang w:val="en-GB"/>
              </w:rPr>
              <w:t>Tiny TA change is allowed within a TDW even if JCE is applied, and the details allowable change is XX</w:t>
            </w:r>
            <w:r>
              <w:rPr>
                <w:rFonts w:ascii="Times New Roman" w:hAnsi="Times New Roman" w:cs="Times New Roman"/>
                <w:bCs/>
                <w:lang w:val="en-GB"/>
              </w:rPr>
              <w:t>…”</w:t>
            </w:r>
          </w:p>
          <w:p>
            <w:pPr>
              <w:rPr>
                <w:rFonts w:ascii="Times New Roman" w:hAnsi="Times New Roman" w:cs="Times New Roman"/>
                <w:bCs/>
                <w:lang w:val="en-GB"/>
              </w:rPr>
            </w:pPr>
            <w:r>
              <w:rPr>
                <w:rFonts w:hint="eastAsia" w:ascii="Times New Roman" w:hAnsi="Times New Roman" w:cs="Times New Roman"/>
                <w:bCs/>
                <w:lang w:val="en-GB"/>
              </w:rPr>
              <w:t>So from our perspective, this proposal can be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pPr>
              <w:pStyle w:val="33"/>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pPr>
              <w:pStyle w:val="33"/>
              <w:numPr>
                <w:ilvl w:val="0"/>
                <w:numId w:val="38"/>
              </w:numPr>
              <w:ind w:firstLineChars="0"/>
              <w:rPr>
                <w:sz w:val="20"/>
                <w:szCs w:val="20"/>
              </w:rPr>
            </w:pPr>
            <w:r>
              <w:rPr>
                <w:sz w:val="20"/>
                <w:szCs w:val="20"/>
              </w:rPr>
              <w:t>Alt 2: UE should not perform TA adjustment during the time domain window</w:t>
            </w:r>
          </w:p>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General fine with the proposal. </w:t>
            </w:r>
          </w:p>
          <w:p>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Fine with </w:t>
            </w:r>
            <w:r>
              <w:rPr>
                <w:rFonts w:ascii="Times New Roman" w:hAnsi="Times New Roman" w:eastAsia="Malgun Gothic" w:cs="Times New Roman"/>
                <w:bCs/>
                <w:lang w:val="en-GB" w:eastAsia="ko-KR"/>
              </w:rPr>
              <w:t xml:space="preserve">the </w:t>
            </w:r>
            <w:r>
              <w:rPr>
                <w:rFonts w:hint="eastAsia" w:ascii="Times New Roman" w:hAnsi="Times New Roman" w:eastAsia="Malgun Gothic" w:cs="Times New Roman"/>
                <w:bCs/>
                <w:lang w:val="en-GB" w:eastAsia="ko-KR"/>
              </w:rPr>
              <w:t>FL</w:t>
            </w:r>
            <w:r>
              <w:rPr>
                <w:rFonts w:ascii="Times New Roman" w:hAnsi="Times New Roman" w:eastAsia="Malgun Gothic" w:cs="Times New Roman"/>
                <w:bCs/>
                <w:lang w:val="en-GB" w:eastAsia="ko-KR"/>
              </w:rPr>
              <w:t>’s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 the proposal.  Agree with CATT and Nokia that the RAN4 feedback we have so far should be sufficient to decide on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pPr>
              <w:rPr>
                <w:rFonts w:ascii="Times New Roman" w:hAnsi="Times New Roman" w:eastAsia="Malgun Gothic" w:cs="Times New Roman"/>
                <w:bCs/>
                <w:lang w:val="en-GB" w:eastAsia="ko-KR"/>
              </w:rPr>
            </w:pPr>
            <w:r>
              <w:rPr>
                <w:rFonts w:ascii="Times New Roman" w:hAnsi="Times New Roman" w:cs="Times New Roman"/>
                <w:bCs/>
                <w:lang w:val="en-GB"/>
              </w:rPr>
              <w:t xml:space="preserve">@CATT, Nokia/NSB, </w:t>
            </w:r>
            <w:r>
              <w:rPr>
                <w:rFonts w:ascii="Times New Roman" w:hAnsi="Times New Roman" w:eastAsia="Malgun Gothic" w:cs="Times New Roman"/>
                <w:bCs/>
                <w:lang w:val="en-GB" w:eastAsia="ko-KR"/>
              </w:rPr>
              <w:t>Ericsson, Thanks for the confirmation!</w:t>
            </w:r>
          </w:p>
          <w:p>
            <w:pPr>
              <w:rPr>
                <w:rFonts w:ascii="Times New Roman" w:hAnsi="Times New Roman" w:cs="Times New Roman"/>
                <w:bCs/>
                <w:lang w:val="en-GB"/>
              </w:rPr>
            </w:pPr>
            <w:r>
              <w:rPr>
                <w:rFonts w:ascii="Times New Roman" w:hAnsi="Times New Roman" w:eastAsia="Malgun Gothic"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Panasonic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bl>
    <w:p>
      <w:pPr>
        <w:tabs>
          <w:tab w:val="left" w:pos="1701"/>
        </w:tabs>
        <w:spacing w:after="120" w:line="240" w:lineRule="auto"/>
        <w:jc w:val="left"/>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(3</w:t>
      </w:r>
      <w:r>
        <w:rPr>
          <w:rFonts w:ascii="Arial" w:hAnsi="Arial" w:eastAsia="Arial" w:cs="Arial"/>
          <w:sz w:val="36"/>
          <w:szCs w:val="20"/>
          <w:vertAlign w:val="superscript"/>
          <w:lang w:val="en-GB"/>
        </w:rPr>
        <w:t>rd</w:t>
      </w:r>
      <w:r>
        <w:rPr>
          <w:rFonts w:ascii="Arial" w:hAnsi="Arial" w:eastAsia="Arial" w:cs="Arial"/>
          <w:sz w:val="36"/>
          <w:szCs w:val="20"/>
          <w:lang w:val="en-GB"/>
        </w:rPr>
        <w:t xml:space="preserve"> round)</w:t>
      </w:r>
    </w:p>
    <w:p>
      <w:pPr>
        <w:pStyle w:val="3"/>
        <w:spacing w:before="156" w:after="156"/>
        <w:rPr>
          <w:rFonts w:ascii="Arial" w:hAnsi="Arial" w:cs="Arial"/>
        </w:rPr>
      </w:pPr>
      <w:r>
        <w:rPr>
          <w:rFonts w:ascii="Arial" w:hAnsi="Arial" w:cs="Arial"/>
        </w:rPr>
        <w:t>5.1 Use cases</w:t>
      </w:r>
    </w:p>
    <w:p>
      <w:pPr>
        <w:pStyle w:val="4"/>
        <w:spacing w:before="156" w:after="156"/>
        <w:rPr>
          <w:rFonts w:ascii="Arial" w:hAnsi="Arial" w:cs="Arial"/>
        </w:rPr>
      </w:pPr>
      <w:r>
        <w:rPr>
          <w:rFonts w:ascii="Arial" w:hAnsi="Arial" w:cs="Arial"/>
        </w:rPr>
        <w:t>5.1.1 PUSCH transmission with different TBs</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1:</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Make down selection on the following two alternatives in RAN1 #106-e.</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 xml:space="preserve">lt 1: </w:t>
      </w:r>
    </w:p>
    <w:p>
      <w:pPr>
        <w:pStyle w:val="33"/>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1"/>
        </w:numPr>
        <w:adjustRightInd/>
        <w:spacing w:line="252" w:lineRule="auto"/>
        <w:ind w:left="780" w:firstLineChars="0"/>
        <w:rPr>
          <w:sz w:val="21"/>
          <w:szCs w:val="21"/>
        </w:rPr>
      </w:pPr>
      <w:r>
        <w:rPr>
          <w:sz w:val="21"/>
          <w:szCs w:val="21"/>
        </w:rPr>
        <w:t>Over back-to-back PUSCH transmissions with different TBs</w:t>
      </w:r>
    </w:p>
    <w:p>
      <w:pPr>
        <w:pStyle w:val="33"/>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3"/>
        </w:numPr>
        <w:adjustRightInd/>
        <w:spacing w:line="252" w:lineRule="auto"/>
        <w:ind w:firstLineChars="0"/>
        <w:rPr>
          <w:sz w:val="21"/>
          <w:szCs w:val="21"/>
        </w:rPr>
      </w:pPr>
      <w:r>
        <w:rPr>
          <w:sz w:val="21"/>
          <w:szCs w:val="21"/>
        </w:rPr>
        <w:t>Over non-back-to-back PUSCH transmissions with different TBs</w:t>
      </w:r>
    </w:p>
    <w:p>
      <w:pPr>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Support:</w:t>
      </w:r>
      <w:r>
        <w:rPr>
          <w:rFonts w:ascii="Times New Roman" w:hAnsi="Times New Roman" w:eastAsia="宋体" w:cs="Times New Roman"/>
          <w:kern w:val="0"/>
          <w:szCs w:val="21"/>
          <w:highlight w:val="cyan"/>
        </w:rPr>
        <w:t xml:space="preserve"> ZTE, CMCC, InterDigital, </w:t>
      </w:r>
      <w:r>
        <w:rPr>
          <w:rFonts w:hint="eastAsia" w:ascii="Times New Roman" w:hAnsi="Times New Roman" w:eastAsia="宋体" w:cs="Times New Roman"/>
          <w:kern w:val="0"/>
          <w:szCs w:val="21"/>
          <w:highlight w:val="cyan"/>
        </w:rPr>
        <w:t>X</w:t>
      </w:r>
      <w:r>
        <w:rPr>
          <w:rFonts w:ascii="Times New Roman" w:hAnsi="Times New Roman" w:eastAsia="宋体" w:cs="Times New Roman"/>
          <w:kern w:val="0"/>
          <w:szCs w:val="21"/>
          <w:highlight w:val="cyan"/>
        </w:rPr>
        <w:t>iaomi, TCL, CATT, Sony, Huawei, HiSilicon, Sierra Wireless</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lt 2:</w:t>
      </w:r>
    </w:p>
    <w:p>
      <w:pPr>
        <w:pStyle w:val="33"/>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pPr>
        <w:pStyle w:val="33"/>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Apple, Nokia, NSB, Intel, Lenovo, Motorola Mobility, Qualcomm, Samsung, Sharp,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CATT,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MediaTek, Ericsson, OPPO, Sierra Wireless(Can live with), LG</w:t>
      </w:r>
    </w:p>
    <w:p/>
    <w:p>
      <w:pPr>
        <w:tabs>
          <w:tab w:val="left" w:pos="1701"/>
        </w:tabs>
        <w:spacing w:after="120" w:line="240" w:lineRule="auto"/>
        <w:jc w:val="left"/>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Additional specification impacts for different TBs are summarized in the following table.</w:t>
      </w:r>
    </w:p>
    <w:tbl>
      <w:tblPr>
        <w:tblStyle w:val="17"/>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2"/>
        <w:gridCol w:w="4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b/>
                <w:kern w:val="0"/>
                <w:szCs w:val="21"/>
              </w:rPr>
            </w:pPr>
            <w:r>
              <w:rPr>
                <w:rFonts w:ascii="Times New Roman" w:hAnsi="Times New Roman" w:cs="Times New Roman"/>
                <w:b/>
                <w:szCs w:val="21"/>
              </w:rPr>
              <w:t>Specification impact for single TB</w:t>
            </w:r>
          </w:p>
        </w:tc>
        <w:tc>
          <w:tcPr>
            <w:tcW w:w="4636" w:type="dxa"/>
          </w:tcPr>
          <w:p>
            <w:pPr>
              <w:rPr>
                <w:rFonts w:ascii="Times New Roman" w:hAnsi="Times New Roman" w:eastAsia="宋体" w:cs="Times New Roman"/>
                <w:b/>
                <w:kern w:val="0"/>
                <w:szCs w:val="21"/>
              </w:rPr>
            </w:pPr>
            <w:r>
              <w:rPr>
                <w:rFonts w:ascii="Times New Roman" w:hAnsi="Times New Roman" w:cs="Times New Roman"/>
                <w:b/>
                <w:szCs w:val="21"/>
              </w:rPr>
              <w:t>Additional specification impacts for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cs="Times New Roman"/>
                <w:szCs w:val="21"/>
              </w:rPr>
            </w:pPr>
            <w:r>
              <w:rPr>
                <w:rFonts w:ascii="Times New Roman" w:hAnsi="Times New Roman" w:cs="Times New Roman"/>
                <w:szCs w:val="21"/>
              </w:rPr>
              <w:t>RAN4 requirements</w:t>
            </w:r>
          </w:p>
        </w:tc>
        <w:tc>
          <w:tcPr>
            <w:tcW w:w="4636" w:type="dxa"/>
          </w:tcPr>
          <w:p>
            <w:pPr>
              <w:rPr>
                <w:rFonts w:ascii="Times New Roman" w:hAnsi="Times New Roman" w:cs="Times New Roman"/>
                <w:szCs w:val="21"/>
              </w:rPr>
            </w:pPr>
            <w:r>
              <w:rPr>
                <w:rFonts w:ascii="Times New Roman" w:hAnsi="Times New Roman" w:cs="Times New Roman"/>
                <w:szCs w:val="21"/>
              </w:rPr>
              <w:t>No (only scheduling restriction to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TPC/TA</w:t>
            </w:r>
          </w:p>
        </w:tc>
        <w:tc>
          <w:tcPr>
            <w:tcW w:w="4636" w:type="dxa"/>
          </w:tcPr>
          <w:p>
            <w:pPr>
              <w:rPr>
                <w:rFonts w:ascii="Times New Roman" w:hAnsi="Times New Roman" w:eastAsia="宋体" w:cs="Times New Roman"/>
                <w:kern w:val="0"/>
                <w:szCs w:val="21"/>
              </w:rPr>
            </w:pPr>
            <w:r>
              <w:rPr>
                <w:rFonts w:ascii="Times New Roman" w:hAnsi="Times New Roman" w:eastAsia="MS Mincho" w:cs="Times New Roman"/>
                <w:bCs/>
                <w:color w:val="FF0000"/>
                <w:lang w:val="en-GB" w:eastAsia="ja-JP"/>
              </w:rPr>
              <w:t>May have impact on open loop power 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lang w:eastAsia="en-US"/>
              </w:rPr>
            </w:pPr>
            <w:r>
              <w:rPr>
                <w:rFonts w:ascii="Times New Roman" w:hAnsi="Times New Roman" w:cs="Times New Roman"/>
                <w:bCs/>
                <w:szCs w:val="21"/>
                <w:lang w:val="en-GB"/>
              </w:rPr>
              <w:t>RRC signalling</w:t>
            </w:r>
          </w:p>
        </w:tc>
        <w:tc>
          <w:tcPr>
            <w:tcW w:w="4636" w:type="dxa"/>
          </w:tcPr>
          <w:p>
            <w:pPr>
              <w:rPr>
                <w:rFonts w:ascii="Times New Roman" w:hAnsi="Times New Roman" w:eastAsia="宋体" w:cs="Times New Roman"/>
                <w:kern w:val="0"/>
                <w:szCs w:val="21"/>
              </w:rPr>
            </w:pPr>
            <w:r>
              <w:rPr>
                <w:rFonts w:ascii="Times New Roman" w:hAnsi="Times New Roman" w:cs="Times New Roman"/>
                <w:szCs w:val="21"/>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Time domain window (TDW can be implicitly determined)</w:t>
            </w:r>
          </w:p>
        </w:tc>
        <w:tc>
          <w:tcPr>
            <w:tcW w:w="4636" w:type="dxa"/>
          </w:tcPr>
          <w:p>
            <w:pPr>
              <w:rPr>
                <w:rFonts w:ascii="Times New Roman" w:hAnsi="Times New Roman" w:cs="Times New Roman"/>
                <w:szCs w:val="21"/>
              </w:rPr>
            </w:pPr>
            <w:r>
              <w:rPr>
                <w:rFonts w:ascii="Times New Roman" w:hAnsi="Times New Roman" w:cs="Times New Roman"/>
                <w:szCs w:val="21"/>
              </w:rPr>
              <w:t>Maybe (Dynamic indication of the TDW is needed)</w:t>
            </w:r>
          </w:p>
          <w:p>
            <w:pPr>
              <w:rPr>
                <w:rFonts w:ascii="Times New Roman" w:hAnsi="Times New Roman" w:eastAsia="宋体"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Events to violate the power consistency and phase continuity</w:t>
            </w:r>
          </w:p>
        </w:tc>
        <w:tc>
          <w:tcPr>
            <w:tcW w:w="4636" w:type="dxa"/>
          </w:tcPr>
          <w:p>
            <w:pPr>
              <w:rPr>
                <w:rFonts w:ascii="Times New Roman" w:hAnsi="Times New Roman" w:eastAsia="宋体" w:cs="Times New Roman"/>
                <w:kern w:val="0"/>
                <w:szCs w:val="21"/>
              </w:rPr>
            </w:pPr>
            <w:r>
              <w:rPr>
                <w:rFonts w:ascii="Times New Roman" w:hAnsi="Times New Roman" w:cs="Times New Roman"/>
                <w:szCs w:val="21"/>
              </w:rPr>
              <w:t>Additional events may be needed, e.g., different MCS, FDRA during the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cs="Times New Roman"/>
                <w:szCs w:val="21"/>
              </w:rPr>
            </w:pPr>
            <w:r>
              <w:rPr>
                <w:rFonts w:ascii="Times New Roman" w:hAnsi="Times New Roman" w:cs="Times New Roman"/>
                <w:szCs w:val="21"/>
              </w:rPr>
              <w:t>Single DCI</w:t>
            </w:r>
          </w:p>
        </w:tc>
        <w:tc>
          <w:tcPr>
            <w:tcW w:w="4636" w:type="dxa"/>
          </w:tcPr>
          <w:p>
            <w:pPr>
              <w:rPr>
                <w:rFonts w:ascii="Times New Roman" w:hAnsi="Times New Roman" w:cs="Times New Roman"/>
                <w:szCs w:val="21"/>
              </w:rPr>
            </w:pPr>
            <w:r>
              <w:rPr>
                <w:rFonts w:ascii="Times New Roman" w:hAnsi="Times New Roman" w:cs="Times New Roman"/>
                <w:szCs w:val="21"/>
              </w:rPr>
              <w:t>Need to discuss whether single DCI or multiple DCI</w:t>
            </w:r>
          </w:p>
          <w:p>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pPr>
        <w:rPr>
          <w:rFonts w:ascii="Times New Roman" w:hAnsi="Times New Roman" w:eastAsia="宋体" w:cs="Times New Roman"/>
          <w:kern w:val="0"/>
          <w:szCs w:val="21"/>
          <w:lang w:eastAsia="en-US"/>
        </w:rPr>
      </w:pPr>
    </w:p>
    <w:p>
      <w:pPr>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anasonic</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n RAN4 requirement, UE Tx side may be as described. Rx of gNB performance may be required to be specified separately for multiple TBs case.</w:t>
            </w:r>
          </w:p>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n RRC signalling, some configuration would be required depending on L1 functionality.</w:t>
            </w:r>
          </w:p>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n time domain window, the interaction with frequency hopping and precoder cycling would be more complicated as each of TB needs to be mapped to different hopping and precoder beam.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w:t>
            </w:r>
            <w:r>
              <w:rPr>
                <w:rFonts w:ascii="Times New Roman" w:hAnsi="Times New Roman" w:eastAsia="Malgun Gothic" w:cs="Times New Roman"/>
                <w:bCs/>
                <w:lang w:val="en-GB" w:eastAsia="ko-KR"/>
              </w:rPr>
              <w:t>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We support to down select and prefer </w:t>
            </w:r>
            <w:r>
              <w:rPr>
                <w:rFonts w:ascii="Times New Roman" w:hAnsi="Times New Roman" w:eastAsia="Malgun Gothic" w:cs="Times New Roman"/>
                <w:bCs/>
                <w:lang w:val="en-GB" w:eastAsia="ko-KR"/>
              </w:rPr>
              <w:t>Alt2.</w:t>
            </w:r>
          </w:p>
          <w:p>
            <w:pPr>
              <w:rPr>
                <w:rFonts w:ascii="Times New Roman" w:hAnsi="Times New Roman" w:cs="Times New Roman"/>
                <w:bCs/>
                <w:lang w:val="en-GB"/>
              </w:rPr>
            </w:pPr>
            <w:r>
              <w:rPr>
                <w:rFonts w:ascii="Times New Roman" w:hAnsi="Times New Roman" w:eastAsia="Malgun Gothic"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W</w:t>
            </w:r>
            <w:r>
              <w:rPr>
                <w:rFonts w:ascii="Times New Roman" w:hAnsi="Times New Roman" w:eastAsia="Malgun Gothic" w:cs="Times New Roman"/>
                <w:bCs/>
                <w:lang w:eastAsia="ko-KR"/>
              </w:rPr>
              <w:t>e support the proposal with preference on Alt 2. TDW for the case with different TBs should be additionally specified, and it may have some issues such as DTX.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pPr>
              <w:rPr>
                <w:rFonts w:ascii="Times New Roman" w:hAnsi="Times New Roman" w:eastAsia="Malgun Gothic" w:cs="Times New Roman"/>
                <w:bCs/>
                <w:lang w:eastAsia="ko-KR"/>
              </w:rPr>
            </w:pPr>
            <w:r>
              <w:rPr>
                <w:rFonts w:hint="eastAsia" w:ascii="Times New Roman" w:hAnsi="Times New Roman" w:cs="Times New Roman"/>
                <w:bCs/>
              </w:rPr>
              <w:t>S</w:t>
            </w:r>
            <w:r>
              <w:rPr>
                <w:rFonts w:ascii="Times New Roman" w:hAnsi="Times New Roman" w:cs="Times New Roman"/>
                <w:bCs/>
              </w:rPr>
              <w:t>upport to down select and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hint="eastAsia" w:ascii="Times New Roman" w:hAnsi="Times New Roman" w:eastAsia="Malgun Gothic" w:cs="Times New Roman"/>
                <w:bCs/>
                <w:lang w:eastAsia="ko-KR"/>
              </w:rPr>
              <w:t>We are fine with the FL</w:t>
            </w:r>
            <w:r>
              <w:rPr>
                <w:rFonts w:ascii="Times New Roman" w:hAnsi="Times New Roman" w:eastAsia="Malgun Gothic" w:cs="Times New Roman"/>
                <w:bCs/>
                <w:lang w:eastAsia="ko-KR"/>
              </w:rPr>
              <w:t>’s proposal,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We are fine with the FL’s proposal and prefer Alt. 2</w:t>
            </w:r>
          </w:p>
          <w:p>
            <w:pPr>
              <w:rPr>
                <w:rFonts w:ascii="Times New Roman" w:hAnsi="Times New Roman" w:eastAsia="Malgun Gothic"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eastAsia="ja-JP"/>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harp</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W</w:t>
            </w:r>
            <w:r>
              <w:rPr>
                <w:rFonts w:ascii="Times New Roman" w:hAnsi="Times New Roman" w:eastAsia="MS Mincho" w:cs="Times New Roman"/>
                <w:bCs/>
                <w:lang w:eastAsia="ja-JP"/>
              </w:rPr>
              <w:t>e support the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eastAsia="ja-JP"/>
              </w:rPr>
            </w:pPr>
            <w:r>
              <w:rPr>
                <w:rFonts w:hint="eastAsia" w:ascii="Times New Roman" w:hAnsi="Times New Roman" w:cs="Times New Roman"/>
                <w:bCs/>
              </w:rPr>
              <w:t>C</w:t>
            </w:r>
            <w:r>
              <w:rPr>
                <w:rFonts w:ascii="Times New Roman" w:hAnsi="Times New Roman" w:cs="Times New Roman"/>
                <w:bCs/>
              </w:rPr>
              <w:t>MCC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eastAsia="ja-JP"/>
              </w:rPr>
            </w:pPr>
            <w:r>
              <w:rPr>
                <w:rFonts w:hint="eastAsia" w:ascii="Times New Roman" w:hAnsi="Times New Roman" w:cs="Times New Roman"/>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ZTE</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upport to down select and prefer Alt 1.</w:t>
            </w:r>
          </w:p>
          <w:p>
            <w:pPr>
              <w:rPr>
                <w:rFonts w:ascii="Times New Roman" w:hAnsi="Times New Roman" w:cs="Times New Roman"/>
                <w:bCs/>
              </w:rPr>
            </w:pPr>
            <w:r>
              <w:rPr>
                <w:rFonts w:hint="eastAsia" w:ascii="Times New Roman" w:hAnsi="Times New Roman" w:cs="Times New Roman"/>
                <w:bCs/>
              </w:rPr>
              <w:t xml:space="preserve">The use case is promising while the additional spec impacts could be minor.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eastAsia="ja-JP"/>
              </w:rPr>
            </w:pPr>
            <w:r>
              <w:rPr>
                <w:rFonts w:hint="eastAsia" w:ascii="Times New Roman" w:hAnsi="Times New Roman" w:eastAsia="MS Mincho" w:cs="Times New Roman"/>
                <w:bCs/>
                <w:lang w:eastAsia="ja-JP"/>
              </w:rPr>
              <w:t>MediaTek</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W</w:t>
            </w:r>
            <w:r>
              <w:rPr>
                <w:rFonts w:ascii="Times New Roman" w:hAnsi="Times New Roman" w:eastAsia="MS Mincho" w:cs="Times New Roman"/>
                <w:bCs/>
                <w:lang w:eastAsia="ja-JP"/>
              </w:rPr>
              <w:t>e support the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 xml:space="preserve">We support the proposal and prefer to go with Alt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rPr>
              <w:t>Sony</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Support down selection and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O</w:t>
            </w:r>
            <w:r>
              <w:rPr>
                <w:rFonts w:ascii="Times New Roman" w:hAnsi="Times New Roman" w:cs="Times New Roman"/>
                <w:bCs/>
              </w:rPr>
              <w:t>PPO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We support the proposal and prefer alt2.</w:t>
            </w:r>
          </w:p>
        </w:tc>
      </w:tr>
    </w:tbl>
    <w:p/>
    <w:p>
      <w:pPr>
        <w:pStyle w:val="4"/>
        <w:spacing w:before="156" w:after="156"/>
        <w:rPr>
          <w:rFonts w:ascii="Arial" w:hAnsi="Arial" w:cs="Arial"/>
        </w:rPr>
      </w:pPr>
      <w:r>
        <w:rPr>
          <w:rFonts w:ascii="Arial" w:hAnsi="Arial" w:cs="Arial"/>
        </w:rPr>
        <w:t>5.1.2 TBoMS (on hold)</w:t>
      </w:r>
    </w:p>
    <w:p>
      <w:pPr>
        <w:pStyle w:val="3"/>
        <w:spacing w:before="156" w:after="156"/>
        <w:rPr>
          <w:rFonts w:ascii="Arial" w:hAnsi="Arial" w:cs="Arial"/>
        </w:rPr>
      </w:pPr>
      <w:r>
        <w:rPr>
          <w:rFonts w:ascii="Arial" w:hAnsi="Arial" w:cs="Arial"/>
        </w:rPr>
        <w:t xml:space="preserve">5.2 </w:t>
      </w:r>
      <w:r>
        <w:rPr>
          <w:rFonts w:hint="eastAsia" w:ascii="Arial" w:hAnsi="Arial" w:cs="Arial"/>
        </w:rPr>
        <w:t>T</w:t>
      </w:r>
      <w:r>
        <w:rPr>
          <w:rFonts w:ascii="Arial" w:hAnsi="Arial" w:cs="Arial"/>
        </w:rPr>
        <w:t>ime domain window</w:t>
      </w:r>
    </w:p>
    <w:p>
      <w:pPr>
        <w:pStyle w:val="4"/>
        <w:spacing w:before="156" w:after="156"/>
        <w:rPr>
          <w:rFonts w:ascii="Arial" w:hAnsi="Arial" w:cs="Arial"/>
        </w:rPr>
      </w:pPr>
      <w:r>
        <w:rPr>
          <w:rFonts w:ascii="Arial" w:hAnsi="Arial" w:cs="Arial"/>
        </w:rPr>
        <w:t>5.2.1 Time domain window design</w:t>
      </w:r>
    </w:p>
    <w:p>
      <w:pPr>
        <w:rPr>
          <w:rFonts w:ascii="Times New Roman" w:hAnsi="Times New Roman" w:cs="Times New Roman"/>
          <w:b/>
          <w:szCs w:val="21"/>
          <w:highlight w:val="yellow"/>
          <w:lang w:val="en-GB"/>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After one TDW starts, UE is expected to maintain the power consistency and phase continuity until one of the following conditions is met, then the TDW is ended.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MS Mincho" w:cs="Times New Roman"/>
          <w:bCs/>
          <w:color w:val="FF0000"/>
          <w:lang w:val="en-GB" w:eastAsia="ja-JP"/>
        </w:rPr>
        <w:t xml:space="preserve">The TDW duration reaches </w:t>
      </w:r>
      <w:r>
        <w:rPr>
          <w:rFonts w:ascii="Times New Roman" w:hAnsi="Times New Roman" w:eastAsia="MS Mincho" w:cs="Times New Roman"/>
          <w:bCs/>
          <w:i/>
          <w:color w:val="FF0000"/>
          <w:lang w:val="en-GB" w:eastAsia="ja-JP"/>
        </w:rPr>
        <w:t>L</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rPr>
          <w:lang w:val="en-GB"/>
        </w:rPr>
      </w:pP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To facilitate the discussion, examples of each alternative w/ and w/o events for both FDD and TDD are illustrated below.</w:t>
      </w:r>
    </w:p>
    <w:p>
      <w:pPr>
        <w:jc w:val="center"/>
      </w:pPr>
      <w:r>
        <w:object>
          <v:shape id="_x0000_i1033" o:spt="75" type="#_x0000_t75" style="height:278.45pt;width:341.7pt;" o:ole="t" filled="f" o:preferrelative="t" stroked="f" coordsize="21600,21600">
            <v:path/>
            <v:fill on="f" focussize="0,0"/>
            <v:stroke on="f" joinstyle="miter"/>
            <v:imagedata r:id="rId32" o:title=""/>
            <o:lock v:ext="edit" aspectratio="t"/>
            <w10:wrap type="none"/>
            <w10:anchorlock/>
          </v:shape>
          <o:OLEObject Type="Embed" ProgID="Visio.Drawing.11" ShapeID="_x0000_i1033" DrawAspect="Content" ObjectID="_1468075733" r:id="rId31">
            <o:LockedField>false</o:LockedField>
          </o:OLEObject>
        </w:object>
      </w:r>
    </w:p>
    <w:p>
      <w:pPr>
        <w:jc w:val="center"/>
      </w:pPr>
      <w:r>
        <w:object>
          <v:shape id="_x0000_i1034" o:spt="75" type="#_x0000_t75" style="height:315.05pt;width:343.35pt;" o:ole="t" filled="f" o:preferrelative="t" stroked="f" coordsize="21600,21600">
            <v:path/>
            <v:fill on="f" focussize="0,0"/>
            <v:stroke on="f" joinstyle="miter"/>
            <v:imagedata r:id="rId34" o:title=""/>
            <o:lock v:ext="edit" aspectratio="t"/>
            <w10:wrap type="none"/>
            <w10:anchorlock/>
          </v:shape>
          <o:OLEObject Type="Embed" ProgID="Visio.Drawing.11" ShapeID="_x0000_i1034" DrawAspect="Content" ObjectID="_1468075734" r:id="rId33">
            <o:LockedField>false</o:LockedField>
          </o:OLEObject>
        </w:object>
      </w:r>
    </w:p>
    <w:p>
      <w:pPr>
        <w:jc w:val="center"/>
      </w:pPr>
      <w:r>
        <w:object>
          <v:shape id="_x0000_i1035" o:spt="75" type="#_x0000_t75" style="height:258.05pt;width:349.6pt;" o:ole="t" filled="f" o:preferrelative="t" stroked="f" coordsize="21600,21600">
            <v:path/>
            <v:fill on="f" focussize="0,0"/>
            <v:stroke on="f" joinstyle="miter"/>
            <v:imagedata r:id="rId36" o:title=""/>
            <o:lock v:ext="edit" aspectratio="t"/>
            <w10:wrap type="none"/>
            <w10:anchorlock/>
          </v:shape>
          <o:OLEObject Type="Embed" ProgID="Visio.Drawing.11" ShapeID="_x0000_i1035" DrawAspect="Content" ObjectID="_1468075735" r:id="rId35">
            <o:LockedField>false</o:LockedField>
          </o:OLEObject>
        </w:object>
      </w: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Companies are encouraged to provide views on each alternative.</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3969"/>
        <w:gridCol w:w="4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p>
        </w:tc>
        <w:tc>
          <w:tcPr>
            <w:tcW w:w="3969" w:type="dxa"/>
          </w:tcPr>
          <w:p>
            <w:pPr>
              <w:jc w:val="center"/>
              <w:rPr>
                <w:rFonts w:ascii="Times New Roman" w:hAnsi="Times New Roman" w:cs="Times New Roman"/>
              </w:rPr>
            </w:pPr>
            <w:r>
              <w:rPr>
                <w:rFonts w:ascii="Times New Roman" w:hAnsi="Times New Roman" w:cs="Times New Roman"/>
              </w:rPr>
              <w:t>Support</w:t>
            </w:r>
          </w:p>
        </w:tc>
        <w:tc>
          <w:tcPr>
            <w:tcW w:w="4354" w:type="dxa"/>
          </w:tcPr>
          <w:p>
            <w:pPr>
              <w:jc w:val="center"/>
              <w:rPr>
                <w:rFonts w:ascii="Times New Roman" w:hAnsi="Times New Roman" w:cs="Times New Roman"/>
              </w:rPr>
            </w:pPr>
            <w:r>
              <w:rPr>
                <w:rFonts w:ascii="Times New Roman" w:hAnsi="Times New Roman" w:cs="Times New Roman"/>
              </w:rPr>
              <w:t>Not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2-B</w:t>
            </w:r>
          </w:p>
        </w:tc>
        <w:tc>
          <w:tcPr>
            <w:tcW w:w="3969" w:type="dxa"/>
          </w:tcPr>
          <w:p>
            <w:pPr>
              <w:jc w:val="center"/>
              <w:rPr>
                <w:rFonts w:ascii="Times New Roman" w:hAnsi="Times New Roman" w:eastAsia="Malgun Gothic" w:cs="Times New Roman"/>
                <w:lang w:eastAsia="ko-KR"/>
              </w:rPr>
            </w:pPr>
            <w:r>
              <w:rPr>
                <w:rFonts w:ascii="Times New Roman" w:hAnsi="Times New Roman" w:cs="Times New Roman"/>
              </w:rPr>
              <w:t xml:space="preserve">Lenovo, Motorola Mobility, Panasonic, Nokia/NSB, </w:t>
            </w:r>
            <w:r>
              <w:rPr>
                <w:rFonts w:ascii="Times New Roman" w:hAnsi="Times New Roman" w:eastAsia="Malgun Gothic"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hAnsi="Times New Roman" w:eastAsia="Malgun Gothic" w:cs="Times New Roman"/>
                <w:bCs/>
                <w:lang w:val="en-GB" w:eastAsia="ko-KR"/>
              </w:rPr>
              <w:t xml:space="preserve">Samsung, </w:t>
            </w:r>
            <w:r>
              <w:rPr>
                <w:rFonts w:ascii="Times New Roman" w:hAnsi="Times New Roman" w:cs="Times New Roman"/>
                <w:bCs/>
                <w:lang w:val="en-GB"/>
              </w:rPr>
              <w:t>CMCC, LG, Apple, Sony, OPPO</w:t>
            </w:r>
          </w:p>
        </w:tc>
        <w:tc>
          <w:tcPr>
            <w:tcW w:w="4354" w:type="dxa"/>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pPr>
              <w:jc w:val="center"/>
              <w:rPr>
                <w:rFonts w:ascii="Times New Roman" w:hAnsi="Times New Roman" w:cs="Times New Roman"/>
              </w:rPr>
            </w:pPr>
            <w:r>
              <w:rPr>
                <w:rFonts w:ascii="Times New Roman" w:hAnsi="Times New Roman" w:cs="Times New Roman"/>
              </w:rPr>
              <w:t>Nokia/NSB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eastAsia="MS Mincho" w:cs="Times New Roman"/>
                <w:lang w:val="es-US" w:eastAsia="ja-JP"/>
              </w:rPr>
            </w:pPr>
            <w:r>
              <w:rPr>
                <w:rFonts w:ascii="Times New Roman" w:hAnsi="Times New Roman" w:eastAsia="MS Mincho"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pPr>
              <w:jc w:val="center"/>
              <w:rPr>
                <w:rFonts w:ascii="Times New Roman" w:hAnsi="Times New Roman" w:cs="Times New Roman"/>
              </w:rPr>
            </w:pPr>
            <w:r>
              <w:rPr>
                <w:rFonts w:ascii="Times New Roman" w:hAnsi="Times New Roman" w:cs="Times New Roman"/>
              </w:rPr>
              <w:t>Nokia/NSB</w:t>
            </w:r>
          </w:p>
        </w:tc>
      </w:tr>
    </w:tbl>
    <w:p>
      <w:pPr>
        <w:rPr>
          <w:rFonts w:ascii="Times New Roman" w:hAnsi="Times New Roman" w:eastAsia="宋体" w:cs="Times New Roman"/>
          <w:b/>
          <w:kern w:val="0"/>
          <w:szCs w:val="21"/>
          <w:highlight w:val="yellow"/>
          <w:lang w:eastAsia="en-US"/>
        </w:rPr>
      </w:pPr>
    </w:p>
    <w:p>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hAnsi="Times New Roman" w:eastAsia="宋体"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pPr>
        <w:pStyle w:val="33"/>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pPr>
        <w:pStyle w:val="33"/>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pPr>
        <w:pStyle w:val="33"/>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pPr>
        <w:rPr>
          <w:rFonts w:ascii="Times New Roman" w:hAnsi="Times New Roman" w:eastAsia="宋体" w:cs="Times New Roman"/>
          <w:b/>
          <w:kern w:val="0"/>
          <w:szCs w:val="21"/>
          <w:highlight w:val="yellow"/>
          <w:lang w:eastAsia="en-US"/>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pP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Separately, we agree with Qualcomm comment on following two points from UE complexity perspective.</w:t>
            </w:r>
          </w:p>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(a)</w:t>
            </w:r>
            <w:r>
              <w:rPr>
                <w:rFonts w:ascii="Times New Roman" w:hAnsi="Times New Roman" w:eastAsia="MS Mincho" w:cs="Times New Roman"/>
                <w:bCs/>
                <w:lang w:val="en-GB" w:eastAsia="ja-JP"/>
              </w:rPr>
              <w:tab/>
            </w:r>
            <w:r>
              <w:rPr>
                <w:rFonts w:ascii="Times New Roman" w:hAnsi="Times New Roman" w:eastAsia="MS Mincho" w:cs="Times New Roman"/>
                <w:bCs/>
                <w:lang w:val="en-GB" w:eastAsia="ja-JP"/>
              </w:rPr>
              <w:t>All TDW locations are all determined prior to start of PUSCH repetitions --- ideally, right after available slots are determined.</w:t>
            </w:r>
          </w:p>
          <w:p>
            <w:pPr>
              <w:spacing w:after="0"/>
              <w:rPr>
                <w:bCs/>
                <w:lang w:val="en-GB"/>
              </w:rPr>
            </w:pPr>
            <w:r>
              <w:rPr>
                <w:rFonts w:ascii="Times New Roman" w:hAnsi="Times New Roman" w:eastAsia="MS Mincho" w:cs="Times New Roman"/>
                <w:bCs/>
                <w:lang w:val="en-GB" w:eastAsia="ja-JP"/>
              </w:rPr>
              <w:t>(b)</w:t>
            </w:r>
            <w:r>
              <w:rPr>
                <w:rFonts w:ascii="Times New Roman" w:hAnsi="Times New Roman" w:eastAsia="MS Mincho" w:cs="Times New Roman"/>
                <w:bCs/>
                <w:lang w:val="en-GB" w:eastAsia="ja-JP"/>
              </w:rPr>
              <w:tab/>
            </w:r>
            <w:r>
              <w:rPr>
                <w:rFonts w:ascii="Times New Roman" w:hAnsi="Times New Roman" w:eastAsia="MS Mincho" w:cs="Times New Roman"/>
                <w:bCs/>
                <w:lang w:val="en-GB" w:eastAsia="ja-JP"/>
              </w:rPr>
              <w:t>In the event of any events violating conditions for bundling during a TDW, UE does not resume bundling.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pPr>
              <w:pStyle w:val="33"/>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pPr>
              <w:pStyle w:val="33"/>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pPr>
              <w:pStyle w:val="33"/>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pPr>
              <w:pStyle w:val="33"/>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pPr>
              <w:pStyle w:val="33"/>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Many thanks to FL for creating the diagrams which are very helpful!</w:t>
            </w:r>
          </w:p>
          <w:p>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pPr>
              <w:rPr>
                <w:rFonts w:ascii="Times New Roman" w:hAnsi="Times New Roman" w:cs="Times New Roman"/>
                <w:bCs/>
              </w:rPr>
            </w:pPr>
            <w:r>
              <w:drawing>
                <wp:inline distT="0" distB="0" distL="0" distR="0">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7"/>
                          <a:stretch>
                            <a:fillRect/>
                          </a:stretch>
                        </pic:blipFill>
                        <pic:spPr>
                          <a:xfrm>
                            <a:off x="0" y="0"/>
                            <a:ext cx="3700049" cy="1026188"/>
                          </a:xfrm>
                          <a:prstGeom prst="rect">
                            <a:avLst/>
                          </a:prstGeom>
                        </pic:spPr>
                      </pic:pic>
                    </a:graphicData>
                  </a:graphic>
                </wp:inline>
              </w:drawing>
            </w:r>
          </w:p>
          <w:p>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pPr>
              <w:pStyle w:val="33"/>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pPr>
              <w:rPr>
                <w:bCs/>
                <w:sz w:val="22"/>
                <w:lang w:val="en-GB"/>
              </w:rPr>
            </w:pPr>
            <w:r>
              <w:rPr>
                <w:bCs/>
                <w:sz w:val="22"/>
                <w:lang w:val="en-GB"/>
              </w:rPr>
              <w:t>@FL/Proponents of 2-B</w:t>
            </w:r>
          </w:p>
          <w:p>
            <w:pPr>
              <w:pStyle w:val="33"/>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length of TDW in </w:t>
            </w:r>
            <w:r>
              <w:rPr>
                <w:rFonts w:ascii="Times New Roman" w:hAnsi="Times New Roman" w:cs="Times New Roman"/>
                <w:bCs/>
              </w:rPr>
              <w:t>Alt 2-B</w:t>
            </w:r>
            <w:r>
              <w:rPr>
                <w:rFonts w:ascii="Times New Roman" w:hAnsi="Times New Roman" w:eastAsia="Batang" w:cs="Times New Roman"/>
                <w:kern w:val="0"/>
                <w:szCs w:val="21"/>
                <w:lang w:val="en-GB"/>
              </w:rPr>
              <w:t xml:space="preserve"> is the maximum duration. (agree with Sierra)</w:t>
            </w:r>
          </w:p>
          <w:p>
            <w:pPr>
              <w:rPr>
                <w:rFonts w:ascii="Times New Roman" w:hAnsi="Times New Roman" w:cs="Times New Roman"/>
                <w:bCs/>
              </w:rPr>
            </w:pPr>
            <w:r>
              <w:rPr>
                <w:rFonts w:ascii="Times New Roman" w:hAnsi="Times New Roman" w:eastAsia="Batang"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hAnsi="Times New Roman" w:eastAsia="Batang" w:cs="Times New Roman"/>
                <w:kern w:val="0"/>
                <w:szCs w:val="21"/>
                <w:lang w:val="en-GB"/>
              </w:rPr>
              <w:t xml:space="preserve"> is when it reaches the maximum duration (TDW 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Batang" w:cs="Times New Roman"/>
                <w:kern w:val="0"/>
                <w:szCs w:val="21"/>
                <w:lang w:val="en-GB"/>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are fine with the proposal. Additionally, it is not decided yet whether or not e</w:t>
            </w:r>
            <w:r>
              <w:rPr>
                <w:rFonts w:ascii="Times New Roman" w:hAnsi="Times New Roman" w:eastAsia="Batang" w:cs="Times New Roman"/>
                <w:kern w:val="0"/>
                <w:szCs w:val="21"/>
                <w:lang w:val="en-GB"/>
              </w:rPr>
              <w:t>ach window consists of at least two adjacent physical slots for UL transmission. Therefore, we propose to add a FFS, which is applied to all alternatives.</w:t>
            </w:r>
          </w:p>
          <w:p>
            <w:pPr>
              <w:pStyle w:val="33"/>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upport Alt-2B or Alt-2C’</w:t>
            </w:r>
            <w:r>
              <w:rPr>
                <w:rFonts w:hint="eastAsia" w:ascii="Times New Roman" w:hAnsi="Times New Roman" w:cs="Times New Roman"/>
                <w:bCs/>
              </w:rPr>
              <w:t>.</w:t>
            </w:r>
          </w:p>
          <w:p>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hint="eastAsia" w:ascii="Times New Roman" w:hAnsi="Times New Roman" w:cs="Times New Roman"/>
                <w:bCs/>
              </w:rPr>
              <w:t>ation</w:t>
            </w:r>
            <w:r>
              <w:rPr>
                <w:rFonts w:ascii="Times New Roman" w:hAnsi="Times New Roman" w:cs="Times New Roman"/>
                <w:bCs/>
              </w:rPr>
              <w:t xml:space="preserve">. </w:t>
            </w:r>
          </w:p>
          <w:p>
            <w:pPr>
              <w:rPr>
                <w:rFonts w:ascii="Times New Roman" w:hAnsi="Times New Roman" w:eastAsia="Malgun Gothic" w:cs="Times New Roman"/>
                <w:bCs/>
                <w:lang w:val="en-GB" w:eastAsia="ko-KR"/>
              </w:rPr>
            </w:pPr>
            <w:r>
              <w:rPr>
                <w:rFonts w:ascii="Times New Roman" w:hAnsi="Times New Roman" w:cs="Times New Roman"/>
                <w:bCs/>
              </w:rPr>
              <w:t>While for FDD, we are not sure how long the maximum duration could be, which is up to RAN4 discussion. If it is quite a long duration, UE may not have chance to initiate multiple TDW</w:t>
            </w:r>
            <w:r>
              <w:rPr>
                <w:rFonts w:hint="eastAsia" w:ascii="Times New Roman" w:hAnsi="Times New Roman" w:cs="Times New Roman"/>
                <w:bCs/>
              </w:rPr>
              <w:t>s</w:t>
            </w:r>
            <w:r>
              <w:rPr>
                <w:rFonts w:ascii="Times New Roman" w:hAnsi="Times New Roman" w:cs="Times New Roman"/>
                <w:bCs/>
              </w:rPr>
              <w:t xml:space="preserve"> in FDD, if no additional TDW </w:t>
            </w:r>
            <w:r>
              <w:rPr>
                <w:rFonts w:hint="eastAsia" w:ascii="Times New Roman" w:hAnsi="Times New Roman" w:cs="Times New Roman"/>
                <w:bCs/>
              </w:rPr>
              <w:t>length</w:t>
            </w:r>
            <w:r>
              <w:rPr>
                <w:rFonts w:ascii="Times New Roman" w:hAnsi="Times New Roman" w:cs="Times New Roman"/>
                <w:bCs/>
              </w:rPr>
              <w:t xml:space="preserve"> is configured. UE may not allowed to apply the received TPC command before </w:t>
            </w:r>
            <w:r>
              <w:rPr>
                <w:rFonts w:hint="eastAsia" w:ascii="Times New Roman" w:hAnsi="Times New Roman" w:cs="Times New Roman"/>
                <w:bCs/>
              </w:rPr>
              <w:t>all</w:t>
            </w:r>
            <w:r>
              <w:rPr>
                <w:rFonts w:ascii="Times New Roman" w:hAnsi="Times New Roman" w:cs="Times New Roman"/>
                <w:bCs/>
              </w:rPr>
              <w:t xml:space="preserve"> the repetitions are finished, not sure whether it would lead to coverage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upport this proposal, and prefer Alt 2-B or Alt 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8" w:type="dxa"/>
                </w:tcPr>
                <w:p>
                  <w:pPr>
                    <w:rPr>
                      <w:rFonts w:ascii="Times New Roman" w:hAnsi="Times New Roman" w:cs="Times New Roman"/>
                      <w:bCs/>
                    </w:rPr>
                  </w:pPr>
                  <w:r>
                    <w:rPr>
                      <w:rFonts w:ascii="Times New Roman" w:hAnsi="Times New Roman" w:cs="Times New Roman"/>
                      <w:bCs/>
                    </w:rPr>
                    <w:t>Question to Panasonic and Nokia:</w:t>
                  </w:r>
                </w:p>
                <w:p>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pPr>
                    <w:widowControl/>
                    <w:spacing w:after="0" w:line="240" w:lineRule="auto"/>
                    <w:jc w:val="left"/>
                    <w:rPr>
                      <w:rFonts w:ascii="Segoe UI" w:hAnsi="Segoe UI" w:eastAsia="Times New Roman"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pPr>
              <w:widowControl/>
              <w:spacing w:after="0" w:line="240" w:lineRule="auto"/>
              <w:jc w:val="left"/>
              <w:rPr>
                <w:rFonts w:ascii="Times New Roman" w:hAnsi="Times New Roman" w:cs="Times New Roman"/>
                <w:bCs/>
              </w:rPr>
            </w:pPr>
          </w:p>
          <w:p>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pPr>
              <w:pStyle w:val="33"/>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pPr>
              <w:pStyle w:val="33"/>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pPr>
              <w:pStyle w:val="33"/>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NB-IoT/eMTC, Option 1 is sufficient. Option 3 can be attractive for more advanced operation. Option 2 is assumed for short PUCCH, and it is only transmitted when there is strongly necessary for higher priority transmission so that is a rare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hint="eastAsia" w:ascii="Times New Roman" w:hAnsi="Times New Roman" w:cs="Times New Roman"/>
                <w:bCs/>
              </w:rPr>
              <w:t>Thanks FL for the detailed examples. Fine to further down-select the alternatives.</w:t>
            </w:r>
          </w:p>
          <w:p>
            <w:pPr>
              <w:widowControl/>
              <w:spacing w:after="0" w:line="240" w:lineRule="auto"/>
              <w:jc w:val="left"/>
              <w:rPr>
                <w:rFonts w:ascii="Times New Roman" w:hAnsi="Times New Roman" w:cs="Times New Roman"/>
                <w:bCs/>
              </w:rPr>
            </w:pPr>
            <w:r>
              <w:rPr>
                <w:rFonts w:hint="eastAsia" w:ascii="Times New Roman" w:hAnsi="Times New Roman" w:cs="Times New Roman"/>
                <w:bCs/>
              </w:rPr>
              <w:t>Our first preference would be Alt-2B and Alt-2C</w:t>
            </w:r>
            <w:r>
              <w:rPr>
                <w:rFonts w:ascii="Times New Roman" w:hAnsi="Times New Roman" w:cs="Times New Roman"/>
                <w:bCs/>
              </w:rPr>
              <w:t>’</w:t>
            </w:r>
            <w:r>
              <w:rPr>
                <w:rFonts w:hint="eastAsia" w:ascii="Times New Roman" w:hAnsi="Times New Roman" w:cs="Times New Roman"/>
                <w:bCs/>
              </w:rPr>
              <w:t xml:space="preserve">. In fact, we consider Alt-2B as the special case with TDW always fixed to maximum </w:t>
            </w:r>
            <w:r>
              <w:rPr>
                <w:rFonts w:ascii="Times New Roman" w:hAnsi="Times New Roman" w:cs="Times New Roman"/>
                <w:bCs/>
              </w:rPr>
              <w:t>duration</w:t>
            </w:r>
            <w:r>
              <w:rPr>
                <w:rFonts w:hint="eastAsia" w:ascii="Times New Roman" w:hAnsi="Times New Roman" w:cs="Times New Roman"/>
                <w:bCs/>
              </w:rPr>
              <w:t xml:space="preserve"> before reaching the end of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Intel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pPr>
              <w:pStyle w:val="33"/>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pPr>
              <w:pStyle w:val="33"/>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pPr>
              <w:rPr>
                <w:rFonts w:ascii="Times New Roman" w:hAnsi="Times New Roman" w:cs="Times New Roman"/>
                <w:bCs/>
              </w:rPr>
            </w:pPr>
            <w:r>
              <w:rPr>
                <w:sz w:val="20"/>
                <w:szCs w:val="20"/>
              </w:rPr>
              <w:object>
                <v:shape id="_x0000_i1036" o:spt="75" type="#_x0000_t75" style="height:116.95pt;width:322.55pt;" o:ole="t" filled="f" o:preferrelative="t" stroked="f" coordsize="21600,21600">
                  <v:path/>
                  <v:fill on="f" focussize="0,0"/>
                  <v:stroke on="f" joinstyle="miter"/>
                  <v:imagedata r:id="rId39" o:title=""/>
                  <o:lock v:ext="edit" aspectratio="t"/>
                  <w10:wrap type="none"/>
                  <w10:anchorlock/>
                </v:shape>
                <o:OLEObject Type="Embed" ProgID="Visio.Drawing.15" ShapeID="_x0000_i1036" DrawAspect="Content" ObjectID="_1468075736" r:id="rId3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sz w:val="22"/>
                <w:lang w:val="en-GB" w:eastAsia="ja-JP"/>
              </w:rPr>
            </w:pPr>
            <w:r>
              <w:rPr>
                <w:rFonts w:hint="eastAsia" w:ascii="Times New Roman" w:hAnsi="Times New Roman" w:eastAsia="MS Mincho" w:cs="Times New Roman"/>
                <w:bCs/>
                <w:sz w:val="22"/>
                <w:lang w:val="en-GB" w:eastAsia="ja-JP"/>
              </w:rPr>
              <w:t>W</w:t>
            </w:r>
            <w:r>
              <w:rPr>
                <w:rFonts w:ascii="Times New Roman" w:hAnsi="Times New Roman" w:eastAsia="MS Mincho"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pPr>
              <w:rPr>
                <w:rFonts w:ascii="Times New Roman" w:hAnsi="Times New Roman" w:cs="Times New Roman"/>
                <w:bCs/>
                <w:sz w:val="20"/>
                <w:szCs w:val="20"/>
              </w:rPr>
            </w:pPr>
            <w:r>
              <w:rPr>
                <w:rFonts w:hint="eastAsia" w:ascii="Times New Roman" w:hAnsi="Times New Roman" w:eastAsia="MS Mincho" w:cs="Times New Roman"/>
                <w:bCs/>
                <w:sz w:val="22"/>
                <w:lang w:val="en-GB" w:eastAsia="ja-JP"/>
              </w:rPr>
              <w:t>A</w:t>
            </w:r>
            <w:r>
              <w:rPr>
                <w:rFonts w:ascii="Times New Roman" w:hAnsi="Times New Roman" w:eastAsia="MS Mincho" w:cs="Times New Roman"/>
                <w:bCs/>
                <w:sz w:val="22"/>
                <w:lang w:val="en-GB" w:eastAsia="ja-JP"/>
              </w:rPr>
              <w:t xml:space="preserve">lso, Alt2-C’ in the second figure that FL showed is not what we expected. After the first event is triggered on the 5th slot, TDW should re-start from the </w:t>
            </w:r>
            <w:r>
              <w:rPr>
                <w:rFonts w:hint="eastAsia" w:ascii="Times New Roman" w:hAnsi="Times New Roman" w:eastAsia="MS Mincho" w:cs="Times New Roman"/>
                <w:bCs/>
                <w:sz w:val="22"/>
                <w:lang w:val="en-GB" w:eastAsia="ja-JP"/>
              </w:rPr>
              <w:t>6</w:t>
            </w:r>
            <w:r>
              <w:rPr>
                <w:rFonts w:ascii="Times New Roman" w:hAnsi="Times New Roman" w:eastAsia="MS Mincho" w:cs="Times New Roman"/>
                <w:bCs/>
                <w:sz w:val="22"/>
                <w:lang w:val="en-GB" w:eastAsia="ja-JP"/>
              </w:rPr>
              <w:t>th slot in Alt2-C’</w:t>
            </w:r>
            <w:r>
              <w:t xml:space="preserve"> </w:t>
            </w:r>
            <w:r>
              <w:rPr>
                <w:rFonts w:ascii="Times New Roman" w:hAnsi="Times New Roman" w:eastAsia="MS Mincho"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3"/>
              <w:ind w:firstLine="0" w:firstLineChars="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with gNB configuring a time domain window length. If UE can support a very long duration, it is desirable for gNB to configure a time domain window with a smaller duration, especially in FDD case e.g,, 32 PUSCH repetitions. 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pPr>
              <w:pStyle w:val="33"/>
              <w:ind w:firstLine="0" w:firstLineChars="0"/>
              <w:rPr>
                <w:bCs/>
                <w:sz w:val="20"/>
                <w:szCs w:val="20"/>
                <w:lang w:eastAsia="zh-CN"/>
              </w:rPr>
            </w:pPr>
          </w:p>
          <w:p>
            <w:pPr>
              <w:pStyle w:val="33"/>
              <w:ind w:firstLine="0" w:firstLineChars="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2-C’: All the repetitions are covered by one or multiple </w:t>
            </w:r>
            <w:r>
              <w:rPr>
                <w:rFonts w:hint="eastAsia" w:ascii="Times New Roman" w:hAnsi="Times New Roman" w:eastAsia="宋体" w:cs="Times New Roman"/>
                <w:color w:val="FF0000"/>
                <w:kern w:val="0"/>
                <w:szCs w:val="21"/>
              </w:rPr>
              <w:t xml:space="preserve">configured </w:t>
            </w:r>
            <w:r>
              <w:rPr>
                <w:rFonts w:ascii="Times New Roman" w:hAnsi="Times New Roman" w:eastAsia="Batang" w:cs="Times New Roman"/>
                <w:kern w:val="0"/>
                <w:szCs w:val="21"/>
                <w:lang w:val="en-GB"/>
              </w:rPr>
              <w:t>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The </w:t>
            </w:r>
            <w:r>
              <w:rPr>
                <w:rFonts w:ascii="Times New Roman" w:hAnsi="Times New Roman" w:eastAsia="Batang" w:cs="Times New Roman"/>
                <w:kern w:val="0"/>
                <w:szCs w:val="21"/>
                <w:lang w:val="en-GB"/>
              </w:rPr>
              <w:t xml:space="preserve">window length </w:t>
            </w:r>
            <w:r>
              <w:rPr>
                <w:rFonts w:ascii="Times New Roman" w:hAnsi="Times New Roman" w:eastAsia="Batang"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hint="eastAsia" w:ascii="Times New Roman" w:hAnsi="Times New Roman" w:cs="Times New Roman"/>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hint="eastAsia" w:ascii="Times New Roman" w:hAnsi="Times New Roman" w:eastAsia="宋体" w:cs="Times New Roman"/>
                <w:color w:val="FF0000"/>
                <w:kern w:val="0"/>
                <w:szCs w:val="21"/>
              </w:rPr>
              <w:t xml:space="preserve">Within each configured time domain window, Alt 2-B applies. </w:t>
            </w:r>
          </w:p>
          <w:p>
            <w:pPr>
              <w:pStyle w:val="33"/>
              <w:ind w:firstLine="0" w:firstLineChars="0"/>
              <w:rPr>
                <w:bCs/>
                <w:sz w:val="20"/>
                <w:szCs w:val="20"/>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3"/>
              <w:ind w:firstLine="0" w:firstLineChars="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sz w:val="22"/>
                <w:lang w:val="en-GB" w:eastAsia="ko-KR"/>
              </w:rPr>
            </w:pPr>
            <w:r>
              <w:rPr>
                <w:rFonts w:ascii="Times New Roman" w:hAnsi="Times New Roman" w:eastAsia="Malgun Gothic" w:cs="Times New Roman"/>
                <w:bCs/>
                <w:sz w:val="22"/>
                <w:lang w:val="en-GB" w:eastAsia="ko-KR"/>
              </w:rPr>
              <w:t xml:space="preserve">We are deeply appreciated </w:t>
            </w:r>
            <w:r>
              <w:rPr>
                <w:rFonts w:hint="eastAsia" w:ascii="Times New Roman" w:hAnsi="Times New Roman" w:eastAsia="Malgun Gothic" w:cs="Times New Roman"/>
                <w:bCs/>
                <w:sz w:val="22"/>
                <w:lang w:val="en-GB" w:eastAsia="ko-KR"/>
              </w:rPr>
              <w:t>to FL for clarifying three options.</w:t>
            </w:r>
            <w:r>
              <w:rPr>
                <w:rFonts w:ascii="Times New Roman" w:hAnsi="Times New Roman" w:eastAsia="Malgun Gothic" w:cs="Times New Roman"/>
                <w:bCs/>
                <w:sz w:val="22"/>
                <w:lang w:val="en-GB" w:eastAsia="ko-KR"/>
              </w:rPr>
              <w:t xml:space="preserve"> Thank you for the effort as a FL.</w:t>
            </w:r>
            <w:r>
              <w:rPr>
                <w:rFonts w:hint="eastAsia" w:ascii="Times New Roman" w:hAnsi="Times New Roman" w:eastAsia="Malgun Gothic" w:cs="Times New Roman"/>
                <w:bCs/>
                <w:sz w:val="22"/>
                <w:lang w:val="en-GB" w:eastAsia="ko-KR"/>
              </w:rPr>
              <w:t xml:space="preserve"> </w:t>
            </w:r>
            <w:r>
              <w:rPr>
                <w:rFonts w:ascii="Times New Roman" w:hAnsi="Times New Roman" w:eastAsia="Malgun Gothic" w:cs="Times New Roman"/>
                <w:bCs/>
                <w:sz w:val="22"/>
                <w:lang w:val="en-GB" w:eastAsia="ko-KR"/>
              </w:rPr>
              <w:t>Those figures and shortened version seems clear to us.</w:t>
            </w:r>
          </w:p>
          <w:p>
            <w:pPr>
              <w:rPr>
                <w:rFonts w:ascii="Times New Roman" w:hAnsi="Times New Roman" w:eastAsia="Malgun Gothic" w:cs="Times New Roman"/>
                <w:bCs/>
                <w:sz w:val="22"/>
                <w:lang w:val="en-GB" w:eastAsia="ko-KR"/>
              </w:rPr>
            </w:pPr>
            <w:r>
              <w:rPr>
                <w:rFonts w:ascii="Times New Roman" w:hAnsi="Times New Roman" w:eastAsia="Malgun Gothic"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pPr>
              <w:pStyle w:val="33"/>
              <w:ind w:firstLine="0" w:firstLineChars="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eastAsia="ko-KR"/>
              </w:rPr>
            </w:pPr>
            <w:r>
              <w:rPr>
                <w:rFonts w:ascii="Times New Roman" w:hAnsi="Times New Roman" w:cs="Times New Roman"/>
                <w:bCs/>
                <w:lang w:val="en-GB"/>
              </w:rPr>
              <w:t>Apple</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Alt 2-B is preferred.</w:t>
            </w:r>
          </w:p>
          <w:p>
            <w:pPr>
              <w:rPr>
                <w:rFonts w:ascii="Times New Roman" w:hAnsi="Times New Roman" w:eastAsia="Malgun Gothic"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eastAsia="Malgun Gothic" w:cs="Times New Roman"/>
                <w:bCs/>
                <w:lang w:eastAsia="ko-KR"/>
              </w:rPr>
              <w:t>Qualcomm</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sz w:val="22"/>
                <w:lang w:val="en-GB" w:eastAsia="ko-KR"/>
              </w:rPr>
            </w:pPr>
            <w:r>
              <w:rPr>
                <w:rFonts w:ascii="Times New Roman" w:hAnsi="Times New Roman" w:eastAsia="Malgun Gothic" w:cs="Times New Roman"/>
                <w:bCs/>
                <w:sz w:val="22"/>
                <w:lang w:val="en-GB" w:eastAsia="ko-KR"/>
              </w:rPr>
              <w:t>We prefer to go with Alt 2-C (or 2-C’, with the condition that bundling is not resumedin case of a violation). The procedure is straightforward and the chance of misalignment between UE and BS is minimized.</w:t>
            </w:r>
          </w:p>
          <w:p>
            <w:pPr>
              <w:rPr>
                <w:rFonts w:ascii="Times New Roman" w:hAnsi="Times New Roman" w:cs="Times New Roman"/>
                <w:bCs/>
              </w:rPr>
            </w:pPr>
            <w:r>
              <w:rPr>
                <w:rFonts w:ascii="Times New Roman" w:hAnsi="Times New Roman" w:eastAsia="Malgun Gothic" w:cs="Times New Roman"/>
                <w:bCs/>
                <w:sz w:val="22"/>
                <w:lang w:val="en-GB" w:eastAsia="ko-KR"/>
              </w:rPr>
              <w:t>Determining Nominal TDW locations using available slots and then reacting to dynamic events is a core principle that’s also reused in other uplink features.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eastAsia="ko-KR"/>
              </w:rPr>
            </w:pPr>
            <w:r>
              <w:rPr>
                <w:rFonts w:ascii="Times New Roman" w:hAnsi="Times New Roman" w:eastAsia="Malgun Gothic" w:cs="Times New Roman"/>
                <w:bCs/>
                <w:lang w:eastAsia="ko-KR"/>
              </w:rPr>
              <w:t>Sony</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 xml:space="preserve">We prefer </w:t>
            </w:r>
            <w:r>
              <w:rPr>
                <w:rFonts w:ascii="Times New Roman" w:hAnsi="Times New Roman" w:eastAsia="Batang" w:cs="Times New Roman"/>
                <w:kern w:val="0"/>
                <w:szCs w:val="21"/>
                <w:lang w:val="en-GB"/>
              </w:rPr>
              <w:t>Alt 2-B</w:t>
            </w:r>
          </w:p>
          <w:p>
            <w:pPr>
              <w:rPr>
                <w:rFonts w:ascii="Times New Roman" w:hAnsi="Times New Roman" w:eastAsia="Malgun Gothic"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rPr>
              <w:t>FL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pPr>
              <w:rPr>
                <w:rFonts w:ascii="Times New Roman" w:hAnsi="Times New Roman" w:cs="Times New Roman"/>
                <w:bCs/>
                <w:lang w:val="en-GB"/>
              </w:rPr>
            </w:pPr>
            <w:r>
              <w:rPr>
                <w:rFonts w:ascii="Times New Roman" w:hAnsi="Times New Roman" w:cs="Times New Roman"/>
              </w:rPr>
              <w:t>@</w:t>
            </w:r>
            <w:r>
              <w:rPr>
                <w:rFonts w:ascii="Times New Roman" w:hAnsi="Times New Roman" w:eastAsia="Malgun Gothic"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hAnsi="Times New Roman" w:eastAsia="Batang"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pPr>
              <w:rPr>
                <w:rFonts w:ascii="Times New Roman" w:hAnsi="Times New Roman" w:cs="Times New Roman"/>
                <w:bCs/>
                <w:color w:val="000000" w:themeColor="text1"/>
                <w:lang w:val="en-GB"/>
                <w14:textFill>
                  <w14:solidFill>
                    <w14:schemeClr w14:val="tx1"/>
                  </w14:solidFill>
                </w14:textFill>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hAnsi="Times New Roman" w:eastAsia="MS Mincho" w:cs="Times New Roman"/>
                <w:bCs/>
                <w:lang w:val="en-GB" w:eastAsia="ja-JP"/>
              </w:rPr>
              <w:t xml:space="preserve">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ascii="Times New Roman" w:hAnsi="Times New Roman" w:eastAsia="Batang" w:cs="Times New Roman"/>
                <w:kern w:val="0"/>
                <w:szCs w:val="21"/>
                <w:lang w:val="en-GB"/>
              </w:rPr>
              <w:t xml:space="preserve">event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14:textFill>
                  <w14:solidFill>
                    <w14:schemeClr w14:val="tx1"/>
                  </w14:solidFill>
                </w14:textFill>
              </w:rPr>
              <w:t>This also aligns with your second comment.</w:t>
            </w:r>
          </w:p>
          <w:p>
            <w:pPr>
              <w:rPr>
                <w:rFonts w:ascii="Times New Roman" w:hAnsi="Times New Roman" w:cs="Times New Roman"/>
                <w:bCs/>
              </w:rPr>
            </w:pPr>
            <w:r>
              <w:rPr>
                <w:rFonts w:ascii="Times New Roman" w:hAnsi="Times New Roman" w:cs="Times New Roman"/>
                <w:bCs/>
                <w:lang w:val="en-GB"/>
              </w:rPr>
              <w:t>@</w:t>
            </w:r>
            <w:r>
              <w:rPr>
                <w:rFonts w:ascii="Times New Roman" w:hAnsi="Times New Roman" w:eastAsia="MS Mincho"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highlight w:val="yellow"/>
                <w:lang w:val="en-GB"/>
              </w:rPr>
              <w:t>Revised Alt 2-C’:</w:t>
            </w:r>
            <w:r>
              <w:rPr>
                <w:rFonts w:ascii="Times New Roman" w:hAnsi="Times New Roman" w:eastAsia="Batang" w:cs="Times New Roman"/>
                <w:kern w:val="0"/>
                <w:szCs w:val="21"/>
                <w:lang w:val="en-GB"/>
              </w:rPr>
              <w:t xml:space="preserve">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t</w:t>
            </w:r>
            <w:r>
              <w:rPr>
                <w:rFonts w:ascii="Times New Roman" w:hAnsi="Times New Roman" w:cs="Times New Roman"/>
                <w:color w:val="FF0000"/>
                <w:kern w:val="0"/>
                <w:szCs w:val="21"/>
                <w:lang w:val="en-GB"/>
              </w:rPr>
              <w:t>his</w:t>
            </w:r>
            <w:r>
              <w:rPr>
                <w:rFonts w:hint="eastAsia" w:ascii="Times New Roman" w:hAnsi="Times New Roman" w:cs="Times New Roman"/>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hint="eastAsia" w:ascii="Times New Roman" w:hAnsi="Times New Roman" w:cs="Times New Roman"/>
                <w:color w:val="FF0000"/>
                <w:kern w:val="0"/>
                <w:szCs w:val="21"/>
                <w:lang w:val="en-GB"/>
              </w:rPr>
              <w:t xml:space="preserve"> sub</w:t>
            </w:r>
            <w:r>
              <w:rPr>
                <w:rFonts w:ascii="Times New Roman" w:hAnsi="Times New Roman" w:cs="Times New Roman"/>
                <w:color w:val="FF0000"/>
                <w:kern w:val="0"/>
                <w:szCs w:val="21"/>
                <w:lang w:val="en-GB"/>
              </w:rPr>
              <w:t>-</w:t>
            </w:r>
            <w:r>
              <w:rPr>
                <w:rFonts w:hint="eastAsia" w:ascii="Times New Roman" w:hAnsi="Times New Roman" w:cs="Times New Roman"/>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details of sub-windows</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illustrative figures are updated as follows:</w:t>
            </w:r>
          </w:p>
          <w:p>
            <w:pPr>
              <w:rPr>
                <w:rFonts w:ascii="Times New Roman" w:hAnsi="Times New Roman" w:cs="Times New Roman"/>
                <w:bCs/>
              </w:rPr>
            </w:pPr>
            <w:r>
              <w:rPr>
                <w:rFonts w:ascii="Times New Roman" w:hAnsi="Times New Roman" w:cs="Times New Roman"/>
                <w:bCs/>
              </w:rPr>
              <w:object>
                <v:shape id="_x0000_i1037" o:spt="75" type="#_x0000_t75" style="height:295.5pt;width:342.1pt;" o:ole="t" filled="f" o:preferrelative="t" stroked="f" coordsize="21600,21600">
                  <v:path/>
                  <v:fill on="f" focussize="0,0"/>
                  <v:stroke on="f" joinstyle="miter"/>
                  <v:imagedata r:id="rId41" o:title=""/>
                  <o:lock v:ext="edit" aspectratio="t"/>
                  <w10:wrap type="none"/>
                  <w10:anchorlock/>
                </v:shape>
                <o:OLEObject Type="Embed" ProgID="Visio.Drawing.11" ShapeID="_x0000_i1037" DrawAspect="Content" ObjectID="_1468075737" r:id="rId40">
                  <o:LockedField>false</o:LockedField>
                </o:OLEObject>
              </w:object>
            </w:r>
          </w:p>
          <w:p>
            <w:pPr>
              <w:rPr>
                <w:rFonts w:ascii="Times New Roman" w:hAnsi="Times New Roman" w:cs="Times New Roman"/>
                <w:bCs/>
              </w:rPr>
            </w:pPr>
            <w:r>
              <w:rPr>
                <w:rFonts w:ascii="Times New Roman" w:hAnsi="Times New Roman" w:cs="Times New Roman"/>
                <w:bCs/>
              </w:rPr>
              <w:object>
                <v:shape id="_x0000_i1038" o:spt="75" type="#_x0000_t75" style="height:333.8pt;width:342.1pt;" o:ole="t" filled="f" o:preferrelative="t" stroked="f" coordsize="21600,21600">
                  <v:path/>
                  <v:fill on="f" focussize="0,0"/>
                  <v:stroke on="f" joinstyle="miter"/>
                  <v:imagedata r:id="rId43" o:title=""/>
                  <o:lock v:ext="edit" aspectratio="t"/>
                  <w10:wrap type="none"/>
                  <w10:anchorlock/>
                </v:shape>
                <o:OLEObject Type="Embed" ProgID="Visio.Drawing.11" ShapeID="_x0000_i1038" DrawAspect="Content" ObjectID="_1468075738" r:id="rId42">
                  <o:LockedField>false</o:LockedField>
                </o:OLEObject>
              </w:objec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bCs/>
              </w:rPr>
              <w:object>
                <v:shape id="_x0000_i1039" o:spt="75" type="#_x0000_t75" style="height:281.35pt;width:349.6pt;" o:ole="t" filled="f" o:preferrelative="t" stroked="f" coordsize="21600,21600">
                  <v:path/>
                  <v:fill on="f" focussize="0,0"/>
                  <v:stroke on="f" joinstyle="miter"/>
                  <v:imagedata r:id="rId45" o:title=""/>
                  <o:lock v:ext="edit" aspectratio="t"/>
                  <w10:wrap type="none"/>
                  <w10:anchorlock/>
                </v:shape>
                <o:OLEObject Type="Embed" ProgID="Visio.Drawing.11" ShapeID="_x0000_i1039" DrawAspect="Content" ObjectID="_1468075739" r:id="rId4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p>
          <w:p>
            <w:pPr>
              <w:jc w:val="center"/>
              <w:rPr>
                <w:rFonts w:ascii="Times New Roman" w:hAnsi="Times New Roman" w:cs="Times New Roman"/>
                <w:bCs/>
              </w:rPr>
            </w:pPr>
            <w:r>
              <w:rPr>
                <w:rFonts w:hint="eastAsia" w:ascii="Times New Roman" w:hAnsi="Times New Roman" w:cs="Times New Roman"/>
                <w:bCs/>
              </w:rPr>
              <w:t>O</w:t>
            </w:r>
            <w:r>
              <w:rPr>
                <w:rFonts w:ascii="Times New Roman" w:hAnsi="Times New Roman" w:cs="Times New Roman"/>
                <w:bCs/>
              </w:rPr>
              <w:t>PPO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rPr>
            </w:pPr>
            <w:r>
              <w:rPr>
                <w:rFonts w:ascii="Times New Roman" w:hAnsi="Times New Roman" w:cs="Times New Roman"/>
              </w:rPr>
              <w:t>Thanks jianchi for your great effort.</w:t>
            </w:r>
          </w:p>
          <w:p>
            <w:pPr>
              <w:rPr>
                <w:rFonts w:ascii="Times New Roman" w:hAnsi="Times New Roman" w:cs="Times New Roman"/>
              </w:rPr>
            </w:pPr>
            <w:r>
              <w:rPr>
                <w:rFonts w:ascii="Times New Roman" w:hAnsi="Times New Roman" w:cs="Times New Roman"/>
              </w:rPr>
              <w:t>We support alt2-B. and we have a proposal to make it clear.</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ascii="Times New Roman" w:hAnsi="Times New Roman" w:eastAsia="Batang" w:cs="Times New Roman"/>
                <w:color w:val="FF0000"/>
                <w:kern w:val="0"/>
                <w:szCs w:val="21"/>
                <w:u w:val="single"/>
                <w:lang w:val="en-GB"/>
              </w:rPr>
              <w:t xml:space="preserve">a DL slot occur during PUSCH repetition </w:t>
            </w:r>
            <w:r>
              <w:rPr>
                <w:rFonts w:ascii="Times New Roman" w:hAnsi="Times New Roman" w:eastAsia="Batang" w:cs="Times New Roman"/>
                <w:kern w:val="0"/>
                <w:szCs w:val="21"/>
                <w:lang w:val="en-GB"/>
              </w:rPr>
              <w:t xml:space="preserve">based on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u w:val="single"/>
                <w:lang w:val="en-GB"/>
              </w:rPr>
              <w:t>(if supported)</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F</w:t>
            </w:r>
            <w:r>
              <w:rPr>
                <w:rFonts w:ascii="Times New Roman" w:hAnsi="Times New Roman" w:cs="Times New Roman"/>
                <w:bCs/>
              </w:rPr>
              <w:t>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rPr>
            </w:pPr>
            <w:r>
              <w:rPr>
                <w:rFonts w:hint="eastAsia" w:ascii="Times New Roman" w:hAnsi="Times New Roman" w:cs="Times New Roman"/>
              </w:rPr>
              <w:t>@</w:t>
            </w:r>
            <w:r>
              <w:rPr>
                <w:rFonts w:ascii="Times New Roman" w:hAnsi="Times New Roman" w:cs="Times New Roman"/>
              </w:rPr>
              <w:t>OPPO, regarding the revisions, since they are under FFS, I think we don’t need to make such fine refinements at this stage.</w:t>
            </w:r>
          </w:p>
        </w:tc>
      </w:tr>
    </w:tbl>
    <w:p/>
    <w:p>
      <w:pPr>
        <w:pStyle w:val="4"/>
        <w:spacing w:before="156" w:after="156"/>
        <w:rPr>
          <w:rFonts w:ascii="Arial" w:hAnsi="Arial" w:cs="Arial"/>
        </w:rPr>
      </w:pPr>
      <w:r>
        <w:rPr>
          <w:rFonts w:ascii="Arial" w:hAnsi="Arial" w:cs="Arial"/>
        </w:rPr>
        <w:t>5.2.2 Additional dynamic signaling to enable/disable joint channel estimation</w:t>
      </w:r>
    </w:p>
    <w:p>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pPr>
        <w:rPr>
          <w:rFonts w:ascii="Times New Roman" w:hAnsi="Times New Roman" w:cs="Times New Roman"/>
          <w:b/>
          <w:highlight w:val="yellow"/>
          <w:lang w:val="en-GB"/>
        </w:rPr>
      </w:pPr>
    </w:p>
    <w:p>
      <w:pPr>
        <w:pStyle w:val="4"/>
        <w:spacing w:before="156" w:after="156"/>
        <w:rPr>
          <w:rFonts w:ascii="Arial" w:hAnsi="Arial" w:cs="Arial"/>
        </w:rPr>
      </w:pPr>
      <w:r>
        <w:rPr>
          <w:rFonts w:ascii="Arial" w:hAnsi="Arial" w:cs="Arial"/>
        </w:rPr>
        <w:t>5.2.3 Coherent transmission indication</w:t>
      </w:r>
    </w:p>
    <w:p>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pPr>
        <w:pStyle w:val="33"/>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pPr>
        <w:pStyle w:val="33"/>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pPr>
        <w:pStyle w:val="33"/>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pPr>
        <w:tabs>
          <w:tab w:val="left" w:pos="1701"/>
        </w:tabs>
        <w:spacing w:after="120" w:line="240" w:lineRule="auto"/>
        <w:jc w:val="left"/>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hAnsi="BatangChe" w:eastAsia="BatangChe" w:cs="BatangChe"/>
                <w:bCs/>
                <w:lang w:val="en-GB"/>
              </w:rPr>
              <w:t>n</w:t>
            </w:r>
            <w:r>
              <w:rPr>
                <w:rFonts w:ascii="Times New Roman" w:hAnsi="Times New Roman" w:cs="Times New Roman"/>
                <w:bCs/>
                <w:lang w:val="en-GB"/>
              </w:rPr>
              <w:t>ged within time domain window for DMRS bundling.</w:t>
            </w:r>
          </w:p>
          <w:p>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Also agree with LG’s obervsations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hint="eastAsia" w:ascii="Times New Roman" w:hAnsi="Times New Roman" w:cs="Times New Roman"/>
                <w:bCs/>
              </w:rPr>
              <w:t xml:space="preserve"> </w:t>
            </w:r>
            <w:r>
              <w:rPr>
                <w:rFonts w:ascii="Times New Roman" w:hAnsi="Times New Roman" w:cs="Times New Roman"/>
                <w:bCs/>
              </w:rPr>
              <w:t>For DC, the serving cells may have different MAC entities, NW may not aware of the coherence lost.</w:t>
            </w:r>
            <w:r>
              <w:rPr>
                <w:rFonts w:hint="eastAsia" w:ascii="Times New Roman" w:hAnsi="Times New Roman" w:cs="Times New Roman"/>
                <w:bCs/>
              </w:rPr>
              <w:t xml:space="preserve"> </w:t>
            </w:r>
            <w:r>
              <w:rPr>
                <w:rFonts w:ascii="Times New Roman" w:hAnsi="Times New Roman" w:cs="Times New Roman"/>
                <w:bCs/>
              </w:rPr>
              <w:t xml:space="preserve">While it is not clear why NW would configure CA/DC for poor coverage UEs. </w:t>
            </w:r>
          </w:p>
          <w:p>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hint="eastAsia" w:ascii="Times New Roman" w:hAnsi="Times New Roman" w:cs="Times New Roman"/>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hint="eastAsia" w:ascii="Times New Roman" w:hAnsi="Times New Roman" w:cs="Times New Roman"/>
                <w:bCs/>
              </w:rPr>
              <w:t xml:space="preserve"> </w:t>
            </w:r>
            <w:r>
              <w:rPr>
                <w:rFonts w:ascii="Times New Roman" w:hAnsi="Times New Roman" w:cs="Times New Roman"/>
                <w:bCs/>
              </w:rPr>
              <w:t>Therefore, no additional indication from UE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estimation / DMRS bundling as a feature is not so clear.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hint="eastAsia" w:ascii="Times New Roman" w:hAnsi="Times New Roman" w:cs="Times New Roman"/>
                <w:bCs/>
              </w:rPr>
              <w:t>Agree with 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w:t>
            </w:r>
            <w:r>
              <w:rPr>
                <w:rFonts w:ascii="Times New Roman" w:hAnsi="Times New Roman" w:eastAsia="Malgun Gothic" w:cs="Times New Roman"/>
                <w:bCs/>
                <w:lang w:val="en-GB" w:eastAsia="ko-KR"/>
              </w:rPr>
              <w:t>un</w:t>
            </w:r>
            <w:r>
              <w:rPr>
                <w:rFonts w:hint="eastAsia" w:ascii="Times New Roman" w:hAnsi="Times New Roman" w:eastAsia="Malgun Gothic" w:cs="Times New Roman"/>
                <w:bCs/>
                <w:lang w:val="en-GB" w:eastAsia="ko-KR"/>
              </w:rPr>
              <w:t>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I</w:t>
            </w:r>
            <w:r>
              <w:rPr>
                <w:rFonts w:ascii="Times New Roman" w:hAnsi="Times New Roman" w:eastAsia="MS Mincho"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pPr>
              <w:rPr>
                <w:rFonts w:ascii="Times New Roman" w:hAnsi="Times New Roman" w:cs="Times New Roman"/>
                <w:bCs/>
              </w:rPr>
            </w:pPr>
            <w:r>
              <w:rPr>
                <w:rFonts w:ascii="Times New Roman" w:hAnsi="Times New Roman" w:eastAsia="MS Mincho"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bCs/>
              </w:rPr>
            </w:pPr>
            <w:r>
              <w:rPr>
                <w:rFonts w:hint="eastAsia" w:ascii="Times New Roman" w:hAnsi="Times New Roman" w:eastAsia="宋体" w:cs="Times New Roman"/>
                <w:bCs/>
              </w:rPr>
              <w:t xml:space="preserve">ZTE </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宋体" w:cs="Times New Roman"/>
                <w:bCs/>
              </w:rPr>
            </w:pPr>
            <w:r>
              <w:rPr>
                <w:rFonts w:hint="eastAsia" w:ascii="Times New Roman" w:hAnsi="Times New Roman" w:eastAsia="宋体" w:cs="Times New Roman"/>
                <w:bCs/>
              </w:rPr>
              <w:t>Similar view as Intel.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bCs/>
              </w:rPr>
            </w:pPr>
            <w:r>
              <w:rPr>
                <w:rFonts w:ascii="Times New Roman" w:hAnsi="Times New Roman" w:eastAsia="宋体" w:cs="Times New Roman"/>
                <w:bCs/>
              </w:rPr>
              <w:t>Apple</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宋体" w:cs="Times New Roman"/>
                <w:bCs/>
              </w:rPr>
            </w:pPr>
            <w:r>
              <w:rPr>
                <w:rFonts w:ascii="Times New Roman" w:hAnsi="Times New Roman" w:eastAsia="宋体" w:cs="Times New Roman"/>
                <w:bCs/>
              </w:rPr>
              <w:t>Share the similar view as Intel.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bCs/>
              </w:rPr>
            </w:pPr>
            <w:r>
              <w:rPr>
                <w:rFonts w:ascii="Times New Roman" w:hAnsi="Times New Roman" w:eastAsia="宋体" w:cs="Times New Roman"/>
                <w:bCs/>
              </w:rPr>
              <w:t>Qualcomm</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宋体" w:cs="Times New Roman"/>
                <w:bCs/>
              </w:rPr>
            </w:pPr>
            <w:r>
              <w:rPr>
                <w:rFonts w:ascii="Times New Roman" w:hAnsi="Times New Roman" w:eastAsia="宋体"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bCs/>
              </w:rPr>
            </w:pPr>
            <w:r>
              <w:rPr>
                <w:rFonts w:ascii="Times New Roman" w:hAnsi="Times New Roman" w:eastAsia="宋体" w:cs="Times New Roman"/>
                <w:bCs/>
              </w:rPr>
              <w:t>Sony</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宋体" w:cs="Times New Roman"/>
                <w:bCs/>
              </w:rPr>
            </w:pPr>
            <w:r>
              <w:rPr>
                <w:rFonts w:ascii="Times New Roman" w:hAnsi="Times New Roman" w:eastAsia="宋体" w:cs="Times New Roman"/>
                <w:bCs/>
              </w:rPr>
              <w:t>Agree with Intel’s view</w:t>
            </w:r>
          </w:p>
        </w:tc>
      </w:tr>
    </w:tbl>
    <w:p>
      <w:pPr>
        <w:tabs>
          <w:tab w:val="left" w:pos="1701"/>
        </w:tabs>
        <w:spacing w:after="120" w:line="240" w:lineRule="auto"/>
        <w:jc w:val="left"/>
      </w:pPr>
    </w:p>
    <w:p>
      <w:pPr>
        <w:pStyle w:val="3"/>
        <w:spacing w:before="156" w:after="156"/>
        <w:rPr>
          <w:rFonts w:ascii="Arial" w:hAnsi="Arial" w:cs="Arial"/>
        </w:rPr>
      </w:pPr>
      <w:r>
        <w:rPr>
          <w:rFonts w:ascii="Arial" w:hAnsi="Arial" w:cs="Arial"/>
        </w:rPr>
        <w:t>5.3 Others</w:t>
      </w:r>
    </w:p>
    <w:p>
      <w:pPr>
        <w:pStyle w:val="4"/>
        <w:spacing w:before="156" w:after="156"/>
        <w:rPr>
          <w:rFonts w:ascii="Arial" w:hAnsi="Arial" w:cs="Arial"/>
        </w:rPr>
      </w:pPr>
      <w:r>
        <w:rPr>
          <w:rFonts w:ascii="Arial" w:hAnsi="Arial" w:cs="Arial"/>
        </w:rPr>
        <w:t>5.3.1 TPC command</w:t>
      </w:r>
    </w:p>
    <w:p>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pPr>
        <w:pStyle w:val="33"/>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pPr>
        <w:pStyle w:val="33"/>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pPr>
        <w:tabs>
          <w:tab w:val="left" w:pos="1701"/>
        </w:tabs>
        <w:spacing w:after="120" w:line="240" w:lineRule="auto"/>
        <w:jc w:val="left"/>
      </w:pPr>
    </w:p>
    <w:p>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pPr>
              <w:rPr>
                <w:rFonts w:ascii="Times New Roman" w:hAnsi="Times New Roman" w:cs="Times New Roman"/>
                <w:bCs/>
              </w:rPr>
            </w:pPr>
            <w:r>
              <w:rPr>
                <w:rFonts w:ascii="Times New Roman" w:hAnsi="Times New Roman" w:cs="Times New Roman"/>
                <w:bCs/>
              </w:rPr>
              <w:t>Therefore, we would like to clarify Alt 1 as:</w:t>
            </w:r>
          </w:p>
          <w:p>
            <w:pPr>
              <w:pStyle w:val="33"/>
              <w:numPr>
                <w:ilvl w:val="0"/>
                <w:numId w:val="52"/>
              </w:numPr>
              <w:ind w:firstLineChars="0"/>
              <w:rPr>
                <w:bCs/>
              </w:rPr>
            </w:pPr>
            <w:r>
              <w:rPr>
                <w:bCs/>
              </w:rPr>
              <w:t>Alt 1: UE is not expected to receive TPC commands during the current time domain window.</w:t>
            </w:r>
          </w:p>
          <w:p>
            <w:pPr>
              <w:pStyle w:val="33"/>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Alt 2.</w:t>
            </w:r>
          </w:p>
          <w:p>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p>
        </w:tc>
        <w:tc>
          <w:tcPr>
            <w:tcW w:w="7744" w:type="dxa"/>
            <w:shd w:val="clear" w:color="auto" w:fill="auto"/>
            <w:vAlign w:val="center"/>
          </w:tcPr>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p>
        </w:tc>
        <w:tc>
          <w:tcPr>
            <w:tcW w:w="7744" w:type="dxa"/>
            <w:shd w:val="clear" w:color="auto" w:fill="auto"/>
            <w:vAlign w:val="center"/>
          </w:tcPr>
          <w:p>
            <w:pPr>
              <w:rPr>
                <w:rFonts w:ascii="Times New Roman" w:hAnsi="Times New Roman" w:cs="Times New Roman"/>
                <w:bCs/>
              </w:rPr>
            </w:pPr>
          </w:p>
        </w:tc>
      </w:tr>
    </w:tbl>
    <w:p>
      <w:pPr>
        <w:tabs>
          <w:tab w:val="left" w:pos="1701"/>
        </w:tabs>
        <w:spacing w:after="120" w:line="240" w:lineRule="auto"/>
        <w:jc w:val="left"/>
      </w:pPr>
    </w:p>
    <w:p>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pPr>
        <w:pStyle w:val="33"/>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pPr>
        <w:tabs>
          <w:tab w:val="left" w:pos="1701"/>
        </w:tabs>
        <w:spacing w:after="120" w:line="240" w:lineRule="auto"/>
        <w:jc w:val="left"/>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the updated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Thanks </w:t>
            </w:r>
            <w:r>
              <w:rPr>
                <w:rFonts w:ascii="Times New Roman" w:hAnsi="Times New Roman" w:eastAsia="Malgun Gothic" w:cs="Times New Roman"/>
                <w:bCs/>
                <w:lang w:val="en-GB" w:eastAsia="ko-KR"/>
              </w:rPr>
              <w:t>FL</w:t>
            </w:r>
            <w:r>
              <w:rPr>
                <w:rFonts w:hint="eastAsia" w:ascii="Times New Roman" w:hAnsi="Times New Roman" w:eastAsia="Malgun Gothic" w:cs="Times New Roman"/>
                <w:bCs/>
                <w:lang w:val="en-GB" w:eastAsia="ko-KR"/>
              </w:rPr>
              <w:t xml:space="preserve"> to address our concern. </w:t>
            </w:r>
            <w:r>
              <w:rPr>
                <w:rFonts w:ascii="Times New Roman" w:hAnsi="Times New Roman" w:eastAsia="Malgun Gothic" w:cs="Times New Roman"/>
                <w:bCs/>
                <w:lang w:val="en-GB" w:eastAsia="ko-KR"/>
              </w:rPr>
              <w:t xml:space="preserve">It is really appreciated. </w:t>
            </w:r>
            <w:r>
              <w:rPr>
                <w:rFonts w:hint="eastAsia" w:ascii="Times New Roman" w:hAnsi="Times New Roman" w:eastAsia="Malgun Gothic" w:cs="Times New Roman"/>
                <w:bCs/>
                <w:lang w:val="en-GB" w:eastAsia="ko-KR"/>
              </w:rPr>
              <w:t>However</w:t>
            </w:r>
            <w:r>
              <w:rPr>
                <w:rFonts w:ascii="Times New Roman" w:hAnsi="Times New Roman" w:eastAsia="Malgun Gothic" w:cs="Times New Roman"/>
                <w:bCs/>
                <w:lang w:val="en-GB" w:eastAsia="ko-KR"/>
              </w:rPr>
              <w:t xml:space="preserve"> I think there was a misunderstanding.</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pPr>
              <w:rPr>
                <w:rFonts w:ascii="Times New Roman" w:hAnsi="Times New Roman" w:cs="Times New Roman"/>
                <w:bCs/>
                <w:lang w:val="en-GB"/>
              </w:rPr>
            </w:pPr>
            <w:r>
              <w:rPr>
                <w:rFonts w:ascii="Times New Roman" w:hAnsi="Times New Roman" w:eastAsia="Malgun Gothic"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support the updated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According to the previous discussion, Alt.1 is a general restriction for both TDD and FDD case while Alt.2 seems only consider FDD case. </w:t>
            </w:r>
          </w:p>
          <w:p>
            <w:pPr>
              <w:rPr>
                <w:rFonts w:ascii="Times New Roman" w:hAnsi="Times New Roman" w:cs="Times New Roman"/>
                <w:bCs/>
              </w:rPr>
            </w:pPr>
            <w:r>
              <w:rPr>
                <w:rFonts w:hint="eastAsia" w:ascii="Times New Roman" w:hAnsi="Times New Roman" w:cs="Times New Roman"/>
                <w:bCs/>
              </w:rPr>
              <w:t>Regarding this proposal, it seems an update of Alt.2. We are not sure whether the current wording is accurate enough based on the LG and Nokia</w:t>
            </w:r>
            <w:r>
              <w:rPr>
                <w:rFonts w:ascii="Times New Roman" w:hAnsi="Times New Roman" w:cs="Times New Roman"/>
                <w:bCs/>
              </w:rPr>
              <w:t>’</w:t>
            </w:r>
            <w:r>
              <w:rPr>
                <w:rFonts w:hint="eastAsia" w:ascii="Times New Roman" w:hAnsi="Times New Roman" w:cs="Times New Roman"/>
                <w:bCs/>
              </w:rPr>
              <w:t xml:space="preserve">s </w:t>
            </w:r>
            <w:r>
              <w:rPr>
                <w:rFonts w:ascii="Times New Roman" w:hAnsi="Times New Roman" w:cs="Times New Roman"/>
                <w:bCs/>
              </w:rPr>
              <w:t>explanation</w:t>
            </w:r>
            <w:r>
              <w:rPr>
                <w:rFonts w:hint="eastAsia" w:ascii="Times New Roman" w:hAnsi="Times New Roman" w:cs="Times New Roman"/>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cs="Times New Roman"/>
                <w:bCs/>
              </w:rPr>
            </w:pPr>
            <w:r>
              <w:rPr>
                <w:rFonts w:hint="eastAsia" w:ascii="Times New Roman" w:hAnsi="Times New Roman" w:eastAsia="MS Mincho" w:cs="Times New Roman"/>
                <w:bCs/>
                <w:lang w:eastAsia="ja-JP"/>
              </w:rPr>
              <w:t>W</w:t>
            </w:r>
            <w:r>
              <w:rPr>
                <w:rFonts w:ascii="Times New Roman" w:hAnsi="Times New Roman" w:eastAsia="MS Mincho" w:cs="Times New Roman"/>
                <w:bCs/>
                <w:lang w:eastAsia="ja-JP"/>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eastAsia="ja-JP"/>
              </w:rPr>
            </w:pPr>
            <w:r>
              <w:rPr>
                <w:rFonts w:hint="eastAsia" w:ascii="Times New Roman" w:hAnsi="Times New Roman" w:cs="Times New Roman"/>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hint="eastAsia" w:ascii="Times New Roman" w:hAnsi="Times New Roman" w:cs="Times New Roman"/>
                <w:bCs/>
              </w:rPr>
              <w:t xml:space="preserve">the time down window).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w:t>
            </w:r>
            <w:r>
              <w:rPr>
                <w:rFonts w:hint="eastAsia" w:ascii="Times New Roman" w:hAnsi="Times New Roman" w:cs="Times New Roman"/>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MediaTek</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Agree with the principle</w:t>
            </w:r>
            <w:r>
              <w:rPr>
                <w:rFonts w:hint="eastAsia" w:ascii="Times New Roman" w:hAnsi="Times New Roman" w:cs="Times New Roman"/>
                <w:bCs/>
              </w:rPr>
              <w:t>,</w:t>
            </w:r>
            <w:r>
              <w:rPr>
                <w:rFonts w:ascii="Times New Roman" w:hAnsi="Times New Roman" w:cs="Times New Roman"/>
                <w:bCs/>
              </w:rPr>
              <w:t xml:space="preserve"> but the wording may need to be changed to avoid confusing, i.e., </w:t>
            </w:r>
          </w:p>
          <w:p>
            <w:pPr>
              <w:pStyle w:val="33"/>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pPr>
        <w:tabs>
          <w:tab w:val="left" w:pos="1701"/>
        </w:tabs>
        <w:spacing w:after="120" w:line="240" w:lineRule="auto"/>
        <w:jc w:val="left"/>
      </w:pPr>
    </w:p>
    <w:p>
      <w:pPr>
        <w:pStyle w:val="4"/>
        <w:spacing w:before="156" w:after="156"/>
        <w:rPr>
          <w:rFonts w:ascii="Arial" w:hAnsi="Arial" w:cs="Arial"/>
        </w:rPr>
      </w:pPr>
      <w:r>
        <w:rPr>
          <w:rFonts w:ascii="Arial" w:hAnsi="Arial" w:cs="Arial"/>
        </w:rPr>
        <w:t>5.3.2 TA adjustment</w:t>
      </w:r>
    </w:p>
    <w:p>
      <w:pPr>
        <w:tabs>
          <w:tab w:val="left" w:pos="1701"/>
        </w:tabs>
        <w:spacing w:after="120" w:line="240" w:lineRule="auto"/>
        <w:jc w:val="left"/>
        <w:rPr>
          <w:rFonts w:ascii="Times New Roman" w:hAnsi="Times New Roman" w:cs="Times New Roman"/>
          <w:b/>
          <w:highlight w:val="yellow"/>
          <w:lang w:val="en-GB"/>
        </w:rPr>
      </w:pPr>
      <w:r>
        <w:rPr>
          <w:rFonts w:hint="eastAsia" w:ascii="Times New Roman" w:hAnsi="Times New Roman" w:cs="Times New Roman"/>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pPr>
        <w:rPr>
          <w:rFonts w:ascii="Times New Roman" w:hAnsi="Times New Roman" w:cs="Times New Roman"/>
          <w:lang w:val="en-GB"/>
        </w:rPr>
      </w:pPr>
      <w:r>
        <w:rPr>
          <w:rFonts w:hint="eastAsia" w:ascii="Times New Roman" w:hAnsi="Times New Roman" w:cs="Times New Roman"/>
          <w:b/>
          <w:highlight w:val="yellow"/>
          <w:lang w:val="en-GB"/>
        </w:rPr>
        <w:t>Proposal 6:</w:t>
      </w:r>
    </w:p>
    <w:p>
      <w:pPr>
        <w:pStyle w:val="33"/>
        <w:numPr>
          <w:ilvl w:val="0"/>
          <w:numId w:val="43"/>
        </w:numPr>
        <w:ind w:firstLineChars="0"/>
      </w:pPr>
      <w:r>
        <w:t>UE should not perform TA adjustment during the time domain window</w:t>
      </w:r>
      <w:r>
        <w:rPr>
          <w:rFonts w:hint="eastAsia"/>
        </w:rPr>
        <w:t>.</w:t>
      </w:r>
    </w:p>
    <w:p>
      <w:pPr>
        <w:rPr>
          <w:rFonts w:ascii="Times New Roman" w:hAnsi="Times New Roman" w:cs="Times New Roman"/>
          <w:b/>
          <w:bCs/>
          <w:lang w:val="en-GB"/>
        </w:rPr>
      </w:pPr>
      <w:r>
        <w:rPr>
          <w:rFonts w:hint="eastAsia" w:ascii="Times New Roman" w:hAnsi="Times New Roman" w:cs="Times New Roman"/>
          <w:b/>
          <w:highlight w:val="cyan"/>
        </w:rPr>
        <w:t xml:space="preserve">Support: </w:t>
      </w:r>
      <w:r>
        <w:rPr>
          <w:rFonts w:ascii="Times New Roman" w:hAnsi="Times New Roman" w:eastAsia="MS Mincho" w:cs="Times New Roman"/>
          <w:b/>
          <w:bCs/>
          <w:highlight w:val="cyan"/>
          <w:lang w:val="en-GB" w:eastAsia="ja-JP"/>
        </w:rPr>
        <w:t>Panasonic</w:t>
      </w:r>
      <w:r>
        <w:rPr>
          <w:rFonts w:hint="eastAsia" w:ascii="Times New Roman" w:hAnsi="Times New Roman" w:cs="Times New Roman"/>
          <w:b/>
          <w:bCs/>
          <w:highlight w:val="cyan"/>
          <w:lang w:val="en-GB"/>
        </w:rPr>
        <w:t xml:space="preserve">, ZTE, Apple, </w:t>
      </w:r>
      <w:r>
        <w:rPr>
          <w:rFonts w:ascii="Times New Roman" w:hAnsi="Times New Roman" w:eastAsia="MS Mincho" w:cs="Times New Roman"/>
          <w:b/>
          <w:bCs/>
          <w:highlight w:val="cyan"/>
          <w:lang w:val="en-GB" w:eastAsia="ja-JP"/>
        </w:rPr>
        <w:t>Nokia/NSB</w:t>
      </w:r>
      <w:r>
        <w:rPr>
          <w:rFonts w:hint="eastAsia" w:ascii="Times New Roman" w:hAnsi="Times New Roman" w:cs="Times New Roman"/>
          <w:b/>
          <w:bCs/>
          <w:highlight w:val="cyan"/>
          <w:lang w:val="en-GB"/>
        </w:rPr>
        <w:t>, C</w:t>
      </w:r>
      <w:r>
        <w:rPr>
          <w:rFonts w:ascii="Times New Roman" w:hAnsi="Times New Roman" w:cs="Times New Roman"/>
          <w:b/>
          <w:bCs/>
          <w:highlight w:val="cyan"/>
          <w:lang w:val="en-GB"/>
        </w:rPr>
        <w:t>MCC</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Lenovo, Motorola Mobility</w:t>
      </w:r>
      <w:r>
        <w:rPr>
          <w:rFonts w:hint="eastAsia" w:ascii="Times New Roman" w:hAnsi="Times New Roman" w:cs="Times New Roman"/>
          <w:b/>
          <w:bCs/>
          <w:highlight w:val="cyan"/>
          <w:lang w:val="en-GB"/>
        </w:rPr>
        <w:t xml:space="preserve">, Qualcomm, </w:t>
      </w:r>
      <w:r>
        <w:rPr>
          <w:rFonts w:ascii="Times New Roman" w:hAnsi="Times New Roman" w:eastAsia="MS Mincho" w:cs="Times New Roman"/>
          <w:b/>
          <w:bCs/>
          <w:highlight w:val="cyan"/>
          <w:lang w:val="en-GB" w:eastAsia="ja-JP"/>
        </w:rPr>
        <w:t>Samsung</w:t>
      </w:r>
      <w:r>
        <w:rPr>
          <w:rFonts w:hint="eastAsia" w:ascii="Times New Roman" w:hAnsi="Times New Roman" w:cs="Times New Roman"/>
          <w:b/>
          <w:bCs/>
          <w:highlight w:val="cyan"/>
          <w:lang w:val="en-GB"/>
        </w:rPr>
        <w:t xml:space="preserve">, </w:t>
      </w:r>
      <w:r>
        <w:rPr>
          <w:rFonts w:hint="eastAsia" w:ascii="Times New Roman" w:hAnsi="Times New Roman" w:eastAsia="Malgun Gothic" w:cs="Times New Roman"/>
          <w:b/>
          <w:bCs/>
          <w:highlight w:val="cyan"/>
          <w:lang w:val="en-GB" w:eastAsia="ko-KR"/>
        </w:rPr>
        <w:t>L</w:t>
      </w:r>
      <w:r>
        <w:rPr>
          <w:rFonts w:hint="eastAsia" w:ascii="Times New Roman" w:hAnsi="Times New Roman" w:cs="Times New Roman"/>
          <w:b/>
          <w:bCs/>
          <w:highlight w:val="cyan"/>
          <w:lang w:val="en-GB"/>
        </w:rPr>
        <w:t xml:space="preserve">G, </w:t>
      </w:r>
      <w:r>
        <w:rPr>
          <w:rFonts w:hint="eastAsia" w:ascii="Times New Roman" w:hAnsi="Times New Roman" w:eastAsia="MS Mincho" w:cs="Times New Roman"/>
          <w:b/>
          <w:bCs/>
          <w:highlight w:val="cyan"/>
          <w:lang w:val="en-GB" w:eastAsia="ja-JP"/>
        </w:rPr>
        <w:t>N</w:t>
      </w:r>
      <w:r>
        <w:rPr>
          <w:rFonts w:ascii="Times New Roman" w:hAnsi="Times New Roman" w:eastAsia="MS Mincho" w:cs="Times New Roman"/>
          <w:b/>
          <w:bCs/>
          <w:highlight w:val="cyan"/>
          <w:lang w:val="en-GB" w:eastAsia="ja-JP"/>
        </w:rPr>
        <w:t>T</w:t>
      </w:r>
      <w:r>
        <w:rPr>
          <w:rFonts w:ascii="Times New Roman" w:hAnsi="Times New Roman" w:cs="Times New Roman"/>
          <w:b/>
          <w:bCs/>
          <w:highlight w:val="cyan"/>
          <w:lang w:val="en-GB"/>
        </w:rPr>
        <w:t>T DOCOMO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Sharp</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vivo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OPPO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Xiaomi</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Spreadtrum</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CATT</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Sony</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WILUS</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MediaTek</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pPr>
        <w:rPr>
          <w:rFonts w:ascii="Times New Roman" w:hAnsi="Times New Roman" w:cs="Times New Roman"/>
          <w:b/>
          <w:bCs/>
          <w:lang w:val="en-GB"/>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Support proposal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 the proposal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S</w:t>
            </w:r>
            <w:r>
              <w:rPr>
                <w:rFonts w:ascii="Times New Roman" w:hAnsi="Times New Roman" w:eastAsia="Malgun Gothic" w:cs="Times New Roman"/>
                <w:bCs/>
                <w:lang w:eastAsia="ko-KR"/>
              </w:rPr>
              <w:t>upport the Proposal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Support in principle. </w:t>
            </w:r>
          </w:p>
          <w:p>
            <w:pPr>
              <w:rPr>
                <w:rFonts w:ascii="Times New Roman" w:hAnsi="Times New Roman" w:cs="Times New Roman"/>
                <w:bCs/>
              </w:rPr>
            </w:pPr>
            <w:r>
              <w:rPr>
                <w:rFonts w:hint="eastAsia" w:ascii="Times New Roman" w:hAnsi="Times New Roman" w:cs="Times New Roman"/>
                <w:bCs/>
              </w:rPr>
              <w:t xml:space="preserve">But we also </w:t>
            </w:r>
            <w:r>
              <w:rPr>
                <w:rFonts w:ascii="Times New Roman" w:hAnsi="Times New Roman" w:cs="Times New Roman"/>
                <w:bCs/>
              </w:rPr>
              <w:t>recognize</w:t>
            </w:r>
            <w:r>
              <w:rPr>
                <w:rFonts w:hint="eastAsia" w:ascii="Times New Roman" w:hAnsi="Times New Roman" w:cs="Times New Roman"/>
                <w:bCs/>
              </w:rPr>
              <w:t xml:space="preserve"> that such proposal is a kind of high level one. Do we have the same understanding on the interpretation? For example:</w:t>
            </w:r>
          </w:p>
          <w:p>
            <w:pPr>
              <w:rPr>
                <w:rFonts w:ascii="Times New Roman" w:hAnsi="Times New Roman" w:cs="Times New Roman"/>
                <w:bCs/>
              </w:rPr>
            </w:pPr>
            <w:r>
              <w:rPr>
                <w:rFonts w:hint="eastAsia" w:ascii="Times New Roman" w:hAnsi="Times New Roman" w:cs="Times New Roman"/>
                <w:bCs/>
              </w:rPr>
              <w:t>(1) UE does not expect to receive TA command to indicate TA adjustment during the TDW.</w:t>
            </w:r>
          </w:p>
          <w:p>
            <w:pPr>
              <w:rPr>
                <w:rFonts w:ascii="Times New Roman" w:hAnsi="Times New Roman" w:cs="Times New Roman"/>
                <w:bCs/>
              </w:rPr>
            </w:pPr>
            <w:r>
              <w:rPr>
                <w:rFonts w:hint="eastAsia" w:ascii="Times New Roman" w:hAnsi="Times New Roman" w:cs="Times New Roman"/>
                <w:bCs/>
              </w:rPr>
              <w:t>(2) UE ignores any TA command which indicates TA adjustment during the TDW.</w:t>
            </w:r>
          </w:p>
          <w:p>
            <w:pPr>
              <w:rPr>
                <w:rFonts w:ascii="Times New Roman" w:hAnsi="Times New Roman" w:cs="Times New Roman"/>
                <w:bCs/>
              </w:rPr>
            </w:pPr>
            <w:r>
              <w:rPr>
                <w:rFonts w:hint="eastAsia" w:ascii="Times New Roman" w:hAnsi="Times New Roman" w:cs="Times New Roman"/>
                <w:bCs/>
              </w:rPr>
              <w:t>(3) UE performs TA adjustment after the TDW if it receives any TA command indicating TA adjustment during the TDW.</w:t>
            </w:r>
          </w:p>
          <w:p>
            <w:pPr>
              <w:rPr>
                <w:rFonts w:ascii="Times New Roman" w:hAnsi="Times New Roman" w:eastAsia="Malgun Gothic" w:cs="Times New Roman"/>
                <w:bCs/>
                <w:lang w:eastAsia="ko-KR"/>
              </w:rPr>
            </w:pPr>
            <w:r>
              <w:rPr>
                <w:rFonts w:hint="eastAsia" w:ascii="Times New Roman" w:hAnsi="Times New Roman" w:cs="Times New Roman"/>
                <w:bCs/>
              </w:rPr>
              <w:t>If the detailed interpretation is still unclear, we may need further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rPr>
            </w:pPr>
            <w:r>
              <w:rPr>
                <w:rFonts w:hint="eastAsia" w:ascii="Times New Roman" w:hAnsi="Times New Roman" w:eastAsia="Malgun Gothic" w:cs="Times New Roman"/>
                <w:bCs/>
                <w:lang w:eastAsia="ko-KR"/>
              </w:rPr>
              <w:t>Support the FL</w:t>
            </w:r>
            <w:r>
              <w:rPr>
                <w:rFonts w:ascii="Times New Roman" w:hAnsi="Times New Roman" w:eastAsia="Malgun Gothic" w:cs="Times New Roman"/>
                <w:bCs/>
                <w:lang w:eastAsia="ko-KR"/>
              </w:rPr>
              <w:t>’s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Intel</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 xml:space="preserve">We share similar view as CATT that further discussion is needed. Current proposal does not seem to cover all discussions.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宋体" w:cs="Times New Roman"/>
                <w:bCs/>
                <w:lang w:val="en-GB" w:eastAsia="ja-JP"/>
              </w:rPr>
            </w:pPr>
            <w:r>
              <w:rPr>
                <w:rFonts w:hint="eastAsia" w:ascii="Times New Roman" w:hAnsi="Times New Roman" w:eastAsia="宋体" w:cs="Times New Roman"/>
                <w:bCs/>
              </w:rPr>
              <w:t xml:space="preserve">ZTE </w:t>
            </w:r>
          </w:p>
        </w:tc>
        <w:tc>
          <w:tcPr>
            <w:tcW w:w="7744" w:type="dxa"/>
            <w:shd w:val="clear" w:color="auto" w:fill="auto"/>
            <w:vAlign w:val="center"/>
          </w:tcPr>
          <w:p>
            <w:pPr>
              <w:rPr>
                <w:rFonts w:ascii="Times New Roman" w:hAnsi="Times New Roman" w:eastAsia="宋体" w:cs="Times New Roman"/>
                <w:bCs/>
                <w:lang w:eastAsia="ja-JP"/>
              </w:rPr>
            </w:pPr>
            <w:r>
              <w:rPr>
                <w:rFonts w:hint="eastAsia" w:ascii="Times New Roman" w:hAnsi="Times New Roman" w:eastAsia="宋体" w:cs="Times New Roman"/>
                <w:bC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宋体" w:cs="Times New Roman"/>
                <w:bCs/>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eastAsia="宋体" w:cs="Times New Roman"/>
                <w:bCs/>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MediaTek</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pPr>
              <w:rPr>
                <w:rFonts w:ascii="Times New Roman" w:hAnsi="Times New Roman" w:eastAsia="MS Mincho" w:cs="Times New Roman"/>
                <w:bCs/>
                <w:lang w:eastAsia="ja-JP"/>
              </w:rPr>
            </w:pPr>
            <w:r>
              <w:rPr>
                <w:rFonts w:ascii="Times New Roman" w:hAnsi="Times New Roman" w:eastAsia="MS Mincho" w:cs="Times New Roman"/>
                <w:bCs/>
                <w:lang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eastAsia="MS Mincho" w:cs="Times New Roman"/>
                <w:bCs/>
                <w:lang w:eastAsia="ja-JP"/>
              </w:rPr>
            </w:pPr>
            <w:r>
              <w:rPr>
                <w:rFonts w:ascii="Times New Roman" w:hAnsi="Times New Roman" w:eastAsia="MS Mincho" w:cs="Times New Roman"/>
                <w:bCs/>
                <w:lang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eastAsia="MS Mincho" w:cs="Times New Roman"/>
                <w:bCs/>
                <w:lang w:eastAsia="ja-JP"/>
              </w:rPr>
            </w:pPr>
            <w:r>
              <w:rPr>
                <w:rFonts w:ascii="Times New Roman" w:hAnsi="Times New Roman" w:eastAsia="MS Mincho" w:cs="Times New Roman"/>
                <w:bCs/>
                <w:lang w:eastAsia="ja-JP"/>
              </w:rPr>
              <w:t>Support</w:t>
            </w:r>
          </w:p>
        </w:tc>
      </w:tr>
    </w:tbl>
    <w:p>
      <w:pPr>
        <w:tabs>
          <w:tab w:val="left" w:pos="1701"/>
        </w:tabs>
        <w:spacing w:after="120" w:line="240" w:lineRule="auto"/>
        <w:jc w:val="left"/>
        <w:rPr>
          <w:lang w:val="en-GB"/>
        </w:rPr>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(4</w:t>
      </w:r>
      <w:r>
        <w:rPr>
          <w:rFonts w:ascii="Arial" w:hAnsi="Arial" w:eastAsia="Arial" w:cs="Arial"/>
          <w:sz w:val="36"/>
          <w:szCs w:val="20"/>
          <w:vertAlign w:val="superscript"/>
          <w:lang w:val="en-GB"/>
        </w:rPr>
        <w:t>th</w:t>
      </w:r>
      <w:r>
        <w:rPr>
          <w:rFonts w:ascii="Arial" w:hAnsi="Arial" w:eastAsia="Arial" w:cs="Arial"/>
          <w:sz w:val="36"/>
          <w:szCs w:val="20"/>
          <w:lang w:val="en-GB"/>
        </w:rPr>
        <w:t xml:space="preserve"> round)</w:t>
      </w:r>
    </w:p>
    <w:p>
      <w:pPr>
        <w:pStyle w:val="3"/>
        <w:spacing w:before="156" w:after="156"/>
        <w:rPr>
          <w:rFonts w:ascii="Arial" w:hAnsi="Arial" w:cs="Arial"/>
        </w:rPr>
      </w:pPr>
      <w:r>
        <w:rPr>
          <w:rFonts w:ascii="Arial" w:hAnsi="Arial" w:cs="Arial"/>
        </w:rPr>
        <w:t>6.1 Use cases</w:t>
      </w:r>
    </w:p>
    <w:p>
      <w:pPr>
        <w:pStyle w:val="4"/>
        <w:spacing w:before="156" w:after="156"/>
        <w:rPr>
          <w:rFonts w:ascii="Arial" w:hAnsi="Arial" w:cs="Arial"/>
        </w:rPr>
      </w:pPr>
      <w:r>
        <w:rPr>
          <w:rFonts w:ascii="Arial" w:hAnsi="Arial" w:cs="Arial"/>
        </w:rPr>
        <w:t>6.1.1 PUSCH transmission with different TBs</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It seems no further discussion via email is needed. Let’s discuss during the GTW session.</w:t>
      </w:r>
    </w:p>
    <w:p/>
    <w:p>
      <w:pPr>
        <w:pStyle w:val="4"/>
        <w:spacing w:before="156" w:after="156"/>
        <w:rPr>
          <w:rFonts w:ascii="Arial" w:hAnsi="Arial" w:cs="Arial"/>
        </w:rPr>
      </w:pPr>
      <w:r>
        <w:rPr>
          <w:rFonts w:ascii="Arial" w:hAnsi="Arial" w:cs="Arial"/>
        </w:rPr>
        <w:t>6.1.2 TBoMS (on hold)</w:t>
      </w:r>
    </w:p>
    <w:p>
      <w:pPr>
        <w:pStyle w:val="3"/>
        <w:spacing w:before="156" w:after="156"/>
        <w:rPr>
          <w:rFonts w:ascii="Arial" w:hAnsi="Arial" w:cs="Arial"/>
        </w:rPr>
      </w:pPr>
      <w:r>
        <w:rPr>
          <w:rFonts w:ascii="Arial" w:hAnsi="Arial" w:cs="Arial"/>
        </w:rPr>
        <w:t xml:space="preserve">6.2 </w:t>
      </w:r>
      <w:r>
        <w:rPr>
          <w:rFonts w:hint="eastAsia" w:ascii="Arial" w:hAnsi="Arial" w:cs="Arial"/>
        </w:rPr>
        <w:t>T</w:t>
      </w:r>
      <w:r>
        <w:rPr>
          <w:rFonts w:ascii="Arial" w:hAnsi="Arial" w:cs="Arial"/>
        </w:rPr>
        <w:t>ime domain window</w:t>
      </w:r>
    </w:p>
    <w:p>
      <w:pPr>
        <w:pStyle w:val="4"/>
        <w:spacing w:before="156" w:after="156"/>
        <w:rPr>
          <w:rFonts w:ascii="Arial" w:hAnsi="Arial" w:cs="Arial"/>
        </w:rPr>
      </w:pPr>
      <w:r>
        <w:rPr>
          <w:rFonts w:ascii="Arial" w:hAnsi="Arial" w:cs="Arial"/>
        </w:rPr>
        <w:t>6.2.1 Time domain window design</w:t>
      </w:r>
    </w:p>
    <w:p>
      <w:pPr>
        <w:rPr>
          <w:rFonts w:ascii="Times New Roman" w:hAnsi="Times New Roman" w:cs="Times New Roman"/>
          <w:b/>
          <w:szCs w:val="21"/>
          <w:highlight w:val="yellow"/>
          <w:lang w:val="en-GB"/>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t</w:t>
      </w:r>
      <w:r>
        <w:rPr>
          <w:rFonts w:ascii="Times New Roman" w:hAnsi="Times New Roman" w:cs="Times New Roman"/>
          <w:color w:val="FF0000"/>
          <w:kern w:val="0"/>
          <w:szCs w:val="21"/>
          <w:lang w:val="en-GB"/>
        </w:rPr>
        <w:t>his</w:t>
      </w:r>
      <w:r>
        <w:rPr>
          <w:rFonts w:hint="eastAsia" w:ascii="Times New Roman" w:hAnsi="Times New Roman" w:cs="Times New Roman"/>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hint="eastAsia" w:ascii="Times New Roman" w:hAnsi="Times New Roman" w:cs="Times New Roman"/>
          <w:color w:val="FF0000"/>
          <w:kern w:val="0"/>
          <w:szCs w:val="21"/>
          <w:lang w:val="en-GB"/>
        </w:rPr>
        <w:t xml:space="preserve"> sub</w:t>
      </w:r>
      <w:r>
        <w:rPr>
          <w:rFonts w:ascii="Times New Roman" w:hAnsi="Times New Roman" w:cs="Times New Roman"/>
          <w:color w:val="FF0000"/>
          <w:kern w:val="0"/>
          <w:szCs w:val="21"/>
          <w:lang w:val="en-GB"/>
        </w:rPr>
        <w:t>-</w:t>
      </w:r>
      <w:r>
        <w:rPr>
          <w:rFonts w:hint="eastAsia" w:ascii="Times New Roman" w:hAnsi="Times New Roman" w:cs="Times New Roman"/>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details of sub-windows</w:t>
      </w:r>
    </w:p>
    <w:p>
      <w:pPr>
        <w:rPr>
          <w:lang w:val="en-GB"/>
        </w:rPr>
      </w:pP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To facilitate the discussion, examples of each alternative w/ and w/o events for both FDD and TDD are illustrated below.</w:t>
      </w:r>
    </w:p>
    <w:p>
      <w:pPr>
        <w:jc w:val="center"/>
        <w:rPr>
          <w:rFonts w:ascii="Times New Roman" w:hAnsi="Times New Roman" w:cs="Times New Roman"/>
          <w:bCs/>
        </w:rPr>
      </w:pPr>
      <w:r>
        <w:rPr>
          <w:rFonts w:ascii="Times New Roman" w:hAnsi="Times New Roman" w:cs="Times New Roman"/>
          <w:bCs/>
        </w:rPr>
        <w:object>
          <v:shape id="_x0000_i1040" o:spt="75" type="#_x0000_t75" style="height:295.5pt;width:342.1pt;" o:ole="t" filled="f" o:preferrelative="t" stroked="f" coordsize="21600,21600">
            <v:path/>
            <v:fill on="f" focussize="0,0"/>
            <v:stroke on="f" joinstyle="miter"/>
            <v:imagedata r:id="rId41" o:title=""/>
            <o:lock v:ext="edit" aspectratio="t"/>
            <w10:wrap type="none"/>
            <w10:anchorlock/>
          </v:shape>
          <o:OLEObject Type="Embed" ProgID="Visio.Drawing.11" ShapeID="_x0000_i1040" DrawAspect="Content" ObjectID="_1468075740" r:id="rId46">
            <o:LockedField>false</o:LockedField>
          </o:OLEObject>
        </w:object>
      </w:r>
    </w:p>
    <w:p>
      <w:pPr>
        <w:jc w:val="center"/>
        <w:rPr>
          <w:rFonts w:ascii="Times New Roman" w:hAnsi="Times New Roman" w:cs="Times New Roman"/>
          <w:bCs/>
        </w:rPr>
      </w:pPr>
      <w:r>
        <w:rPr>
          <w:rFonts w:ascii="Times New Roman" w:hAnsi="Times New Roman" w:cs="Times New Roman"/>
          <w:bCs/>
        </w:rPr>
        <w:object>
          <v:shape id="_x0000_i1041" o:spt="75" type="#_x0000_t75" style="height:333.8pt;width:342.1pt;" o:ole="t" filled="f" o:preferrelative="t" stroked="f" coordsize="21600,21600">
            <v:path/>
            <v:fill on="f" focussize="0,0"/>
            <v:stroke on="f" joinstyle="miter"/>
            <v:imagedata r:id="rId43" o:title=""/>
            <o:lock v:ext="edit" aspectratio="t"/>
            <w10:wrap type="none"/>
            <w10:anchorlock/>
          </v:shape>
          <o:OLEObject Type="Embed" ProgID="Visio.Drawing.11" ShapeID="_x0000_i1041" DrawAspect="Content" ObjectID="_1468075741" r:id="rId47">
            <o:LockedField>false</o:LockedField>
          </o:OLEObject>
        </w:object>
      </w:r>
    </w:p>
    <w:p>
      <w:pPr>
        <w:tabs>
          <w:tab w:val="left" w:pos="1701"/>
        </w:tabs>
        <w:spacing w:after="120" w:line="240" w:lineRule="auto"/>
        <w:jc w:val="center"/>
        <w:rPr>
          <w:lang w:val="en-GB"/>
        </w:rPr>
      </w:pPr>
      <w:r>
        <w:rPr>
          <w:rFonts w:ascii="Times New Roman" w:hAnsi="Times New Roman" w:cs="Times New Roman"/>
          <w:bCs/>
        </w:rPr>
        <w:object>
          <v:shape id="_x0000_i1042" o:spt="75" type="#_x0000_t75" style="height:281.35pt;width:349.6pt;" o:ole="t" filled="f" o:preferrelative="t" stroked="f" coordsize="21600,21600">
            <v:path/>
            <v:fill on="f" focussize="0,0"/>
            <v:stroke on="f" joinstyle="miter"/>
            <v:imagedata r:id="rId45" o:title=""/>
            <o:lock v:ext="edit" aspectratio="t"/>
            <w10:wrap type="none"/>
            <w10:anchorlock/>
          </v:shape>
          <o:OLEObject Type="Embed" ProgID="Visio.Drawing.11" ShapeID="_x0000_i1042" DrawAspect="Content" ObjectID="_1468075742" r:id="rId48">
            <o:LockedField>false</o:LockedField>
          </o:OLEObject>
        </w:object>
      </w:r>
    </w:p>
    <w:p>
      <w:pPr>
        <w:tabs>
          <w:tab w:val="left" w:pos="1701"/>
        </w:tabs>
        <w:spacing w:after="120" w:line="240" w:lineRule="auto"/>
        <w:jc w:val="left"/>
        <w:rPr>
          <w:lang w:val="en-GB"/>
        </w:rPr>
      </w:pPr>
    </w:p>
    <w:p>
      <w:pPr>
        <w:tabs>
          <w:tab w:val="left" w:pos="1701"/>
        </w:tabs>
        <w:spacing w:after="120" w:line="240" w:lineRule="auto"/>
        <w:jc w:val="left"/>
        <w:rPr>
          <w:rFonts w:ascii="Times New Roman" w:hAnsi="Times New Roman" w:eastAsia="宋体" w:cs="Times New Roman"/>
          <w:b/>
          <w:kern w:val="0"/>
          <w:szCs w:val="21"/>
          <w:lang w:eastAsia="en-US"/>
        </w:rPr>
      </w:pPr>
      <w:r>
        <w:rPr>
          <w:rFonts w:ascii="Times New Roman" w:hAnsi="Times New Roman" w:eastAsia="宋体" w:cs="Times New Roman"/>
          <w:b/>
          <w:kern w:val="0"/>
          <w:szCs w:val="21"/>
          <w:highlight w:val="yellow"/>
          <w:lang w:eastAsia="en-US"/>
        </w:rPr>
        <w:t>FL comments: There are following observations based on companies’ comments.</w:t>
      </w:r>
    </w:p>
    <w:tbl>
      <w:tblPr>
        <w:tblStyle w:val="17"/>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2" w:type="dxa"/>
          </w:tcPr>
          <w:p>
            <w:pPr>
              <w:rPr>
                <w:rFonts w:ascii="Times New Roman" w:hAnsi="Times New Roman" w:cs="Times New Roman"/>
                <w:bCs/>
                <w:szCs w:val="21"/>
                <w:lang w:val="en-GB"/>
              </w:rPr>
            </w:pPr>
          </w:p>
        </w:tc>
        <w:tc>
          <w:tcPr>
            <w:tcW w:w="8674" w:type="dxa"/>
          </w:tcPr>
          <w:p>
            <w:pPr>
              <w:jc w:val="center"/>
              <w:rPr>
                <w:rFonts w:ascii="Times New Roman" w:hAnsi="Times New Roman" w:cs="Times New Roman"/>
                <w:bCs/>
                <w:szCs w:val="21"/>
                <w:lang w:val="en-GB"/>
              </w:rPr>
            </w:pPr>
            <w:r>
              <w:rPr>
                <w:rFonts w:hint="eastAsia" w:ascii="Times New Roman" w:hAnsi="Times New Roman" w:cs="Times New Roman"/>
                <w:bCs/>
                <w:szCs w:val="21"/>
              </w:rPr>
              <w:t>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tcPr>
          <w:p>
            <w:pPr>
              <w:rPr>
                <w:rFonts w:ascii="Times New Roman" w:hAnsi="Times New Roman" w:cs="Times New Roman"/>
                <w:bCs/>
                <w:szCs w:val="21"/>
                <w:lang w:val="en-GB"/>
              </w:rPr>
            </w:pPr>
            <w:r>
              <w:rPr>
                <w:rFonts w:hint="eastAsia" w:ascii="Times New Roman" w:hAnsi="Times New Roman" w:cs="Times New Roman"/>
                <w:bCs/>
                <w:szCs w:val="21"/>
                <w:lang w:val="en-GB"/>
              </w:rPr>
              <w:t>Alt 2-B</w:t>
            </w:r>
          </w:p>
        </w:tc>
        <w:tc>
          <w:tcPr>
            <w:tcW w:w="8674" w:type="dxa"/>
          </w:tcPr>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pPr>
              <w:pStyle w:val="33"/>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tcPr>
          <w:p>
            <w:pPr>
              <w:rPr>
                <w:rFonts w:ascii="Times New Roman" w:hAnsi="Times New Roman" w:cs="Times New Roman"/>
                <w:bCs/>
                <w:szCs w:val="21"/>
                <w:lang w:val="en-GB"/>
              </w:rPr>
            </w:pPr>
            <w:r>
              <w:rPr>
                <w:rFonts w:hint="eastAsia" w:ascii="Times New Roman" w:hAnsi="Times New Roman" w:cs="Times New Roman"/>
                <w:bCs/>
                <w:szCs w:val="21"/>
                <w:lang w:val="en-GB"/>
              </w:rPr>
              <w:t>Alt 2-C</w:t>
            </w:r>
          </w:p>
        </w:tc>
        <w:tc>
          <w:tcPr>
            <w:tcW w:w="8674" w:type="dxa"/>
          </w:tcPr>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pPr>
              <w:pStyle w:val="33"/>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pPr>
              <w:pStyle w:val="33"/>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tcPr>
          <w:p>
            <w:pPr>
              <w:rPr>
                <w:rFonts w:ascii="Times New Roman" w:hAnsi="Times New Roman" w:cs="Times New Roman"/>
                <w:bCs/>
                <w:szCs w:val="21"/>
                <w:lang w:val="en-GB"/>
              </w:rPr>
            </w:pPr>
            <w:r>
              <w:rPr>
                <w:rFonts w:hint="eastAsia" w:ascii="Times New Roman" w:hAnsi="Times New Roman" w:cs="Times New Roman"/>
                <w:bCs/>
                <w:szCs w:val="21"/>
                <w:lang w:val="en-GB"/>
              </w:rPr>
              <w:t>Alt 2-C</w:t>
            </w:r>
            <w:r>
              <w:rPr>
                <w:rFonts w:ascii="Times New Roman" w:hAnsi="Times New Roman" w:cs="Times New Roman"/>
                <w:bCs/>
                <w:szCs w:val="21"/>
                <w:lang w:val="en-GB"/>
              </w:rPr>
              <w:t>’</w:t>
            </w:r>
          </w:p>
        </w:tc>
        <w:tc>
          <w:tcPr>
            <w:tcW w:w="8674" w:type="dxa"/>
          </w:tcPr>
          <w:p>
            <w:pPr>
              <w:pStyle w:val="33"/>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pPr>
        <w:tabs>
          <w:tab w:val="left" w:pos="1701"/>
        </w:tabs>
        <w:spacing w:after="120" w:line="240" w:lineRule="auto"/>
        <w:jc w:val="left"/>
        <w:rPr>
          <w:lang w:val="en-GB"/>
        </w:rPr>
      </w:pP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Companies are encouraged to provide views on each alternative.</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3969"/>
        <w:gridCol w:w="4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3" w:type="dxa"/>
          </w:tcPr>
          <w:p>
            <w:pPr>
              <w:jc w:val="center"/>
              <w:rPr>
                <w:rFonts w:ascii="Times New Roman" w:hAnsi="Times New Roman" w:cs="Times New Roman"/>
              </w:rPr>
            </w:pPr>
          </w:p>
        </w:tc>
        <w:tc>
          <w:tcPr>
            <w:tcW w:w="3969" w:type="dxa"/>
          </w:tcPr>
          <w:p>
            <w:pPr>
              <w:jc w:val="center"/>
              <w:rPr>
                <w:rFonts w:ascii="Times New Roman" w:hAnsi="Times New Roman" w:cs="Times New Roman"/>
              </w:rPr>
            </w:pPr>
            <w:r>
              <w:rPr>
                <w:rFonts w:ascii="Times New Roman" w:hAnsi="Times New Roman" w:cs="Times New Roman"/>
              </w:rPr>
              <w:t>Support</w:t>
            </w:r>
          </w:p>
        </w:tc>
        <w:tc>
          <w:tcPr>
            <w:tcW w:w="4354" w:type="dxa"/>
          </w:tcPr>
          <w:p>
            <w:pPr>
              <w:jc w:val="center"/>
              <w:rPr>
                <w:rFonts w:ascii="Times New Roman" w:hAnsi="Times New Roman" w:cs="Times New Roman"/>
              </w:rPr>
            </w:pPr>
            <w:r>
              <w:rPr>
                <w:rFonts w:ascii="Times New Roman" w:hAnsi="Times New Roman" w:cs="Times New Roman"/>
              </w:rPr>
              <w:t>Not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2-B</w:t>
            </w:r>
          </w:p>
        </w:tc>
        <w:tc>
          <w:tcPr>
            <w:tcW w:w="3969" w:type="dxa"/>
          </w:tcPr>
          <w:p>
            <w:pPr>
              <w:jc w:val="center"/>
              <w:rPr>
                <w:rFonts w:ascii="Times New Roman" w:hAnsi="Times New Roman" w:eastAsia="Malgun Gothic" w:cs="Times New Roman"/>
                <w:lang w:eastAsia="ko-KR"/>
              </w:rPr>
            </w:pPr>
            <w:r>
              <w:rPr>
                <w:rFonts w:ascii="Times New Roman" w:hAnsi="Times New Roman" w:cs="Times New Roman"/>
              </w:rPr>
              <w:t xml:space="preserve">Lenovo, Motorola Mobility, Panasonic, Nokia/NSB, </w:t>
            </w:r>
            <w:r>
              <w:rPr>
                <w:rFonts w:ascii="Times New Roman" w:hAnsi="Times New Roman" w:eastAsia="Malgun Gothic"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hAnsi="Times New Roman" w:eastAsia="Malgun Gothic"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pPr>
              <w:jc w:val="center"/>
              <w:rPr>
                <w:rFonts w:ascii="Times New Roman" w:hAnsi="Times New Roman" w:cs="Times New Roman"/>
              </w:rPr>
            </w:pPr>
            <w:r>
              <w:rPr>
                <w:rFonts w:ascii="Times New Roman" w:hAnsi="Times New Roman" w:cs="Times New Roman"/>
              </w:rPr>
              <w:t>Nokia/NSB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eastAsia="MS Mincho" w:cs="Times New Roman"/>
                <w:lang w:eastAsia="ja-JP"/>
              </w:rPr>
            </w:pPr>
            <w:r>
              <w:rPr>
                <w:rFonts w:ascii="Times New Roman" w:hAnsi="Times New Roman" w:eastAsia="MS Mincho"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pPr>
              <w:jc w:val="center"/>
              <w:rPr>
                <w:rFonts w:ascii="Times New Roman" w:hAnsi="Times New Roman" w:cs="Times New Roman"/>
              </w:rPr>
            </w:pPr>
            <w:r>
              <w:rPr>
                <w:rFonts w:ascii="Times New Roman" w:hAnsi="Times New Roman" w:cs="Times New Roman"/>
              </w:rPr>
              <w:t>Nokia/NSB</w:t>
            </w:r>
          </w:p>
        </w:tc>
      </w:tr>
    </w:tbl>
    <w:p>
      <w:pPr>
        <w:rPr>
          <w:rFonts w:ascii="Times New Roman" w:hAnsi="Times New Roman" w:eastAsia="宋体" w:cs="Times New Roman"/>
          <w:b/>
          <w:kern w:val="0"/>
          <w:szCs w:val="21"/>
          <w:highlight w:val="yellow"/>
          <w:lang w:eastAsia="en-US"/>
        </w:rPr>
      </w:pP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Companies are encouraged to provide further comments, if any.</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hint="cs" w:ascii="Times New Roman" w:hAnsi="Times New Roman" w:eastAsia="MS Mincho" w:cs="Times New Roman"/>
                <w:bCs/>
                <w:lang w:val="en-GB" w:eastAsia="ja-JP"/>
              </w:rPr>
              <w:t>W</w:t>
            </w:r>
            <w:r>
              <w:rPr>
                <w:rFonts w:ascii="Times New Roman" w:hAnsi="Times New Roman" w:eastAsia="MS Mincho"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spacing w:after="0"/>
              <w:rPr>
                <w:rFonts w:ascii="Times New Roman" w:hAnsi="Times New Roman" w:eastAsia="MS Mincho" w:cs="Times New Roman"/>
                <w:bCs/>
                <w:szCs w:val="21"/>
                <w:lang w:val="en-GB" w:eastAsia="ja-JP"/>
              </w:rPr>
            </w:pPr>
            <w:r>
              <w:rPr>
                <w:rFonts w:ascii="Times New Roman" w:hAnsi="Times New Roman" w:eastAsia="MS Mincho"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pPr>
              <w:pStyle w:val="33"/>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pPr>
              <w:pStyle w:val="33"/>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pPr>
              <w:spacing w:after="0"/>
              <w:rPr>
                <w:rFonts w:ascii="Times New Roman" w:hAnsi="Times New Roman" w:eastAsia="MS Mincho" w:cs="Times New Roman"/>
                <w:bCs/>
                <w:szCs w:val="21"/>
                <w:lang w:val="en-GB" w:eastAsia="ja-JP"/>
              </w:rPr>
            </w:pPr>
            <w:r>
              <w:rPr>
                <w:rFonts w:ascii="Times New Roman" w:hAnsi="Times New Roman" w:eastAsia="MS Mincho" w:cs="Times New Roman"/>
                <w:bCs/>
                <w:szCs w:val="21"/>
                <w:lang w:val="en-GB" w:eastAsia="ja-JP"/>
              </w:rPr>
              <w:t xml:space="preserve">Regarding these two discussion points, our thinking is expressed in the following </w:t>
            </w:r>
          </w:p>
          <w:p>
            <w:pPr>
              <w:pStyle w:val="33"/>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pPr>
              <w:pStyle w:val="33"/>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pPr>
              <w:pStyle w:val="33"/>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Depending on the UE velocity and so on the proper length of frequency hopping and precoder cycling are different. Therefore, with this parameter, we ensure to say “it can achieve the best performance for joint channel estimation”.</w:t>
            </w:r>
          </w:p>
          <w:p>
            <w:pPr>
              <w:pStyle w:val="33"/>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pPr>
              <w:pStyle w:val="33"/>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pPr>
              <w:pStyle w:val="33"/>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pPr>
              <w:pStyle w:val="33"/>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pPr>
              <w:pStyle w:val="33"/>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Fine with this proposal and support further down selection.</w:t>
            </w:r>
          </w:p>
          <w:p>
            <w:pPr>
              <w:rPr>
                <w:rFonts w:ascii="Times New Roman" w:hAnsi="Times New Roman" w:cs="Times New Roman"/>
                <w:bCs/>
              </w:rPr>
            </w:pPr>
            <w:r>
              <w:rPr>
                <w:rFonts w:hint="eastAsia" w:ascii="Times New Roman" w:hAnsi="Times New Roman" w:cs="Times New Roman"/>
                <w:bCs/>
              </w:rPr>
              <w:t>Specifically, similar view as DOCOMO, Alt 2-B seems to be the sub-case of Alt 2-C</w:t>
            </w:r>
            <w:r>
              <w:rPr>
                <w:rFonts w:ascii="Times New Roman" w:hAnsi="Times New Roman" w:cs="Times New Roman"/>
                <w:bCs/>
              </w:rPr>
              <w:t>’</w:t>
            </w:r>
            <w:r>
              <w:rPr>
                <w:rFonts w:hint="eastAsia" w:ascii="Times New Roman" w:hAnsi="Times New Roman" w:cs="Times New Roman"/>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hint="eastAsia" w:ascii="Times New Roman" w:hAnsi="Times New Roman" w:cs="Times New Roman"/>
                <w:bCs/>
              </w:rPr>
              <w:t xml:space="preserve"> procedure when different UEs support JCE with different maximum duration. </w:t>
            </w:r>
          </w:p>
          <w:p>
            <w:pPr>
              <w:rPr>
                <w:rFonts w:ascii="Times New Roman" w:hAnsi="Times New Roman" w:cs="Times New Roman"/>
                <w:bCs/>
              </w:rPr>
            </w:pPr>
            <w:r>
              <w:rPr>
                <w:rFonts w:hint="eastAsia" w:ascii="Times New Roman" w:hAnsi="Times New Roman" w:cs="Times New Roman"/>
                <w:bCs/>
              </w:rPr>
              <w:t xml:space="preserve">For Alt 2-C, we admit that this option has lowest risk in mis-alignment between gNB and UE, for example, when </w:t>
            </w:r>
            <w:r>
              <w:rPr>
                <w:rFonts w:ascii="Times New Roman" w:hAnsi="Times New Roman" w:cs="Times New Roman"/>
                <w:bCs/>
              </w:rPr>
              <w:t>‘</w:t>
            </w:r>
            <w:r>
              <w:rPr>
                <w:rFonts w:hint="eastAsia" w:ascii="Times New Roman" w:hAnsi="Times New Roman" w:cs="Times New Roman"/>
                <w:bCs/>
              </w:rPr>
              <w:t>event</w:t>
            </w:r>
            <w:r>
              <w:rPr>
                <w:rFonts w:ascii="Times New Roman" w:hAnsi="Times New Roman" w:cs="Times New Roman"/>
                <w:bCs/>
              </w:rPr>
              <w:t>’</w:t>
            </w:r>
            <w:r>
              <w:rPr>
                <w:rFonts w:hint="eastAsia" w:ascii="Times New Roman" w:hAnsi="Times New Roman" w:cs="Times New Roman"/>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hint="eastAsia" w:ascii="Times New Roman" w:hAnsi="Times New Roman" w:cs="Times New Roman"/>
                <w:bCs/>
              </w:rPr>
              <w:t>event</w:t>
            </w:r>
            <w:r>
              <w:rPr>
                <w:rFonts w:ascii="Times New Roman" w:hAnsi="Times New Roman" w:cs="Times New Roman"/>
                <w:bCs/>
              </w:rPr>
              <w:t>’</w:t>
            </w:r>
            <w:r>
              <w:rPr>
                <w:rFonts w:hint="eastAsia" w:ascii="Times New Roman" w:hAnsi="Times New Roman" w:cs="Times New Roman"/>
                <w:bCs/>
              </w:rPr>
              <w:t xml:space="preserve"> before.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rPr>
              <w:t>@</w:t>
            </w:r>
            <w:r>
              <w:rPr>
                <w:rFonts w:ascii="Times New Roman" w:hAnsi="Times New Roman" w:cs="Times New Roman"/>
                <w:bCs/>
              </w:rPr>
              <w:t xml:space="preserve">DOCOMO, CATT, </w:t>
            </w:r>
            <w:r>
              <w:rPr>
                <w:rFonts w:hint="eastAsia" w:ascii="Times New Roman" w:hAnsi="Times New Roman" w:cs="Times New Roman"/>
              </w:rPr>
              <w:t>F</w:t>
            </w:r>
            <w:r>
              <w:rPr>
                <w:rFonts w:ascii="Times New Roman" w:hAnsi="Times New Roman" w:cs="Times New Roman"/>
              </w:rPr>
              <w:t xml:space="preserve">rom FL understanding, even </w:t>
            </w:r>
            <w:r>
              <w:rPr>
                <w:rFonts w:ascii="Times New Roman" w:hAnsi="Times New Roman" w:eastAsia="MS Mincho" w:cs="Times New Roman"/>
                <w:bCs/>
                <w:lang w:val="en-GB" w:eastAsia="ja-JP"/>
              </w:rPr>
              <w:t>if the configured TDW size is the same as maximum duration, Alt 2-C’ is NOT exactly the same as Alt2-B. Please look at the following example.</w:t>
            </w:r>
          </w:p>
          <w:p>
            <w:pPr>
              <w:jc w:val="center"/>
            </w:pPr>
            <w:r>
              <w:object>
                <v:shape id="_x0000_i1043" o:spt="75" type="#_x0000_t75" style="height:339.2pt;width:258.05pt;" o:ole="t" filled="f" o:preferrelative="t" stroked="f" coordsize="21600,21600">
                  <v:path/>
                  <v:fill on="f" focussize="0,0"/>
                  <v:stroke on="f" joinstyle="miter"/>
                  <v:imagedata r:id="rId50" o:title=""/>
                  <o:lock v:ext="edit" aspectratio="t"/>
                  <w10:wrap type="none"/>
                  <w10:anchorlock/>
                </v:shape>
                <o:OLEObject Type="Embed" ProgID="Visio.Drawing.11" ShapeID="_x0000_i1043" DrawAspect="Content" ObjectID="_1468075743" r:id="rId49">
                  <o:LockedField>false</o:LockedField>
                </o:OLEObject>
              </w:objec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Alt 2-C remains our preferred choice.</w:t>
            </w:r>
          </w:p>
          <w:p>
            <w:pPr>
              <w:rPr>
                <w:rFonts w:ascii="Times New Roman" w:hAnsi="Times New Roman" w:cs="Times New Roman"/>
                <w:bCs/>
              </w:rPr>
            </w:pPr>
            <w:r>
              <w:rPr>
                <w:rFonts w:ascii="Times New Roman" w:hAnsi="Times New Roman" w:cs="Times New Roman"/>
                <w:bCs/>
              </w:rPr>
              <w:t>Regarding Alt 2-B, the following is mentioned: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p>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not go with 2-C’ as well --- starting a TDW after an event requires some time gap.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13" w:type="dxa"/>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widowControl/>
              <w:spacing w:after="0" w:line="240" w:lineRule="auto"/>
              <w:jc w:val="left"/>
              <w:rPr>
                <w:rFonts w:ascii="Times New Roman" w:hAnsi="Times New Roman" w:cs="Times New Roman"/>
                <w:bCs/>
                <w:lang w:val="en-GB"/>
              </w:rPr>
            </w:pPr>
            <w:r>
              <w:rPr>
                <w:rFonts w:ascii="Times New Roman" w:hAnsi="Times New Roman" w:eastAsia="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FL</w:t>
            </w:r>
          </w:p>
        </w:tc>
        <w:tc>
          <w:tcPr>
            <w:tcW w:w="7744" w:type="dxa"/>
            <w:shd w:val="clear" w:color="auto" w:fill="auto"/>
            <w:vAlign w:val="center"/>
          </w:tcPr>
          <w:p>
            <w:pPr>
              <w:widowControl/>
              <w:spacing w:after="0" w:line="240" w:lineRule="auto"/>
              <w:jc w:val="left"/>
              <w:rPr>
                <w:rFonts w:ascii="Times New Roman" w:hAnsi="Times New Roman" w:cs="Times New Roman"/>
                <w:bCs/>
                <w:lang w:val="en-GB"/>
              </w:rPr>
            </w:pPr>
            <w:r>
              <w:rPr>
                <w:rFonts w:hint="eastAsia" w:ascii="Times New Roman" w:hAnsi="Times New Roman" w:cs="Times New Roman"/>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2: The term “sub-window” needs to be defined.</w:t>
            </w:r>
          </w:p>
          <w:p>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still support Alt 2-B</w:t>
            </w:r>
          </w:p>
          <w:p>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 xml:space="preserve">anasonic </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A</w:t>
            </w:r>
            <w:r>
              <w:rPr>
                <w:rFonts w:ascii="Times New Roman" w:hAnsi="Times New Roman" w:eastAsia="MS Mincho"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start of the first </w:t>
            </w:r>
            <w:r>
              <w:rPr>
                <w:rFonts w:ascii="Times New Roman" w:hAnsi="Times New Roman" w:eastAsia="Batang" w:cs="Times New Roman"/>
                <w:kern w:val="0"/>
                <w:szCs w:val="21"/>
                <w:highlight w:val="yellow"/>
                <w:lang w:val="en-GB"/>
              </w:rPr>
              <w:t>XXXX</w:t>
            </w:r>
            <w:r>
              <w:rPr>
                <w:rFonts w:ascii="Times New Roman" w:hAnsi="Times New Roman" w:eastAsia="Batang" w:cs="Times New Roman"/>
                <w:kern w:val="0"/>
                <w:szCs w:val="21"/>
                <w:lang w:val="en-GB"/>
              </w:rPr>
              <w:t xml:space="preserve">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 xml:space="preserve">last </w:t>
            </w:r>
            <w:r>
              <w:rPr>
                <w:rFonts w:ascii="Times New Roman" w:hAnsi="Times New Roman" w:eastAsia="Batang" w:cs="Times New Roman"/>
                <w:kern w:val="0"/>
                <w:szCs w:val="21"/>
                <w:highlight w:val="yellow"/>
                <w:lang w:val="en-GB"/>
              </w:rPr>
              <w:t>XXXX</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t>
            </w:r>
            <w:r>
              <w:rPr>
                <w:rFonts w:ascii="Times New Roman" w:hAnsi="Times New Roman" w:eastAsia="Batang" w:cs="Times New Roman"/>
                <w:kern w:val="0"/>
                <w:szCs w:val="21"/>
                <w:highlight w:val="yellow"/>
                <w:lang w:val="en-GB"/>
              </w:rPr>
              <w:t>XXXX</w:t>
            </w:r>
            <w:r>
              <w:rPr>
                <w:rFonts w:ascii="Times New Roman" w:hAnsi="Times New Roman" w:eastAsia="Batang" w:cs="Times New Roman"/>
                <w:kern w:val="0"/>
                <w:szCs w:val="21"/>
                <w:lang w:val="en-GB"/>
              </w:rPr>
              <w:t xml:space="preserve">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 xml:space="preserve">during one </w:t>
            </w:r>
            <w:r>
              <w:rPr>
                <w:rFonts w:ascii="Times New Roman" w:hAnsi="Times New Roman" w:eastAsia="MS Mincho" w:cs="Times New Roman"/>
                <w:bCs/>
                <w:highlight w:val="yellow"/>
                <w:lang w:val="en-GB" w:eastAsia="ja-JP"/>
              </w:rPr>
              <w:t>XXXX</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t</w:t>
            </w:r>
            <w:r>
              <w:rPr>
                <w:rFonts w:ascii="Times New Roman" w:hAnsi="Times New Roman" w:cs="Times New Roman"/>
                <w:color w:val="FF0000"/>
                <w:kern w:val="0"/>
                <w:szCs w:val="21"/>
                <w:lang w:val="en-GB"/>
              </w:rPr>
              <w:t>his</w:t>
            </w:r>
            <w:r>
              <w:rPr>
                <w:rFonts w:hint="eastAsia" w:ascii="Times New Roman" w:hAnsi="Times New Roman" w:cs="Times New Roman"/>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hint="eastAsia" w:ascii="Times New Roman" w:hAnsi="Times New Roman" w:cs="Times New Roman"/>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strike/>
                <w:kern w:val="0"/>
                <w:szCs w:val="21"/>
                <w:highlight w:val="yellow"/>
                <w:lang w:val="en-GB"/>
              </w:rPr>
            </w:pPr>
            <w:r>
              <w:rPr>
                <w:rFonts w:ascii="Times New Roman" w:hAnsi="Times New Roman" w:eastAsia="Batang" w:cs="Times New Roman"/>
                <w:strike/>
                <w:kern w:val="0"/>
                <w:szCs w:val="21"/>
                <w:highlight w:val="yellow"/>
                <w:lang w:val="en-GB"/>
              </w:rPr>
              <w:t>FFS: details of sub-windows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spacing w:after="0"/>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We</w:t>
            </w:r>
            <w:r>
              <w:rPr>
                <w:rFonts w:ascii="Times New Roman" w:hAnsi="Times New Roman" w:eastAsia="Malgun Gothic" w:cs="Times New Roman"/>
                <w:bCs/>
                <w:lang w:val="en-GB" w:eastAsia="ko-KR"/>
              </w:rPr>
              <w:t xml:space="preserve"> are fine with Alt 2-B and updated Alt 2-C’, slightly prefer Alt 2-B.</w:t>
            </w:r>
          </w:p>
          <w:p>
            <w:pPr>
              <w:spacing w:after="0"/>
              <w:rPr>
                <w:rFonts w:ascii="Times New Roman" w:hAnsi="Times New Roman" w:eastAsia="Malgun Gothic" w:cs="Times New Roman"/>
                <w:bCs/>
                <w:lang w:val="en-GB" w:eastAsia="ko-KR"/>
              </w:rPr>
            </w:pPr>
          </w:p>
          <w:p>
            <w:pPr>
              <w:spacing w:after="0"/>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highlight w:val="yellow"/>
                <w:lang w:val="en-GB"/>
              </w:rPr>
            </w:pPr>
            <w:r>
              <w:rPr>
                <w:rFonts w:ascii="Times New Roman" w:hAnsi="Times New Roman" w:eastAsia="Batang" w:cs="Times New Roman"/>
                <w:kern w:val="0"/>
                <w:szCs w:val="21"/>
                <w:highlight w:val="yellow"/>
                <w:lang w:val="en-GB"/>
              </w:rPr>
              <w:t>FFS: Whether the window length ‘L’ can be implicitly determined as the maximum duration, or as a fraction of the number of repetitions, etc.</w:t>
            </w:r>
          </w:p>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DOCOMO2</w:t>
            </w:r>
          </w:p>
        </w:tc>
        <w:tc>
          <w:tcPr>
            <w:tcW w:w="7744" w:type="dxa"/>
            <w:shd w:val="clear" w:color="auto" w:fill="auto"/>
            <w:vAlign w:val="center"/>
          </w:tcPr>
          <w:p>
            <w:pPr>
              <w:widowControl/>
              <w:spacing w:after="0" w:line="240" w:lineRule="auto"/>
              <w:jc w:val="left"/>
              <w:rPr>
                <w:rFonts w:ascii="Times New Roman" w:hAnsi="Times New Roman" w:eastAsia="MS Mincho" w:cs="Times New Roman"/>
                <w:kern w:val="0"/>
                <w:szCs w:val="21"/>
                <w:lang w:eastAsia="ja-JP"/>
              </w:rPr>
            </w:pPr>
            <w:r>
              <w:rPr>
                <w:rFonts w:hint="eastAsia" w:ascii="Times New Roman" w:hAnsi="Times New Roman" w:eastAsia="MS Mincho" w:cs="Times New Roman"/>
                <w:kern w:val="0"/>
                <w:szCs w:val="21"/>
                <w:lang w:eastAsia="ja-JP"/>
              </w:rPr>
              <w:t>@</w:t>
            </w:r>
            <w:r>
              <w:rPr>
                <w:rFonts w:ascii="Times New Roman" w:hAnsi="Times New Roman" w:eastAsia="MS Mincho" w:cs="Times New Roman"/>
                <w:kern w:val="0"/>
                <w:szCs w:val="21"/>
                <w:lang w:eastAsia="ja-JP"/>
              </w:rPr>
              <w:t xml:space="preserve">FL Thank you for providing good example. After reading your comment, we think the constraint that </w:t>
            </w:r>
            <w:r>
              <w:rPr>
                <w:rFonts w:ascii="Times New Roman" w:hAnsi="Times New Roman" w:eastAsia="MS Mincho" w:cs="Times New Roman"/>
                <w:i/>
                <w:iCs/>
                <w:kern w:val="0"/>
                <w:szCs w:val="21"/>
                <w:lang w:eastAsia="ja-JP"/>
              </w:rPr>
              <w:t xml:space="preserve">L </w:t>
            </w:r>
            <w:r>
              <w:rPr>
                <w:rFonts w:ascii="Times New Roman" w:hAnsi="Times New Roman" w:eastAsia="MS Mincho" w:cs="Times New Roman"/>
                <w:kern w:val="0"/>
                <w:szCs w:val="21"/>
                <w:lang w:eastAsia="ja-JP"/>
              </w:rPr>
              <w:t>is no longer than the maximum duration is not necessary in the below sub-bullet Alt2-C’</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p>
          <w:p>
            <w:pPr>
              <w:widowControl/>
              <w:spacing w:after="0" w:line="240" w:lineRule="auto"/>
              <w:jc w:val="left"/>
              <w:rPr>
                <w:rFonts w:ascii="Times New Roman" w:hAnsi="Times New Roman" w:eastAsia="MS Mincho" w:cs="Times New Roman"/>
                <w:kern w:val="0"/>
                <w:szCs w:val="21"/>
                <w:lang w:val="en-GB" w:eastAsia="ja-JP"/>
              </w:rPr>
            </w:pPr>
            <w:r>
              <w:rPr>
                <w:rFonts w:ascii="Times New Roman" w:hAnsi="Times New Roman" w:eastAsia="MS Mincho" w:cs="Times New Roman"/>
                <w:kern w:val="0"/>
                <w:szCs w:val="21"/>
                <w:lang w:eastAsia="ja-JP"/>
              </w:rPr>
              <w:t>Without this constraint, Alt2-B can be the same as Alt2-C’ if</w:t>
            </w:r>
            <w:r>
              <w:rPr>
                <w:rFonts w:ascii="Times New Roman" w:hAnsi="Times New Roman" w:eastAsia="MS Mincho" w:cs="Times New Roman"/>
                <w:i/>
                <w:iCs/>
                <w:kern w:val="0"/>
                <w:szCs w:val="21"/>
                <w:lang w:eastAsia="ja-JP"/>
              </w:rPr>
              <w:t xml:space="preserve"> L </w:t>
            </w:r>
            <w:r>
              <w:rPr>
                <w:rFonts w:ascii="Times New Roman" w:hAnsi="Times New Roman" w:eastAsia="MS Mincho" w:cs="Times New Roman"/>
                <w:kern w:val="0"/>
                <w:szCs w:val="21"/>
                <w:lang w:eastAsia="ja-JP"/>
              </w:rPr>
              <w:t xml:space="preserve">is equal to the number of all slots allocated for PUSCH. </w:t>
            </w:r>
            <w:r>
              <w:rPr>
                <w:rFonts w:ascii="Times New Roman" w:hAnsi="Times New Roman" w:eastAsia="MS Mincho"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hAnsi="Times New Roman" w:eastAsia="MS Mincho" w:cs="Times New Roman"/>
                <w:kern w:val="0"/>
                <w:szCs w:val="21"/>
                <w:lang w:eastAsia="ja-JP"/>
              </w:rPr>
              <w:t>We propose this because all companies can be happy if their preferred TDW design can be achieved in one Option.</w:t>
            </w:r>
          </w:p>
          <w:p>
            <w:pPr>
              <w:widowControl/>
              <w:spacing w:after="0" w:line="240" w:lineRule="auto"/>
              <w:jc w:val="left"/>
              <w:rPr>
                <w:rFonts w:ascii="Times New Roman" w:hAnsi="Times New Roman" w:eastAsia="MS Mincho" w:cs="Times New Roman"/>
                <w:kern w:val="0"/>
                <w:szCs w:val="21"/>
                <w:lang w:eastAsia="ja-JP"/>
              </w:rPr>
            </w:pPr>
            <w:r>
              <w:rPr>
                <w:rFonts w:ascii="Times New Roman" w:hAnsi="Times New Roman" w:eastAsia="MS Mincho"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pPr>
              <w:spacing w:after="0"/>
              <w:rPr>
                <w:rFonts w:ascii="Times New Roman" w:hAnsi="Times New Roman" w:eastAsia="Malgun Gothic" w:cs="Times New Roman"/>
                <w:bCs/>
                <w:lang w:val="en-GB" w:eastAsia="ko-KR"/>
              </w:rPr>
            </w:pPr>
            <w:r>
              <w:object>
                <v:shape id="_x0000_i1044" o:spt="75" type="#_x0000_t75" style="height:341.25pt;width:258.05pt;" o:ole="t" filled="f" o:preferrelative="t" stroked="f" coordsize="21600,21600">
                  <v:path/>
                  <v:fill on="f" focussize="0,0"/>
                  <v:stroke on="f" joinstyle="miter"/>
                  <v:imagedata r:id="rId50" o:title=""/>
                  <o:lock v:ext="edit" aspectratio="t"/>
                  <w10:wrap type="none"/>
                  <w10:anchorlock/>
                </v:shape>
                <o:OLEObject Type="Embed" ProgID="Visio.Drawing.11" ShapeID="_x0000_i1044" DrawAspect="Content" ObjectID="_1468075744" r:id="rId5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pPr>
              <w:spacing w:after="0"/>
              <w:rPr>
                <w:rFonts w:ascii="Times New Roman" w:hAnsi="Times New Roman" w:eastAsia="Malgun Gothic"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pPr>
              <w:pStyle w:val="33"/>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pPr>
              <w:pStyle w:val="33"/>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pPr>
              <w:spacing w:after="0"/>
              <w:rPr>
                <w:rFonts w:ascii="Times New Roman" w:hAnsi="Times New Roman" w:eastAsia="Malgun Gothic" w:cs="Times New Roman"/>
                <w:bCs/>
                <w:sz w:val="22"/>
                <w:lang w:val="en-GB" w:eastAsia="ko-KR"/>
              </w:rPr>
            </w:pPr>
            <w:r>
              <w:rPr>
                <w:rFonts w:ascii="Times New Roman" w:hAnsi="Times New Roman" w:eastAsia="Malgun Gothic" w:cs="Times New Roman"/>
                <w:bCs/>
                <w:sz w:val="22"/>
                <w:lang w:val="en-GB" w:eastAsia="ko-KR"/>
              </w:rPr>
              <w:t xml:space="preserve">From the above observations, we would like to slightly modify Alt 2-B as follows (modified parts are highlighted in </w:t>
            </w:r>
            <w:r>
              <w:rPr>
                <w:rFonts w:ascii="Times New Roman" w:hAnsi="Times New Roman" w:eastAsia="Malgun Gothic" w:cs="Times New Roman"/>
                <w:bCs/>
                <w:color w:val="0000FF"/>
                <w:sz w:val="22"/>
                <w:highlight w:val="yellow"/>
                <w:lang w:val="en-GB" w:eastAsia="ko-KR"/>
              </w:rPr>
              <w:t>blue</w:t>
            </w:r>
            <w:r>
              <w:rPr>
                <w:rFonts w:ascii="Times New Roman" w:hAnsi="Times New Roman" w:eastAsia="Malgun Gothic" w:cs="Times New Roman"/>
                <w:bCs/>
                <w:sz w:val="22"/>
                <w:lang w:val="en-GB" w:eastAsia="ko-KR"/>
              </w:rPr>
              <w:t>), if this modification could help to address concern from Alt 2-C’ proponents and making a common design for Alt 2-B and Alt 2-C’:</w:t>
            </w:r>
          </w:p>
          <w:p>
            <w:pPr>
              <w:spacing w:after="0"/>
              <w:rPr>
                <w:rFonts w:ascii="Times New Roman" w:hAnsi="Times New Roman" w:eastAsia="Malgun Gothic" w:cs="Times New Roman"/>
                <w:bCs/>
                <w:sz w:val="22"/>
                <w:lang w:val="en-GB" w:eastAsia="ko-KR"/>
              </w:rPr>
            </w:pP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highlight w:val="yellow"/>
                <w:lang w:val="en-GB"/>
              </w:rPr>
            </w:pPr>
            <w:r>
              <w:rPr>
                <w:rFonts w:ascii="Times New Roman" w:hAnsi="Times New Roman" w:eastAsia="Batang" w:cs="Times New Roman"/>
                <w:color w:val="0000FF"/>
                <w:kern w:val="0"/>
                <w:szCs w:val="21"/>
                <w:highlight w:val="yellow"/>
                <w:lang w:val="en-GB"/>
              </w:rPr>
              <w:t>the TDW exceeds a length L, which can be explicitly configured with a single value and L is no longer than the maximum duration</w:t>
            </w:r>
            <w:r>
              <w:rPr>
                <w:rFonts w:ascii="Times New Roman" w:hAnsi="Times New Roman" w:eastAsia="Batang" w:cs="Times New Roman"/>
                <w:kern w:val="0"/>
                <w:szCs w:val="21"/>
                <w:highlight w:val="yellow"/>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xml:space="preserve">, </w:t>
            </w:r>
            <w:r>
              <w:rPr>
                <w:rFonts w:ascii="Times New Roman" w:hAnsi="Times New Roman" w:eastAsia="Batang" w:cs="Times New Roman"/>
                <w:strike/>
                <w:color w:val="0000FF"/>
                <w:kern w:val="0"/>
                <w:szCs w:val="21"/>
                <w:highlight w:val="yellow"/>
                <w:lang w:val="en-GB"/>
              </w:rPr>
              <w:t>the TDW exceeds t</w:t>
            </w:r>
            <w:r>
              <w:rPr>
                <w:rFonts w:hint="eastAsia" w:ascii="Times New Roman" w:hAnsi="Times New Roman" w:eastAsia="Batang" w:cs="Times New Roman"/>
                <w:strike/>
                <w:color w:val="0000FF"/>
                <w:kern w:val="0"/>
                <w:szCs w:val="21"/>
                <w:highlight w:val="yellow"/>
                <w:lang w:val="en-GB"/>
              </w:rPr>
              <w:t>he maximum duration</w:t>
            </w:r>
            <w:r>
              <w:rPr>
                <w:rFonts w:ascii="Times New Roman" w:hAnsi="Times New Roman" w:eastAsia="Batang" w:cs="Times New Roman"/>
                <w:strike/>
                <w:kern w:val="0"/>
                <w:szCs w:val="21"/>
                <w:lang w:val="en-GB"/>
              </w:rPr>
              <w:t>,</w:t>
            </w:r>
            <w:r>
              <w:rPr>
                <w:rFonts w:ascii="Times New Roman" w:hAnsi="Times New Roman" w:eastAsia="Batang" w:cs="Times New Roman"/>
                <w:kern w:val="0"/>
                <w:szCs w:val="21"/>
                <w:lang w:val="en-GB"/>
              </w:rPr>
              <w:t xml:space="preserve">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r>
              <w:rPr>
                <w:rFonts w:ascii="Times New Roman" w:hAnsi="Times New Roman" w:cs="Times New Roman"/>
                <w:color w:val="FF0000"/>
                <w:kern w:val="0"/>
                <w:szCs w:val="21"/>
                <w:lang w:val="en-GB"/>
              </w:rPr>
              <w:t>”</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pPr>
              <w:pStyle w:val="33"/>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pPr>
              <w:pStyle w:val="33"/>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pPr>
              <w:pStyle w:val="33"/>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pPr>
              <w:pStyle w:val="33"/>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pPr>
              <w:widowControl/>
              <w:spacing w:after="0" w:line="240" w:lineRule="auto"/>
              <w:jc w:val="left"/>
              <w:rPr>
                <w:rFonts w:ascii="Times New Roman" w:hAnsi="Times New Roman" w:eastAsia="MS Mincho" w:cs="Times New Roman"/>
                <w:kern w:val="0"/>
                <w:szCs w:val="21"/>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pPr>
              <w:widowControl/>
              <w:spacing w:after="0" w:line="240" w:lineRule="auto"/>
              <w:jc w:val="left"/>
              <w:rPr>
                <w:rFonts w:ascii="Times New Roman" w:hAnsi="Times New Roman" w:cs="Times New Roman"/>
                <w:bCs/>
                <w:lang w:val="en-GB"/>
              </w:rPr>
            </w:pPr>
            <w:r>
              <w:rPr>
                <w:rFonts w:hint="eastAsia" w:ascii="Times New Roman" w:hAnsi="Times New Roman" w:cs="Times New Roman"/>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hint="eastAsia" w:ascii="Times New Roman" w:hAnsi="Times New Roman" w:cs="Times New Roman"/>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pPr>
              <w:widowControl/>
              <w:spacing w:after="0" w:line="240" w:lineRule="auto"/>
              <w:jc w:val="left"/>
              <w:rPr>
                <w:rFonts w:ascii="Times New Roman" w:hAnsi="Times New Roman" w:eastAsia="Batang"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hint="eastAsia" w:ascii="Times New Roman" w:hAnsi="Times New Roman" w:cs="Times New Roman"/>
                <w:bCs/>
                <w:lang w:val="en-GB"/>
              </w:rPr>
              <w:t>,</w:t>
            </w:r>
            <w:r>
              <w:rPr>
                <w:rFonts w:ascii="Times New Roman" w:hAnsi="Times New Roman" w:cs="Times New Roman"/>
                <w:bCs/>
                <w:lang w:val="en-GB"/>
              </w:rPr>
              <w:t xml:space="preserve"> which results in performance loss</w:t>
            </w:r>
            <w:r>
              <w:rPr>
                <w:rFonts w:ascii="Times New Roman" w:hAnsi="Times New Roman" w:eastAsia="Batang" w:cs="Times New Roman"/>
                <w:kern w:val="0"/>
                <w:szCs w:val="21"/>
                <w:lang w:val="en-GB"/>
              </w:rPr>
              <w:t>.</w:t>
            </w:r>
          </w:p>
          <w:p>
            <w:pPr>
              <w:widowControl/>
              <w:spacing w:after="0" w:line="240" w:lineRule="auto"/>
              <w:jc w:val="left"/>
              <w:rPr>
                <w:rFonts w:ascii="Times New Roman" w:hAnsi="Times New Roman" w:eastAsia="Batang" w:cs="Times New Roman"/>
                <w:kern w:val="0"/>
                <w:szCs w:val="21"/>
                <w:lang w:val="en-GB"/>
              </w:rPr>
            </w:pPr>
            <w:r>
              <w:pict>
                <v:shape id="_x0000_i1045" o:spt="75" type="#_x0000_t75" style="height:87.8pt;width:313.8pt;" filled="f" o:preferrelative="t" stroked="f" coordsize="21600,21600">
                  <v:path/>
                  <v:fill on="f" focussize="0,0"/>
                  <v:stroke on="f" joinstyle="miter"/>
                  <v:imagedata r:id="rId52" o:title=""/>
                  <o:lock v:ext="edit" aspectratio="t"/>
                  <w10:wrap type="none"/>
                  <w10:anchorlock/>
                </v:shape>
              </w:pict>
            </w:r>
            <w:r>
              <w:rPr>
                <w:rFonts w:ascii="Times New Roman" w:hAnsi="Times New Roman" w:eastAsia="Batang" w:cs="Times New Roman"/>
                <w:kern w:val="0"/>
                <w:szCs w:val="21"/>
                <w:lang w:val="en-GB"/>
              </w:rPr>
              <w:t xml:space="preserve"> </w:t>
            </w:r>
          </w:p>
          <w:p>
            <w:pPr>
              <w:widowControl/>
              <w:spacing w:after="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As shown in above figure, it is feasible to ensure phase continuity within the last 3 UL slots in first TDW for JCE, while it is forbidden by Alt 2-C, which seems an unnecessary restriction.</w:t>
            </w:r>
          </w:p>
          <w:p>
            <w:pPr>
              <w:widowControl/>
              <w:spacing w:after="0" w:line="240" w:lineRule="auto"/>
              <w:jc w:val="left"/>
              <w:rPr>
                <w:rFonts w:ascii="Times New Roman" w:hAnsi="Times New Roman" w:cs="Times New Roman"/>
                <w:kern w:val="0"/>
                <w:szCs w:val="21"/>
                <w:lang w:val="en-GB"/>
              </w:rPr>
            </w:pPr>
          </w:p>
          <w:p>
            <w:pPr>
              <w:widowControl/>
              <w:spacing w:after="0" w:line="240" w:lineRule="auto"/>
              <w:jc w:val="left"/>
              <w:rPr>
                <w:rFonts w:ascii="Times New Roman" w:hAnsi="Times New Roman" w:cs="Times New Roman"/>
                <w:kern w:val="0"/>
                <w:szCs w:val="21"/>
                <w:lang w:val="en-GB"/>
              </w:rPr>
            </w:pPr>
            <w:r>
              <w:rPr>
                <w:rFonts w:ascii="Times New Roman" w:hAnsi="Times New Roman" w:eastAsia="Batang" w:cs="Times New Roman"/>
                <w:kern w:val="0"/>
                <w:szCs w:val="21"/>
                <w:lang w:val="en-GB"/>
              </w:rPr>
              <w:t xml:space="preserve">Besides, according to the definition of TDW in RAN1 #104 e-meeting, the remaining 3 slots without DMRS bundling seems to unaligned with the definition. </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3" w:type="dxa"/>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pPr>
              <w:rPr>
                <w:rFonts w:ascii="Times New Roman" w:hAnsi="Times New Roman" w:cs="Times New Roman"/>
                <w:bCs/>
                <w:sz w:val="22"/>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pPr>
              <w:widowControl/>
              <w:spacing w:after="0" w:line="240" w:lineRule="auto"/>
              <w:jc w:val="left"/>
              <w:rPr>
                <w:rFonts w:ascii="Times New Roman" w:hAnsi="Times New Roman" w:cs="Times New Roman"/>
                <w:kern w:val="0"/>
                <w:szCs w:val="21"/>
              </w:rPr>
            </w:pPr>
          </w:p>
          <w:p>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Ericsson</w:t>
            </w:r>
          </w:p>
        </w:tc>
        <w:tc>
          <w:tcPr>
            <w:tcW w:w="7744" w:type="dxa"/>
            <w:shd w:val="clear" w:color="auto" w:fill="auto"/>
            <w:vAlign w:val="center"/>
          </w:tcPr>
          <w:p>
            <w:pPr>
              <w:widowControl/>
              <w:spacing w:after="0" w:line="240" w:lineRule="auto"/>
              <w:jc w:val="left"/>
              <w:rPr>
                <w:rFonts w:ascii="Times New Roman" w:hAnsi="Times New Roman" w:eastAsia="MS Mincho" w:cs="Times New Roman"/>
                <w:kern w:val="0"/>
                <w:szCs w:val="21"/>
                <w:lang w:eastAsia="ja-JP"/>
              </w:rPr>
            </w:pPr>
            <w:r>
              <w:rPr>
                <w:rFonts w:ascii="Times New Roman" w:hAnsi="Times New Roman" w:eastAsia="MS Mincho" w:cs="Times New Roman"/>
                <w:kern w:val="0"/>
                <w:szCs w:val="21"/>
                <w:lang w:eastAsia="ja-JP"/>
              </w:rPr>
              <w:t>Thanks to FL &amp; All for the detailed discussion and helpful figures.  Some additional thoughts from our side:</w:t>
            </w:r>
          </w:p>
          <w:p>
            <w:pPr>
              <w:widowControl/>
              <w:spacing w:after="0" w:line="240" w:lineRule="auto"/>
              <w:jc w:val="left"/>
              <w:rPr>
                <w:rFonts w:ascii="Times New Roman" w:hAnsi="Times New Roman" w:eastAsia="MS Mincho" w:cs="Times New Roman"/>
                <w:kern w:val="0"/>
                <w:szCs w:val="21"/>
                <w:lang w:eastAsia="ja-JP"/>
              </w:rPr>
            </w:pPr>
          </w:p>
          <w:p>
            <w:pPr>
              <w:pStyle w:val="6"/>
              <w:rPr>
                <w:rFonts w:ascii="Times New Roman" w:hAnsi="Times New Roman" w:eastAsia="MS Mincho"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pPr>
              <w:pStyle w:val="6"/>
              <w:rPr>
                <w:rFonts w:ascii="Times New Roman" w:hAnsi="Times New Roman" w:eastAsia="MS Mincho" w:cs="Times New Roman"/>
                <w:kern w:val="0"/>
                <w:szCs w:val="21"/>
                <w:lang w:eastAsia="ja-JP"/>
              </w:rPr>
            </w:pPr>
            <w:r>
              <w:rPr>
                <w:lang w:eastAsia="ja-JP"/>
              </w:rPr>
              <w:t>We don’t see why TPCs are precluded during a TDW; gNB can override the window if TPC applied during a window is considered an event.</w:t>
            </w:r>
          </w:p>
          <w:p>
            <w:pPr>
              <w:pStyle w:val="6"/>
              <w:rPr>
                <w:rFonts w:ascii="Times New Roman" w:hAnsi="Times New Roman" w:eastAsia="MS Mincho"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pPr>
              <w:pStyle w:val="6"/>
              <w:rPr>
                <w:rFonts w:ascii="Times New Roman" w:hAnsi="Times New Roman" w:eastAsia="MS Mincho" w:cs="Times New Roman"/>
                <w:kern w:val="0"/>
                <w:szCs w:val="21"/>
                <w:lang w:eastAsia="ja-JP"/>
              </w:rPr>
            </w:pPr>
            <w:r>
              <w:rPr>
                <w:rFonts w:ascii="Times New Roman" w:hAnsi="Times New Roman" w:eastAsia="MS Mincho"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pPr>
              <w:pStyle w:val="6"/>
              <w:rPr>
                <w:rFonts w:ascii="Times New Roman" w:hAnsi="Times New Roman" w:eastAsia="MS Mincho" w:cs="Times New Roman"/>
                <w:kern w:val="0"/>
                <w:szCs w:val="21"/>
                <w:lang w:eastAsia="ja-JP"/>
              </w:rPr>
            </w:pPr>
            <w:r>
              <w:rPr>
                <w:rFonts w:ascii="Times New Roman" w:hAnsi="Times New Roman" w:eastAsia="MS Mincho"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pPr>
              <w:pStyle w:val="6"/>
              <w:numPr>
                <w:ilvl w:val="0"/>
                <w:numId w:val="0"/>
              </w:numPr>
              <w:ind w:left="360" w:hanging="360"/>
              <w:rPr>
                <w:rFonts w:ascii="Times New Roman" w:hAnsi="Times New Roman" w:eastAsia="MS Mincho" w:cs="Times New Roman"/>
                <w:kern w:val="0"/>
                <w:szCs w:val="21"/>
                <w:lang w:eastAsia="ja-JP"/>
              </w:rPr>
            </w:pPr>
          </w:p>
          <w:p>
            <w:pPr>
              <w:pStyle w:val="6"/>
              <w:numPr>
                <w:ilvl w:val="0"/>
                <w:numId w:val="0"/>
              </w:numPr>
              <w:ind w:left="360" w:hanging="360"/>
              <w:rPr>
                <w:rFonts w:ascii="Times New Roman" w:hAnsi="Times New Roman" w:eastAsia="MS Mincho" w:cs="Times New Roman"/>
                <w:kern w:val="0"/>
                <w:szCs w:val="21"/>
                <w:lang w:eastAsia="ja-JP"/>
              </w:rPr>
            </w:pPr>
            <w:r>
              <w:rPr>
                <w:rFonts w:ascii="Times New Roman" w:hAnsi="Times New Roman" w:eastAsia="MS Mincho" w:cs="Times New Roman"/>
                <w:kern w:val="0"/>
                <w:szCs w:val="21"/>
                <w:lang w:eastAsia="ja-JP"/>
              </w:rPr>
              <w:t>Overall, we think that Alt 2-B makes the most sense.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ZTE</w:t>
            </w:r>
          </w:p>
        </w:tc>
        <w:tc>
          <w:tcPr>
            <w:tcW w:w="7744" w:type="dxa"/>
            <w:shd w:val="clear" w:color="auto" w:fill="auto"/>
            <w:vAlign w:val="center"/>
          </w:tcPr>
          <w:p>
            <w:pPr>
              <w:widowControl/>
              <w:spacing w:after="0" w:line="240" w:lineRule="auto"/>
              <w:jc w:val="left"/>
              <w:rPr>
                <w:rFonts w:ascii="Times New Roman" w:hAnsi="Times New Roman" w:eastAsia="宋体" w:cs="Times New Roman"/>
                <w:bCs/>
              </w:rPr>
            </w:pPr>
            <w:r>
              <w:rPr>
                <w:rFonts w:hint="eastAsia" w:ascii="Times New Roman" w:hAnsi="Times New Roman" w:cs="Times New Roman"/>
                <w:kern w:val="0"/>
                <w:szCs w:val="21"/>
              </w:rPr>
              <w:t>Support Alt 2-C</w:t>
            </w:r>
            <w:r>
              <w:rPr>
                <w:rFonts w:ascii="Times New Roman" w:hAnsi="Times New Roman" w:cs="Times New Roman"/>
                <w:kern w:val="0"/>
                <w:szCs w:val="21"/>
              </w:rPr>
              <w:t>’</w:t>
            </w:r>
            <w:r>
              <w:rPr>
                <w:rFonts w:hint="eastAsia" w:ascii="Times New Roman" w:hAnsi="Times New Roman" w:cs="Times New Roman"/>
                <w:kern w:val="0"/>
                <w:szCs w:val="21"/>
              </w:rPr>
              <w:t xml:space="preserve"> and also OK with Alt 2-C. We are also fine with </w:t>
            </w: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anasonic</w:t>
            </w:r>
            <w:r>
              <w:rPr>
                <w:rFonts w:ascii="Times New Roman" w:hAnsi="Times New Roman" w:eastAsia="宋体" w:cs="Times New Roman"/>
                <w:bCs/>
              </w:rPr>
              <w:t>’</w:t>
            </w:r>
            <w:r>
              <w:rPr>
                <w:rFonts w:hint="eastAsia" w:ascii="Times New Roman" w:hAnsi="Times New Roman" w:eastAsia="宋体" w:cs="Times New Roman"/>
                <w:bCs/>
              </w:rPr>
              <w:t xml:space="preserve">s revisions, while more preferably to change </w:t>
            </w:r>
            <w:r>
              <w:rPr>
                <w:rFonts w:ascii="Times New Roman" w:hAnsi="Times New Roman" w:eastAsia="宋体" w:cs="Times New Roman"/>
                <w:bCs/>
              </w:rPr>
              <w:t>‘</w:t>
            </w:r>
            <w:r>
              <w:rPr>
                <w:rFonts w:hint="eastAsia" w:ascii="Times New Roman" w:hAnsi="Times New Roman" w:eastAsia="宋体" w:cs="Times New Roman"/>
                <w:bCs/>
              </w:rPr>
              <w:t>XXXX</w:t>
            </w:r>
            <w:r>
              <w:rPr>
                <w:rFonts w:ascii="Times New Roman" w:hAnsi="Times New Roman" w:eastAsia="宋体" w:cs="Times New Roman"/>
                <w:bCs/>
              </w:rPr>
              <w:t>’</w:t>
            </w:r>
            <w:r>
              <w:rPr>
                <w:rFonts w:hint="eastAsia" w:ascii="Times New Roman" w:hAnsi="Times New Roman" w:eastAsia="宋体" w:cs="Times New Roman"/>
                <w:bCs/>
              </w:rPr>
              <w:t xml:space="preserve"> to </w:t>
            </w:r>
            <w:r>
              <w:rPr>
                <w:rFonts w:ascii="Times New Roman" w:hAnsi="Times New Roman" w:eastAsia="宋体" w:cs="Times New Roman"/>
                <w:bCs/>
              </w:rPr>
              <w:t>‘</w:t>
            </w:r>
            <w:r>
              <w:rPr>
                <w:rFonts w:hint="eastAsia" w:ascii="Times New Roman" w:hAnsi="Times New Roman" w:eastAsia="宋体" w:cs="Times New Roman"/>
                <w:bCs/>
              </w:rPr>
              <w:t>nominal TDW</w:t>
            </w:r>
            <w:r>
              <w:rPr>
                <w:rFonts w:ascii="Times New Roman" w:hAnsi="Times New Roman" w:eastAsia="宋体" w:cs="Times New Roman"/>
                <w:bCs/>
              </w:rPr>
              <w:t>’</w:t>
            </w:r>
            <w:r>
              <w:rPr>
                <w:rFonts w:hint="eastAsia" w:ascii="Times New Roman" w:hAnsi="Times New Roman" w:eastAsia="宋体" w:cs="Times New Roman"/>
                <w:bCs/>
              </w:rPr>
              <w:t>.</w:t>
            </w:r>
          </w:p>
          <w:p>
            <w:pPr>
              <w:widowControl/>
              <w:spacing w:after="0" w:line="240" w:lineRule="auto"/>
              <w:jc w:val="left"/>
              <w:rPr>
                <w:rFonts w:ascii="Times New Roman" w:hAnsi="Times New Roman" w:eastAsia="宋体" w:cs="Times New Roman"/>
                <w:bCs/>
              </w:rPr>
            </w:pPr>
          </w:p>
          <w:p>
            <w:pPr>
              <w:widowControl/>
              <w:spacing w:after="0" w:line="240" w:lineRule="auto"/>
              <w:jc w:val="left"/>
              <w:rPr>
                <w:rFonts w:ascii="Times New Roman" w:hAnsi="Times New Roman" w:eastAsia="宋体" w:cs="Times New Roman"/>
                <w:bCs/>
              </w:rPr>
            </w:pPr>
            <w:r>
              <w:rPr>
                <w:rFonts w:hint="eastAsia" w:ascii="Times New Roman" w:hAnsi="Times New Roman" w:eastAsia="宋体" w:cs="Times New Roman"/>
                <w:bCs/>
              </w:rPr>
              <w:t>The TDW for Alt 2-C</w:t>
            </w:r>
            <w:r>
              <w:rPr>
                <w:rFonts w:ascii="Times New Roman" w:hAnsi="Times New Roman" w:eastAsia="宋体" w:cs="Times New Roman"/>
                <w:bCs/>
              </w:rPr>
              <w:t>’</w:t>
            </w:r>
            <w:r>
              <w:rPr>
                <w:rFonts w:hint="eastAsia" w:ascii="Times New Roman" w:hAnsi="Times New Roman" w:eastAsia="宋体" w:cs="Times New Roman"/>
                <w:bCs/>
              </w:rPr>
              <w:t xml:space="preserve"> in the figures shared by FL is non-consecutive. In our view, it is just one example. The TDW could be also consecutive (preferred), and the sub-window could be non-consecutive.</w:t>
            </w:r>
          </w:p>
          <w:p>
            <w:pPr>
              <w:widowControl/>
              <w:spacing w:after="0" w:line="240" w:lineRule="auto"/>
              <w:jc w:val="left"/>
              <w:rPr>
                <w:rFonts w:ascii="Times New Roman" w:hAnsi="Times New Roman" w:eastAsia="宋体" w:cs="Times New Roman"/>
                <w:bCs/>
              </w:rPr>
            </w:pPr>
          </w:p>
          <w:p>
            <w:pPr>
              <w:widowControl/>
              <w:spacing w:after="0" w:line="240" w:lineRule="auto"/>
              <w:jc w:val="left"/>
              <w:rPr>
                <w:rFonts w:ascii="Times New Roman" w:hAnsi="Times New Roman" w:cs="Times New Roman"/>
                <w:kern w:val="0"/>
                <w:szCs w:val="21"/>
              </w:rPr>
            </w:pPr>
            <w:r>
              <w:rPr>
                <w:rFonts w:hint="eastAsia" w:ascii="Times New Roman" w:hAnsi="Times New Roman" w:eastAsia="宋体" w:cs="Times New Roman"/>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pPr>
              <w:widowControl/>
              <w:spacing w:after="0" w:line="240" w:lineRule="auto"/>
              <w:jc w:val="left"/>
              <w:rPr>
                <w:rFonts w:ascii="Times New Roman" w:hAnsi="Times New Roman" w:cs="Times New Roman"/>
                <w:bCs/>
                <w:sz w:val="22"/>
                <w:lang w:val="en-GB"/>
              </w:rPr>
            </w:pPr>
          </w:p>
          <w:p>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pPr>
              <w:widowControl/>
              <w:spacing w:after="0" w:line="240" w:lineRule="auto"/>
              <w:jc w:val="left"/>
              <w:rPr>
                <w:rFonts w:ascii="Times New Roman" w:hAnsi="Times New Roman" w:cs="Times New Roman"/>
                <w:bCs/>
                <w:sz w:val="22"/>
                <w:lang w:val="en-GB"/>
              </w:rPr>
            </w:pPr>
          </w:p>
          <w:p>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pPr>
              <w:widowControl/>
              <w:spacing w:after="0" w:line="240" w:lineRule="auto"/>
              <w:jc w:val="left"/>
              <w:rPr>
                <w:rFonts w:ascii="Times New Roman" w:hAnsi="Times New Roman" w:cs="Times New Roman"/>
                <w:bCs/>
                <w:sz w:val="22"/>
                <w:lang w:val="en-GB"/>
              </w:rPr>
            </w:pPr>
          </w:p>
          <w:p>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pPr>
              <w:widowControl/>
              <w:spacing w:after="0" w:line="240" w:lineRule="auto"/>
              <w:jc w:val="left"/>
              <w:rPr>
                <w:rFonts w:ascii="Times New Roman" w:hAnsi="Times New Roman" w:cs="Times New Roman"/>
                <w:bCs/>
                <w:sz w:val="22"/>
                <w:lang w:val="en-GB"/>
              </w:rPr>
            </w:pPr>
          </w:p>
          <w:p>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pPr>
              <w:widowControl/>
              <w:spacing w:after="0" w:line="240" w:lineRule="auto"/>
              <w:jc w:val="left"/>
              <w:rPr>
                <w:rFonts w:ascii="Times New Roman" w:hAnsi="Times New Roman" w:cs="Times New Roman"/>
                <w:bCs/>
                <w:sz w:val="22"/>
                <w:lang w:val="en-GB"/>
              </w:rPr>
            </w:pPr>
          </w:p>
          <w:p>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pPr>
              <w:widowControl/>
              <w:spacing w:after="0" w:line="240" w:lineRule="auto"/>
              <w:jc w:val="left"/>
              <w:rPr>
                <w:rFonts w:ascii="Times New Roman" w:hAnsi="Times New Roman" w:cs="Times New Roman"/>
                <w:bCs/>
                <w:sz w:val="22"/>
                <w:lang w:val="en-GB"/>
              </w:rPr>
            </w:pPr>
          </w:p>
          <w:p>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pPr>
              <w:widowControl/>
              <w:spacing w:after="0" w:line="240" w:lineRule="auto"/>
              <w:jc w:val="left"/>
              <w:rPr>
                <w:rFonts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pPr>
              <w:rPr>
                <w:rFonts w:ascii="Times New Roman" w:hAnsi="Times New Roman" w:cs="Times New Roman"/>
              </w:rPr>
            </w:pPr>
            <w:r>
              <w:rPr>
                <w:rFonts w:ascii="Times New Roman" w:hAnsi="Times New Roman" w:cs="Times New Roman"/>
              </w:rPr>
              <w:t>@CMCC @</w:t>
            </w:r>
            <w:r>
              <w:rPr>
                <w:rFonts w:hint="eastAsia" w:ascii="Times New Roman" w:hAnsi="Times New Roman" w:cs="Times New Roman"/>
              </w:rPr>
              <w:t>P</w:t>
            </w:r>
            <w:r>
              <w:rPr>
                <w:rFonts w:ascii="Times New Roman" w:hAnsi="Times New Roman" w:cs="Times New Roman"/>
              </w:rPr>
              <w:t>anasonic, Thanks for the suggestion! We provide another version Alt 2-C’-v2, using terms “configured TDW” and “TDW” to replace “TDW” and “sub-window” in Alt 2-C’-v1.</w:t>
            </w:r>
            <w:r>
              <w:rPr>
                <w:rFonts w:hint="eastAsia" w:ascii="Times New Roman" w:hAnsi="Times New Roman" w:cs="Times New Roman"/>
              </w:rPr>
              <w:t xml:space="preserve"> </w:t>
            </w:r>
          </w:p>
          <w:p>
            <w:pPr>
              <w:rPr>
                <w:rFonts w:ascii="Times New Roman" w:hAnsi="Times New Roman" w:cs="Times New Roman"/>
              </w:rPr>
            </w:pPr>
            <w:r>
              <w:rPr>
                <w:rFonts w:ascii="Times New Roman" w:hAnsi="Times New Roman" w:cs="Times New Roman"/>
              </w:rPr>
              <w:t>@</w:t>
            </w:r>
            <w:r>
              <w:rPr>
                <w:rFonts w:ascii="Times New Roman" w:hAnsi="Times New Roman" w:eastAsia="MS Mincho"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pPr>
              <w:rPr>
                <w:rFonts w:ascii="Times New Roman" w:hAnsi="Times New Roman" w:cs="Times New Roman"/>
              </w:rPr>
            </w:pPr>
            <w:r>
              <w:rPr>
                <w:rFonts w:ascii="Times New Roman" w:hAnsi="Times New Roman" w:cs="Times New Roman"/>
              </w:rPr>
              <w:t>@Samsung</w:t>
            </w:r>
            <w:r>
              <w:rPr>
                <w:rFonts w:hint="eastAsia" w:ascii="Times New Roman" w:hAnsi="Times New Roman" w:cs="Times New Roman"/>
              </w:rPr>
              <w:t xml:space="preserve"> </w:t>
            </w:r>
            <w:r>
              <w:rPr>
                <w:rFonts w:ascii="Times New Roman" w:hAnsi="Times New Roman" w:cs="Times New Roman"/>
              </w:rPr>
              <w:t>@Nokia</w:t>
            </w:r>
            <w:r>
              <w:rPr>
                <w:rFonts w:hint="eastAsia" w:ascii="Times New Roman" w:hAnsi="Times New Roman" w:cs="Times New Roman"/>
              </w:rPr>
              <w:t xml:space="preserve"> </w:t>
            </w:r>
            <w:r>
              <w:rPr>
                <w:rFonts w:ascii="Times New Roman" w:hAnsi="Times New Roman" w:cs="Times New Roman"/>
              </w:rPr>
              <w:t>@Intel</w:t>
            </w:r>
            <w:r>
              <w:rPr>
                <w:rFonts w:hint="eastAsia" w:ascii="Times New Roman" w:hAnsi="Times New Roman" w:cs="Times New Roman"/>
              </w:rPr>
              <w:t xml:space="preserve"> </w:t>
            </w:r>
            <w:r>
              <w:rPr>
                <w:rFonts w:ascii="Times New Roman" w:hAnsi="Times New Roman" w:cs="Times New Roman"/>
              </w:rPr>
              <w:t>@Ericsson, Regarding the window length for Alt 2-B, we can add an event as:</w:t>
            </w:r>
          </w:p>
          <w:p>
            <w:pPr>
              <w:widowControl/>
              <w:numPr>
                <w:ilvl w:val="2"/>
                <w:numId w:val="18"/>
              </w:numPr>
              <w:autoSpaceDE w:val="0"/>
              <w:autoSpaceDN w:val="0"/>
              <w:adjustRightInd w:val="0"/>
              <w:snapToGrid w:val="0"/>
              <w:spacing w:after="120" w:line="256" w:lineRule="auto"/>
              <w:ind w:left="420"/>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event, </w:t>
            </w:r>
          </w:p>
          <w:p>
            <w:pPr>
              <w:widowControl/>
              <w:numPr>
                <w:ilvl w:val="3"/>
                <w:numId w:val="18"/>
              </w:numPr>
              <w:autoSpaceDE w:val="0"/>
              <w:autoSpaceDN w:val="0"/>
              <w:adjustRightInd w:val="0"/>
              <w:snapToGrid w:val="0"/>
              <w:spacing w:after="120" w:line="256" w:lineRule="auto"/>
              <w:ind w:left="846"/>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DL/UL configuration for unpaired spectrum, the TDW exceeds the </w:t>
            </w:r>
            <w:r>
              <w:rPr>
                <w:rFonts w:ascii="Times New Roman" w:hAnsi="Times New Roman" w:eastAsia="Batang"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rPr>
                <w:rFonts w:ascii="Times New Roman" w:hAnsi="Times New Roman" w:cs="Times New Roman"/>
                <w:lang w:val="en-GB"/>
              </w:rPr>
            </w:pPr>
          </w:p>
          <w:p>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pPr>
              <w:rPr>
                <w:rFonts w:ascii="Times New Roman" w:hAnsi="Times New Roman" w:cs="Times New Roman"/>
                <w:kern w:val="0"/>
                <w:szCs w:val="21"/>
              </w:rPr>
            </w:pPr>
            <w:r>
              <w:rPr>
                <w:rFonts w:ascii="Times New Roman" w:hAnsi="Times New Roman" w:cs="Times New Roman"/>
                <w:lang w:val="en-GB"/>
              </w:rPr>
              <w:t xml:space="preserve">@Interdigital, </w:t>
            </w:r>
            <w:r>
              <w:rPr>
                <w:rFonts w:ascii="Times New Roman" w:hAnsi="Times New Roman" w:cs="Times New Roman"/>
              </w:rPr>
              <w:t xml:space="preserve">As commented by Ericsson, </w:t>
            </w:r>
            <w:r>
              <w:rPr>
                <w:rFonts w:ascii="Times New Roman" w:hAnsi="Times New Roman" w:eastAsia="MS Mincho"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pPr>
              <w:rPr>
                <w:rFonts w:ascii="Times New Roman" w:hAnsi="Times New Roman" w:cs="Times New Roman"/>
              </w:rPr>
            </w:pPr>
            <w:r>
              <w:rPr>
                <w:rFonts w:hint="eastAsia" w:ascii="Times New Roman" w:hAnsi="Times New Roman" w:cs="Times New Roman"/>
                <w:kern w:val="0"/>
                <w:szCs w:val="21"/>
              </w:rPr>
              <w:t>@</w:t>
            </w:r>
            <w:r>
              <w:rPr>
                <w:rFonts w:ascii="Times New Roman" w:hAnsi="Times New Roman" w:cs="Times New Roman"/>
                <w:bCs/>
                <w:lang w:val="en-GB"/>
              </w:rPr>
              <w:t>Qualcomm</w:t>
            </w:r>
            <w:r>
              <w:rPr>
                <w:rFonts w:hint="eastAsia" w:ascii="Times New Roman" w:hAnsi="Times New Roman" w:cs="Times New Roman"/>
                <w:kern w:val="0"/>
                <w:szCs w:val="21"/>
              </w:rPr>
              <w:t xml:space="preserve">, </w:t>
            </w:r>
            <w:r>
              <w:rPr>
                <w:rFonts w:ascii="Times New Roman" w:hAnsi="Times New Roman" w:cs="Times New Roman"/>
                <w:kern w:val="0"/>
                <w:szCs w:val="21"/>
              </w:rPr>
              <w:t>Based on FL’s understanding</w:t>
            </w:r>
            <w:r>
              <w:rPr>
                <w:rFonts w:hint="eastAsia" w:ascii="Times New Roman" w:hAnsi="Times New Roman" w:cs="Times New Roman"/>
                <w:kern w:val="0"/>
                <w:szCs w:val="21"/>
              </w:rPr>
              <w:t xml:space="preserve">, </w:t>
            </w:r>
            <w:r>
              <w:rPr>
                <w:rFonts w:ascii="Times New Roman" w:hAnsi="Times New Roman" w:cs="Times New Roman"/>
                <w:kern w:val="0"/>
                <w:szCs w:val="21"/>
              </w:rPr>
              <w:t>there is only one more meeting in Q4 for RAN4. Thus, we may have no time to wait for RAN4’s</w:t>
            </w:r>
            <w:r>
              <w:rPr>
                <w:rFonts w:hint="eastAsia" w:ascii="Times New Roman" w:hAnsi="Times New Roman" w:cs="Times New Roman"/>
                <w:kern w:val="0"/>
                <w:szCs w:val="21"/>
              </w:rPr>
              <w:t xml:space="preserve"> </w:t>
            </w:r>
            <w:r>
              <w:rPr>
                <w:rFonts w:ascii="Times New Roman" w:hAnsi="Times New Roman" w:cs="Times New Roman"/>
                <w:kern w:val="0"/>
                <w:szCs w:val="21"/>
              </w:rPr>
              <w:t>feedback.</w:t>
            </w:r>
          </w:p>
        </w:tc>
      </w:tr>
    </w:tbl>
    <w:p>
      <w:pPr>
        <w:tabs>
          <w:tab w:val="left" w:pos="1701"/>
        </w:tabs>
        <w:spacing w:after="120" w:line="240" w:lineRule="auto"/>
        <w:jc w:val="left"/>
      </w:pPr>
    </w:p>
    <w:p>
      <w:pPr>
        <w:tabs>
          <w:tab w:val="left" w:pos="1701"/>
        </w:tabs>
        <w:spacing w:after="120" w:line="240" w:lineRule="auto"/>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pPr>
        <w:rPr>
          <w:rFonts w:ascii="Times New Roman" w:hAnsi="Times New Roman" w:cs="Times New Roman"/>
          <w:b/>
          <w:szCs w:val="21"/>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highlight w:val="yellow"/>
          <w:lang w:val="en-GB"/>
        </w:rPr>
        <w:t>Alt 2-B:</w:t>
      </w:r>
      <w:r>
        <w:rPr>
          <w:rFonts w:ascii="Times New Roman" w:hAnsi="Times New Roman" w:eastAsia="Batang"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w:t>
      </w:r>
      <w:r>
        <w:rPr>
          <w:rFonts w:hint="eastAsia" w:ascii="Times New Roman" w:hAnsi="Times New Roman" w:eastAsia="Batang" w:cs="Times New Roman"/>
          <w:color w:val="0070C0"/>
          <w:kern w:val="0"/>
          <w:szCs w:val="21"/>
          <w:lang w:val="en-GB"/>
        </w:rPr>
        <w:t xml:space="preserve"> </w:t>
      </w:r>
      <w:r>
        <w:rPr>
          <w:rFonts w:ascii="Times New Roman" w:hAnsi="Times New Roman" w:eastAsia="Batang" w:cs="Times New Roman"/>
          <w:strike/>
          <w:color w:val="0070C0"/>
          <w:kern w:val="0"/>
          <w:szCs w:val="21"/>
          <w:lang w:val="en-GB"/>
        </w:rPr>
        <w:t>maximum duration</w:t>
      </w:r>
      <w:r>
        <w:rPr>
          <w:rFonts w:hint="eastAsia" w:ascii="Times New Roman" w:hAnsi="Times New Roman" w:cs="Times New Roman"/>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hAnsi="Times New Roman" w:eastAsia="Batang"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hAnsi="Times New Roman" w:eastAsia="Batang" w:cs="Times New Roman"/>
          <w:kern w:val="0"/>
          <w:szCs w:val="21"/>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highlight w:val="yellow"/>
          <w:lang w:val="en-GB"/>
        </w:rPr>
        <w:t>Alt 2-C:</w:t>
      </w:r>
      <w:r>
        <w:rPr>
          <w:rFonts w:ascii="Times New Roman" w:hAnsi="Times New Roman" w:eastAsia="Batang" w:cs="Times New Roman"/>
          <w:kern w:val="0"/>
          <w:szCs w:val="21"/>
          <w:lang w:val="en-GB"/>
        </w:rPr>
        <w:t xml:space="preserve">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highlight w:val="yellow"/>
          <w:lang w:val="en-GB"/>
        </w:rPr>
        <w:t>Alt 2-C’-v1:</w:t>
      </w:r>
      <w:r>
        <w:rPr>
          <w:rFonts w:ascii="Times New Roman" w:hAnsi="Times New Roman" w:eastAsia="Batang" w:cs="Times New Roman"/>
          <w:kern w:val="0"/>
          <w:szCs w:val="21"/>
          <w:lang w:val="en-GB"/>
        </w:rPr>
        <w:t xml:space="preserve">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t</w:t>
      </w:r>
      <w:r>
        <w:rPr>
          <w:rFonts w:ascii="Times New Roman" w:hAnsi="Times New Roman" w:cs="Times New Roman"/>
          <w:color w:val="FF0000"/>
          <w:kern w:val="0"/>
          <w:szCs w:val="21"/>
          <w:lang w:val="en-GB"/>
        </w:rPr>
        <w:t>his</w:t>
      </w:r>
      <w:r>
        <w:rPr>
          <w:rFonts w:hint="eastAsia" w:ascii="Times New Roman" w:hAnsi="Times New Roman" w:cs="Times New Roman"/>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hint="eastAsia" w:ascii="Times New Roman" w:hAnsi="Times New Roman" w:cs="Times New Roman"/>
          <w:color w:val="FF0000"/>
          <w:kern w:val="0"/>
          <w:szCs w:val="21"/>
          <w:lang w:val="en-GB"/>
        </w:rPr>
        <w:t xml:space="preserve"> sub</w:t>
      </w:r>
      <w:r>
        <w:rPr>
          <w:rFonts w:ascii="Times New Roman" w:hAnsi="Times New Roman" w:cs="Times New Roman"/>
          <w:color w:val="FF0000"/>
          <w:kern w:val="0"/>
          <w:szCs w:val="21"/>
          <w:lang w:val="en-GB"/>
        </w:rPr>
        <w:t>-</w:t>
      </w:r>
      <w:r>
        <w:rPr>
          <w:rFonts w:hint="eastAsia" w:ascii="Times New Roman" w:hAnsi="Times New Roman" w:cs="Times New Roman"/>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details of sub-windows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highlight w:val="yellow"/>
          <w:lang w:val="en-GB"/>
        </w:rPr>
        <w:t>Alt 2-C’-v2:</w:t>
      </w:r>
      <w:r>
        <w:rPr>
          <w:rFonts w:ascii="Times New Roman" w:hAnsi="Times New Roman" w:eastAsia="Batang" w:cs="Times New Roman"/>
          <w:kern w:val="0"/>
          <w:szCs w:val="21"/>
          <w:lang w:val="en-GB"/>
        </w:rPr>
        <w:t xml:space="preserve">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hint="eastAsia" w:ascii="Times New Roman" w:hAnsi="Times New Roman" w:cs="Times New Roman"/>
          <w:color w:val="0070C0"/>
          <w:kern w:val="0"/>
          <w:szCs w:val="21"/>
          <w:lang w:val="en-GB"/>
        </w:rPr>
        <w:t xml:space="preserve"> </w:t>
      </w:r>
      <w:r>
        <w:rPr>
          <w:rFonts w:ascii="Times New Roman" w:hAnsi="Times New Roman" w:eastAsia="Batang" w:cs="Times New Roman"/>
          <w:color w:val="0070C0"/>
          <w:kern w:val="0"/>
          <w:szCs w:val="21"/>
          <w:lang w:val="en-GB"/>
        </w:rPr>
        <w:t>TDW</w:t>
      </w:r>
      <w:r>
        <w:rPr>
          <w:rFonts w:ascii="Times New Roman" w:hAnsi="Times New Roman" w:eastAsia="Batang" w:cs="Times New Roman"/>
          <w:kern w:val="0"/>
          <w:szCs w:val="21"/>
          <w:lang w:val="en-GB"/>
        </w:rPr>
        <w:t xml:space="preserve">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hint="eastAsia" w:ascii="Times New Roman" w:hAnsi="Times New Roman" w:cs="Times New Roman"/>
          <w:color w:val="0070C0"/>
          <w:kern w:val="0"/>
          <w:szCs w:val="21"/>
          <w:lang w:val="en-GB"/>
        </w:rPr>
        <w:t xml:space="preserve"> </w:t>
      </w:r>
      <w:r>
        <w:rPr>
          <w:rFonts w:ascii="Times New Roman" w:hAnsi="Times New Roman" w:eastAsia="Batang" w:cs="Times New Roman"/>
          <w:color w:val="0070C0"/>
          <w:kern w:val="0"/>
          <w:szCs w:val="21"/>
          <w:lang w:val="en-GB"/>
        </w:rPr>
        <w:t>TDW</w:t>
      </w:r>
      <w:r>
        <w:rPr>
          <w:rFonts w:hint="eastAsia" w:ascii="Times New Roman" w:hAnsi="Times New Roman" w:cs="Times New Roman"/>
          <w:color w:val="0070C0"/>
          <w:kern w:val="0"/>
          <w:szCs w:val="21"/>
          <w:lang w:val="en-GB"/>
        </w:rPr>
        <w:t>s</w:t>
      </w:r>
      <w:r>
        <w:rPr>
          <w:rFonts w:ascii="Times New Roman" w:hAnsi="Times New Roman" w:cs="Times New Roman"/>
          <w:color w:val="FF0000"/>
        </w:rPr>
        <w:t xml:space="preserve">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 xml:space="preserve">last </w:t>
      </w:r>
      <w:r>
        <w:rPr>
          <w:rFonts w:ascii="Times New Roman" w:hAnsi="Times New Roman" w:cs="Times New Roman"/>
          <w:color w:val="0070C0"/>
          <w:kern w:val="0"/>
          <w:szCs w:val="21"/>
          <w:lang w:val="en-GB"/>
        </w:rPr>
        <w:t>configured</w:t>
      </w:r>
      <w:r>
        <w:rPr>
          <w:rFonts w:hint="eastAsia" w:ascii="Times New Roman" w:hAnsi="Times New Roman" w:cs="Times New Roman"/>
          <w:color w:val="0070C0"/>
          <w:kern w:val="0"/>
          <w:szCs w:val="21"/>
          <w:lang w:val="en-GB"/>
        </w:rPr>
        <w:t xml:space="preserve"> </w:t>
      </w:r>
      <w:r>
        <w:rPr>
          <w:rFonts w:ascii="Times New Roman" w:hAnsi="Times New Roman" w:eastAsia="Batang" w:cs="Times New Roman"/>
          <w:color w:val="0070C0"/>
          <w:kern w:val="0"/>
          <w:szCs w:val="21"/>
          <w:lang w:val="en-GB"/>
        </w:rPr>
        <w:t>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hint="eastAsia" w:ascii="Times New Roman" w:hAnsi="Times New Roman" w:cs="Times New Roman"/>
          <w:color w:val="0070C0"/>
          <w:kern w:val="0"/>
          <w:szCs w:val="21"/>
          <w:lang w:val="en-GB"/>
        </w:rPr>
        <w:t xml:space="preserve"> </w:t>
      </w:r>
      <w:r>
        <w:rPr>
          <w:rFonts w:ascii="Times New Roman" w:hAnsi="Times New Roman" w:eastAsia="Batang" w:cs="Times New Roman"/>
          <w:color w:val="0070C0"/>
          <w:kern w:val="0"/>
          <w:szCs w:val="21"/>
          <w:lang w:val="en-GB"/>
        </w:rPr>
        <w:t>TDW</w:t>
      </w:r>
      <w:r>
        <w:rPr>
          <w:rFonts w:ascii="Times New Roman" w:hAnsi="Times New Roman" w:eastAsia="Batang" w:cs="Times New Roman"/>
          <w:kern w:val="0"/>
          <w:szCs w:val="21"/>
          <w:lang w:val="en-GB"/>
        </w:rPr>
        <w:t xml:space="preserve">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hint="eastAsia" w:ascii="Times New Roman" w:hAnsi="Times New Roman" w:cs="Times New Roman"/>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hint="eastAsia" w:ascii="Times New Roman" w:hAnsi="Times New Roman" w:cs="Times New Roman"/>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Otherwise, the configured TDW consists of one TDW, UE is expected to maintain the power consistency and phase continuity during the TDW.</w:t>
      </w:r>
    </w:p>
    <w:p>
      <w:pPr>
        <w:tabs>
          <w:tab w:val="left" w:pos="1701"/>
        </w:tabs>
        <w:spacing w:after="120" w:line="240" w:lineRule="auto"/>
        <w:jc w:val="left"/>
        <w:rPr>
          <w:lang w:val="en-GB"/>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widowControl/>
              <w:spacing w:after="0" w:line="240" w:lineRule="auto"/>
              <w:jc w:val="left"/>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prefer Alt 2-C’-v2. UE is expected to maintain the power consistency and phase continuity during TDW not each sub-window.</w:t>
            </w:r>
          </w:p>
          <w:p>
            <w:pPr>
              <w:widowControl/>
              <w:spacing w:after="0" w:line="240" w:lineRule="auto"/>
              <w:jc w:val="left"/>
              <w:rPr>
                <w:rFonts w:ascii="Times New Roman" w:hAnsi="Times New Roman" w:eastAsia="MS Mincho" w:cs="Times New Roman"/>
                <w:kern w:val="0"/>
                <w:szCs w:val="21"/>
                <w:lang w:eastAsia="ja-JP"/>
              </w:rPr>
            </w:pPr>
            <w:r>
              <w:rPr>
                <w:rFonts w:ascii="Times New Roman" w:hAnsi="Times New Roman" w:eastAsia="MS Mincho" w:cs="Times New Roman"/>
                <w:bCs/>
                <w:lang w:val="en-GB" w:eastAsia="ja-JP"/>
              </w:rPr>
              <w:t xml:space="preserve">@FL Thank you for the comment. However, we do not buy it. Since </w:t>
            </w:r>
            <w:r>
              <w:rPr>
                <w:rFonts w:ascii="Times New Roman" w:hAnsi="Times New Roman" w:eastAsia="MS Mincho" w:cs="Times New Roman"/>
                <w:bCs/>
                <w:i/>
                <w:iCs/>
                <w:lang w:val="en-GB" w:eastAsia="ja-JP"/>
              </w:rPr>
              <w:t>L</w:t>
            </w:r>
            <w:r>
              <w:rPr>
                <w:rFonts w:ascii="Times New Roman" w:hAnsi="Times New Roman" w:eastAsia="MS Mincho" w:cs="Times New Roman"/>
                <w:bCs/>
                <w:lang w:val="en-GB" w:eastAsia="ja-JP"/>
              </w:rPr>
              <w:t xml:space="preserve"> is not the length of TDW but the length of </w:t>
            </w:r>
            <w:r>
              <w:rPr>
                <w:rFonts w:ascii="Times New Roman" w:hAnsi="Times New Roman" w:eastAsia="MS Mincho" w:cs="Times New Roman"/>
                <w:bCs/>
                <w:u w:val="single"/>
                <w:lang w:val="en-GB" w:eastAsia="ja-JP"/>
              </w:rPr>
              <w:t>configured</w:t>
            </w:r>
            <w:r>
              <w:rPr>
                <w:rFonts w:ascii="Times New Roman" w:hAnsi="Times New Roman" w:eastAsia="MS Mincho"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hAnsi="Times New Roman" w:eastAsia="MS Mincho" w:cs="Times New Roman"/>
                <w:kern w:val="0"/>
                <w:szCs w:val="21"/>
                <w:lang w:eastAsia="ja-JP"/>
              </w:rPr>
              <w:t xml:space="preserve">the constraint that </w:t>
            </w:r>
            <w:r>
              <w:rPr>
                <w:rFonts w:ascii="Times New Roman" w:hAnsi="Times New Roman" w:eastAsia="MS Mincho" w:cs="Times New Roman"/>
                <w:i/>
                <w:iCs/>
                <w:kern w:val="0"/>
                <w:szCs w:val="21"/>
                <w:lang w:eastAsia="ja-JP"/>
              </w:rPr>
              <w:t xml:space="preserve">L </w:t>
            </w:r>
            <w:r>
              <w:rPr>
                <w:rFonts w:ascii="Times New Roman" w:hAnsi="Times New Roman" w:eastAsia="MS Mincho" w:cs="Times New Roman"/>
                <w:kern w:val="0"/>
                <w:szCs w:val="21"/>
                <w:lang w:eastAsia="ja-JP"/>
              </w:rPr>
              <w:t>is no longer than the maximum duration is taken away in the below sub-bullet Alt2-C’, Alt2-B can be viewed as one of Alt2-C (L = the number of all allocated slots).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p>
          <w:p>
            <w:pPr>
              <w:spacing w:after="0"/>
              <w:rPr>
                <w:rFonts w:ascii="Times New Roman" w:hAnsi="Times New Roman" w:eastAsia="MS Mincho" w:cs="Times New Roman"/>
                <w:bCs/>
                <w:lang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hAnsi="Times New Roman" w:eastAsia="MS Mincho" w:cs="Times New Roman"/>
                <w:bCs/>
                <w:lang w:val="en-GB" w:eastAsia="ja-JP"/>
              </w:rPr>
              <w:t>-C or Alt2-C’ can depend on UE capability. We believe the best way to get out of this deadlock is to propose the option that all companies can compromise.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Thank you, FL, for your great effort on capturing the discussions. </w:t>
            </w:r>
          </w:p>
          <w:p>
            <w:pPr>
              <w:widowControl/>
              <w:spacing w:after="0" w:line="240" w:lineRule="auto"/>
              <w:jc w:val="left"/>
              <w:rPr>
                <w:rFonts w:ascii="Times New Roman" w:hAnsi="Times New Roman" w:eastAsia="MS Mincho" w:cs="Times New Roman"/>
                <w:bCs/>
                <w:lang w:val="en-GB" w:eastAsia="ja-JP"/>
              </w:rPr>
            </w:pPr>
          </w:p>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Regarding two versions provided for Alt 2-C’, we prefer to Alt 2-C’-v2.</w:t>
            </w:r>
          </w:p>
          <w:p>
            <w:pPr>
              <w:widowControl/>
              <w:spacing w:after="0" w:line="240" w:lineRule="auto"/>
              <w:jc w:val="left"/>
              <w:rPr>
                <w:rFonts w:ascii="Times New Roman" w:hAnsi="Times New Roman" w:eastAsia="MS Mincho" w:cs="Times New Roman"/>
                <w:bCs/>
                <w:lang w:val="en-GB" w:eastAsia="ja-JP"/>
              </w:rPr>
            </w:pPr>
          </w:p>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pPr>
              <w:pStyle w:val="33"/>
              <w:numPr>
                <w:ilvl w:val="0"/>
                <w:numId w:val="60"/>
              </w:numPr>
              <w:ind w:firstLineChars="0"/>
              <w:rPr>
                <w:bCs/>
                <w:highlight w:val="yellow"/>
              </w:rPr>
            </w:pPr>
            <w:r>
              <w:rPr>
                <w:bCs/>
                <w:highlight w:val="yellow"/>
              </w:rPr>
              <w:t>Resuming bundling within a configured TDW is subject to UE capability</w:t>
            </w:r>
          </w:p>
          <w:p>
            <w:pPr>
              <w:rPr>
                <w:rFonts w:ascii="Times New Roman" w:hAnsi="Times New Roman" w:cs="Times New Roman"/>
                <w:bCs/>
              </w:rPr>
            </w:pPr>
            <w:r>
              <w:rPr>
                <w:rFonts w:ascii="Times New Roman" w:hAnsi="Times New Roman" w:cs="Times New Roman"/>
                <w:bCs/>
              </w:rPr>
              <w:t>Also, regarding the following bullet:</w:t>
            </w:r>
          </w:p>
          <w:p>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hint="eastAsia" w:ascii="Times New Roman" w:hAnsi="Times New Roman" w:cs="Times New Roman"/>
                <w:color w:val="0070C0"/>
                <w:kern w:val="0"/>
                <w:szCs w:val="21"/>
                <w:lang w:val="en-GB"/>
              </w:rPr>
              <w:t xml:space="preserve"> </w:t>
            </w:r>
            <w:r>
              <w:rPr>
                <w:rFonts w:ascii="Times New Roman" w:hAnsi="Times New Roman" w:eastAsia="Batang" w:cs="Times New Roman"/>
                <w:color w:val="0070C0"/>
                <w:kern w:val="0"/>
                <w:szCs w:val="21"/>
                <w:lang w:val="en-GB"/>
              </w:rPr>
              <w:t>TDW</w:t>
            </w:r>
            <w:r>
              <w:rPr>
                <w:rFonts w:hint="eastAsia" w:ascii="Times New Roman" w:hAnsi="Times New Roman" w:cs="Times New Roman"/>
                <w:color w:val="0070C0"/>
                <w:kern w:val="0"/>
                <w:szCs w:val="21"/>
                <w:lang w:val="en-GB"/>
              </w:rPr>
              <w:t>s</w:t>
            </w:r>
            <w:r>
              <w:rPr>
                <w:rFonts w:ascii="Times New Roman" w:hAnsi="Times New Roman" w:cs="Times New Roman"/>
                <w:color w:val="FF0000"/>
              </w:rPr>
              <w:t xml:space="preserve"> can be explicitly configured or implicitly determined</w:t>
            </w:r>
          </w:p>
          <w:p>
            <w:pPr>
              <w:rPr>
                <w:rFonts w:ascii="Times New Roman" w:hAnsi="Times New Roman" w:cs="Times New Roman"/>
                <w:bCs/>
              </w:rPr>
            </w:pPr>
            <w:r>
              <w:rPr>
                <w:rFonts w:ascii="Times New Roman" w:hAnsi="Times New Roman" w:cs="Times New Roman"/>
                <w:bCs/>
              </w:rPr>
              <w:t>Did any company request explicit configuration? If not, can we leave it out and say that its implicitly determined? We are only thinking of implicitly determination based on available slots.</w:t>
            </w:r>
          </w:p>
          <w:p>
            <w:pPr>
              <w:rPr>
                <w:rFonts w:ascii="Times New Roman" w:hAnsi="Times New Roman" w:cs="Times New Roman"/>
                <w:bCs/>
              </w:rPr>
            </w:pPr>
          </w:p>
        </w:tc>
      </w:tr>
    </w:tbl>
    <w:p>
      <w:pPr>
        <w:tabs>
          <w:tab w:val="left" w:pos="1701"/>
        </w:tabs>
        <w:spacing w:after="120" w:line="240" w:lineRule="auto"/>
        <w:jc w:val="left"/>
      </w:pPr>
    </w:p>
    <w:p>
      <w:pPr>
        <w:rPr>
          <w:rFonts w:ascii="Times New Roman" w:hAnsi="Times New Roman" w:cs="Times New Roman"/>
          <w:b/>
          <w:szCs w:val="21"/>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highlight w:val="yellow"/>
          <w:lang w:val="en-GB"/>
        </w:rPr>
        <w:t>Alt 2-B:</w:t>
      </w:r>
      <w:r>
        <w:rPr>
          <w:rFonts w:ascii="Times New Roman" w:hAnsi="Times New Roman" w:eastAsia="Batang"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w:t>
      </w:r>
      <w:r>
        <w:rPr>
          <w:rFonts w:hint="eastAsia" w:ascii="Times New Roman" w:hAnsi="Times New Roman" w:eastAsia="Batang" w:cs="Times New Roman"/>
          <w:color w:val="0070C0"/>
          <w:kern w:val="0"/>
          <w:szCs w:val="21"/>
          <w:lang w:val="en-GB"/>
        </w:rPr>
        <w:t xml:space="preserve"> </w:t>
      </w:r>
      <w:r>
        <w:rPr>
          <w:rFonts w:ascii="Times New Roman" w:hAnsi="Times New Roman" w:eastAsia="Batang" w:cs="Times New Roman"/>
          <w:strike/>
          <w:color w:val="0070C0"/>
          <w:kern w:val="0"/>
          <w:szCs w:val="21"/>
          <w:lang w:val="en-GB"/>
        </w:rPr>
        <w:t>maximum duration</w:t>
      </w:r>
      <w:r>
        <w:rPr>
          <w:rFonts w:hint="eastAsia" w:ascii="Times New Roman" w:hAnsi="Times New Roman" w:cs="Times New Roman"/>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hAnsi="Times New Roman" w:eastAsia="Batang"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hAnsi="Times New Roman" w:eastAsia="Batang" w:cs="Times New Roman"/>
          <w:kern w:val="0"/>
          <w:szCs w:val="21"/>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highlight w:val="yellow"/>
          <w:lang w:val="en-GB"/>
        </w:rPr>
        <w:t>Alt 2-C:</w:t>
      </w:r>
      <w:r>
        <w:rPr>
          <w:rFonts w:ascii="Times New Roman" w:hAnsi="Times New Roman" w:eastAsia="Batang" w:cs="Times New Roman"/>
          <w:kern w:val="0"/>
          <w:szCs w:val="21"/>
          <w:lang w:val="en-GB"/>
        </w:rPr>
        <w:t xml:space="preserve">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highlight w:val="yellow"/>
          <w:lang w:val="en-GB"/>
        </w:rPr>
        <w:t>Alt 2-C’:</w:t>
      </w:r>
      <w:r>
        <w:rPr>
          <w:rFonts w:ascii="Times New Roman" w:hAnsi="Times New Roman" w:eastAsia="Batang" w:cs="Times New Roman"/>
          <w:kern w:val="0"/>
          <w:szCs w:val="21"/>
          <w:lang w:val="en-GB"/>
        </w:rPr>
        <w:t xml:space="preserve">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start of the first </w:t>
      </w:r>
      <w:r>
        <w:rPr>
          <w:rFonts w:ascii="Times New Roman" w:hAnsi="Times New Roman" w:eastAsia="Batang" w:cs="Times New Roman"/>
          <w:color w:val="00B0F0"/>
          <w:kern w:val="0"/>
          <w:szCs w:val="21"/>
          <w:lang w:val="en-GB"/>
        </w:rPr>
        <w:t>configured</w:t>
      </w:r>
      <w:r>
        <w:rPr>
          <w:rFonts w:ascii="Times New Roman" w:hAnsi="Times New Roman" w:eastAsia="Batang" w:cs="Times New Roman"/>
          <w:kern w:val="0"/>
          <w:szCs w:val="21"/>
          <w:lang w:val="en-GB"/>
        </w:rPr>
        <w:t xml:space="preserve">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eastAsia="Batang"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 xml:space="preserve">last </w:t>
      </w:r>
      <w:r>
        <w:rPr>
          <w:rFonts w:ascii="Times New Roman" w:hAnsi="Times New Roman" w:eastAsia="Batang" w:cs="Times New Roman"/>
          <w:color w:val="00B0F0"/>
          <w:kern w:val="0"/>
          <w:szCs w:val="21"/>
          <w:lang w:val="en-GB"/>
        </w:rPr>
        <w:t>configured</w:t>
      </w:r>
      <w:r>
        <w:rPr>
          <w:rFonts w:ascii="Times New Roman" w:hAnsi="Times New Roman" w:eastAsia="Batang" w:cs="Times New Roman"/>
          <w:kern w:val="0"/>
          <w:szCs w:val="21"/>
          <w:lang w:val="en-GB"/>
        </w:rPr>
        <w:t xml:space="preserve">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t>
      </w:r>
      <w:r>
        <w:rPr>
          <w:rFonts w:ascii="Times New Roman" w:hAnsi="Times New Roman" w:eastAsia="Batang" w:cs="Times New Roman"/>
          <w:color w:val="00B0F0"/>
          <w:kern w:val="0"/>
          <w:szCs w:val="21"/>
          <w:lang w:val="en-GB"/>
        </w:rPr>
        <w:t>configured</w:t>
      </w:r>
      <w:r>
        <w:rPr>
          <w:rFonts w:ascii="Times New Roman" w:hAnsi="Times New Roman" w:eastAsia="Batang" w:cs="Times New Roman"/>
          <w:kern w:val="0"/>
          <w:szCs w:val="21"/>
          <w:lang w:val="en-GB"/>
        </w:rPr>
        <w:t xml:space="preserve"> TDW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highlight w:val="yellow"/>
          <w:lang w:val="en-GB" w:eastAsia="ja-JP"/>
        </w:rPr>
        <w:t>Option 1:</w:t>
      </w:r>
      <w:r>
        <w:rPr>
          <w:rFonts w:ascii="Times New Roman" w:hAnsi="Times New Roman" w:eastAsia="MS Mincho" w:cs="Times New Roman"/>
          <w:bCs/>
          <w:lang w:val="en-GB" w:eastAsia="ja-JP"/>
        </w:rPr>
        <w:t xml:space="preserve"> UE is expected to maintain the power consistency and phase continuity during each </w:t>
      </w:r>
      <w:r>
        <w:rPr>
          <w:rFonts w:ascii="Times New Roman" w:hAnsi="Times New Roman" w:eastAsia="Batang" w:cs="Times New Roman"/>
          <w:color w:val="00B0F0"/>
          <w:kern w:val="0"/>
          <w:szCs w:val="21"/>
          <w:lang w:val="en-GB"/>
        </w:rPr>
        <w:t>configured</w:t>
      </w:r>
      <w:r>
        <w:rPr>
          <w:rFonts w:ascii="Times New Roman" w:hAnsi="Times New Roman" w:eastAsia="Batang" w:cs="Times New Roman"/>
          <w:kern w:val="0"/>
          <w:szCs w:val="21"/>
          <w:lang w:val="en-GB"/>
        </w:rPr>
        <w:t xml:space="preserve"> TDW</w:t>
      </w:r>
      <w:r>
        <w:rPr>
          <w:rFonts w:ascii="Times New Roman" w:hAnsi="Times New Roman" w:eastAsia="MS Mincho" w:cs="Times New Roman"/>
          <w:bCs/>
          <w:lang w:val="en-GB" w:eastAsia="ja-JP"/>
        </w:rPr>
        <w:t xml:space="preserve">.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 xml:space="preserve">during one </w:t>
      </w:r>
      <w:r>
        <w:rPr>
          <w:rFonts w:ascii="Times New Roman" w:hAnsi="Times New Roman" w:eastAsia="Batang" w:cs="Times New Roman"/>
          <w:color w:val="00B0F0"/>
          <w:kern w:val="0"/>
          <w:szCs w:val="21"/>
          <w:lang w:val="en-GB"/>
        </w:rPr>
        <w:t>configured</w:t>
      </w:r>
      <w:r>
        <w:rPr>
          <w:rFonts w:ascii="Times New Roman" w:hAnsi="Times New Roman" w:eastAsia="Batang" w:cs="Times New Roman"/>
          <w:kern w:val="0"/>
          <w:szCs w:val="21"/>
          <w:lang w:val="en-GB"/>
        </w:rPr>
        <w:t xml:space="preserve"> TDW, </w:t>
      </w:r>
      <w:r>
        <w:rPr>
          <w:rFonts w:ascii="Times New Roman" w:hAnsi="Times New Roman" w:eastAsia="Batang" w:cs="Times New Roman"/>
          <w:color w:val="FF0000"/>
          <w:kern w:val="0"/>
          <w:szCs w:val="21"/>
          <w:lang w:val="en-GB"/>
        </w:rPr>
        <w:t>t</w:t>
      </w:r>
      <w:r>
        <w:rPr>
          <w:rFonts w:ascii="Times New Roman" w:hAnsi="Times New Roman" w:cs="Times New Roman"/>
          <w:color w:val="FF0000"/>
          <w:kern w:val="0"/>
          <w:szCs w:val="21"/>
          <w:lang w:val="en-GB"/>
        </w:rPr>
        <w:t>his</w:t>
      </w:r>
      <w:r>
        <w:rPr>
          <w:rFonts w:hint="eastAsia" w:ascii="Times New Roman" w:hAnsi="Times New Roman" w:cs="Times New Roman"/>
          <w:color w:val="FF0000"/>
          <w:kern w:val="0"/>
          <w:szCs w:val="21"/>
          <w:lang w:val="en-GB"/>
        </w:rPr>
        <w:t xml:space="preserve"> </w:t>
      </w:r>
      <w:r>
        <w:rPr>
          <w:rFonts w:ascii="Times New Roman" w:hAnsi="Times New Roman" w:eastAsia="Batang" w:cs="Times New Roman"/>
          <w:color w:val="00B0F0"/>
          <w:kern w:val="0"/>
          <w:szCs w:val="21"/>
          <w:lang w:val="en-GB"/>
        </w:rPr>
        <w:t>configured</w:t>
      </w:r>
      <w:r>
        <w:rPr>
          <w:rFonts w:ascii="Times New Roman" w:hAnsi="Times New Roman" w:eastAsia="Batang" w:cs="Times New Roman"/>
          <w:kern w:val="0"/>
          <w:szCs w:val="21"/>
          <w:lang w:val="en-GB"/>
        </w:rPr>
        <w:t xml:space="preserve"> TDW</w:t>
      </w:r>
      <w:r>
        <w:rPr>
          <w:rFonts w:hint="eastAsia"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hint="eastAsia" w:ascii="Times New Roman" w:hAnsi="Times New Roman" w:cs="Times New Roman"/>
          <w:color w:val="FF0000"/>
          <w:kern w:val="0"/>
          <w:szCs w:val="21"/>
          <w:lang w:val="en-GB"/>
        </w:rPr>
        <w:t xml:space="preserve"> </w:t>
      </w:r>
      <w:r>
        <w:rPr>
          <w:rFonts w:ascii="Times New Roman" w:hAnsi="Times New Roman" w:eastAsia="Batang"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hAnsi="Times New Roman" w:eastAsia="Batang" w:cs="Times New Roman"/>
          <w:color w:val="00B0F0"/>
          <w:kern w:val="0"/>
          <w:szCs w:val="21"/>
          <w:lang w:val="en-GB"/>
        </w:rPr>
        <w:t>TDW</w:t>
      </w:r>
      <w:r>
        <w:rPr>
          <w:rFonts w:ascii="Times New Roman" w:hAnsi="Times New Roman" w:cs="Times New Roman"/>
          <w:color w:val="FF0000"/>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details of </w:t>
      </w:r>
      <w:r>
        <w:rPr>
          <w:rFonts w:ascii="Times New Roman" w:hAnsi="Times New Roman" w:eastAsia="Batang" w:cs="Times New Roman"/>
          <w:color w:val="00B0F0"/>
          <w:kern w:val="0"/>
          <w:szCs w:val="21"/>
          <w:lang w:val="en-GB"/>
        </w:rPr>
        <w:t>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highlight w:val="yellow"/>
          <w:lang w:val="en-GB" w:eastAsia="ja-JP"/>
        </w:rPr>
        <w:t>Option 2:</w:t>
      </w:r>
      <w:r>
        <w:rPr>
          <w:rFonts w:ascii="Times New Roman" w:hAnsi="Times New Roman" w:eastAsia="MS Mincho" w:cs="Times New Roman"/>
          <w:bCs/>
          <w:lang w:val="en-GB" w:eastAsia="ja-JP"/>
        </w:rPr>
        <w:t xml:space="preserve"> UE is expected to maintain the power consistency and phase continuity during each </w:t>
      </w:r>
      <w:r>
        <w:rPr>
          <w:rFonts w:ascii="Times New Roman" w:hAnsi="Times New Roman" w:eastAsia="Batang" w:cs="Times New Roman"/>
          <w:color w:val="00B0F0"/>
          <w:kern w:val="0"/>
          <w:szCs w:val="21"/>
          <w:lang w:val="en-GB"/>
        </w:rPr>
        <w:t>configured</w:t>
      </w:r>
      <w:r>
        <w:rPr>
          <w:rFonts w:ascii="Times New Roman" w:hAnsi="Times New Roman" w:eastAsia="MS Mincho" w:cs="Times New Roman"/>
          <w:bCs/>
          <w:lang w:val="en-GB" w:eastAsia="ja-JP"/>
        </w:rPr>
        <w:t xml:space="preserve">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 xml:space="preserve">during one </w:t>
      </w:r>
      <w:r>
        <w:rPr>
          <w:rFonts w:ascii="Times New Roman" w:hAnsi="Times New Roman" w:eastAsia="Batang" w:cs="Times New Roman"/>
          <w:color w:val="00B0F0"/>
          <w:kern w:val="0"/>
          <w:szCs w:val="21"/>
          <w:lang w:val="en-GB"/>
        </w:rPr>
        <w:t>configured</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hAnsi="Times New Roman" w:eastAsia="Batang" w:cs="Times New Roman"/>
          <w:color w:val="00B0F0"/>
          <w:kern w:val="0"/>
          <w:szCs w:val="21"/>
          <w:lang w:val="en-GB"/>
        </w:rPr>
        <w:t>configured</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TDW is subject to UE capability.</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hAnsi="Times New Roman" w:eastAsia="Batang"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eastAsia="Batang" w:cs="Times New Roman"/>
          <w:color w:val="00B0F0"/>
          <w:kern w:val="0"/>
          <w:szCs w:val="21"/>
          <w:lang w:val="en-GB"/>
        </w:rPr>
        <w:t xml:space="preserve"> configured</w:t>
      </w:r>
      <w:r>
        <w:rPr>
          <w:rFonts w:hint="eastAsia" w:ascii="Times New Roman" w:hAnsi="Times New Roman" w:cs="Times New Roman"/>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hint="eastAsia" w:ascii="Times New Roman" w:hAnsi="Times New Roman" w:cs="Times New Roman"/>
          <w:color w:val="FF0000"/>
          <w:kern w:val="0"/>
          <w:szCs w:val="21"/>
          <w:lang w:val="en-GB"/>
        </w:rPr>
        <w:t xml:space="preserve"> </w:t>
      </w:r>
      <w:r>
        <w:rPr>
          <w:rFonts w:ascii="Times New Roman" w:hAnsi="Times New Roman" w:eastAsia="Batang"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hAnsi="Times New Roman" w:eastAsia="Batang" w:cs="Times New Roman"/>
          <w:color w:val="00B0F0"/>
          <w:kern w:val="0"/>
          <w:szCs w:val="21"/>
          <w:lang w:val="en-GB"/>
        </w:rPr>
        <w:t>TDW</w:t>
      </w:r>
      <w:r>
        <w:rPr>
          <w:rFonts w:ascii="Times New Roman" w:hAnsi="Times New Roman" w:cs="Times New Roman"/>
          <w:color w:val="FF0000"/>
          <w:kern w:val="0"/>
          <w:szCs w:val="21"/>
          <w:lang w:val="en-GB"/>
        </w:rPr>
        <w:t>.</w:t>
      </w:r>
      <w:r>
        <w:rPr>
          <w:rFonts w:hint="eastAsia" w:ascii="Times New Roman" w:hAnsi="Times New Roman" w:cs="Times New Roman"/>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details of </w:t>
      </w:r>
      <w:r>
        <w:rPr>
          <w:rFonts w:ascii="Times New Roman" w:hAnsi="Times New Roman" w:eastAsia="Batang" w:cs="Times New Roman"/>
          <w:color w:val="00B0F0"/>
          <w:kern w:val="0"/>
          <w:szCs w:val="21"/>
          <w:lang w:val="en-GB"/>
        </w:rPr>
        <w:t>TDWs</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rPr>
          <w:lang w:val="en-GB"/>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support single description in the following Combined proposal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p>
        </w:tc>
        <w:tc>
          <w:tcPr>
            <w:tcW w:w="7744" w:type="dxa"/>
            <w:shd w:val="clear" w:color="auto" w:fill="auto"/>
            <w:vAlign w:val="center"/>
          </w:tcPr>
          <w:p>
            <w:pPr>
              <w:widowControl/>
              <w:spacing w:after="0" w:line="240" w:lineRule="auto"/>
              <w:jc w:val="left"/>
              <w:rPr>
                <w:rFonts w:ascii="Times New Roman" w:hAnsi="Times New Roman" w:eastAsia="MS Mincho" w:cs="Times New Roman"/>
                <w:bCs/>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p>
        </w:tc>
        <w:tc>
          <w:tcPr>
            <w:tcW w:w="7744" w:type="dxa"/>
            <w:shd w:val="clear" w:color="auto" w:fill="auto"/>
            <w:vAlign w:val="center"/>
          </w:tcPr>
          <w:p>
            <w:pPr>
              <w:rPr>
                <w:rFonts w:ascii="Times New Roman" w:hAnsi="Times New Roman" w:cs="Times New Roman"/>
                <w:bCs/>
              </w:rPr>
            </w:pPr>
          </w:p>
        </w:tc>
      </w:tr>
    </w:tbl>
    <w:p/>
    <w:p>
      <w:pPr>
        <w:rPr>
          <w:rFonts w:ascii="Times New Roman" w:hAnsi="Times New Roman" w:cs="Times New Roman"/>
          <w:b/>
          <w:szCs w:val="21"/>
          <w:highlight w:val="yellow"/>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The start of the first configured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first available slot/symbol, or the first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hAnsi="Times New Roman" w:eastAsia="Batang"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The end of the </w:t>
      </w:r>
      <w:r>
        <w:rPr>
          <w:rFonts w:ascii="Times New Roman" w:hAnsi="Times New Roman" w:eastAsia="Batang" w:cs="Times New Roman"/>
          <w:color w:val="000000" w:themeColor="text1"/>
          <w:kern w:val="0"/>
          <w:szCs w:val="21"/>
          <w:lang w:val="en-GB"/>
          <w14:textFill>
            <w14:solidFill>
              <w14:schemeClr w14:val="tx1"/>
            </w14:solidFill>
          </w14:textFill>
        </w:rPr>
        <w:t>last configured TDW</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is the </w:t>
      </w:r>
      <w:r>
        <w:rPr>
          <w:rFonts w:ascii="Times New Roman" w:hAnsi="Times New Roman" w:eastAsia="Batang" w:cs="Times New Roman"/>
          <w:color w:val="000000" w:themeColor="text1"/>
          <w:kern w:val="0"/>
          <w:szCs w:val="21"/>
          <w:lang w:val="en-GB"/>
          <w14:textFill>
            <w14:solidFill>
              <w14:schemeClr w14:val="tx1"/>
            </w14:solidFill>
          </w14:textFill>
        </w:rPr>
        <w:t>end of the last PUSCH transmission</w:t>
      </w:r>
      <w:r>
        <w:rPr>
          <w:rFonts w:hint="eastAsia" w:ascii="Times New Roman" w:hAnsi="Times New Roman" w:eastAsia="Batang" w:cs="Times New Roman"/>
          <w:color w:val="000000" w:themeColor="text1"/>
          <w:kern w:val="0"/>
          <w:szCs w:val="21"/>
          <w:lang w:val="en-GB"/>
          <w14:textFill>
            <w14:solidFill>
              <w14:schemeClr w14:val="tx1"/>
            </w14:solidFill>
          </w14:textFill>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end of the configured TDW is the last available slot/symbol, or the last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MS Mincho" w:cs="Times New Roman"/>
          <w:bCs/>
          <w:color w:val="000000" w:themeColor="text1"/>
          <w:lang w:val="en-GB" w:eastAsia="ja-JP"/>
          <w14:textFill>
            <w14:solidFill>
              <w14:schemeClr w14:val="tx1"/>
            </w14:solidFill>
          </w14:textFill>
        </w:rPr>
        <w:t xml:space="preserve">UE is expected to maintain the power consistency and phase continuity during each </w:t>
      </w:r>
      <w:r>
        <w:rPr>
          <w:rFonts w:ascii="Times New Roman" w:hAnsi="Times New Roman" w:eastAsia="Batang" w:cs="Times New Roman"/>
          <w:color w:val="000000" w:themeColor="text1"/>
          <w:kern w:val="0"/>
          <w:szCs w:val="21"/>
          <w:lang w:val="en-GB"/>
          <w14:textFill>
            <w14:solidFill>
              <w14:schemeClr w14:val="tx1"/>
            </w14:solidFill>
          </w14:textFill>
        </w:rPr>
        <w:t>configured</w:t>
      </w:r>
      <w:r>
        <w:rPr>
          <w:rFonts w:ascii="Times New Roman" w:hAnsi="Times New Roman" w:eastAsia="MS Mincho" w:cs="Times New Roman"/>
          <w:bCs/>
          <w:color w:val="000000" w:themeColor="text1"/>
          <w:lang w:val="en-GB" w:eastAsia="ja-JP"/>
          <w14:textFill>
            <w14:solidFill>
              <w14:schemeClr w14:val="tx1"/>
            </w14:solidFill>
          </w14:textFill>
        </w:rPr>
        <w:t xml:space="preserve"> TDW. In case that </w:t>
      </w:r>
      <w:r>
        <w:rPr>
          <w:rFonts w:ascii="Times New Roman" w:hAnsi="Times New Roman" w:eastAsia="Batang" w:cs="Times New Roman"/>
          <w:color w:val="000000" w:themeColor="text1"/>
          <w:kern w:val="0"/>
          <w:szCs w:val="21"/>
          <w:lang w:val="en-GB"/>
          <w14:textFill>
            <w14:solidFill>
              <w14:schemeClr w14:val="tx1"/>
            </w14:solidFill>
          </w14:textFill>
        </w:rPr>
        <w:t xml:space="preserve">the power consistency and phase continuity are violated due to an </w:t>
      </w:r>
      <w:r>
        <w:rPr>
          <w:rFonts w:hint="eastAsia" w:ascii="Times New Roman" w:hAnsi="Times New Roman" w:eastAsia="Batang" w:cs="Times New Roman"/>
          <w:color w:val="000000" w:themeColor="text1"/>
          <w:kern w:val="0"/>
          <w:szCs w:val="21"/>
          <w:lang w:val="en-GB"/>
          <w14:textFill>
            <w14:solidFill>
              <w14:schemeClr w14:val="tx1"/>
            </w14:solidFill>
          </w14:textFill>
        </w:rPr>
        <w:t>event</w:t>
      </w:r>
      <w:r>
        <w:rPr>
          <w:rFonts w:ascii="Times New Roman" w:hAnsi="Times New Roman" w:eastAsia="Batang" w:cs="Times New Roman"/>
          <w:color w:val="000000" w:themeColor="text1"/>
          <w:kern w:val="0"/>
          <w:szCs w:val="21"/>
          <w:lang w:val="en-GB"/>
          <w14:textFill>
            <w14:solidFill>
              <w14:schemeClr w14:val="tx1"/>
            </w14:solidFill>
          </w14:textFill>
        </w:rPr>
        <w:t xml:space="preserve"> </w:t>
      </w:r>
      <w:r>
        <w:rPr>
          <w:rFonts w:ascii="Times New Roman" w:hAnsi="Times New Roman" w:eastAsia="MS Mincho" w:cs="Times New Roman"/>
          <w:bCs/>
          <w:color w:val="000000" w:themeColor="text1"/>
          <w:lang w:val="en-GB" w:eastAsia="ja-JP"/>
          <w14:textFill>
            <w14:solidFill>
              <w14:schemeClr w14:val="tx1"/>
            </w14:solidFill>
          </w14:textFill>
        </w:rPr>
        <w:t xml:space="preserve">during one </w:t>
      </w:r>
      <w:r>
        <w:rPr>
          <w:rFonts w:ascii="Times New Roman" w:hAnsi="Times New Roman" w:eastAsia="Batang" w:cs="Times New Roman"/>
          <w:color w:val="000000" w:themeColor="text1"/>
          <w:kern w:val="0"/>
          <w:szCs w:val="21"/>
          <w:lang w:val="en-GB"/>
          <w14:textFill>
            <w14:solidFill>
              <w14:schemeClr w14:val="tx1"/>
            </w14:solidFill>
          </w14:textFill>
        </w:rPr>
        <w:t xml:space="preserve">configured </w:t>
      </w:r>
      <w:r>
        <w:rPr>
          <w:rFonts w:ascii="Times New Roman" w:hAnsi="Times New Roman" w:eastAsia="MS Mincho" w:cs="Times New Roman"/>
          <w:bCs/>
          <w:color w:val="000000" w:themeColor="text1"/>
          <w:lang w:val="en-GB" w:eastAsia="ja-JP"/>
          <w14:textFill>
            <w14:solidFill>
              <w14:schemeClr w14:val="tx1"/>
            </w14:solidFill>
          </w14:textFill>
        </w:rPr>
        <w:t>TDW</w:t>
      </w:r>
      <w:r>
        <w:rPr>
          <w:rFonts w:ascii="Times New Roman" w:hAnsi="Times New Roman" w:eastAsia="Batang" w:cs="Times New Roman"/>
          <w:color w:val="000000" w:themeColor="text1"/>
          <w:kern w:val="0"/>
          <w:szCs w:val="21"/>
          <w:lang w:val="en-GB"/>
          <w14:textFill>
            <w14:solidFill>
              <w14:schemeClr w14:val="tx1"/>
            </w14:solidFill>
          </w14:textFill>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hAnsi="Times New Roman" w:eastAsia="Batang"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14:textFill>
            <w14:solidFill>
              <w14:schemeClr w14:val="tx1"/>
            </w14:solidFill>
          </w14:textFill>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cs="Times New Roman"/>
          <w:color w:val="000000" w:themeColor="text1"/>
          <w:kern w:val="0"/>
          <w:szCs w:val="21"/>
          <w:lang w:val="en-GB"/>
          <w14:textFill>
            <w14:solidFill>
              <w14:schemeClr w14:val="tx1"/>
            </w14:solidFill>
          </w14:textFill>
        </w:rPr>
        <w:t xml:space="preserve">If UE is capable of resuming DM-RS bundling, </w:t>
      </w:r>
      <w:r>
        <w:rPr>
          <w:rFonts w:ascii="Times New Roman" w:hAnsi="Times New Roman" w:eastAsia="Batang" w:cs="Times New Roman"/>
          <w:color w:val="000000" w:themeColor="text1"/>
          <w:kern w:val="0"/>
          <w:szCs w:val="21"/>
          <w:lang w:val="en-GB"/>
          <w14:textFill>
            <w14:solidFill>
              <w14:schemeClr w14:val="tx1"/>
            </w14:solidFill>
          </w14:textFill>
        </w:rPr>
        <w:t>t</w:t>
      </w:r>
      <w:r>
        <w:rPr>
          <w:rFonts w:ascii="Times New Roman" w:hAnsi="Times New Roman" w:cs="Times New Roman"/>
          <w:color w:val="000000" w:themeColor="text1"/>
          <w:kern w:val="0"/>
          <w:szCs w:val="21"/>
          <w:lang w:val="en-GB"/>
          <w14:textFill>
            <w14:solidFill>
              <w14:schemeClr w14:val="tx1"/>
            </w14:solidFill>
          </w14:textFill>
        </w:rPr>
        <w:t>his</w:t>
      </w:r>
      <w:r>
        <w:rPr>
          <w:rFonts w:ascii="Times New Roman" w:hAnsi="Times New Roman" w:eastAsia="Batang" w:cs="Times New Roman"/>
          <w:color w:val="000000" w:themeColor="text1"/>
          <w:kern w:val="0"/>
          <w:szCs w:val="21"/>
          <w:lang w:val="en-GB"/>
          <w14:textFill>
            <w14:solidFill>
              <w14:schemeClr w14:val="tx1"/>
            </w14:solidFill>
          </w14:textFill>
        </w:rPr>
        <w:t xml:space="preserve"> configured</w:t>
      </w:r>
      <w:r>
        <w:rPr>
          <w:rFonts w:hint="eastAsia" w:ascii="Times New Roman" w:hAnsi="Times New Roman" w:cs="Times New Roman"/>
          <w:color w:val="000000" w:themeColor="text1"/>
          <w:kern w:val="0"/>
          <w:szCs w:val="21"/>
          <w:lang w:val="en-GB"/>
          <w14:textFill>
            <w14:solidFill>
              <w14:schemeClr w14:val="tx1"/>
            </w14:solidFill>
          </w14:textFill>
        </w:rPr>
        <w:t xml:space="preserve"> TDW </w:t>
      </w:r>
      <w:r>
        <w:rPr>
          <w:rFonts w:ascii="Times New Roman" w:hAnsi="Times New Roman" w:cs="Times New Roman"/>
          <w:color w:val="000000" w:themeColor="text1"/>
          <w:kern w:val="0"/>
          <w:szCs w:val="21"/>
          <w:lang w:val="en-GB"/>
          <w14:textFill>
            <w14:solidFill>
              <w14:schemeClr w14:val="tx1"/>
            </w14:solidFill>
          </w14:textFill>
        </w:rPr>
        <w:t>is segmented into multiple</w:t>
      </w:r>
      <w:r>
        <w:rPr>
          <w:rFonts w:hint="eastAsia" w:ascii="Times New Roman" w:hAnsi="Times New Roman" w:cs="Times New Roman"/>
          <w:color w:val="000000" w:themeColor="text1"/>
          <w:kern w:val="0"/>
          <w:szCs w:val="21"/>
          <w:lang w:val="en-GB"/>
          <w14:textFill>
            <w14:solidFill>
              <w14:schemeClr w14:val="tx1"/>
            </w14:solidFill>
          </w14:textFill>
        </w:rPr>
        <w:t xml:space="preserve"> </w:t>
      </w:r>
      <w:r>
        <w:rPr>
          <w:rFonts w:ascii="Times New Roman" w:hAnsi="Times New Roman" w:eastAsia="Batang" w:cs="Times New Roman"/>
          <w:color w:val="000000" w:themeColor="text1"/>
          <w:kern w:val="0"/>
          <w:szCs w:val="21"/>
          <w:lang w:val="en-GB"/>
          <w14:textFill>
            <w14:solidFill>
              <w14:schemeClr w14:val="tx1"/>
            </w14:solidFill>
          </w14:textFill>
        </w:rPr>
        <w:t>TDWs</w:t>
      </w:r>
      <w:r>
        <w:rPr>
          <w:rFonts w:ascii="Times New Roman" w:hAnsi="Times New Roman" w:cs="Times New Roman"/>
          <w:color w:val="000000" w:themeColor="text1"/>
          <w:kern w:val="0"/>
          <w:szCs w:val="21"/>
          <w:lang w:val="en-GB"/>
          <w14:textFill>
            <w14:solidFill>
              <w14:schemeClr w14:val="tx1"/>
            </w14:solidFill>
          </w14:textFill>
        </w:rPr>
        <w:t xml:space="preserve">, and UE is expected to maintain the power consistency and phase continuity during each </w:t>
      </w:r>
      <w:r>
        <w:rPr>
          <w:rFonts w:ascii="Times New Roman" w:hAnsi="Times New Roman" w:eastAsia="Batang" w:cs="Times New Roman"/>
          <w:color w:val="000000" w:themeColor="text1"/>
          <w:kern w:val="0"/>
          <w:szCs w:val="21"/>
          <w:lang w:val="en-GB"/>
          <w14:textFill>
            <w14:solidFill>
              <w14:schemeClr w14:val="tx1"/>
            </w14:solidFill>
          </w14:textFill>
        </w:rPr>
        <w:t>TDW</w:t>
      </w:r>
      <w:r>
        <w:rPr>
          <w:rFonts w:ascii="Times New Roman" w:hAnsi="Times New Roman" w:cs="Times New Roman"/>
          <w:color w:val="000000" w:themeColor="text1"/>
          <w:kern w:val="0"/>
          <w:szCs w:val="21"/>
          <w:lang w:val="en-GB"/>
          <w14:textFill>
            <w14:solidFill>
              <w14:schemeClr w14:val="tx1"/>
            </w14:solidFill>
          </w14:textFill>
        </w:rPr>
        <w:t xml:space="preserve">. </w:t>
      </w:r>
      <w:r>
        <w:rPr>
          <w:rFonts w:hint="eastAsia" w:ascii="Times New Roman" w:hAnsi="Times New Roman" w:cs="Times New Roman"/>
          <w:color w:val="000000" w:themeColor="text1"/>
          <w:kern w:val="0"/>
          <w:szCs w:val="21"/>
          <w:lang w:val="en-GB"/>
          <w14:textFill>
            <w14:solidFill>
              <w14:schemeClr w14:val="tx1"/>
            </w14:solidFill>
          </w14:textFill>
        </w:rPr>
        <w:t>O</w:t>
      </w:r>
      <w:r>
        <w:rPr>
          <w:rFonts w:ascii="Times New Roman" w:hAnsi="Times New Roman" w:cs="Times New Roman"/>
          <w:color w:val="000000" w:themeColor="text1"/>
          <w:kern w:val="0"/>
          <w:szCs w:val="21"/>
          <w:lang w:val="en-GB"/>
          <w14:textFill>
            <w14:solidFill>
              <w14:schemeClr w14:val="tx1"/>
            </w14:solidFill>
          </w14:textFill>
        </w:rPr>
        <w:t>therwise, DM-RS bundling is not resumed during this configured TDW.</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FFS: details of TDWs</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events may include e.g., </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DL/UL configuration for </w:t>
      </w:r>
      <w:r>
        <w:rPr>
          <w:rFonts w:ascii="Times New Roman" w:hAnsi="Times New Roman" w:eastAsia="Batang" w:cs="Times New Roman"/>
          <w:color w:val="000000" w:themeColor="text1"/>
          <w:kern w:val="0"/>
          <w:szCs w:val="21"/>
          <w:lang w:val="en-GB"/>
          <w14:textFill>
            <w14:solidFill>
              <w14:schemeClr w14:val="tx1"/>
            </w14:solidFill>
          </w14:textFill>
        </w:rPr>
        <w:t>unpaired</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spectrum</w:t>
      </w:r>
      <w:r>
        <w:rPr>
          <w:rFonts w:ascii="Times New Roman" w:hAnsi="Times New Roman" w:eastAsia="Batang" w:cs="Times New Roman"/>
          <w:color w:val="000000" w:themeColor="text1"/>
          <w:kern w:val="0"/>
          <w:szCs w:val="21"/>
          <w:lang w:val="en-GB"/>
          <w14:textFill>
            <w14:solidFill>
              <w14:schemeClr w14:val="tx1"/>
            </w14:solidFill>
          </w14:textFill>
        </w:rPr>
        <w:t xml:space="preserve">, </w:t>
      </w:r>
      <w:r>
        <w:rPr>
          <w:rFonts w:ascii="Times New Roman" w:hAnsi="Times New Roman" w:eastAsia="Batang" w:cs="Times New Roman"/>
          <w:color w:val="FF0000"/>
          <w:kern w:val="0"/>
          <w:szCs w:val="21"/>
          <w:lang w:val="en-GB"/>
        </w:rPr>
        <w:t>the configured TDW exceeds t</w:t>
      </w:r>
      <w:r>
        <w:rPr>
          <w:rFonts w:hint="eastAsia" w:ascii="Times New Roman" w:hAnsi="Times New Roman" w:eastAsia="Batang" w:cs="Times New Roman"/>
          <w:color w:val="FF0000"/>
          <w:kern w:val="0"/>
          <w:szCs w:val="21"/>
          <w:lang w:val="en-GB"/>
        </w:rPr>
        <w:t xml:space="preserve">he </w:t>
      </w:r>
      <w:r>
        <w:rPr>
          <w:rFonts w:ascii="Times New Roman" w:hAnsi="Times New Roman" w:eastAsia="Batang" w:cs="Times New Roman"/>
          <w:color w:val="FF0000"/>
          <w:kern w:val="0"/>
          <w:szCs w:val="21"/>
          <w:lang w:val="en-GB"/>
        </w:rPr>
        <w:t>maximum duration</w:t>
      </w:r>
      <w:r>
        <w:rPr>
          <w:rFonts w:ascii="Times New Roman" w:hAnsi="Times New Roman" w:eastAsia="Batang" w:cs="Times New Roman"/>
          <w:color w:val="000000" w:themeColor="text1"/>
          <w:kern w:val="0"/>
          <w:szCs w:val="21"/>
          <w:lang w:val="en-GB"/>
          <w14:textFill>
            <w14:solidFill>
              <w14:schemeClr w14:val="tx1"/>
            </w14:solidFill>
          </w14:textFill>
        </w:rPr>
        <w:t>, DL reception/monitoring occasion for u</w:t>
      </w:r>
      <w:r>
        <w:rPr>
          <w:rFonts w:ascii="Times New Roman" w:hAnsi="Times New Roman" w:eastAsia="Batang"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hAnsi="Times New Roman" w:eastAsia="Batang" w:cs="Times New Roman"/>
          <w:kern w:val="0"/>
          <w:szCs w:val="21"/>
          <w:lang w:val="en-GB"/>
        </w:rPr>
        <w:t>.</w:t>
      </w:r>
    </w:p>
    <w:p>
      <w:pPr>
        <w:tabs>
          <w:tab w:val="left" w:pos="1701"/>
        </w:tabs>
        <w:spacing w:after="120" w:line="240" w:lineRule="auto"/>
        <w:jc w:val="left"/>
        <w:rPr>
          <w:lang w:val="en-GB"/>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widowControl/>
              <w:spacing w:after="0" w:line="240" w:lineRule="auto"/>
              <w:jc w:val="left"/>
              <w:rPr>
                <w:rFonts w:ascii="Times New Roman" w:hAnsi="Times New Roman" w:eastAsia="Times New Roman" w:cs="Times New Roman"/>
                <w:kern w:val="0"/>
                <w:szCs w:val="21"/>
                <w:lang w:eastAsia="en-US"/>
              </w:rPr>
            </w:pPr>
            <w:r>
              <w:rPr>
                <w:rFonts w:ascii="Times New Roman" w:hAnsi="Times New Roman" w:eastAsia="Times New Roman" w:cs="Times New Roman"/>
                <w:kern w:val="0"/>
                <w:szCs w:val="21"/>
                <w:lang w:eastAsia="en-US"/>
              </w:rPr>
              <w:t>We support the direction of the combine proposal.</w:t>
            </w:r>
          </w:p>
          <w:p>
            <w:pPr>
              <w:widowControl/>
              <w:spacing w:after="0" w:line="240" w:lineRule="auto"/>
              <w:jc w:val="left"/>
              <w:rPr>
                <w:rFonts w:ascii="Times New Roman" w:hAnsi="Times New Roman" w:eastAsia="Times New Roman" w:cs="Times New Roman"/>
                <w:kern w:val="0"/>
                <w:szCs w:val="21"/>
                <w:lang w:eastAsia="en-US"/>
              </w:rPr>
            </w:pPr>
          </w:p>
          <w:p>
            <w:pPr>
              <w:widowControl/>
              <w:spacing w:after="0" w:line="240" w:lineRule="auto"/>
              <w:jc w:val="left"/>
              <w:rPr>
                <w:rFonts w:ascii="Times New Roman" w:hAnsi="Times New Roman" w:eastAsia="Times New Roman" w:cs="Times New Roman"/>
                <w:kern w:val="0"/>
                <w:szCs w:val="21"/>
                <w:lang w:eastAsia="en-US"/>
              </w:rPr>
            </w:pPr>
            <w:r>
              <w:rPr>
                <w:rFonts w:ascii="Times New Roman" w:hAnsi="Times New Roman" w:eastAsia="Times New Roman" w:cs="Times New Roman"/>
                <w:kern w:val="0"/>
                <w:szCs w:val="21"/>
                <w:lang w:eastAsia="en-US"/>
              </w:rPr>
              <w:t>We have small comments in the following. We are fine to discuss them later.</w:t>
            </w:r>
          </w:p>
          <w:p>
            <w:pPr>
              <w:widowControl/>
              <w:numPr>
                <w:ilvl w:val="0"/>
                <w:numId w:val="61"/>
              </w:numPr>
              <w:spacing w:after="0" w:line="240" w:lineRule="auto"/>
              <w:jc w:val="left"/>
              <w:rPr>
                <w:rFonts w:ascii="Times New Roman" w:hAnsi="Times New Roman" w:eastAsia="Times New Roman" w:cs="Times New Roman"/>
                <w:kern w:val="0"/>
                <w:szCs w:val="21"/>
                <w:lang w:eastAsia="en-US"/>
              </w:rPr>
            </w:pPr>
            <w:r>
              <w:rPr>
                <w:rFonts w:ascii="Times New Roman" w:hAnsi="Times New Roman" w:eastAsia="Times New Roman" w:cs="Times New Roman"/>
                <w:kern w:val="0"/>
                <w:szCs w:val="21"/>
                <w:lang w:eastAsia="en-US"/>
              </w:rPr>
              <w:t>Regarding "the window length L can be explicitly configured with a single value", our understanding of "configured" is that it can be RRC or DCI.</w:t>
            </w:r>
          </w:p>
          <w:p>
            <w:pPr>
              <w:widowControl/>
              <w:numPr>
                <w:ilvl w:val="0"/>
                <w:numId w:val="61"/>
              </w:numPr>
              <w:spacing w:after="0" w:line="240" w:lineRule="auto"/>
              <w:jc w:val="left"/>
              <w:rPr>
                <w:rFonts w:ascii="Segoe UI" w:hAnsi="Segoe UI" w:eastAsia="Times New Roman" w:cs="Segoe UI"/>
                <w:kern w:val="0"/>
                <w:szCs w:val="21"/>
                <w:lang w:eastAsia="en-US"/>
              </w:rPr>
            </w:pPr>
            <w:r>
              <w:rPr>
                <w:rFonts w:ascii="Times New Roman" w:hAnsi="Times New Roman" w:eastAsia="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hAnsi="Times New Roman" w:eastAsia="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hAnsi="Times New Roman" w:eastAsia="Times New Roman" w:cs="Times New Roman"/>
                <w:kern w:val="0"/>
                <w:szCs w:val="21"/>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p>
        </w:tc>
        <w:tc>
          <w:tcPr>
            <w:tcW w:w="7744" w:type="dxa"/>
            <w:shd w:val="clear" w:color="auto" w:fill="auto"/>
            <w:vAlign w:val="center"/>
          </w:tcPr>
          <w:p>
            <w:pPr>
              <w:widowControl/>
              <w:spacing w:after="0" w:line="240" w:lineRule="auto"/>
              <w:jc w:val="left"/>
              <w:rPr>
                <w:rFonts w:ascii="Times New Roman" w:hAnsi="Times New Roman" w:eastAsia="MS Mincho" w:cs="Times New Roman"/>
                <w:bCs/>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p>
        </w:tc>
        <w:tc>
          <w:tcPr>
            <w:tcW w:w="7744" w:type="dxa"/>
            <w:shd w:val="clear" w:color="auto" w:fill="auto"/>
            <w:vAlign w:val="center"/>
          </w:tcPr>
          <w:p>
            <w:pPr>
              <w:rPr>
                <w:rFonts w:ascii="Times New Roman" w:hAnsi="Times New Roman" w:cs="Times New Roman"/>
                <w:bCs/>
              </w:rPr>
            </w:pPr>
          </w:p>
        </w:tc>
      </w:tr>
    </w:tbl>
    <w:p>
      <w:pPr>
        <w:tabs>
          <w:tab w:val="left" w:pos="1701"/>
        </w:tabs>
        <w:spacing w:after="120" w:line="240" w:lineRule="auto"/>
        <w:jc w:val="left"/>
      </w:pPr>
    </w:p>
    <w:p>
      <w:pPr>
        <w:pStyle w:val="4"/>
        <w:spacing w:before="156" w:after="156"/>
        <w:rPr>
          <w:rFonts w:ascii="Arial" w:hAnsi="Arial" w:cs="Arial"/>
        </w:rPr>
      </w:pPr>
      <w:r>
        <w:rPr>
          <w:rFonts w:ascii="Arial" w:hAnsi="Arial" w:cs="Arial"/>
        </w:rPr>
        <w:t>6.2.2 Coherent transmission indication</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pPr>
        <w:pStyle w:val="33"/>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pPr>
        <w:pStyle w:val="33"/>
        <w:numPr>
          <w:ilvl w:val="1"/>
          <w:numId w:val="43"/>
        </w:numPr>
        <w:ind w:firstLineChars="0"/>
        <w:rPr>
          <w:sz w:val="21"/>
          <w:szCs w:val="21"/>
        </w:rPr>
      </w:pPr>
      <w:r>
        <w:rPr>
          <w:bCs/>
          <w:sz w:val="21"/>
          <w:szCs w:val="21"/>
          <w:lang w:val="en-GB"/>
        </w:rPr>
        <w:t>transmission power drop due to dynamic power sharing of DC</w:t>
      </w:r>
    </w:p>
    <w:p>
      <w:pPr>
        <w:pStyle w:val="33"/>
        <w:numPr>
          <w:ilvl w:val="1"/>
          <w:numId w:val="43"/>
        </w:numPr>
        <w:ind w:firstLineChars="0"/>
        <w:rPr>
          <w:sz w:val="21"/>
          <w:szCs w:val="21"/>
        </w:rPr>
      </w:pPr>
      <w:r>
        <w:rPr>
          <w:bCs/>
          <w:sz w:val="21"/>
          <w:szCs w:val="21"/>
          <w:lang w:val="en-GB"/>
        </w:rPr>
        <w:t>transmission is dropped due to uplink collision of CA/DC</w:t>
      </w:r>
    </w:p>
    <w:p>
      <w:pPr>
        <w:pStyle w:val="33"/>
        <w:numPr>
          <w:ilvl w:val="1"/>
          <w:numId w:val="43"/>
        </w:numPr>
        <w:ind w:firstLineChars="0"/>
        <w:rPr>
          <w:sz w:val="21"/>
          <w:szCs w:val="21"/>
        </w:rPr>
      </w:pPr>
      <w:r>
        <w:rPr>
          <w:bCs/>
          <w:sz w:val="21"/>
          <w:szCs w:val="21"/>
          <w:lang w:val="en-GB"/>
        </w:rPr>
        <w:t>UE operates fine timing tracking to adjust FFT boundary when UE receive DL signal</w:t>
      </w:r>
    </w:p>
    <w:p>
      <w:pPr>
        <w:pStyle w:val="33"/>
        <w:numPr>
          <w:ilvl w:val="1"/>
          <w:numId w:val="43"/>
        </w:numPr>
        <w:ind w:firstLineChars="0"/>
        <w:rPr>
          <w:sz w:val="21"/>
          <w:szCs w:val="21"/>
        </w:rPr>
      </w:pPr>
      <w:r>
        <w:rPr>
          <w:bCs/>
          <w:sz w:val="21"/>
          <w:szCs w:val="21"/>
        </w:rPr>
        <w:t>autonomous timing adjustment</w:t>
      </w:r>
    </w:p>
    <w:p>
      <w:pPr>
        <w:pStyle w:val="33"/>
        <w:numPr>
          <w:ilvl w:val="1"/>
          <w:numId w:val="43"/>
        </w:numPr>
        <w:ind w:firstLineChars="0"/>
        <w:rPr>
          <w:sz w:val="21"/>
          <w:szCs w:val="21"/>
        </w:rPr>
      </w:pPr>
      <w:r>
        <w:rPr>
          <w:bCs/>
          <w:sz w:val="21"/>
          <w:szCs w:val="21"/>
        </w:rPr>
        <w:t>open loop power control</w:t>
      </w:r>
    </w:p>
    <w:p>
      <w:pPr>
        <w:pStyle w:val="33"/>
        <w:numPr>
          <w:ilvl w:val="1"/>
          <w:numId w:val="43"/>
        </w:numPr>
        <w:ind w:firstLineChars="0"/>
        <w:rPr>
          <w:sz w:val="21"/>
          <w:szCs w:val="21"/>
        </w:rPr>
      </w:pPr>
      <w:r>
        <w:rPr>
          <w:bCs/>
          <w:sz w:val="21"/>
          <w:szCs w:val="21"/>
          <w:lang w:val="en-GB"/>
        </w:rPr>
        <w:t>large temperature variations</w:t>
      </w:r>
    </w:p>
    <w:p>
      <w:pPr>
        <w:tabs>
          <w:tab w:val="left" w:pos="1701"/>
        </w:tabs>
        <w:spacing w:after="120" w:line="240" w:lineRule="auto"/>
        <w:jc w:val="left"/>
        <w:rPr>
          <w:lang w:val="en-GB"/>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I</w:t>
            </w:r>
            <w:r>
              <w:rPr>
                <w:rFonts w:ascii="Times New Roman" w:hAnsi="Times New Roman" w:eastAsia="MS Mincho"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hint="eastAsia" w:ascii="Times New Roman" w:hAnsi="Times New Roman" w:eastAsia="MS Mincho" w:cs="Times New Roman"/>
                <w:bCs/>
                <w:lang w:val="en-GB" w:eastAsia="ja-JP"/>
              </w:rPr>
              <w:t>a</w:t>
            </w:r>
            <w:r>
              <w:rPr>
                <w:rFonts w:ascii="Times New Roman" w:hAnsi="Times New Roman" w:eastAsia="MS Mincho" w:cs="Times New Roman"/>
                <w:bCs/>
                <w:lang w:val="en-GB" w:eastAsia="ja-JP"/>
              </w:rPr>
              <w:t>wareness between gNB and UE. However, TA and Open loop PC can be common understanding between UE and gNB with some rules without coherent transmission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agree that some of the events are not detected by the gNB. However, some of them would not happen very frequently. We are not aware of feasible method to inform these cases in advanced.</w:t>
            </w:r>
          </w:p>
          <w:p>
            <w:pPr>
              <w:rPr>
                <w:bCs/>
                <w:sz w:val="20"/>
                <w:szCs w:val="20"/>
                <w:lang w:val="en-GB"/>
              </w:rPr>
            </w:pPr>
            <w:r>
              <w:rPr>
                <w:rFonts w:ascii="Times New Roman" w:hAnsi="Times New Roman" w:eastAsia="MS Mincho"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CA/DC is not a typical scenario when UL coverage is limited. And gNB should aware of the potential risk if it still configures CA/DC to the UE without indication.</w:t>
            </w:r>
          </w:p>
          <w:p>
            <w:pPr>
              <w:rPr>
                <w:rFonts w:ascii="Times New Roman" w:hAnsi="Times New Roman" w:cs="Times New Roman"/>
                <w:bCs/>
              </w:rPr>
            </w:pPr>
            <w:r>
              <w:rPr>
                <w:rFonts w:hint="eastAsia" w:ascii="Times New Roman" w:hAnsi="Times New Roman" w:cs="Times New Roman"/>
                <w:bCs/>
              </w:rPr>
              <w:t xml:space="preserve">For </w:t>
            </w:r>
            <w:r>
              <w:rPr>
                <w:rFonts w:ascii="Times New Roman" w:hAnsi="Times New Roman" w:cs="Times New Roman"/>
                <w:bCs/>
              </w:rPr>
              <w:t>timing tracking</w:t>
            </w:r>
            <w:r>
              <w:rPr>
                <w:rFonts w:hint="eastAsia" w:ascii="Times New Roman" w:hAnsi="Times New Roman" w:cs="Times New Roman"/>
                <w:bCs/>
              </w:rPr>
              <w:t xml:space="preserve">, for TDD, this is not a serious issue since any way DL will </w:t>
            </w:r>
            <w:r>
              <w:rPr>
                <w:rFonts w:ascii="Times New Roman" w:hAnsi="Times New Roman" w:cs="Times New Roman"/>
                <w:bCs/>
              </w:rPr>
              <w:t>‘</w:t>
            </w:r>
            <w:r>
              <w:rPr>
                <w:rFonts w:hint="eastAsia" w:ascii="Times New Roman" w:hAnsi="Times New Roman" w:cs="Times New Roman"/>
                <w:bCs/>
              </w:rPr>
              <w:t>break</w:t>
            </w:r>
            <w:r>
              <w:rPr>
                <w:rFonts w:ascii="Times New Roman" w:hAnsi="Times New Roman" w:cs="Times New Roman"/>
                <w:bCs/>
              </w:rPr>
              <w:t>’</w:t>
            </w:r>
            <w:r>
              <w:rPr>
                <w:rFonts w:hint="eastAsia" w:ascii="Times New Roman" w:hAnsi="Times New Roman" w:cs="Times New Roman"/>
                <w:bCs/>
              </w:rPr>
              <w:t xml:space="preserve"> a TDW and the UE is not require to maintain phase/power, but just generate a new one (Option 2-B or 2-C</w:t>
            </w:r>
            <w:r>
              <w:rPr>
                <w:rFonts w:ascii="Times New Roman" w:hAnsi="Times New Roman" w:cs="Times New Roman"/>
                <w:bCs/>
              </w:rPr>
              <w:t>’</w:t>
            </w:r>
            <w:r>
              <w:rPr>
                <w:rFonts w:hint="eastAsia" w:ascii="Times New Roman" w:hAnsi="Times New Roman" w:cs="Times New Roman"/>
                <w:bCs/>
              </w:rPr>
              <w:t xml:space="preserve">) or abandon DMRS bundling (Option 2-C). For FDD, even if UL transmission may be impacted, the tracking can be done after a complete TDW. </w:t>
            </w:r>
          </w:p>
          <w:p>
            <w:pPr>
              <w:rPr>
                <w:rFonts w:ascii="Times New Roman" w:hAnsi="Times New Roman" w:cs="Times New Roman"/>
                <w:bCs/>
              </w:rPr>
            </w:pPr>
            <w:r>
              <w:rPr>
                <w:rFonts w:hint="eastAsia" w:ascii="Times New Roman" w:hAnsi="Times New Roman" w:cs="Times New Roman"/>
                <w:bCs/>
              </w:rPr>
              <w:t>Similarly, timing/open loop power adjustment can be conducted after a complete TDW.</w:t>
            </w:r>
          </w:p>
          <w:p>
            <w:pPr>
              <w:rPr>
                <w:rFonts w:ascii="Times New Roman" w:hAnsi="Times New Roman" w:cs="Times New Roman"/>
                <w:bCs/>
              </w:rPr>
            </w:pPr>
            <w:r>
              <w:rPr>
                <w:rFonts w:hint="eastAsia" w:ascii="Times New Roman" w:hAnsi="Times New Roman" w:cs="Times New Roman"/>
                <w:bCs/>
              </w:rPr>
              <w:t xml:space="preserve">For </w:t>
            </w:r>
            <w:r>
              <w:rPr>
                <w:rFonts w:ascii="Times New Roman" w:hAnsi="Times New Roman" w:cs="Times New Roman"/>
                <w:bCs/>
              </w:rPr>
              <w:t>temperature</w:t>
            </w:r>
            <w:r>
              <w:rPr>
                <w:rFonts w:hint="eastAsia" w:ascii="Times New Roman" w:hAnsi="Times New Roman" w:cs="Times New Roman"/>
                <w:bCs/>
              </w:rPr>
              <w:t xml:space="preserve">, we are not sure how fast the temperature can change which leads to phase/power breaking issue within several </w:t>
            </w:r>
            <w:r>
              <w:rPr>
                <w:rFonts w:ascii="Times New Roman" w:hAnsi="Times New Roman" w:cs="Times New Roman"/>
                <w:bCs/>
              </w:rPr>
              <w:t>millisecond</w:t>
            </w:r>
            <w:r>
              <w:rPr>
                <w:rFonts w:hint="eastAsia" w:ascii="Times New Roman" w:hAnsi="Times New Roman" w:cs="Times New Roman"/>
                <w:bCs/>
              </w:rPr>
              <w:t>s. If the UE situation is too difficult to maintain phase/power, it seems reasonable for the UE to just report DMRS bundling is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cs="Times New Roman"/>
                <w:bCs/>
              </w:rPr>
            </w:pPr>
            <w:r>
              <w:rPr>
                <w:rFonts w:ascii="Times New Roman" w:hAnsi="Times New Roman" w:eastAsia="MS Mincho" w:cs="Times New Roman"/>
                <w:bCs/>
                <w:lang w:eastAsia="ja-JP"/>
              </w:rPr>
              <w:t>In our view, CA/DC is not typical as coverage enhancement scenario. Additionally, TDW can be used to prevent the above scenarios.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algun Gothic" w:cs="Times New Roman"/>
                <w:bCs/>
                <w:lang w:eastAsia="ko-KR"/>
              </w:rPr>
              <w:t xml:space="preserve">From our understanding, </w:t>
            </w:r>
            <w:r>
              <w:rPr>
                <w:rFonts w:ascii="Times New Roman" w:hAnsi="Times New Roman" w:eastAsia="Malgun Gothic" w:cs="Times New Roman"/>
                <w:bCs/>
                <w:lang w:eastAsia="ko-KR"/>
              </w:rPr>
              <w:t>DC under uplink shortage is feasible scenario. Considering DC is configured and coverage mismatch between DL and UL may occur in each carrier, therefore UL coverage enhancement can be performed in each carrier.</w:t>
            </w:r>
            <w:r>
              <w:rPr>
                <w:rFonts w:hint="eastAsia" w:ascii="Times New Roman" w:hAnsi="Times New Roman" w:eastAsia="Malgun Gothic" w:cs="Times New Roman"/>
                <w:bCs/>
                <w:lang w:eastAsia="ko-KR"/>
              </w:rPr>
              <w:t xml:space="preserve"> </w:t>
            </w:r>
            <w:r>
              <w:rPr>
                <w:rFonts w:ascii="Times New Roman" w:hAnsi="Times New Roman" w:eastAsia="Malgun Gothic"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Lenovo, Motorola Mobility</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Share similar views as Panasonic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Sony</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Share the views of Panasonic and Lenovo/Motorola Mobility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Nokia/NSB</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We agree with the observation from the FL.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N</w:t>
            </w:r>
            <w:r>
              <w:rPr>
                <w:rFonts w:ascii="Times New Roman" w:hAnsi="Times New Roman" w:cs="Times New Roman"/>
                <w:bCs/>
              </w:rPr>
              <w:t>o additional indication from UE is needed.</w:t>
            </w:r>
          </w:p>
          <w:p>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pPr>
              <w:rPr>
                <w:rFonts w:ascii="Times New Roman" w:hAnsi="Times New Roman" w:eastAsia="Malgun Gothic"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hint="eastAsia" w:ascii="Times New Roman" w:hAnsi="Times New Roman" w:cs="Times New Roman"/>
                <w:bCs/>
              </w:rPr>
              <w:t>/</w:t>
            </w:r>
            <w:r>
              <w:rPr>
                <w:rFonts w:ascii="Times New Roman" w:hAnsi="Times New Roman" w:cs="Times New Roman"/>
                <w:bCs/>
              </w:rPr>
              <w:t>or frequency domain filtering before time domain filtering on multiple slots. If large received power</w:t>
            </w:r>
            <w:r>
              <w:rPr>
                <w:rFonts w:hint="eastAsia" w:ascii="Times New Roman" w:hAnsi="Times New Roman" w:cs="Times New Roman"/>
                <w:bCs/>
              </w:rPr>
              <w:t>/</w:t>
            </w:r>
            <w:r>
              <w:rPr>
                <w:rFonts w:ascii="Times New Roman" w:hAnsi="Times New Roman" w:cs="Times New Roman"/>
                <w:bCs/>
              </w:rPr>
              <w:t>phase change is detected, NW can fallback to slot based time domain filtering by implementation.</w:t>
            </w:r>
            <w:r>
              <w:rPr>
                <w:rFonts w:hint="eastAsia" w:ascii="Times New Roman" w:hAnsi="Times New Roman" w:cs="Times New Roman"/>
                <w:bCs/>
              </w:rPr>
              <w:t xml:space="preserve"> </w:t>
            </w:r>
            <w:r>
              <w:rPr>
                <w:rFonts w:ascii="Times New Roman" w:hAnsi="Times New Roman" w:cs="Times New Roman"/>
                <w:bCs/>
              </w:rPr>
              <w:t>Therefore, no additional indication from UE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pPr>
              <w:pStyle w:val="33"/>
              <w:numPr>
                <w:ilvl w:val="1"/>
                <w:numId w:val="62"/>
              </w:numPr>
              <w:ind w:firstLineChars="0"/>
              <w:rPr>
                <w:sz w:val="21"/>
                <w:szCs w:val="21"/>
              </w:rPr>
            </w:pPr>
            <w:r>
              <w:rPr>
                <w:bCs/>
                <w:sz w:val="21"/>
                <w:szCs w:val="21"/>
                <w:lang w:val="en-GB"/>
              </w:rPr>
              <w:t>transmission power drop due to dynamic power sharing of DC</w:t>
            </w:r>
          </w:p>
          <w:p>
            <w:pPr>
              <w:pStyle w:val="33"/>
              <w:numPr>
                <w:ilvl w:val="1"/>
                <w:numId w:val="62"/>
              </w:numPr>
              <w:ind w:firstLineChars="0"/>
              <w:rPr>
                <w:sz w:val="21"/>
                <w:szCs w:val="21"/>
              </w:rPr>
            </w:pPr>
            <w:r>
              <w:rPr>
                <w:bCs/>
                <w:sz w:val="21"/>
                <w:szCs w:val="21"/>
                <w:lang w:val="en-GB"/>
              </w:rPr>
              <w:t>transmission is dropped due to uplink collision of CA/DC</w:t>
            </w:r>
          </w:p>
          <w:p>
            <w:pPr>
              <w:pStyle w:val="33"/>
              <w:numPr>
                <w:ilvl w:val="1"/>
                <w:numId w:val="62"/>
              </w:numPr>
              <w:ind w:firstLineChars="0"/>
              <w:rPr>
                <w:sz w:val="21"/>
                <w:szCs w:val="21"/>
              </w:rPr>
            </w:pPr>
            <w:r>
              <w:rPr>
                <w:bCs/>
                <w:sz w:val="21"/>
                <w:szCs w:val="21"/>
                <w:lang w:val="en-GB"/>
              </w:rPr>
              <w:t>UE operates fine timing tracking to adjust FFT boundary when UE receive DL signal</w:t>
            </w:r>
          </w:p>
          <w:p>
            <w:pPr>
              <w:pStyle w:val="33"/>
              <w:numPr>
                <w:ilvl w:val="1"/>
                <w:numId w:val="62"/>
              </w:numPr>
              <w:ind w:firstLineChars="0"/>
              <w:rPr>
                <w:sz w:val="21"/>
                <w:szCs w:val="21"/>
              </w:rPr>
            </w:pPr>
            <w:r>
              <w:rPr>
                <w:bCs/>
                <w:sz w:val="21"/>
                <w:szCs w:val="21"/>
              </w:rPr>
              <w:t>open loop power control</w:t>
            </w:r>
          </w:p>
          <w:p>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Similar views as Panasonic, although perhaps not the same.</w:t>
            </w:r>
          </w:p>
          <w:p>
            <w:pPr>
              <w:rPr>
                <w:rFonts w:ascii="Times New Roman" w:hAnsi="Times New Roman" w:eastAsia="Malgun Gothic" w:cs="Times New Roman"/>
                <w:bCs/>
                <w:lang w:eastAsia="ko-KR"/>
              </w:rPr>
            </w:pPr>
            <w:r>
              <w:rPr>
                <w:rFonts w:ascii="Times New Roman" w:hAnsi="Times New Roman" w:eastAsia="Malgun Gothic" w:cs="Times New Roman"/>
                <w:bCs/>
                <w:lang w:eastAsia="ko-KR"/>
              </w:rPr>
              <w:t>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account.  Therefore, we think that listing cases with occasional losses does not really help the discussion.</w:t>
            </w:r>
          </w:p>
          <w:p>
            <w:pPr>
              <w:rPr>
                <w:rFonts w:ascii="Times New Roman" w:hAnsi="Times New Roman" w:eastAsia="Malgun Gothic" w:cs="Times New Roman"/>
                <w:bCs/>
                <w:lang w:eastAsia="ko-KR"/>
              </w:rPr>
            </w:pPr>
            <w:r>
              <w:rPr>
                <w:rFonts w:ascii="Times New Roman" w:hAnsi="Times New Roman" w:eastAsia="Malgun Gothic"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p>
        </w:tc>
        <w:tc>
          <w:tcPr>
            <w:tcW w:w="7744" w:type="dxa"/>
            <w:shd w:val="clear" w:color="auto" w:fill="auto"/>
            <w:vAlign w:val="center"/>
          </w:tcPr>
          <w:p>
            <w:pPr>
              <w:spacing w:after="0"/>
              <w:rPr>
                <w:rFonts w:ascii="Times New Roman" w:hAnsi="Times New Roman" w:cs="Times New Roman"/>
                <w:bCs/>
                <w:lang w:val="en-GB"/>
              </w:rPr>
            </w:pPr>
          </w:p>
        </w:tc>
      </w:tr>
    </w:tbl>
    <w:p>
      <w:pPr>
        <w:tabs>
          <w:tab w:val="left" w:pos="1701"/>
        </w:tabs>
        <w:spacing w:after="120" w:line="240" w:lineRule="auto"/>
        <w:jc w:val="left"/>
        <w:rPr>
          <w:lang w:val="en-GB"/>
        </w:rPr>
      </w:pPr>
    </w:p>
    <w:p>
      <w:pPr>
        <w:pStyle w:val="3"/>
        <w:spacing w:before="156" w:after="156"/>
        <w:rPr>
          <w:rFonts w:ascii="Arial" w:hAnsi="Arial" w:cs="Arial"/>
        </w:rPr>
      </w:pPr>
      <w:r>
        <w:rPr>
          <w:rFonts w:ascii="Arial" w:hAnsi="Arial" w:cs="Arial"/>
        </w:rPr>
        <w:t>6.3 Others</w:t>
      </w:r>
    </w:p>
    <w:p>
      <w:pPr>
        <w:pStyle w:val="4"/>
        <w:spacing w:before="156" w:after="156"/>
        <w:rPr>
          <w:rFonts w:ascii="Arial" w:hAnsi="Arial" w:cs="Arial"/>
        </w:rPr>
      </w:pPr>
      <w:r>
        <w:rPr>
          <w:rFonts w:ascii="Arial" w:hAnsi="Arial" w:cs="Arial"/>
        </w:rPr>
        <w:t>6.3.1 TPC command</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 xml:space="preserve">L comments: As commented by Intel there are two issues we need to resolve. </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1) When TPC command is received before the start of TDW</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2) When TPC command is received during the TDW.</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For 2), we have agreed to make down selection between the following two alternatives:</w:t>
      </w:r>
    </w:p>
    <w:p>
      <w:pPr>
        <w:pStyle w:val="33"/>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pPr>
        <w:pStyle w:val="33"/>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For 1) Based on companies’ comments, it seems we have two cases, i.e., larger than K symbols before the start of one TDW, and within K symbols before the start of one TDW.</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hint="eastAsia" w:ascii="Times New Roman" w:hAnsi="Times New Roman" w:eastAsia="宋体" w:cs="Times New Roman"/>
          <w:b/>
          <w:kern w:val="0"/>
          <w:szCs w:val="21"/>
          <w:highlight w:val="yellow"/>
          <w:lang w:eastAsia="en-US"/>
        </w:rPr>
        <w:t>windo</w:t>
      </w:r>
      <w:r>
        <w:rPr>
          <w:rFonts w:ascii="Times New Roman" w:hAnsi="Times New Roman" w:eastAsia="宋体" w:cs="Times New Roman"/>
          <w:b/>
          <w:kern w:val="0"/>
          <w:szCs w:val="21"/>
          <w:highlight w:val="yellow"/>
          <w:lang w:eastAsia="en-US"/>
        </w:rPr>
        <w:t>w.</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For the case UE receives TPC commands within K symbols before the start of one TDW, there also can be two alternatives</w:t>
      </w:r>
    </w:p>
    <w:p>
      <w:pPr>
        <w:pStyle w:val="33"/>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pPr>
        <w:pStyle w:val="33"/>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pPr>
        <w:tabs>
          <w:tab w:val="left" w:pos="1701"/>
        </w:tabs>
        <w:spacing w:after="120" w:line="240" w:lineRule="auto"/>
        <w:rPr>
          <w:rFonts w:ascii="Times New Roman" w:hAnsi="Times New Roman" w:eastAsia="宋体" w:cs="Times New Roman"/>
          <w:b/>
          <w:kern w:val="0"/>
          <w:szCs w:val="21"/>
          <w:highlight w:val="yellow"/>
          <w:lang w:eastAsia="en-US"/>
        </w:rPr>
      </w:pPr>
    </w:p>
    <w:p>
      <w:pPr>
        <w:tabs>
          <w:tab w:val="left" w:pos="1701"/>
        </w:tabs>
        <w:spacing w:after="120" w:line="240" w:lineRule="auto"/>
        <w:jc w:val="left"/>
        <w:rPr>
          <w:rFonts w:ascii="Times New Roman" w:hAnsi="Times New Roman" w:eastAsia="宋体" w:cs="Times New Roman"/>
          <w:b/>
          <w:kern w:val="0"/>
          <w:szCs w:val="21"/>
          <w:highlight w:val="yellow"/>
        </w:rPr>
      </w:pPr>
      <w:r>
        <w:rPr>
          <w:rFonts w:hint="eastAsia" w:ascii="Times New Roman" w:hAnsi="Times New Roman" w:eastAsia="宋体" w:cs="Times New Roman"/>
          <w:b/>
          <w:kern w:val="0"/>
          <w:szCs w:val="21"/>
          <w:highlight w:val="yellow"/>
        </w:rPr>
        <w:t>P</w:t>
      </w:r>
      <w:r>
        <w:rPr>
          <w:rFonts w:ascii="Times New Roman" w:hAnsi="Times New Roman" w:eastAsia="宋体" w:cs="Times New Roman"/>
          <w:b/>
          <w:kern w:val="0"/>
          <w:szCs w:val="21"/>
          <w:highlight w:val="yellow"/>
        </w:rPr>
        <w:t xml:space="preserve">roposal: </w:t>
      </w:r>
    </w:p>
    <w:p>
      <w:pPr>
        <w:pStyle w:val="33"/>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hint="eastAsia" w:eastAsia="Malgun Gothic"/>
          <w:bCs/>
          <w:sz w:val="21"/>
          <w:szCs w:val="21"/>
          <w:lang w:val="en-GB" w:eastAsia="ko-KR"/>
        </w:rPr>
        <w:t>windo</w:t>
      </w:r>
      <w:r>
        <w:rPr>
          <w:rFonts w:eastAsia="Malgun Gothic"/>
          <w:bCs/>
          <w:sz w:val="21"/>
          <w:szCs w:val="21"/>
          <w:lang w:val="en-GB" w:eastAsia="ko-KR"/>
        </w:rPr>
        <w:t>w.</w:t>
      </w:r>
    </w:p>
    <w:p>
      <w:pPr>
        <w:pStyle w:val="33"/>
        <w:numPr>
          <w:ilvl w:val="0"/>
          <w:numId w:val="63"/>
        </w:numPr>
        <w:ind w:firstLineChars="0"/>
        <w:rPr>
          <w:lang w:val="en-GB"/>
        </w:rPr>
      </w:pPr>
      <w:r>
        <w:rPr>
          <w:rFonts w:hint="eastAsia"/>
          <w:lang w:val="en-GB"/>
        </w:rPr>
        <w:t>Make down-selection between the following two alternatives:</w:t>
      </w:r>
    </w:p>
    <w:p>
      <w:pPr>
        <w:pStyle w:val="33"/>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pPr>
        <w:pStyle w:val="33"/>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pPr>
        <w:pStyle w:val="33"/>
        <w:numPr>
          <w:ilvl w:val="0"/>
          <w:numId w:val="63"/>
        </w:numPr>
        <w:tabs>
          <w:tab w:val="left" w:pos="1701"/>
        </w:tabs>
        <w:spacing w:line="240" w:lineRule="auto"/>
        <w:ind w:firstLineChars="0"/>
        <w:rPr>
          <w:rFonts w:eastAsia="Malgun Gothic"/>
          <w:bCs/>
          <w:sz w:val="21"/>
          <w:szCs w:val="21"/>
          <w:lang w:val="en-GB" w:eastAsia="ko-KR"/>
        </w:rPr>
      </w:pPr>
      <w:r>
        <w:rPr>
          <w:rFonts w:hint="eastAsia" w:eastAsia="Malgun Gothic"/>
          <w:bCs/>
          <w:sz w:val="21"/>
          <w:szCs w:val="21"/>
          <w:lang w:val="en-GB" w:eastAsia="ko-KR"/>
        </w:rPr>
        <w:t>F</w:t>
      </w:r>
      <w:r>
        <w:rPr>
          <w:rFonts w:eastAsia="Malgun Gothic"/>
          <w:bCs/>
          <w:sz w:val="21"/>
          <w:szCs w:val="21"/>
          <w:lang w:val="en-GB" w:eastAsia="ko-KR"/>
        </w:rPr>
        <w:t>FS: K</w:t>
      </w:r>
    </w:p>
    <w:p>
      <w:pPr>
        <w:tabs>
          <w:tab w:val="left" w:pos="1701"/>
        </w:tabs>
        <w:spacing w:after="120" w:line="240" w:lineRule="auto"/>
        <w:jc w:val="left"/>
        <w:rPr>
          <w:szCs w:val="21"/>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hint="cs"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 and prefer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bCs/>
                <w:sz w:val="20"/>
                <w:szCs w:val="20"/>
                <w:lang w:val="en-GB"/>
              </w:rPr>
            </w:pPr>
            <w:r>
              <w:rPr>
                <w:rFonts w:ascii="Times New Roman" w:hAnsi="Times New Roman" w:eastAsia="MS Mincho" w:cs="Times New Roman"/>
                <w:bCs/>
                <w:lang w:val="en-GB" w:eastAsia="ja-JP"/>
              </w:rPr>
              <w:t>We agree with the proposal. Our preference is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Support the spirit of the proposal and slightly prefer Alt1 for simplicity. </w:t>
            </w:r>
          </w:p>
          <w:p>
            <w:pPr>
              <w:rPr>
                <w:rFonts w:ascii="Times New Roman" w:hAnsi="Times New Roman" w:cs="Times New Roman"/>
                <w:bCs/>
              </w:rPr>
            </w:pPr>
            <w:r>
              <w:rPr>
                <w:rFonts w:hint="eastAsia" w:ascii="Times New Roman" w:hAnsi="Times New Roman" w:cs="Times New Roman"/>
                <w:bCs/>
              </w:rPr>
              <w:t xml:space="preserve">May be better to replace </w:t>
            </w:r>
            <w:r>
              <w:rPr>
                <w:rFonts w:ascii="Times New Roman" w:hAnsi="Times New Roman" w:cs="Times New Roman"/>
                <w:bCs/>
              </w:rPr>
              <w:t>‘</w:t>
            </w:r>
            <w:r>
              <w:rPr>
                <w:rFonts w:hint="eastAsia" w:ascii="Times New Roman" w:hAnsi="Times New Roman" w:cs="Times New Roman"/>
                <w:bCs/>
              </w:rPr>
              <w:t>larger than</w:t>
            </w:r>
            <w:r>
              <w:rPr>
                <w:rFonts w:ascii="Times New Roman" w:hAnsi="Times New Roman" w:cs="Times New Roman"/>
                <w:bCs/>
              </w:rPr>
              <w:t>’</w:t>
            </w:r>
            <w:r>
              <w:rPr>
                <w:rFonts w:hint="eastAsia" w:ascii="Times New Roman" w:hAnsi="Times New Roman" w:cs="Times New Roman"/>
                <w:bCs/>
              </w:rPr>
              <w:t xml:space="preserve"> into </w:t>
            </w:r>
            <w:r>
              <w:rPr>
                <w:rFonts w:ascii="Times New Roman" w:hAnsi="Times New Roman" w:cs="Times New Roman"/>
                <w:bCs/>
              </w:rPr>
              <w:t>‘</w:t>
            </w:r>
            <w:r>
              <w:rPr>
                <w:rFonts w:hint="eastAsia" w:ascii="Times New Roman" w:hAnsi="Times New Roman" w:cs="Times New Roman"/>
                <w:bCs/>
              </w:rPr>
              <w:t>earlier than</w:t>
            </w:r>
            <w:r>
              <w:rPr>
                <w:rFonts w:ascii="Times New Roman" w:hAnsi="Times New Roman" w:cs="Times New Roman"/>
                <w:bCs/>
              </w:rPr>
              <w:t>’</w:t>
            </w:r>
            <w:r>
              <w:rPr>
                <w:rFonts w:hint="eastAsia" w:ascii="Times New Roman" w:hAnsi="Times New Roman" w:cs="Times New Roman"/>
                <w:bCs/>
              </w:rPr>
              <w:t xml:space="preserve"> or </w:t>
            </w:r>
            <w:r>
              <w:rPr>
                <w:rFonts w:ascii="Times New Roman" w:hAnsi="Times New Roman" w:cs="Times New Roman"/>
                <w:bCs/>
              </w:rPr>
              <w:t>‘</w:t>
            </w:r>
            <w:r>
              <w:rPr>
                <w:rFonts w:hint="eastAsia" w:ascii="Times New Roman" w:hAnsi="Times New Roman" w:cs="Times New Roman"/>
                <w:bCs/>
              </w:rPr>
              <w:t>no later than</w:t>
            </w:r>
            <w:r>
              <w:rPr>
                <w:rFonts w:ascii="Times New Roman" w:hAnsi="Times New Roman" w:cs="Times New Roman"/>
                <w:bCs/>
              </w:rPr>
              <w:t>’</w:t>
            </w:r>
            <w:r>
              <w:rPr>
                <w:rFonts w:hint="eastAsia" w:ascii="Times New Roman" w:hAnsi="Times New Roman" w:cs="Times New Roman"/>
                <w:bCs/>
              </w:rPr>
              <w:t xml:space="preserve"> for more accuracy.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rPr>
            </w:pPr>
            <w:r>
              <w:rPr>
                <w:rFonts w:ascii="Times New Roman" w:hAnsi="Times New Roman" w:eastAsia="Malgun Gothic"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hAnsi="Times New Roman" w:eastAsia="Malgun Gothic" w:cs="Times New Roman"/>
                <w:bCs/>
                <w:szCs w:val="21"/>
                <w:lang w:eastAsia="ko-KR"/>
              </w:rPr>
              <w:t xml:space="preserve"> is enabled or absent” because that is the condition when UE accumulates the TPC command.</w:t>
            </w:r>
            <w:r>
              <w:rPr>
                <w:rFonts w:ascii="Times New Roman" w:hAnsi="Times New Roman" w:eastAsia="Malgun Gothic" w:cs="Times New Roman"/>
                <w:bCs/>
                <w:lang w:eastAsia="ko-KR"/>
              </w:rPr>
              <w:t xml:space="preserve"> Since the current single/multiple time domain window design in 6.2.1 is the most important, so it would be ok to revisit after this is decided.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 the Alt 2. And do not support to introduce the new defined K.</w:t>
            </w:r>
          </w:p>
          <w:p>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 the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amsung</w:t>
            </w:r>
          </w:p>
        </w:tc>
        <w:tc>
          <w:tcPr>
            <w:tcW w:w="7744" w:type="dxa"/>
            <w:shd w:val="clear" w:color="auto" w:fill="auto"/>
            <w:vAlign w:val="center"/>
          </w:tcPr>
          <w:p>
            <w:pPr>
              <w:rPr>
                <w:rFonts w:ascii="Times New Roman" w:hAnsi="Times New Roman" w:cs="Times New Roman"/>
                <w:bCs/>
              </w:rPr>
            </w:pPr>
            <w:r>
              <w:rPr>
                <w:rFonts w:ascii="Times New Roman" w:hAnsi="Times New Roman" w:eastAsia="Malgun Gothic" w:cs="Times New Roman"/>
                <w:bCs/>
                <w:lang w:val="en-GB" w:eastAsia="ko-KR"/>
              </w:rPr>
              <w:t>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Sony</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 the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Nokia/NSB</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From the two alternatives described in the agreement, we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cs="Times New Roman"/>
                <w:bCs/>
                <w:szCs w:val="21"/>
              </w:rPr>
              <w:t>S</w:t>
            </w:r>
            <w:r>
              <w:rPr>
                <w:rFonts w:ascii="Times New Roman" w:hAnsi="Times New Roman" w:cs="Times New Roman"/>
                <w:bCs/>
                <w:szCs w:val="21"/>
              </w:rPr>
              <w:t>upport the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szCs w:val="21"/>
              </w:rPr>
            </w:pPr>
            <w:r>
              <w:rPr>
                <w:rFonts w:ascii="Times New Roman" w:hAnsi="Times New Roman" w:cs="Times New Roman"/>
                <w:bCs/>
                <w:szCs w:val="21"/>
              </w:rPr>
              <w:t xml:space="preserve">We support Alt. 1. </w:t>
            </w:r>
          </w:p>
          <w:p>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pPr>
              <w:rPr>
                <w:rFonts w:ascii="Times New Roman" w:hAnsi="Times New Roman" w:cs="Times New Roman"/>
                <w:bCs/>
                <w:szCs w:val="21"/>
              </w:rPr>
            </w:pPr>
            <w:r>
              <w:rPr>
                <w:rFonts w:ascii="Times New Roman" w:hAnsi="Times New Roman" w:eastAsia="Malgun Gothic" w:cs="Times New Roman"/>
                <w:bCs/>
                <w:lang w:val="en-GB" w:eastAsia="ko-KR"/>
              </w:rPr>
              <w:t>We support Alt 2 without introducing k. We have same understanding as QC and CMCC, the TPC command application timeline is defined in current spec already.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We share Qualcomm and CMCC’s concern with changing TPC timing.  It  seems sufficient to discuss Alt 1 vs. Alt 2 without referring to timing.</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While we are OK with Alt 1 in principle, can the FL clarify if Alt 1 will be specified, or if this is an error case?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pPr>
              <w:pStyle w:val="33"/>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pPr>
              <w:pStyle w:val="33"/>
              <w:numPr>
                <w:ilvl w:val="0"/>
                <w:numId w:val="16"/>
              </w:numPr>
              <w:ind w:left="1140" w:firstLineChars="0"/>
              <w:rPr>
                <w:bCs/>
                <w:u w:val="single"/>
              </w:rPr>
            </w:pPr>
            <w:r>
              <w:rPr>
                <w:bCs/>
                <w:color w:val="FF0000"/>
                <w:u w:val="single"/>
              </w:rPr>
              <w:t>Such TPC commands constitute events for TDW determination</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We support the proposal and slightly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eastAsia="宋体" w:cs="Times New Roman"/>
                <w:bCs/>
              </w:rPr>
            </w:pPr>
            <w:r>
              <w:rPr>
                <w:rFonts w:hint="eastAsia" w:ascii="Times New Roman" w:hAnsi="Times New Roman" w:eastAsia="宋体" w:cs="Times New Roman"/>
                <w:bCs/>
              </w:rPr>
              <w:t xml:space="preserve">Support the proposal and prefer Alt 2. </w:t>
            </w:r>
          </w:p>
          <w:p>
            <w:pPr>
              <w:rPr>
                <w:rFonts w:ascii="Times New Roman" w:hAnsi="Times New Roman" w:eastAsia="宋体" w:cs="Times New Roman"/>
                <w:bCs/>
              </w:rPr>
            </w:pPr>
            <w:r>
              <w:rPr>
                <w:rFonts w:hint="eastAsia" w:ascii="Times New Roman" w:hAnsi="Times New Roman" w:eastAsia="宋体" w:cs="Times New Roman"/>
                <w:bCs/>
              </w:rPr>
              <w:t xml:space="preserve">We also share with other companies that we do not need to specify a new timeline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O</w:t>
            </w:r>
            <w:r>
              <w:rPr>
                <w:rFonts w:ascii="Times New Roman" w:hAnsi="Times New Roman" w:cs="Times New Roman"/>
                <w:bCs/>
              </w:rPr>
              <w:t>PPO</w:t>
            </w:r>
          </w:p>
        </w:tc>
        <w:tc>
          <w:tcPr>
            <w:tcW w:w="7744" w:type="dxa"/>
            <w:shd w:val="clear" w:color="auto" w:fill="auto"/>
            <w:vAlign w:val="center"/>
          </w:tcPr>
          <w:p>
            <w:pPr>
              <w:rPr>
                <w:rFonts w:ascii="Times New Roman" w:hAnsi="Times New Roman" w:eastAsia="宋体" w:cs="Times New Roman"/>
                <w:bCs/>
              </w:rPr>
            </w:pPr>
            <w:r>
              <w:rPr>
                <w:rFonts w:ascii="Times New Roman" w:hAnsi="Times New Roman" w:eastAsia="宋体" w:cs="Times New Roman"/>
                <w:bCs/>
              </w:rPr>
              <w:t xml:space="preserve">We prefer Alt 2. </w:t>
            </w:r>
          </w:p>
          <w:p>
            <w:pPr>
              <w:rPr>
                <w:rFonts w:ascii="Times New Roman" w:hAnsi="Times New Roman" w:eastAsia="宋体" w:cs="Times New Roman"/>
                <w:bCs/>
              </w:rPr>
            </w:pPr>
            <w:r>
              <w:rPr>
                <w:rFonts w:hint="eastAsia" w:ascii="Times New Roman" w:hAnsi="Times New Roman" w:eastAsia="宋体" w:cs="Times New Roman"/>
                <w:bCs/>
              </w:rPr>
              <w:t>A</w:t>
            </w:r>
            <w:r>
              <w:rPr>
                <w:rFonts w:ascii="Times New Roman" w:hAnsi="Times New Roman" w:eastAsia="宋体" w:cs="Times New Roman"/>
                <w:bCs/>
              </w:rPr>
              <w:t xml:space="preserve">gree with Qualcomm, Ericssion, ZTE,CMCC that K is not needed.  </w:t>
            </w:r>
          </w:p>
        </w:tc>
      </w:tr>
    </w:tbl>
    <w:p>
      <w:pPr>
        <w:tabs>
          <w:tab w:val="left" w:pos="1701"/>
        </w:tabs>
        <w:spacing w:after="120" w:line="240" w:lineRule="auto"/>
        <w:jc w:val="left"/>
        <w:rPr>
          <w:lang w:val="en-GB"/>
        </w:rPr>
      </w:pPr>
    </w:p>
    <w:p>
      <w:pPr>
        <w:pStyle w:val="4"/>
        <w:spacing w:before="156" w:after="156"/>
        <w:rPr>
          <w:rFonts w:ascii="Arial" w:hAnsi="Arial" w:cs="Arial"/>
        </w:rPr>
      </w:pPr>
      <w:r>
        <w:rPr>
          <w:rFonts w:ascii="Arial" w:hAnsi="Arial" w:cs="Arial"/>
        </w:rPr>
        <w:t>6.3.2 TA adjustment</w:t>
      </w:r>
    </w:p>
    <w:p>
      <w:pPr>
        <w:rPr>
          <w:rFonts w:ascii="Times New Roman" w:hAnsi="Times New Roman" w:eastAsia="宋体" w:cs="Times New Roman"/>
          <w:b/>
          <w:kern w:val="0"/>
          <w:szCs w:val="21"/>
          <w:lang w:eastAsia="en-US"/>
        </w:rPr>
      </w:pPr>
      <w:r>
        <w:rPr>
          <w:rFonts w:ascii="Times New Roman" w:hAnsi="Times New Roman" w:eastAsia="宋体"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pPr>
        <w:rPr>
          <w:rFonts w:ascii="Times New Roman" w:hAnsi="Times New Roman" w:cs="Times New Roman"/>
          <w:lang w:val="en-GB"/>
        </w:rPr>
      </w:pPr>
      <w:r>
        <w:rPr>
          <w:rFonts w:hint="eastAsia" w:ascii="Times New Roman" w:hAnsi="Times New Roman" w:cs="Times New Roman"/>
          <w:b/>
          <w:highlight w:val="yellow"/>
          <w:lang w:val="en-GB"/>
        </w:rPr>
        <w:t>Proposal 6:</w:t>
      </w:r>
    </w:p>
    <w:p>
      <w:pPr>
        <w:pStyle w:val="33"/>
        <w:numPr>
          <w:ilvl w:val="0"/>
          <w:numId w:val="43"/>
        </w:numPr>
        <w:ind w:firstLineChars="0"/>
      </w:pPr>
      <w:r>
        <w:t>UE should not perform TA adjustment during the time domain window</w:t>
      </w:r>
      <w:r>
        <w:rPr>
          <w:rFonts w:hint="eastAsia"/>
        </w:rPr>
        <w:t>.</w:t>
      </w:r>
    </w:p>
    <w:p>
      <w:pPr>
        <w:pStyle w:val="33"/>
        <w:numPr>
          <w:ilvl w:val="1"/>
          <w:numId w:val="64"/>
        </w:numPr>
        <w:ind w:firstLineChars="0"/>
      </w:pPr>
      <w:r>
        <w:t xml:space="preserve">FFS: </w:t>
      </w:r>
      <w:r>
        <w:rPr>
          <w:rFonts w:hint="eastAsia"/>
        </w:rPr>
        <w:t>UE does not expect to receive TA command to indicate TA adjustment during the TDW.</w:t>
      </w:r>
    </w:p>
    <w:p>
      <w:pPr>
        <w:pStyle w:val="33"/>
        <w:numPr>
          <w:ilvl w:val="1"/>
          <w:numId w:val="64"/>
        </w:numPr>
        <w:ind w:firstLineChars="0"/>
      </w:pPr>
      <w:r>
        <w:t xml:space="preserve">FFS: </w:t>
      </w:r>
      <w:r>
        <w:rPr>
          <w:rFonts w:hint="eastAsia"/>
        </w:rPr>
        <w:t>UE ignores any TA command which indicates TA adjustment during the TDW.</w:t>
      </w:r>
    </w:p>
    <w:p>
      <w:pPr>
        <w:pStyle w:val="33"/>
        <w:numPr>
          <w:ilvl w:val="1"/>
          <w:numId w:val="64"/>
        </w:numPr>
        <w:ind w:firstLineChars="0"/>
      </w:pPr>
      <w:r>
        <w:t xml:space="preserve">FFS: </w:t>
      </w:r>
      <w:r>
        <w:rPr>
          <w:rFonts w:hint="eastAsia"/>
        </w:rPr>
        <w:t>UE performs TA adjustment after the TDW if it receives any TA command indicating TA adjustment during the TDW.</w:t>
      </w:r>
    </w:p>
    <w:p>
      <w:pPr>
        <w:tabs>
          <w:tab w:val="left" w:pos="1701"/>
        </w:tabs>
        <w:spacing w:after="120" w:line="240" w:lineRule="auto"/>
        <w:jc w:val="left"/>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hint="cs"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 xml:space="preserve">anasonic </w:t>
            </w:r>
          </w:p>
        </w:tc>
        <w:tc>
          <w:tcPr>
            <w:tcW w:w="7744" w:type="dxa"/>
            <w:shd w:val="clear" w:color="auto" w:fill="auto"/>
            <w:vAlign w:val="center"/>
          </w:tcPr>
          <w:p>
            <w:pPr>
              <w:rPr>
                <w:bCs/>
                <w:sz w:val="20"/>
                <w:szCs w:val="20"/>
                <w:lang w:val="en-GB"/>
              </w:rPr>
            </w:pPr>
            <w:r>
              <w:rPr>
                <w:rFonts w:ascii="Times New Roman" w:hAnsi="Times New Roman" w:eastAsia="MS Mincho" w:cs="Times New Roman"/>
                <w:bCs/>
                <w:lang w:val="en-GB" w:eastAsia="ja-JP"/>
              </w:rPr>
              <w:t>We 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W</w:t>
            </w:r>
            <w:r>
              <w:rPr>
                <w:rFonts w:ascii="Times New Roman" w:hAnsi="Times New Roman" w:eastAsia="MS Mincho" w:cs="Times New Roman"/>
                <w:bCs/>
                <w:lang w:eastAsia="ja-JP"/>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S Mincho" w:cs="Times New Roman"/>
                <w:bCs/>
                <w:lang w:eastAsia="ja-JP"/>
              </w:rPr>
            </w:pPr>
            <w:r>
              <w:rPr>
                <w:rFonts w:ascii="Times New Roman" w:hAnsi="Times New Roman" w:eastAsia="Malgun Gothic" w:cs="Times New Roman"/>
                <w:bCs/>
                <w:lang w:eastAsia="ko-KR"/>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 the main bullet.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rPr>
            </w:pPr>
            <w:r>
              <w:rPr>
                <w:rFonts w:ascii="Times New Roman" w:hAnsi="Times New Roman" w:eastAsia="Malgun Gothic" w:cs="Times New Roman"/>
                <w:bCs/>
                <w:lang w:val="en-GB" w:eastAsia="ko-KR"/>
              </w:rPr>
              <w:t>W</w:t>
            </w:r>
            <w:r>
              <w:rPr>
                <w:rFonts w:hint="eastAsia" w:ascii="Times New Roman" w:hAnsi="Times New Roman" w:eastAsia="Malgun Gothic" w:cs="Times New Roman"/>
                <w:bCs/>
                <w:lang w:val="en-GB" w:eastAsia="ko-KR"/>
              </w:rPr>
              <w:t>e</w:t>
            </w:r>
            <w:r>
              <w:rPr>
                <w:rFonts w:ascii="Times New Roman" w:hAnsi="Times New Roman" w:eastAsia="Malgun Gothic" w:cs="Times New Roman"/>
                <w:bCs/>
                <w:lang w:val="en-GB" w:eastAsia="ko-KR"/>
              </w:rPr>
              <w:t xml:space="preserve"> are generally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Sony</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Nokia/NSB</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O</w:t>
            </w:r>
            <w:r>
              <w:rPr>
                <w:rFonts w:ascii="Times New Roman" w:hAnsi="Times New Roman" w:cs="Times New Roman"/>
                <w:bCs/>
              </w:rPr>
              <w:t>PPO</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bl>
    <w:p>
      <w:pPr>
        <w:tabs>
          <w:tab w:val="left" w:pos="1701"/>
        </w:tabs>
        <w:spacing w:after="120" w:line="240" w:lineRule="auto"/>
        <w:jc w:val="left"/>
        <w:rPr>
          <w:lang w:val="en-GB"/>
        </w:rPr>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(5</w:t>
      </w:r>
      <w:r>
        <w:rPr>
          <w:rFonts w:ascii="Arial" w:hAnsi="Arial" w:eastAsia="Arial" w:cs="Arial"/>
          <w:sz w:val="36"/>
          <w:szCs w:val="20"/>
          <w:vertAlign w:val="superscript"/>
          <w:lang w:val="en-GB"/>
        </w:rPr>
        <w:t>th</w:t>
      </w:r>
      <w:r>
        <w:rPr>
          <w:rFonts w:ascii="Arial" w:hAnsi="Arial" w:eastAsia="Arial" w:cs="Arial"/>
          <w:sz w:val="36"/>
          <w:szCs w:val="20"/>
          <w:lang w:val="en-GB"/>
        </w:rPr>
        <w:t xml:space="preserve"> round)</w:t>
      </w:r>
    </w:p>
    <w:p>
      <w:pPr>
        <w:pStyle w:val="3"/>
        <w:spacing w:before="156" w:after="156"/>
        <w:rPr>
          <w:rFonts w:ascii="Arial" w:hAnsi="Arial" w:cs="Arial"/>
        </w:rPr>
      </w:pPr>
      <w:r>
        <w:rPr>
          <w:rFonts w:ascii="Arial" w:hAnsi="Arial" w:cs="Arial"/>
        </w:rPr>
        <w:t>7.1 Use cases</w:t>
      </w: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 xml:space="preserve">FL comments: RAN4 has been achieved </w:t>
      </w:r>
      <w:r>
        <w:rPr>
          <w:rFonts w:hint="eastAsia" w:ascii="Times New Roman" w:hAnsi="Times New Roman" w:eastAsia="宋体" w:cs="Times New Roman"/>
          <w:b/>
          <w:kern w:val="0"/>
          <w:szCs w:val="21"/>
          <w:highlight w:val="yellow"/>
        </w:rPr>
        <w:t>the</w:t>
      </w:r>
      <w:r>
        <w:rPr>
          <w:rFonts w:ascii="Times New Roman" w:hAnsi="Times New Roman" w:eastAsia="宋体" w:cs="Times New Roman"/>
          <w:b/>
          <w:kern w:val="0"/>
          <w:szCs w:val="21"/>
          <w:highlight w:val="yellow"/>
          <w:lang w:eastAsia="en-US"/>
        </w:rPr>
        <w:t xml:space="preserve"> following agreements.</w:t>
      </w:r>
      <w:r>
        <w:rPr>
          <w:rFonts w:hint="eastAsia" w:ascii="Times New Roman" w:hAnsi="Times New Roman" w:eastAsia="宋体" w:cs="Times New Roman"/>
          <w:b/>
          <w:kern w:val="0"/>
          <w:szCs w:val="21"/>
          <w:highlight w:val="yellow"/>
          <w:lang w:eastAsia="en-US"/>
        </w:rPr>
        <w:t xml:space="preserve"> T</w:t>
      </w:r>
      <w:r>
        <w:rPr>
          <w:rFonts w:ascii="Times New Roman" w:hAnsi="Times New Roman" w:eastAsia="宋体" w:cs="Times New Roman"/>
          <w:b/>
          <w:kern w:val="0"/>
          <w:szCs w:val="21"/>
          <w:highlight w:val="yellow"/>
          <w:lang w:eastAsia="en-US"/>
        </w:rPr>
        <w:t xml:space="preserve">hen, joint channel estimation cannot be supported for use case 5. </w:t>
      </w:r>
    </w:p>
    <w:p>
      <w:pPr>
        <w:pStyle w:val="33"/>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pPr>
        <w:rPr>
          <w:rFonts w:ascii="Times New Roman" w:hAnsi="Times New Roman" w:eastAsia="宋体" w:cs="Times New Roman"/>
          <w:b/>
          <w:kern w:val="0"/>
          <w:szCs w:val="21"/>
        </w:rPr>
      </w:pPr>
      <w:r>
        <w:rPr>
          <w:rFonts w:ascii="Times New Roman" w:hAnsi="Times New Roman" w:eastAsia="宋体" w:cs="Times New Roman"/>
          <w:b/>
          <w:kern w:val="0"/>
          <w:szCs w:val="21"/>
          <w:highlight w:val="yellow"/>
        </w:rPr>
        <w:t>Proposal 9:</w:t>
      </w:r>
    </w:p>
    <w:p>
      <w:pPr>
        <w:pStyle w:val="33"/>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bCs/>
                <w:sz w:val="20"/>
                <w:szCs w:val="20"/>
                <w:lang w:val="en-GB"/>
              </w:rPr>
            </w:pPr>
            <w:r>
              <w:rPr>
                <w:bCs/>
                <w:sz w:val="20"/>
                <w:szCs w:val="20"/>
                <w:lang w:val="en-GB"/>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Xiaomi</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pPr>
              <w:rPr>
                <w:rFonts w:ascii="Times New Roman" w:hAnsi="Times New Roman" w:eastAsia="MS Mincho" w:cs="Times New Roman"/>
                <w:bCs/>
                <w:lang w:eastAsia="ja-JP"/>
              </w:rPr>
            </w:pPr>
            <w:r>
              <w:rPr>
                <w:rFonts w:ascii="Times New Roman" w:hAnsi="Times New Roman" w:cs="Times New Roman"/>
                <w:bCs/>
                <w:lang w:val="en-GB" w:eastAsia="en-US"/>
              </w:rP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Lenovo, Motorola Mobility</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We support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hint="default" w:ascii="Times New Roman" w:hAnsi="Times New Roman" w:cs="Times New Roman" w:eastAsiaTheme="minorEastAsia"/>
                <w:bCs/>
                <w:lang w:val="en-US" w:eastAsia="zh-CN"/>
              </w:rPr>
            </w:pPr>
            <w:r>
              <w:rPr>
                <w:rFonts w:hint="eastAsia" w:ascii="Times New Roman" w:hAnsi="Times New Roman" w:cs="Times New Roman"/>
                <w:bCs/>
                <w:lang w:val="en-US" w:eastAsia="zh-CN"/>
              </w:rPr>
              <w:t>ZTE</w:t>
            </w:r>
          </w:p>
        </w:tc>
        <w:tc>
          <w:tcPr>
            <w:tcW w:w="7744" w:type="dxa"/>
            <w:shd w:val="clear" w:color="auto" w:fill="auto"/>
            <w:vAlign w:val="center"/>
          </w:tcPr>
          <w:p>
            <w:pPr>
              <w:rPr>
                <w:rFonts w:hint="default" w:ascii="Times New Roman" w:hAnsi="Times New Roman" w:cs="Times New Roman" w:eastAsiaTheme="minorEastAsia"/>
                <w:bCs/>
                <w:lang w:val="en-US" w:eastAsia="zh-CN"/>
              </w:rPr>
            </w:pPr>
            <w:r>
              <w:rPr>
                <w:rFonts w:hint="eastAsia" w:ascii="Times New Roman" w:hAnsi="Times New Roman" w:cs="Times New Roman"/>
                <w:bCs/>
                <w:lang w:val="en-US" w:eastAsia="zh-CN"/>
              </w:rPr>
              <w:t>Support</w:t>
            </w:r>
          </w:p>
        </w:tc>
      </w:tr>
    </w:tbl>
    <w:p>
      <w:pPr>
        <w:tabs>
          <w:tab w:val="left" w:pos="1701"/>
        </w:tabs>
        <w:spacing w:after="120" w:line="240" w:lineRule="auto"/>
        <w:jc w:val="left"/>
        <w:rPr>
          <w:lang w:val="en-GB"/>
        </w:rPr>
      </w:pPr>
    </w:p>
    <w:p>
      <w:pPr>
        <w:rPr>
          <w:szCs w:val="21"/>
        </w:rPr>
      </w:pPr>
      <w:r>
        <w:rPr>
          <w:rFonts w:ascii="Times New Roman" w:hAnsi="Times New Roman" w:eastAsia="宋体" w:cs="Times New Roman"/>
          <w:b/>
          <w:kern w:val="0"/>
          <w:szCs w:val="21"/>
          <w:highlight w:val="yellow"/>
          <w:lang w:eastAsia="en-US"/>
        </w:rPr>
        <w:t>FL comments: Can we confirm the following working assumption now?</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2:</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Confirm the following working assumption.</w:t>
      </w:r>
    </w:p>
    <w:p>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pPr>
        <w:pStyle w:val="33"/>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pPr>
        <w:pStyle w:val="33"/>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pPr>
        <w:pStyle w:val="33"/>
        <w:numPr>
          <w:ilvl w:val="2"/>
          <w:numId w:val="15"/>
        </w:numPr>
        <w:adjustRightInd/>
        <w:spacing w:line="252" w:lineRule="auto"/>
        <w:ind w:firstLineChars="0"/>
        <w:rPr>
          <w:sz w:val="21"/>
          <w:szCs w:val="21"/>
          <w:lang w:eastAsia="zh-CN"/>
        </w:rPr>
      </w:pPr>
      <w:r>
        <w:rPr>
          <w:sz w:val="21"/>
          <w:szCs w:val="21"/>
        </w:rPr>
        <w:t>It’s subject to UE capability</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still think that this can be confirmed easily at later stage, when we can make further progress on TBoMS. We think that this will not impact the discussion in this AI.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bCs/>
                <w:sz w:val="20"/>
                <w:szCs w:val="20"/>
                <w:lang w:val="en-GB"/>
              </w:rPr>
            </w:pPr>
            <w:r>
              <w:rPr>
                <w:bCs/>
                <w:sz w:val="20"/>
                <w:szCs w:val="20"/>
                <w:lang w:val="en-GB"/>
              </w:rPr>
              <w:t xml:space="preserve">OK to support but would not want to take any online time to confirm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T</w:t>
            </w:r>
            <w:r>
              <w:rPr>
                <w:rFonts w:ascii="Times New Roman" w:hAnsi="Times New Roman" w:cs="Times New Roman"/>
                <w:bCs/>
              </w:rPr>
              <w:t>B</w:t>
            </w:r>
            <w:r>
              <w:rPr>
                <w:rFonts w:hint="eastAsia" w:ascii="Times New Roman" w:hAnsi="Times New Roman" w:cs="Times New Roman"/>
                <w:bCs/>
              </w:rPr>
              <w:t>oMS</w:t>
            </w:r>
            <w:r>
              <w:rPr>
                <w:rFonts w:ascii="Times New Roman" w:hAnsi="Times New Roman" w:cs="Times New Roman"/>
                <w:bCs/>
              </w:rPr>
              <w:t xml:space="preserve"> should be supported for back-to-back PUSCH transmissions across consecutive slot</w:t>
            </w:r>
            <w:r>
              <w:rPr>
                <w:rFonts w:hint="eastAsia" w:ascii="Times New Roman" w:hAnsi="Times New Roman" w:cs="Times New Roman"/>
                <w:bCs/>
              </w:rPr>
              <w:t>s</w:t>
            </w:r>
            <w:r>
              <w:rPr>
                <w:rFonts w:ascii="Times New Roman" w:hAnsi="Times New Roman" w:cs="Times New Roman"/>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pPr>
              <w:rPr>
                <w:rFonts w:ascii="Times New Roman" w:hAnsi="Times New Roman" w:eastAsia="MS Mincho" w:cs="Times New Roman"/>
                <w:bCs/>
                <w:lang w:eastAsia="ja-JP"/>
              </w:rPr>
            </w:pPr>
            <w:r>
              <w:rPr>
                <w:rFonts w:ascii="Times New Roman" w:hAnsi="Times New Roman" w:cs="Times New Roman"/>
                <w:bCs/>
                <w:lang w:val="en-GB" w:eastAsia="en-US"/>
              </w:rPr>
              <w:t>We are fine to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en-US"/>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cs="Times New Roman"/>
                <w:bCs/>
                <w:lang w:val="en-GB" w:eastAsia="en-US"/>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Lenovo, Motorola Mobility</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support the proposal to confirm the WA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Fine to confirm.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hint="eastAsia" w:ascii="Times New Roman" w:hAnsi="Times New Roman" w:cs="Times New Roman" w:eastAsiaTheme="minorEastAsia"/>
                <w:bCs/>
                <w:kern w:val="2"/>
                <w:sz w:val="21"/>
                <w:szCs w:val="22"/>
                <w:lang w:val="en-GB" w:eastAsia="zh-CN" w:bidi="ar-SA"/>
              </w:rPr>
            </w:pPr>
            <w:r>
              <w:rPr>
                <w:rFonts w:hint="eastAsia" w:ascii="Times New Roman" w:hAnsi="Times New Roman" w:cs="Times New Roman"/>
                <w:bCs/>
                <w:lang w:val="en-US" w:eastAsia="zh-CN"/>
              </w:rPr>
              <w:t>ZTE</w:t>
            </w:r>
          </w:p>
        </w:tc>
        <w:tc>
          <w:tcPr>
            <w:tcW w:w="7744" w:type="dxa"/>
            <w:shd w:val="clear" w:color="auto" w:fill="auto"/>
            <w:vAlign w:val="center"/>
          </w:tcPr>
          <w:p>
            <w:pPr>
              <w:rPr>
                <w:rFonts w:hint="eastAsia" w:ascii="Times New Roman" w:hAnsi="Times New Roman" w:cs="Times New Roman" w:eastAsiaTheme="minorEastAsia"/>
                <w:bCs/>
                <w:kern w:val="2"/>
                <w:sz w:val="21"/>
                <w:szCs w:val="22"/>
                <w:lang w:val="en-GB" w:eastAsia="zh-CN" w:bidi="ar-SA"/>
              </w:rPr>
            </w:pPr>
            <w:r>
              <w:rPr>
                <w:rFonts w:hint="eastAsia" w:ascii="Times New Roman" w:hAnsi="Times New Roman" w:cs="Times New Roman"/>
                <w:bCs/>
                <w:lang w:val="en-US" w:eastAsia="zh-CN"/>
              </w:rPr>
              <w:t>Support</w:t>
            </w:r>
          </w:p>
        </w:tc>
      </w:tr>
    </w:tbl>
    <w:p>
      <w:pPr>
        <w:pStyle w:val="3"/>
        <w:spacing w:before="156" w:after="156"/>
        <w:rPr>
          <w:rFonts w:ascii="Arial" w:hAnsi="Arial" w:cs="Arial"/>
        </w:rPr>
      </w:pPr>
      <w:r>
        <w:rPr>
          <w:rFonts w:ascii="Arial" w:hAnsi="Arial" w:cs="Arial"/>
        </w:rPr>
        <w:t xml:space="preserve">7.2 </w:t>
      </w:r>
      <w:r>
        <w:rPr>
          <w:rFonts w:hint="eastAsia" w:ascii="Arial" w:hAnsi="Arial" w:cs="Arial"/>
        </w:rPr>
        <w:t>T</w:t>
      </w:r>
      <w:r>
        <w:rPr>
          <w:rFonts w:ascii="Arial" w:hAnsi="Arial" w:cs="Arial"/>
        </w:rPr>
        <w:t>ime domain window</w:t>
      </w:r>
    </w:p>
    <w:p>
      <w:pPr>
        <w:pStyle w:val="4"/>
        <w:spacing w:before="156" w:after="156"/>
        <w:rPr>
          <w:rFonts w:ascii="Arial" w:hAnsi="Arial" w:cs="Arial"/>
        </w:rPr>
      </w:pPr>
      <w:r>
        <w:rPr>
          <w:rFonts w:ascii="Arial" w:hAnsi="Arial" w:cs="Arial"/>
        </w:rPr>
        <w:t>7.2.1 Time domain window design</w:t>
      </w:r>
    </w:p>
    <w:p>
      <w:pPr>
        <w:tabs>
          <w:tab w:val="left" w:pos="1701"/>
        </w:tabs>
        <w:spacing w:after="120" w:line="240" w:lineRule="auto"/>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Regarding the “the configured TDW exceeds t</w:t>
      </w:r>
      <w:r>
        <w:rPr>
          <w:rFonts w:hint="eastAsia" w:ascii="Times New Roman" w:hAnsi="Times New Roman" w:cs="Times New Roman"/>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hint="eastAsia" w:ascii="Times New Roman" w:hAnsi="Times New Roman" w:cs="Times New Roman"/>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pPr>
        <w:rPr>
          <w:rFonts w:ascii="Times New Roman" w:hAnsi="Times New Roman" w:cs="Times New Roman"/>
          <w:b/>
          <w:szCs w:val="21"/>
          <w:highlight w:val="yellow"/>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The start of the first configured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first available slot/symbol, or the first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The start of other </w:t>
      </w:r>
      <w:r>
        <w:rPr>
          <w:rFonts w:ascii="Times New Roman" w:hAnsi="Times New Roman" w:eastAsia="Batang"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The end of the </w:t>
      </w:r>
      <w:r>
        <w:rPr>
          <w:rFonts w:ascii="Times New Roman" w:hAnsi="Times New Roman" w:eastAsia="Batang" w:cs="Times New Roman"/>
          <w:color w:val="000000" w:themeColor="text1"/>
          <w:kern w:val="0"/>
          <w:szCs w:val="21"/>
          <w:lang w:val="en-GB"/>
          <w14:textFill>
            <w14:solidFill>
              <w14:schemeClr w14:val="tx1"/>
            </w14:solidFill>
          </w14:textFill>
        </w:rPr>
        <w:t>last configured TDW</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is the </w:t>
      </w:r>
      <w:r>
        <w:rPr>
          <w:rFonts w:ascii="Times New Roman" w:hAnsi="Times New Roman" w:eastAsia="Batang" w:cs="Times New Roman"/>
          <w:color w:val="000000" w:themeColor="text1"/>
          <w:kern w:val="0"/>
          <w:szCs w:val="21"/>
          <w:lang w:val="en-GB"/>
          <w14:textFill>
            <w14:solidFill>
              <w14:schemeClr w14:val="tx1"/>
            </w14:solidFill>
          </w14:textFill>
        </w:rPr>
        <w:t>end of the last PUSCH transmission</w:t>
      </w:r>
      <w:r>
        <w:rPr>
          <w:rFonts w:hint="eastAsia" w:ascii="Times New Roman" w:hAnsi="Times New Roman" w:eastAsia="Batang" w:cs="Times New Roman"/>
          <w:color w:val="000000" w:themeColor="text1"/>
          <w:kern w:val="0"/>
          <w:szCs w:val="21"/>
          <w:lang w:val="en-GB"/>
          <w14:textFill>
            <w14:solidFill>
              <w14:schemeClr w14:val="tx1"/>
            </w14:solidFill>
          </w14:textFill>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end of the configured TDW is the last available slot/symbol, or the last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MS Mincho" w:cs="Times New Roman"/>
          <w:bCs/>
          <w:color w:val="000000" w:themeColor="text1"/>
          <w:lang w:val="en-GB" w:eastAsia="ja-JP"/>
          <w14:textFill>
            <w14:solidFill>
              <w14:schemeClr w14:val="tx1"/>
            </w14:solidFill>
          </w14:textFill>
        </w:rPr>
        <w:t xml:space="preserve">UE is expected to maintain the power consistency and phase continuity during each </w:t>
      </w:r>
      <w:r>
        <w:rPr>
          <w:rFonts w:ascii="Times New Roman" w:hAnsi="Times New Roman" w:eastAsia="Batang" w:cs="Times New Roman"/>
          <w:color w:val="000000" w:themeColor="text1"/>
          <w:kern w:val="0"/>
          <w:szCs w:val="21"/>
          <w:lang w:val="en-GB"/>
          <w14:textFill>
            <w14:solidFill>
              <w14:schemeClr w14:val="tx1"/>
            </w14:solidFill>
          </w14:textFill>
        </w:rPr>
        <w:t>configured</w:t>
      </w:r>
      <w:r>
        <w:rPr>
          <w:rFonts w:ascii="Times New Roman" w:hAnsi="Times New Roman" w:eastAsia="MS Mincho" w:cs="Times New Roman"/>
          <w:bCs/>
          <w:color w:val="000000" w:themeColor="text1"/>
          <w:lang w:val="en-GB" w:eastAsia="ja-JP"/>
          <w14:textFill>
            <w14:solidFill>
              <w14:schemeClr w14:val="tx1"/>
            </w14:solidFill>
          </w14:textFill>
        </w:rPr>
        <w:t xml:space="preserve"> TDW. In case that </w:t>
      </w:r>
      <w:r>
        <w:rPr>
          <w:rFonts w:ascii="Times New Roman" w:hAnsi="Times New Roman" w:eastAsia="Batang" w:cs="Times New Roman"/>
          <w:color w:val="000000" w:themeColor="text1"/>
          <w:kern w:val="0"/>
          <w:szCs w:val="21"/>
          <w:lang w:val="en-GB"/>
          <w14:textFill>
            <w14:solidFill>
              <w14:schemeClr w14:val="tx1"/>
            </w14:solidFill>
          </w14:textFill>
        </w:rPr>
        <w:t xml:space="preserve">the power consistency and phase continuity are violated due to an </w:t>
      </w:r>
      <w:r>
        <w:rPr>
          <w:rFonts w:hint="eastAsia" w:ascii="Times New Roman" w:hAnsi="Times New Roman" w:eastAsia="Batang" w:cs="Times New Roman"/>
          <w:color w:val="000000" w:themeColor="text1"/>
          <w:kern w:val="0"/>
          <w:szCs w:val="21"/>
          <w:lang w:val="en-GB"/>
          <w14:textFill>
            <w14:solidFill>
              <w14:schemeClr w14:val="tx1"/>
            </w14:solidFill>
          </w14:textFill>
        </w:rPr>
        <w:t>event</w:t>
      </w:r>
      <w:r>
        <w:rPr>
          <w:rFonts w:ascii="Times New Roman" w:hAnsi="Times New Roman" w:eastAsia="Batang" w:cs="Times New Roman"/>
          <w:color w:val="000000" w:themeColor="text1"/>
          <w:kern w:val="0"/>
          <w:szCs w:val="21"/>
          <w:lang w:val="en-GB"/>
          <w14:textFill>
            <w14:solidFill>
              <w14:schemeClr w14:val="tx1"/>
            </w14:solidFill>
          </w14:textFill>
        </w:rPr>
        <w:t xml:space="preserve"> </w:t>
      </w:r>
      <w:r>
        <w:rPr>
          <w:rFonts w:ascii="Times New Roman" w:hAnsi="Times New Roman" w:eastAsia="MS Mincho" w:cs="Times New Roman"/>
          <w:bCs/>
          <w:color w:val="000000" w:themeColor="text1"/>
          <w:lang w:val="en-GB" w:eastAsia="ja-JP"/>
          <w14:textFill>
            <w14:solidFill>
              <w14:schemeClr w14:val="tx1"/>
            </w14:solidFill>
          </w14:textFill>
        </w:rPr>
        <w:t xml:space="preserve">during one </w:t>
      </w:r>
      <w:r>
        <w:rPr>
          <w:rFonts w:ascii="Times New Roman" w:hAnsi="Times New Roman" w:eastAsia="Batang" w:cs="Times New Roman"/>
          <w:color w:val="000000" w:themeColor="text1"/>
          <w:kern w:val="0"/>
          <w:szCs w:val="21"/>
          <w:lang w:val="en-GB"/>
          <w14:textFill>
            <w14:solidFill>
              <w14:schemeClr w14:val="tx1"/>
            </w14:solidFill>
          </w14:textFill>
        </w:rPr>
        <w:t xml:space="preserve">configured </w:t>
      </w:r>
      <w:r>
        <w:rPr>
          <w:rFonts w:ascii="Times New Roman" w:hAnsi="Times New Roman" w:eastAsia="MS Mincho" w:cs="Times New Roman"/>
          <w:bCs/>
          <w:color w:val="000000" w:themeColor="text1"/>
          <w:lang w:val="en-GB" w:eastAsia="ja-JP"/>
          <w14:textFill>
            <w14:solidFill>
              <w14:schemeClr w14:val="tx1"/>
            </w14:solidFill>
          </w14:textFill>
        </w:rPr>
        <w:t>TDW</w:t>
      </w:r>
      <w:r>
        <w:rPr>
          <w:rFonts w:ascii="Times New Roman" w:hAnsi="Times New Roman" w:eastAsia="Batang" w:cs="Times New Roman"/>
          <w:color w:val="000000" w:themeColor="text1"/>
          <w:kern w:val="0"/>
          <w:szCs w:val="21"/>
          <w:lang w:val="en-GB"/>
          <w14:textFill>
            <w14:solidFill>
              <w14:schemeClr w14:val="tx1"/>
            </w14:solidFill>
          </w14:textFill>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hAnsi="Times New Roman" w:eastAsia="Batang"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14:textFill>
            <w14:solidFill>
              <w14:schemeClr w14:val="tx1"/>
            </w14:solidFill>
          </w14:textFill>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cs="Times New Roman"/>
          <w:color w:val="000000" w:themeColor="text1"/>
          <w:kern w:val="0"/>
          <w:szCs w:val="21"/>
          <w:lang w:val="en-GB"/>
          <w14:textFill>
            <w14:solidFill>
              <w14:schemeClr w14:val="tx1"/>
            </w14:solidFill>
          </w14:textFill>
        </w:rPr>
        <w:t xml:space="preserve">If UE is capable of resuming DM-RS bundling, </w:t>
      </w:r>
      <w:r>
        <w:rPr>
          <w:rFonts w:ascii="Times New Roman" w:hAnsi="Times New Roman" w:eastAsia="Batang" w:cs="Times New Roman"/>
          <w:color w:val="000000" w:themeColor="text1"/>
          <w:kern w:val="0"/>
          <w:szCs w:val="21"/>
          <w:lang w:val="en-GB"/>
          <w14:textFill>
            <w14:solidFill>
              <w14:schemeClr w14:val="tx1"/>
            </w14:solidFill>
          </w14:textFill>
        </w:rPr>
        <w:t>t</w:t>
      </w:r>
      <w:r>
        <w:rPr>
          <w:rFonts w:ascii="Times New Roman" w:hAnsi="Times New Roman" w:cs="Times New Roman"/>
          <w:color w:val="000000" w:themeColor="text1"/>
          <w:kern w:val="0"/>
          <w:szCs w:val="21"/>
          <w:lang w:val="en-GB"/>
          <w14:textFill>
            <w14:solidFill>
              <w14:schemeClr w14:val="tx1"/>
            </w14:solidFill>
          </w14:textFill>
        </w:rPr>
        <w:t>his</w:t>
      </w:r>
      <w:r>
        <w:rPr>
          <w:rFonts w:ascii="Times New Roman" w:hAnsi="Times New Roman" w:eastAsia="Batang" w:cs="Times New Roman"/>
          <w:color w:val="000000" w:themeColor="text1"/>
          <w:kern w:val="0"/>
          <w:szCs w:val="21"/>
          <w:lang w:val="en-GB"/>
          <w14:textFill>
            <w14:solidFill>
              <w14:schemeClr w14:val="tx1"/>
            </w14:solidFill>
          </w14:textFill>
        </w:rPr>
        <w:t xml:space="preserve"> configured</w:t>
      </w:r>
      <w:r>
        <w:rPr>
          <w:rFonts w:hint="eastAsia" w:ascii="Times New Roman" w:hAnsi="Times New Roman" w:cs="Times New Roman"/>
          <w:color w:val="000000" w:themeColor="text1"/>
          <w:kern w:val="0"/>
          <w:szCs w:val="21"/>
          <w:lang w:val="en-GB"/>
          <w14:textFill>
            <w14:solidFill>
              <w14:schemeClr w14:val="tx1"/>
            </w14:solidFill>
          </w14:textFill>
        </w:rPr>
        <w:t xml:space="preserve"> TDW </w:t>
      </w:r>
      <w:r>
        <w:rPr>
          <w:rFonts w:ascii="Times New Roman" w:hAnsi="Times New Roman" w:cs="Times New Roman"/>
          <w:color w:val="000000" w:themeColor="text1"/>
          <w:kern w:val="0"/>
          <w:szCs w:val="21"/>
          <w:lang w:val="en-GB"/>
          <w14:textFill>
            <w14:solidFill>
              <w14:schemeClr w14:val="tx1"/>
            </w14:solidFill>
          </w14:textFill>
        </w:rPr>
        <w:t>is segmented into multiple</w:t>
      </w:r>
      <w:r>
        <w:rPr>
          <w:rFonts w:hint="eastAsia" w:ascii="Times New Roman" w:hAnsi="Times New Roman" w:cs="Times New Roman"/>
          <w:color w:val="000000" w:themeColor="text1"/>
          <w:kern w:val="0"/>
          <w:szCs w:val="21"/>
          <w:lang w:val="en-GB"/>
          <w14:textFill>
            <w14:solidFill>
              <w14:schemeClr w14:val="tx1"/>
            </w14:solidFill>
          </w14:textFill>
        </w:rPr>
        <w:t xml:space="preserve"> </w:t>
      </w:r>
      <w:r>
        <w:rPr>
          <w:rFonts w:ascii="Times New Roman" w:hAnsi="Times New Roman" w:eastAsia="Batang" w:cs="Times New Roman"/>
          <w:color w:val="000000" w:themeColor="text1"/>
          <w:kern w:val="0"/>
          <w:szCs w:val="21"/>
          <w:lang w:val="en-GB"/>
          <w14:textFill>
            <w14:solidFill>
              <w14:schemeClr w14:val="tx1"/>
            </w14:solidFill>
          </w14:textFill>
        </w:rPr>
        <w:t>TDWs</w:t>
      </w:r>
      <w:r>
        <w:rPr>
          <w:rFonts w:ascii="Times New Roman" w:hAnsi="Times New Roman" w:cs="Times New Roman"/>
          <w:color w:val="000000" w:themeColor="text1"/>
          <w:kern w:val="0"/>
          <w:szCs w:val="21"/>
          <w:lang w:val="en-GB"/>
          <w14:textFill>
            <w14:solidFill>
              <w14:schemeClr w14:val="tx1"/>
            </w14:solidFill>
          </w14:textFill>
        </w:rPr>
        <w:t xml:space="preserve">, and UE is expected to maintain the power consistency and phase continuity during each </w:t>
      </w:r>
      <w:r>
        <w:rPr>
          <w:rFonts w:ascii="Times New Roman" w:hAnsi="Times New Roman" w:eastAsia="Batang" w:cs="Times New Roman"/>
          <w:color w:val="000000" w:themeColor="text1"/>
          <w:kern w:val="0"/>
          <w:szCs w:val="21"/>
          <w:lang w:val="en-GB"/>
          <w14:textFill>
            <w14:solidFill>
              <w14:schemeClr w14:val="tx1"/>
            </w14:solidFill>
          </w14:textFill>
        </w:rPr>
        <w:t>TDW</w:t>
      </w:r>
      <w:r>
        <w:rPr>
          <w:rFonts w:ascii="Times New Roman" w:hAnsi="Times New Roman" w:cs="Times New Roman"/>
          <w:color w:val="000000" w:themeColor="text1"/>
          <w:kern w:val="0"/>
          <w:szCs w:val="21"/>
          <w:lang w:val="en-GB"/>
          <w14:textFill>
            <w14:solidFill>
              <w14:schemeClr w14:val="tx1"/>
            </w14:solidFill>
          </w14:textFill>
        </w:rPr>
        <w:t xml:space="preserve">. </w:t>
      </w:r>
      <w:r>
        <w:rPr>
          <w:rFonts w:hint="eastAsia" w:ascii="Times New Roman" w:hAnsi="Times New Roman" w:cs="Times New Roman"/>
          <w:color w:val="000000" w:themeColor="text1"/>
          <w:kern w:val="0"/>
          <w:szCs w:val="21"/>
          <w:lang w:val="en-GB"/>
          <w14:textFill>
            <w14:solidFill>
              <w14:schemeClr w14:val="tx1"/>
            </w14:solidFill>
          </w14:textFill>
        </w:rPr>
        <w:t>O</w:t>
      </w:r>
      <w:r>
        <w:rPr>
          <w:rFonts w:ascii="Times New Roman" w:hAnsi="Times New Roman" w:cs="Times New Roman"/>
          <w:color w:val="000000" w:themeColor="text1"/>
          <w:kern w:val="0"/>
          <w:szCs w:val="21"/>
          <w:lang w:val="en-GB"/>
          <w14:textFill>
            <w14:solidFill>
              <w14:schemeClr w14:val="tx1"/>
            </w14:solidFill>
          </w14:textFill>
        </w:rPr>
        <w:t>therwise, DM-RS bundling is not resumed during this configured TDW.</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FFS: details of TDWs</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events may include e.g., </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DL/UL configuration for </w:t>
      </w:r>
      <w:r>
        <w:rPr>
          <w:rFonts w:ascii="Times New Roman" w:hAnsi="Times New Roman" w:eastAsia="Batang" w:cs="Times New Roman"/>
          <w:color w:val="000000" w:themeColor="text1"/>
          <w:kern w:val="0"/>
          <w:szCs w:val="21"/>
          <w:lang w:val="en-GB"/>
          <w14:textFill>
            <w14:solidFill>
              <w14:schemeClr w14:val="tx1"/>
            </w14:solidFill>
          </w14:textFill>
        </w:rPr>
        <w:t>unpaired</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spectrum</w:t>
      </w:r>
      <w:r>
        <w:rPr>
          <w:rFonts w:ascii="Times New Roman" w:hAnsi="Times New Roman" w:eastAsia="Batang" w:cs="Times New Roman"/>
          <w:color w:val="000000" w:themeColor="text1"/>
          <w:kern w:val="0"/>
          <w:szCs w:val="21"/>
          <w:lang w:val="en-GB"/>
          <w14:textFill>
            <w14:solidFill>
              <w14:schemeClr w14:val="tx1"/>
            </w14:solidFill>
          </w14:textFill>
        </w:rPr>
        <w:t xml:space="preserve">, </w:t>
      </w:r>
      <w:r>
        <w:rPr>
          <w:rFonts w:ascii="Times New Roman" w:hAnsi="Times New Roman" w:eastAsia="Batang" w:cs="Times New Roman"/>
          <w:color w:val="FF0000"/>
          <w:kern w:val="0"/>
          <w:szCs w:val="21"/>
          <w:lang w:val="en-GB"/>
        </w:rPr>
        <w:t>the configured TDW exceeds t</w:t>
      </w:r>
      <w:r>
        <w:rPr>
          <w:rFonts w:hint="eastAsia" w:ascii="Times New Roman" w:hAnsi="Times New Roman" w:eastAsia="Batang" w:cs="Times New Roman"/>
          <w:color w:val="FF0000"/>
          <w:kern w:val="0"/>
          <w:szCs w:val="21"/>
          <w:lang w:val="en-GB"/>
        </w:rPr>
        <w:t xml:space="preserve">he </w:t>
      </w:r>
      <w:r>
        <w:rPr>
          <w:rFonts w:ascii="Times New Roman" w:hAnsi="Times New Roman" w:eastAsia="Batang" w:cs="Times New Roman"/>
          <w:color w:val="FF0000"/>
          <w:kern w:val="0"/>
          <w:szCs w:val="21"/>
          <w:lang w:val="en-GB"/>
        </w:rPr>
        <w:t>maximum duration</w:t>
      </w:r>
      <w:r>
        <w:rPr>
          <w:rFonts w:ascii="Times New Roman" w:hAnsi="Times New Roman" w:eastAsia="Batang" w:cs="Times New Roman"/>
          <w:color w:val="000000" w:themeColor="text1"/>
          <w:kern w:val="0"/>
          <w:szCs w:val="21"/>
          <w:lang w:val="en-GB"/>
          <w14:textFill>
            <w14:solidFill>
              <w14:schemeClr w14:val="tx1"/>
            </w14:solidFill>
          </w14:textFill>
        </w:rPr>
        <w:t>, DL reception/monitoring occasion for u</w:t>
      </w:r>
      <w:r>
        <w:rPr>
          <w:rFonts w:ascii="Times New Roman" w:hAnsi="Times New Roman" w:eastAsia="Batang"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hAnsi="Times New Roman" w:eastAsia="Batang" w:cs="Times New Roman"/>
          <w:kern w:val="0"/>
          <w:szCs w:val="21"/>
          <w:lang w:val="en-GB"/>
        </w:rPr>
        <w:t>.</w:t>
      </w:r>
    </w:p>
    <w:p>
      <w:pPr>
        <w:tabs>
          <w:tab w:val="left" w:pos="1701"/>
        </w:tabs>
        <w:spacing w:after="120" w:line="240" w:lineRule="auto"/>
        <w:jc w:val="left"/>
        <w:rPr>
          <w:lang w:val="en-GB"/>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Thank you very much for the proposal and modification. If our understanding is correct, given that the error case “</w:t>
            </w:r>
            <w:r>
              <w:rPr>
                <w:rFonts w:ascii="Times New Roman" w:hAnsi="Times New Roman" w:eastAsia="Batang" w:cs="Times New Roman"/>
                <w:color w:val="FF0000"/>
                <w:kern w:val="0"/>
                <w:szCs w:val="21"/>
                <w:lang w:val="en-GB"/>
              </w:rPr>
              <w:t>the configured TDW exceeds t</w:t>
            </w:r>
            <w:r>
              <w:rPr>
                <w:rFonts w:hint="eastAsia" w:ascii="Times New Roman" w:hAnsi="Times New Roman" w:eastAsia="Batang" w:cs="Times New Roman"/>
                <w:color w:val="FF0000"/>
                <w:kern w:val="0"/>
                <w:szCs w:val="21"/>
                <w:lang w:val="en-GB"/>
              </w:rPr>
              <w:t xml:space="preserve">he </w:t>
            </w:r>
            <w:r>
              <w:rPr>
                <w:rFonts w:ascii="Times New Roman" w:hAnsi="Times New Roman" w:eastAsia="Batang" w:cs="Times New Roman"/>
                <w:color w:val="FF0000"/>
                <w:kern w:val="0"/>
                <w:szCs w:val="21"/>
                <w:lang w:val="en-GB"/>
              </w:rPr>
              <w:t>maximum duration</w:t>
            </w:r>
            <w:r>
              <w:rPr>
                <w:rFonts w:ascii="Times New Roman" w:hAnsi="Times New Roman" w:eastAsia="MS Mincho"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hAnsi="Times New Roman" w:eastAsia="MS Mincho" w:cs="Times New Roman"/>
                <w:bCs/>
                <w:color w:val="00B0F0"/>
                <w:lang w:val="en-GB" w:eastAsia="ja-JP"/>
              </w:rPr>
              <w:t>FFS</w:t>
            </w:r>
            <w:r>
              <w:rPr>
                <w:rFonts w:ascii="Times New Roman" w:hAnsi="Times New Roman" w:eastAsia="MS Mincho" w:cs="Times New Roman"/>
                <w:bCs/>
                <w:lang w:val="en-GB" w:eastAsia="ja-JP"/>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pPr>
              <w:spacing w:after="0"/>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From the explanation from Docomo, if the configured window length is longer than the maximum duration, the error case </w:t>
            </w:r>
            <w:r>
              <w:rPr>
                <w:rFonts w:ascii="Times New Roman" w:hAnsi="Times New Roman" w:eastAsia="Batang" w:cs="Times New Roman"/>
                <w:color w:val="FF0000"/>
                <w:kern w:val="0"/>
                <w:szCs w:val="21"/>
                <w:lang w:val="en-GB"/>
              </w:rPr>
              <w:t>the configured TDW exceeds t</w:t>
            </w:r>
            <w:r>
              <w:rPr>
                <w:rFonts w:hint="eastAsia" w:ascii="Times New Roman" w:hAnsi="Times New Roman" w:eastAsia="Batang" w:cs="Times New Roman"/>
                <w:color w:val="FF0000"/>
                <w:kern w:val="0"/>
                <w:szCs w:val="21"/>
                <w:lang w:val="en-GB"/>
              </w:rPr>
              <w:t xml:space="preserve">he </w:t>
            </w:r>
            <w:r>
              <w:rPr>
                <w:rFonts w:ascii="Times New Roman" w:hAnsi="Times New Roman" w:eastAsia="Batang" w:cs="Times New Roman"/>
                <w:color w:val="FF0000"/>
                <w:kern w:val="0"/>
                <w:szCs w:val="21"/>
                <w:lang w:val="en-GB"/>
              </w:rPr>
              <w:t>maximum duration</w:t>
            </w:r>
            <w:r>
              <w:rPr>
                <w:rFonts w:ascii="Times New Roman" w:hAnsi="Times New Roman" w:eastAsia="Batang" w:cs="Times New Roman"/>
                <w:kern w:val="0"/>
                <w:szCs w:val="21"/>
                <w:lang w:val="en-GB"/>
              </w:rPr>
              <w:t xml:space="preserve">, occurs. If we don’t agree on the error case, then we agree that the configured window length is shorter than or equal to the maximum duration. </w:t>
            </w:r>
          </w:p>
          <w:p>
            <w:pPr>
              <w:spacing w:after="0"/>
              <w:rPr>
                <w:rFonts w:ascii="Times New Roman" w:hAnsi="Times New Roman" w:eastAsia="MS Mincho" w:cs="Times New Roman"/>
                <w:bCs/>
                <w:lang w:val="en-GB" w:eastAsia="ja-JP"/>
              </w:rPr>
            </w:pPr>
            <w:r>
              <w:rPr>
                <w:rFonts w:ascii="Times New Roman" w:hAnsi="Times New Roman" w:eastAsia="Batang"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Thank you, the FL, for the tremendous efforts on finding the way forward! It is very appreciated.</w:t>
            </w:r>
          </w:p>
          <w:p>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pPr>
              <w:pStyle w:val="33"/>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pPr>
              <w:pStyle w:val="33"/>
              <w:numPr>
                <w:ilvl w:val="0"/>
                <w:numId w:val="18"/>
              </w:numPr>
              <w:ind w:firstLineChars="0"/>
              <w:rPr>
                <w:bCs/>
                <w:sz w:val="21"/>
                <w:szCs w:val="21"/>
                <w:lang w:val="en-GB"/>
              </w:rPr>
            </w:pPr>
            <w:r>
              <w:rPr>
                <w:bCs/>
                <w:sz w:val="21"/>
                <w:szCs w:val="21"/>
                <w:lang w:val="en-GB"/>
              </w:rPr>
              <w:t xml:space="preserve">Part 2: Within the window length L: </w:t>
            </w:r>
          </w:p>
          <w:p>
            <w:pPr>
              <w:pStyle w:val="33"/>
              <w:numPr>
                <w:ilvl w:val="1"/>
                <w:numId w:val="18"/>
              </w:numPr>
              <w:ind w:firstLineChars="0"/>
              <w:rPr>
                <w:bCs/>
                <w:sz w:val="21"/>
                <w:szCs w:val="21"/>
                <w:lang w:val="en-GB"/>
              </w:rPr>
            </w:pPr>
            <w:r>
              <w:rPr>
                <w:bCs/>
                <w:sz w:val="21"/>
                <w:szCs w:val="21"/>
                <w:lang w:val="en-GB"/>
              </w:rPr>
              <w:t>If the UE does not have the capability of resuming DMRS bundling, the UE doesn’t resume.</w:t>
            </w:r>
          </w:p>
          <w:p>
            <w:pPr>
              <w:pStyle w:val="33"/>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pPr>
              <w:rPr>
                <w:rFonts w:ascii="Times New Roman" w:hAnsi="Times New Roman" w:cs="Times New Roman"/>
                <w:b/>
                <w:szCs w:val="21"/>
              </w:rPr>
            </w:pPr>
            <w:r>
              <w:rPr>
                <w:rFonts w:hint="eastAsia" w:ascii="Times New Roman" w:hAnsi="Times New Roman" w:cs="Times New Roman"/>
                <w:b/>
                <w:szCs w:val="21"/>
              </w:rPr>
              <w:t>C</w:t>
            </w:r>
            <w:r>
              <w:rPr>
                <w:rFonts w:ascii="Times New Roman" w:hAnsi="Times New Roman" w:cs="Times New Roman"/>
                <w:b/>
                <w:szCs w:val="21"/>
              </w:rPr>
              <w:t>ombined proposal 7:</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The start of the first configured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first available slot/symbol, or the first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The start of other </w:t>
            </w:r>
            <w:r>
              <w:rPr>
                <w:rFonts w:ascii="Times New Roman" w:hAnsi="Times New Roman" w:eastAsia="Batang"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The end of the </w:t>
            </w:r>
            <w:r>
              <w:rPr>
                <w:rFonts w:ascii="Times New Roman" w:hAnsi="Times New Roman" w:eastAsia="Batang" w:cs="Times New Roman"/>
                <w:color w:val="000000" w:themeColor="text1"/>
                <w:kern w:val="0"/>
                <w:szCs w:val="21"/>
                <w:lang w:val="en-GB"/>
                <w14:textFill>
                  <w14:solidFill>
                    <w14:schemeClr w14:val="tx1"/>
                  </w14:solidFill>
                </w14:textFill>
              </w:rPr>
              <w:t>last configured TDW</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is the </w:t>
            </w:r>
            <w:r>
              <w:rPr>
                <w:rFonts w:ascii="Times New Roman" w:hAnsi="Times New Roman" w:eastAsia="Batang" w:cs="Times New Roman"/>
                <w:color w:val="000000" w:themeColor="text1"/>
                <w:kern w:val="0"/>
                <w:szCs w:val="21"/>
                <w:lang w:val="en-GB"/>
                <w14:textFill>
                  <w14:solidFill>
                    <w14:schemeClr w14:val="tx1"/>
                  </w14:solidFill>
                </w14:textFill>
              </w:rPr>
              <w:t>end of the last PUSCH transmission</w:t>
            </w:r>
            <w:r>
              <w:rPr>
                <w:rFonts w:hint="eastAsia" w:ascii="Times New Roman" w:hAnsi="Times New Roman" w:eastAsia="Batang" w:cs="Times New Roman"/>
                <w:color w:val="000000" w:themeColor="text1"/>
                <w:kern w:val="0"/>
                <w:szCs w:val="21"/>
                <w:lang w:val="en-GB"/>
                <w14:textFill>
                  <w14:solidFill>
                    <w14:schemeClr w14:val="tx1"/>
                  </w14:solidFill>
                </w14:textFill>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end of the configured TDW is the last available slot/symbol, or the last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strike/>
                <w:color w:val="000000" w:themeColor="text1"/>
                <w:kern w:val="0"/>
                <w:szCs w:val="21"/>
                <w:highlight w:val="yellow"/>
                <w:lang w:val="en-GB"/>
                <w14:textFill>
                  <w14:solidFill>
                    <w14:schemeClr w14:val="tx1"/>
                  </w14:solidFill>
                </w14:textFill>
              </w:rPr>
            </w:pPr>
            <w:r>
              <w:rPr>
                <w:rFonts w:ascii="Times New Roman" w:hAnsi="Times New Roman" w:eastAsia="MS Mincho" w:cs="Times New Roman"/>
                <w:bCs/>
                <w:strike/>
                <w:color w:val="000000" w:themeColor="text1"/>
                <w:highlight w:val="yellow"/>
                <w:lang w:val="en-GB" w:eastAsia="ja-JP"/>
                <w14:textFill>
                  <w14:solidFill>
                    <w14:schemeClr w14:val="tx1"/>
                  </w14:solidFill>
                </w14:textFill>
              </w:rPr>
              <w:t xml:space="preserve">UE is expected to maintain the power consistency and phase continuity during each </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configured</w:t>
            </w:r>
            <w:r>
              <w:rPr>
                <w:rFonts w:ascii="Times New Roman" w:hAnsi="Times New Roman" w:eastAsia="MS Mincho" w:cs="Times New Roman"/>
                <w:bCs/>
                <w:strike/>
                <w:color w:val="000000" w:themeColor="text1"/>
                <w:highlight w:val="yellow"/>
                <w:lang w:val="en-GB" w:eastAsia="ja-JP"/>
                <w14:textFill>
                  <w14:solidFill>
                    <w14:schemeClr w14:val="tx1"/>
                  </w14:solidFill>
                </w14:textFill>
              </w:rPr>
              <w:t xml:space="preserve"> TDW. In case that </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the power consistency and phase continuity are violated due to an </w:t>
            </w:r>
            <w:r>
              <w:rPr>
                <w:rFonts w:hint="eastAsia" w:ascii="Times New Roman" w:hAnsi="Times New Roman" w:eastAsia="Batang" w:cs="Times New Roman"/>
                <w:strike/>
                <w:color w:val="000000" w:themeColor="text1"/>
                <w:kern w:val="0"/>
                <w:szCs w:val="21"/>
                <w:highlight w:val="yellow"/>
                <w:lang w:val="en-GB"/>
                <w14:textFill>
                  <w14:solidFill>
                    <w14:schemeClr w14:val="tx1"/>
                  </w14:solidFill>
                </w14:textFill>
              </w:rPr>
              <w:t>event</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 </w:t>
            </w:r>
            <w:r>
              <w:rPr>
                <w:rFonts w:ascii="Times New Roman" w:hAnsi="Times New Roman" w:eastAsia="MS Mincho" w:cs="Times New Roman"/>
                <w:bCs/>
                <w:strike/>
                <w:color w:val="000000" w:themeColor="text1"/>
                <w:highlight w:val="yellow"/>
                <w:lang w:val="en-GB" w:eastAsia="ja-JP"/>
                <w14:textFill>
                  <w14:solidFill>
                    <w14:schemeClr w14:val="tx1"/>
                  </w14:solidFill>
                </w14:textFill>
              </w:rPr>
              <w:t xml:space="preserve">during one </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configured </w:t>
            </w:r>
            <w:r>
              <w:rPr>
                <w:rFonts w:ascii="Times New Roman" w:hAnsi="Times New Roman" w:eastAsia="MS Mincho" w:cs="Times New Roman"/>
                <w:bCs/>
                <w:strike/>
                <w:color w:val="000000" w:themeColor="text1"/>
                <w:highlight w:val="yellow"/>
                <w:lang w:val="en-GB" w:eastAsia="ja-JP"/>
                <w14:textFill>
                  <w14:solidFill>
                    <w14:schemeClr w14:val="tx1"/>
                  </w14:solidFill>
                </w14:textFill>
              </w:rPr>
              <w:t>TDW</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hAnsi="Times New Roman" w:eastAsia="Batang"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14:textFill>
                  <w14:solidFill>
                    <w14:schemeClr w14:val="tx1"/>
                  </w14:solidFill>
                </w14:textFill>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strike/>
                <w:color w:val="000000" w:themeColor="text1"/>
                <w:kern w:val="0"/>
                <w:szCs w:val="21"/>
                <w:highlight w:val="yellow"/>
                <w:lang w:val="en-GB"/>
                <w14:textFill>
                  <w14:solidFill>
                    <w14:schemeClr w14:val="tx1"/>
                  </w14:solidFill>
                </w14:textFill>
              </w:rPr>
            </w:pPr>
            <w:r>
              <w:rPr>
                <w:rFonts w:ascii="Times New Roman" w:hAnsi="Times New Roman" w:cs="Times New Roman"/>
                <w:strike/>
                <w:color w:val="000000" w:themeColor="text1"/>
                <w:kern w:val="0"/>
                <w:szCs w:val="21"/>
                <w:highlight w:val="yellow"/>
                <w:lang w:val="en-GB"/>
                <w14:textFill>
                  <w14:solidFill>
                    <w14:schemeClr w14:val="tx1"/>
                  </w14:solidFill>
                </w14:textFill>
              </w:rPr>
              <w:t xml:space="preserve">If UE is capable of resuming DM-RS bundling, </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t</w:t>
            </w:r>
            <w:r>
              <w:rPr>
                <w:rFonts w:ascii="Times New Roman" w:hAnsi="Times New Roman" w:cs="Times New Roman"/>
                <w:strike/>
                <w:color w:val="000000" w:themeColor="text1"/>
                <w:kern w:val="0"/>
                <w:szCs w:val="21"/>
                <w:highlight w:val="yellow"/>
                <w:lang w:val="en-GB"/>
                <w14:textFill>
                  <w14:solidFill>
                    <w14:schemeClr w14:val="tx1"/>
                  </w14:solidFill>
                </w14:textFill>
              </w:rPr>
              <w:t>his</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 configured</w:t>
            </w:r>
            <w:r>
              <w:rPr>
                <w:rFonts w:hint="eastAsia" w:ascii="Times New Roman" w:hAnsi="Times New Roman" w:cs="Times New Roman"/>
                <w:strike/>
                <w:color w:val="000000" w:themeColor="text1"/>
                <w:kern w:val="0"/>
                <w:szCs w:val="21"/>
                <w:highlight w:val="yellow"/>
                <w:lang w:val="en-GB"/>
                <w14:textFill>
                  <w14:solidFill>
                    <w14:schemeClr w14:val="tx1"/>
                  </w14:solidFill>
                </w14:textFill>
              </w:rPr>
              <w:t xml:space="preserve"> TDW </w:t>
            </w:r>
            <w:r>
              <w:rPr>
                <w:rFonts w:ascii="Times New Roman" w:hAnsi="Times New Roman" w:cs="Times New Roman"/>
                <w:strike/>
                <w:color w:val="000000" w:themeColor="text1"/>
                <w:kern w:val="0"/>
                <w:szCs w:val="21"/>
                <w:highlight w:val="yellow"/>
                <w:lang w:val="en-GB"/>
                <w14:textFill>
                  <w14:solidFill>
                    <w14:schemeClr w14:val="tx1"/>
                  </w14:solidFill>
                </w14:textFill>
              </w:rPr>
              <w:t>is segmented into multiple</w:t>
            </w:r>
            <w:r>
              <w:rPr>
                <w:rFonts w:hint="eastAsia" w:ascii="Times New Roman" w:hAnsi="Times New Roman" w:cs="Times New Roman"/>
                <w:strike/>
                <w:color w:val="000000" w:themeColor="text1"/>
                <w:kern w:val="0"/>
                <w:szCs w:val="21"/>
                <w:highlight w:val="yellow"/>
                <w:lang w:val="en-GB"/>
                <w14:textFill>
                  <w14:solidFill>
                    <w14:schemeClr w14:val="tx1"/>
                  </w14:solidFill>
                </w14:textFill>
              </w:rPr>
              <w:t xml:space="preserve"> </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TDWs</w:t>
            </w:r>
            <w:r>
              <w:rPr>
                <w:rFonts w:ascii="Times New Roman" w:hAnsi="Times New Roman" w:cs="Times New Roman"/>
                <w:strike/>
                <w:color w:val="000000" w:themeColor="text1"/>
                <w:kern w:val="0"/>
                <w:szCs w:val="21"/>
                <w:highlight w:val="yellow"/>
                <w:lang w:val="en-GB"/>
                <w14:textFill>
                  <w14:solidFill>
                    <w14:schemeClr w14:val="tx1"/>
                  </w14:solidFill>
                </w14:textFill>
              </w:rPr>
              <w:t xml:space="preserve">, and UE is expected to maintain the power consistency and phase continuity during each </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TDW</w:t>
            </w:r>
            <w:r>
              <w:rPr>
                <w:rFonts w:ascii="Times New Roman" w:hAnsi="Times New Roman" w:cs="Times New Roman"/>
                <w:strike/>
                <w:color w:val="000000" w:themeColor="text1"/>
                <w:kern w:val="0"/>
                <w:szCs w:val="21"/>
                <w:highlight w:val="yellow"/>
                <w:lang w:val="en-GB"/>
                <w14:textFill>
                  <w14:solidFill>
                    <w14:schemeClr w14:val="tx1"/>
                  </w14:solidFill>
                </w14:textFill>
              </w:rPr>
              <w:t xml:space="preserve">. </w:t>
            </w:r>
            <w:r>
              <w:rPr>
                <w:rFonts w:hint="eastAsia" w:ascii="Times New Roman" w:hAnsi="Times New Roman" w:cs="Times New Roman"/>
                <w:strike/>
                <w:color w:val="000000" w:themeColor="text1"/>
                <w:kern w:val="0"/>
                <w:szCs w:val="21"/>
                <w:highlight w:val="yellow"/>
                <w:lang w:val="en-GB"/>
                <w14:textFill>
                  <w14:solidFill>
                    <w14:schemeClr w14:val="tx1"/>
                  </w14:solidFill>
                </w14:textFill>
              </w:rPr>
              <w:t>O</w:t>
            </w:r>
            <w:r>
              <w:rPr>
                <w:rFonts w:ascii="Times New Roman" w:hAnsi="Times New Roman" w:cs="Times New Roman"/>
                <w:strike/>
                <w:color w:val="000000" w:themeColor="text1"/>
                <w:kern w:val="0"/>
                <w:szCs w:val="21"/>
                <w:highlight w:val="yellow"/>
                <w:lang w:val="en-GB"/>
                <w14:textFill>
                  <w14:solidFill>
                    <w14:schemeClr w14:val="tx1"/>
                  </w14:solidFill>
                </w14:textFill>
              </w:rPr>
              <w:t>therwise, DM-RS bundling is not resumed during this configured TDW.</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strike/>
                <w:color w:val="000000" w:themeColor="text1"/>
                <w:kern w:val="0"/>
                <w:szCs w:val="21"/>
                <w:highlight w:val="yellow"/>
                <w:lang w:val="en-GB"/>
                <w14:textFill>
                  <w14:solidFill>
                    <w14:schemeClr w14:val="tx1"/>
                  </w14:solidFill>
                </w14:textFill>
              </w:rPr>
            </w:pP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FFS: details of TDWs</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highlight w:val="yellow"/>
                <w:lang w:val="en-GB"/>
                <w14:textFill>
                  <w14:solidFill>
                    <w14:schemeClr w14:val="tx1"/>
                  </w14:solidFill>
                </w14:textFill>
              </w:rPr>
            </w:pP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FFS: The events may include e.g., </w:t>
            </w:r>
            <w:r>
              <w:rPr>
                <w:rFonts w:hint="eastAsia"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DL/UL configuration for </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unpaired</w:t>
            </w:r>
            <w:r>
              <w:rPr>
                <w:rFonts w:hint="eastAsia"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 spectrum</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 </w:t>
            </w:r>
            <w:r>
              <w:rPr>
                <w:rFonts w:ascii="Times New Roman" w:hAnsi="Times New Roman" w:eastAsia="Batang" w:cs="Times New Roman"/>
                <w:strike/>
                <w:color w:val="FF0000"/>
                <w:kern w:val="0"/>
                <w:szCs w:val="21"/>
                <w:highlight w:val="yellow"/>
                <w:lang w:val="en-GB"/>
              </w:rPr>
              <w:t>the configured TDW exceeds t</w:t>
            </w:r>
            <w:r>
              <w:rPr>
                <w:rFonts w:hint="eastAsia" w:ascii="Times New Roman" w:hAnsi="Times New Roman" w:eastAsia="Batang" w:cs="Times New Roman"/>
                <w:strike/>
                <w:color w:val="FF0000"/>
                <w:kern w:val="0"/>
                <w:szCs w:val="21"/>
                <w:highlight w:val="yellow"/>
                <w:lang w:val="en-GB"/>
              </w:rPr>
              <w:t xml:space="preserve">he </w:t>
            </w:r>
            <w:r>
              <w:rPr>
                <w:rFonts w:ascii="Times New Roman" w:hAnsi="Times New Roman" w:eastAsia="Batang" w:cs="Times New Roman"/>
                <w:strike/>
                <w:color w:val="FF0000"/>
                <w:kern w:val="0"/>
                <w:szCs w:val="21"/>
                <w:highlight w:val="yellow"/>
                <w:lang w:val="en-GB"/>
              </w:rPr>
              <w:t>maximum duration</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 DL reception/monitoring occasion for u</w:t>
            </w:r>
            <w:r>
              <w:rPr>
                <w:rFonts w:ascii="Times New Roman" w:hAnsi="Times New Roman" w:eastAsia="Batang"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hAnsi="Times New Roman" w:eastAsia="Batang" w:cs="Times New Roman"/>
                <w:strike/>
                <w:kern w:val="0"/>
                <w:szCs w:val="21"/>
                <w:highlight w:val="yellow"/>
                <w:lang w:val="en-GB"/>
              </w:rPr>
              <w:t>.”</w:t>
            </w:r>
          </w:p>
          <w:p>
            <w:pPr>
              <w:widowControl/>
              <w:numPr>
                <w:ilvl w:val="1"/>
                <w:numId w:val="18"/>
              </w:numPr>
              <w:autoSpaceDE w:val="0"/>
              <w:autoSpaceDN w:val="0"/>
              <w:snapToGrid w:val="0"/>
              <w:spacing w:after="120" w:line="252" w:lineRule="auto"/>
              <w:rPr>
                <w:rFonts w:ascii="Times New Roman" w:hAnsi="Times New Roman" w:eastAsia="MS PGothic"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 xml:space="preserve">Thank you very much for the proposal from Nokia. </w:t>
            </w:r>
          </w:p>
          <w:p>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pPr>
              <w:rPr>
                <w:rFonts w:ascii="Times New Roman" w:hAnsi="Times New Roman" w:cs="Times New Roman"/>
                <w:bCs/>
              </w:rPr>
            </w:pPr>
            <w:r>
              <w:rPr>
                <w:rFonts w:ascii="Times New Roman" w:hAnsi="Times New Roman" w:cs="Times New Roman"/>
                <w:bCs/>
              </w:rPr>
              <w:t xml:space="preserve">Let us take the following example. </w:t>
            </w:r>
          </w:p>
          <w:p>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pPr>
              <w:rPr>
                <w:rFonts w:ascii="Times New Roman" w:hAnsi="Times New Roman" w:cs="Times New Roman"/>
                <w:bCs/>
              </w:rPr>
            </w:pPr>
            <w:r>
              <w:rPr>
                <w:rFonts w:ascii="Times New Roman" w:hAnsi="Times New Roman" w:cs="Times New Roman"/>
                <w:bCs/>
              </w:rPr>
              <w:t>Do we have correct understanding?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cs="Times New Roman"/>
                <w:bCs/>
                <w:szCs w:val="21"/>
                <w:lang w:val="en-GB"/>
              </w:rPr>
              <w:t>Thank you FL for the great efforts in finding commonality in the three proposals.</w:t>
            </w: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I agree with Nokia that some very essential logic is still missing from FL proposal. For example from FL summary, </w:t>
            </w:r>
          </w:p>
          <w:p>
            <w:pPr>
              <w:widowControl/>
              <w:autoSpaceDE w:val="0"/>
              <w:autoSpaceDN w:val="0"/>
              <w:adjustRightInd w:val="0"/>
              <w:snapToGrid w:val="0"/>
              <w:spacing w:after="120" w:line="256" w:lineRule="auto"/>
              <w:rPr>
                <w:rFonts w:ascii="Times New Roman" w:hAnsi="Times New Roman" w:eastAsia="Batang" w:cs="Times New Roman"/>
                <w:b/>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pPr>
              <w:pStyle w:val="33"/>
              <w:spacing w:line="256" w:lineRule="auto"/>
              <w:ind w:left="420" w:firstLine="0" w:firstLineChars="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14:textFill>
                  <w14:solidFill>
                    <w14:schemeClr w14:val="tx1"/>
                  </w14:solidFill>
                </w14:textFill>
              </w:rPr>
            </w:pP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For example, the following bullets can capture the proposed solution using only TDW:</w:t>
            </w: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 All the repetitions are covered by one or multiple TDWs</w:t>
            </w:r>
          </w:p>
          <w:p>
            <w:pPr>
              <w:widowControl/>
              <w:numPr>
                <w:ilvl w:val="1"/>
                <w:numId w:val="18"/>
              </w:numPr>
              <w:autoSpaceDE w:val="0"/>
              <w:autoSpaceDN w:val="0"/>
              <w:adjustRightInd w:val="0"/>
              <w:snapToGrid w:val="0"/>
              <w:spacing w:after="60" w:line="257" w:lineRule="auto"/>
              <w:ind w:left="420"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A Maximum Window Length L can be explicitly configured.</w:t>
            </w:r>
          </w:p>
          <w:p>
            <w:pPr>
              <w:widowControl/>
              <w:numPr>
                <w:ilvl w:val="1"/>
                <w:numId w:val="18"/>
              </w:numPr>
              <w:autoSpaceDE w:val="0"/>
              <w:autoSpaceDN w:val="0"/>
              <w:adjustRightInd w:val="0"/>
              <w:snapToGrid w:val="0"/>
              <w:spacing w:after="60" w:line="257" w:lineRule="auto"/>
              <w:ind w:left="420"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The start of the first TDW is the start of the PUSCH transmission</w:t>
            </w:r>
          </w:p>
          <w:p>
            <w:pPr>
              <w:widowControl/>
              <w:numPr>
                <w:ilvl w:val="1"/>
                <w:numId w:val="18"/>
              </w:numPr>
              <w:autoSpaceDE w:val="0"/>
              <w:autoSpaceDN w:val="0"/>
              <w:adjustRightInd w:val="0"/>
              <w:snapToGrid w:val="0"/>
              <w:spacing w:after="60" w:line="257" w:lineRule="auto"/>
              <w:ind w:left="420"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The end of a TDW is denoted by an “Event”. Events at least include:</w:t>
            </w:r>
          </w:p>
          <w:p>
            <w:pPr>
              <w:widowControl/>
              <w:numPr>
                <w:ilvl w:val="1"/>
                <w:numId w:val="18"/>
              </w:numPr>
              <w:autoSpaceDE w:val="0"/>
              <w:autoSpaceDN w:val="0"/>
              <w:adjustRightInd w:val="0"/>
              <w:snapToGrid w:val="0"/>
              <w:spacing w:after="60" w:line="257" w:lineRule="auto"/>
              <w:ind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End of the PUSCH transmission</w:t>
            </w:r>
          </w:p>
          <w:p>
            <w:pPr>
              <w:widowControl/>
              <w:numPr>
                <w:ilvl w:val="1"/>
                <w:numId w:val="18"/>
              </w:numPr>
              <w:autoSpaceDE w:val="0"/>
              <w:autoSpaceDN w:val="0"/>
              <w:adjustRightInd w:val="0"/>
              <w:snapToGrid w:val="0"/>
              <w:spacing w:after="60" w:line="257" w:lineRule="auto"/>
              <w:ind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When a TDW reaches the Maximum Window Length L</w:t>
            </w:r>
          </w:p>
          <w:p>
            <w:pPr>
              <w:widowControl/>
              <w:numPr>
                <w:ilvl w:val="1"/>
                <w:numId w:val="18"/>
              </w:numPr>
              <w:autoSpaceDE w:val="0"/>
              <w:autoSpaceDN w:val="0"/>
              <w:adjustRightInd w:val="0"/>
              <w:snapToGrid w:val="0"/>
              <w:spacing w:after="60" w:line="257" w:lineRule="auto"/>
              <w:ind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When a TDW reaches the “Maximum Duration”</w:t>
            </w:r>
          </w:p>
          <w:p>
            <w:pPr>
              <w:widowControl/>
              <w:numPr>
                <w:ilvl w:val="1"/>
                <w:numId w:val="18"/>
              </w:numPr>
              <w:autoSpaceDE w:val="0"/>
              <w:autoSpaceDN w:val="0"/>
              <w:adjustRightInd w:val="0"/>
              <w:snapToGrid w:val="0"/>
              <w:spacing w:after="60" w:line="257" w:lineRule="auto"/>
              <w:ind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DL/UL configuration for </w:t>
            </w:r>
            <w:r>
              <w:rPr>
                <w:rFonts w:ascii="Times New Roman" w:hAnsi="Times New Roman" w:eastAsia="Batang" w:cs="Times New Roman"/>
                <w:color w:val="000000" w:themeColor="text1"/>
                <w:kern w:val="0"/>
                <w:szCs w:val="21"/>
                <w:lang w:val="en-GB"/>
                <w14:textFill>
                  <w14:solidFill>
                    <w14:schemeClr w14:val="tx1"/>
                  </w14:solidFill>
                </w14:textFill>
              </w:rPr>
              <w:t>unpaired</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spectrum</w:t>
            </w:r>
            <w:r>
              <w:rPr>
                <w:rFonts w:ascii="Times New Roman" w:hAnsi="Times New Roman" w:eastAsia="Batang" w:cs="Times New Roman"/>
                <w:color w:val="000000" w:themeColor="text1"/>
                <w:kern w:val="0"/>
                <w:szCs w:val="21"/>
                <w:lang w:val="en-GB"/>
                <w14:textFill>
                  <w14:solidFill>
                    <w14:schemeClr w14:val="tx1"/>
                  </w14:solidFill>
                </w14:textFill>
              </w:rPr>
              <w:t>, DL reception/monitoring occasion for unpaired spectrum, high priority transmission, frequency hopping, precoder cycling, others</w:t>
            </w:r>
          </w:p>
          <w:p>
            <w:pPr>
              <w:widowControl/>
              <w:numPr>
                <w:ilvl w:val="1"/>
                <w:numId w:val="18"/>
              </w:numPr>
              <w:autoSpaceDE w:val="0"/>
              <w:autoSpaceDN w:val="0"/>
              <w:adjustRightInd w:val="0"/>
              <w:snapToGrid w:val="0"/>
              <w:spacing w:after="60" w:line="257" w:lineRule="auto"/>
              <w:ind w:left="420"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If PUSCH transmission has not completed, a subsequent TDW starts (FFS: the first available PUSCH resource) after the event</w:t>
            </w:r>
          </w:p>
          <w:p>
            <w:pPr>
              <w:widowControl/>
              <w:numPr>
                <w:ilvl w:val="1"/>
                <w:numId w:val="18"/>
              </w:numPr>
              <w:autoSpaceDE w:val="0"/>
              <w:autoSpaceDN w:val="0"/>
              <w:adjustRightInd w:val="0"/>
              <w:snapToGrid w:val="0"/>
              <w:spacing w:after="60" w:line="257" w:lineRule="auto"/>
              <w:ind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Starting subsequent TDWs is up to UE capabilities</w:t>
            </w:r>
          </w:p>
          <w:p>
            <w:pPr>
              <w:rPr>
                <w:rFonts w:ascii="Times New Roman" w:hAnsi="Times New Roman" w:cs="Times New Roman"/>
                <w:bCs/>
              </w:rPr>
            </w:pPr>
            <w:r>
              <w:rPr>
                <w:rFonts w:ascii="Times New Roman" w:hAnsi="Times New Roman" w:cs="Times New Roman"/>
                <w:bCs/>
                <w:szCs w:val="21"/>
              </w:rPr>
              <w:t>Please take above into consideration.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pPr>
              <w:pStyle w:val="33"/>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pPr>
              <w:pStyle w:val="33"/>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pPr>
              <w:pStyle w:val="33"/>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pPr>
              <w:pStyle w:val="33"/>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pPr>
              <w:rPr>
                <w:bCs/>
                <w:szCs w:val="21"/>
                <w:lang w:val="en-GB"/>
              </w:rPr>
            </w:pPr>
            <w:r>
              <w:rPr>
                <w:bCs/>
                <w:szCs w:val="21"/>
                <w:lang w:val="en-GB"/>
              </w:rPr>
              <w:t>@FL, if you happen to have clarity on any of the questions above, that will also be appreciated.</w:t>
            </w:r>
          </w:p>
          <w:p>
            <w:pPr>
              <w:rPr>
                <w:rFonts w:ascii="Times New Roman" w:hAnsi="Times New Roman" w:cs="Times New Roman"/>
                <w:bCs/>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cs="Times New Roman"/>
                <w:bCs/>
                <w:szCs w:val="21"/>
                <w:lang w:val="en-GB"/>
              </w:rPr>
              <w:t>Thank you FL for the great efforts in finding commonality in the three proposals.</w:t>
            </w:r>
          </w:p>
          <w:p>
            <w:pPr>
              <w:widowControl/>
              <w:autoSpaceDE w:val="0"/>
              <w:autoSpaceDN w:val="0"/>
              <w:adjustRightInd w:val="0"/>
              <w:snapToGrid w:val="0"/>
              <w:spacing w:after="120" w:line="256" w:lineRule="auto"/>
              <w:rPr>
                <w:ins w:id="0" w:author="m" w:date="2021-08-26T10:19:00Z"/>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cs="Times New Roman"/>
                <w:color w:val="000000" w:themeColor="text1"/>
                <w:kern w:val="0"/>
                <w:szCs w:val="21"/>
                <w:lang w:val="en-GB"/>
                <w14:textFill>
                  <w14:solidFill>
                    <w14:schemeClr w14:val="tx1"/>
                  </w14:solidFill>
                </w14:textFill>
              </w:rPr>
              <w:t>But considering the description and figures of alt 2-C’, we would like propose the following modif</w:t>
            </w:r>
            <w:r>
              <w:rPr>
                <w:rFonts w:hint="eastAsia" w:ascii="Times New Roman" w:hAnsi="Times New Roman" w:cs="Times New Roman"/>
                <w:color w:val="000000" w:themeColor="text1"/>
                <w:kern w:val="0"/>
                <w:szCs w:val="21"/>
                <w:lang w:val="en-GB"/>
                <w14:textFill>
                  <w14:solidFill>
                    <w14:schemeClr w14:val="tx1"/>
                  </w14:solidFill>
                </w14:textFill>
              </w:rPr>
              <w:t>ication</w:t>
            </w:r>
            <w:r>
              <w:rPr>
                <w:rFonts w:ascii="Times New Roman" w:hAnsi="Times New Roman" w:cs="Times New Roman"/>
                <w:color w:val="000000" w:themeColor="text1"/>
                <w:kern w:val="0"/>
                <w:szCs w:val="21"/>
                <w:lang w:val="en-GB"/>
                <w14:textFill>
                  <w14:solidFill>
                    <w14:schemeClr w14:val="tx1"/>
                  </w14:solidFill>
                </w14:textFill>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cs="Times New Roman"/>
                <w:color w:val="000000" w:themeColor="text1"/>
                <w:kern w:val="0"/>
                <w:szCs w:val="21"/>
                <w:lang w:val="en-GB"/>
                <w14:textFill>
                  <w14:solidFill>
                    <w14:schemeClr w14:val="tx1"/>
                  </w14:solidFill>
                </w14:textFill>
              </w:rPr>
              <w:t xml:space="preserve">If UE is capable of resuming DM-RS bundling, </w:t>
            </w:r>
            <w:r>
              <w:rPr>
                <w:rFonts w:ascii="Times New Roman" w:hAnsi="Times New Roman" w:eastAsia="Batang" w:cs="Times New Roman"/>
                <w:color w:val="000000" w:themeColor="text1"/>
                <w:kern w:val="0"/>
                <w:szCs w:val="21"/>
                <w:lang w:val="en-GB"/>
                <w14:textFill>
                  <w14:solidFill>
                    <w14:schemeClr w14:val="tx1"/>
                  </w14:solidFill>
                </w14:textFill>
              </w:rPr>
              <w:t>t</w:t>
            </w:r>
            <w:r>
              <w:rPr>
                <w:rFonts w:ascii="Times New Roman" w:hAnsi="Times New Roman" w:cs="Times New Roman"/>
                <w:color w:val="000000" w:themeColor="text1"/>
                <w:kern w:val="0"/>
                <w:szCs w:val="21"/>
                <w:lang w:val="en-GB"/>
                <w14:textFill>
                  <w14:solidFill>
                    <w14:schemeClr w14:val="tx1"/>
                  </w14:solidFill>
                </w14:textFill>
              </w:rPr>
              <w:t>his</w:t>
            </w:r>
            <w:r>
              <w:rPr>
                <w:rFonts w:ascii="Times New Roman" w:hAnsi="Times New Roman" w:eastAsia="Batang" w:cs="Times New Roman"/>
                <w:color w:val="000000" w:themeColor="text1"/>
                <w:kern w:val="0"/>
                <w:szCs w:val="21"/>
                <w:lang w:val="en-GB"/>
                <w14:textFill>
                  <w14:solidFill>
                    <w14:schemeClr w14:val="tx1"/>
                  </w14:solidFill>
                </w14:textFill>
              </w:rPr>
              <w:t xml:space="preserve"> configured</w:t>
            </w:r>
            <w:r>
              <w:rPr>
                <w:rFonts w:hint="eastAsia" w:ascii="Times New Roman" w:hAnsi="Times New Roman" w:cs="Times New Roman"/>
                <w:color w:val="000000" w:themeColor="text1"/>
                <w:kern w:val="0"/>
                <w:szCs w:val="21"/>
                <w:lang w:val="en-GB"/>
                <w14:textFill>
                  <w14:solidFill>
                    <w14:schemeClr w14:val="tx1"/>
                  </w14:solidFill>
                </w14:textFill>
              </w:rPr>
              <w:t xml:space="preserve"> TDW </w:t>
            </w:r>
            <w:r>
              <w:rPr>
                <w:rFonts w:ascii="Times New Roman" w:hAnsi="Times New Roman" w:cs="Times New Roman"/>
                <w:color w:val="000000" w:themeColor="text1"/>
                <w:kern w:val="0"/>
                <w:szCs w:val="21"/>
                <w:lang w:val="en-GB"/>
                <w14:textFill>
                  <w14:solidFill>
                    <w14:schemeClr w14:val="tx1"/>
                  </w14:solidFill>
                </w14:textFill>
              </w:rPr>
              <w:t>is segmented into multiple</w:t>
            </w:r>
            <w:ins w:id="1" w:author="m" w:date="2021-08-26T10:18:00Z">
              <w:r>
                <w:rPr>
                  <w:rFonts w:ascii="Times New Roman" w:hAnsi="Times New Roman" w:cs="Times New Roman"/>
                  <w:color w:val="000000" w:themeColor="text1"/>
                  <w:kern w:val="0"/>
                  <w:szCs w:val="21"/>
                  <w:lang w:val="en-GB"/>
                  <w14:textFill>
                    <w14:solidFill>
                      <w14:schemeClr w14:val="tx1"/>
                    </w14:solidFill>
                  </w14:textFill>
                </w:rPr>
                <w:t xml:space="preserve"> sub-</w:t>
              </w:r>
            </w:ins>
            <w:del w:id="2" w:author="m" w:date="2021-08-26T10:18:00Z">
              <w:r>
                <w:rPr>
                  <w:rFonts w:hint="eastAsia" w:ascii="Times New Roman" w:hAnsi="Times New Roman" w:cs="Times New Roman"/>
                  <w:color w:val="000000" w:themeColor="text1"/>
                  <w:kern w:val="0"/>
                  <w:szCs w:val="21"/>
                  <w:lang w:val="en-GB"/>
                  <w14:textFill>
                    <w14:solidFill>
                      <w14:schemeClr w14:val="tx1"/>
                    </w14:solidFill>
                  </w14:textFill>
                </w:rPr>
                <w:delText xml:space="preserve"> </w:delText>
              </w:r>
            </w:del>
            <w:r>
              <w:rPr>
                <w:rFonts w:ascii="Times New Roman" w:hAnsi="Times New Roman" w:eastAsia="Batang" w:cs="Times New Roman"/>
                <w:color w:val="000000" w:themeColor="text1"/>
                <w:kern w:val="0"/>
                <w:szCs w:val="21"/>
                <w:lang w:val="en-GB"/>
                <w14:textFill>
                  <w14:solidFill>
                    <w14:schemeClr w14:val="tx1"/>
                  </w14:solidFill>
                </w14:textFill>
              </w:rPr>
              <w:t>TDWs</w:t>
            </w:r>
            <w:r>
              <w:rPr>
                <w:rFonts w:ascii="Times New Roman" w:hAnsi="Times New Roman" w:cs="Times New Roman"/>
                <w:color w:val="000000" w:themeColor="text1"/>
                <w:kern w:val="0"/>
                <w:szCs w:val="21"/>
                <w:lang w:val="en-GB"/>
                <w14:textFill>
                  <w14:solidFill>
                    <w14:schemeClr w14:val="tx1"/>
                  </w14:solidFill>
                </w14:textFill>
              </w:rPr>
              <w:t xml:space="preserve">, and UE is expected to maintain the power consistency and phase continuity during each </w:t>
            </w:r>
            <w:ins w:id="3" w:author="m" w:date="2021-08-26T10:18:00Z">
              <w:r>
                <w:rPr>
                  <w:rFonts w:ascii="Times New Roman" w:hAnsi="Times New Roman" w:cs="Times New Roman"/>
                  <w:color w:val="000000" w:themeColor="text1"/>
                  <w:kern w:val="0"/>
                  <w:szCs w:val="21"/>
                  <w:lang w:val="en-GB"/>
                  <w14:textFill>
                    <w14:solidFill>
                      <w14:schemeClr w14:val="tx1"/>
                    </w14:solidFill>
                  </w14:textFill>
                </w:rPr>
                <w:t>sub-</w:t>
              </w:r>
            </w:ins>
            <w:r>
              <w:rPr>
                <w:rFonts w:ascii="Times New Roman" w:hAnsi="Times New Roman" w:eastAsia="Batang" w:cs="Times New Roman"/>
                <w:color w:val="000000" w:themeColor="text1"/>
                <w:kern w:val="0"/>
                <w:szCs w:val="21"/>
                <w:lang w:val="en-GB"/>
                <w14:textFill>
                  <w14:solidFill>
                    <w14:schemeClr w14:val="tx1"/>
                  </w14:solidFill>
                </w14:textFill>
              </w:rPr>
              <w:t>TDW</w:t>
            </w:r>
            <w:r>
              <w:rPr>
                <w:rFonts w:ascii="Times New Roman" w:hAnsi="Times New Roman" w:cs="Times New Roman"/>
                <w:color w:val="000000" w:themeColor="text1"/>
                <w:kern w:val="0"/>
                <w:szCs w:val="21"/>
                <w:lang w:val="en-GB"/>
                <w14:textFill>
                  <w14:solidFill>
                    <w14:schemeClr w14:val="tx1"/>
                  </w14:solidFill>
                </w14:textFill>
              </w:rPr>
              <w:t xml:space="preserve">. </w:t>
            </w:r>
            <w:r>
              <w:rPr>
                <w:rFonts w:hint="eastAsia" w:ascii="Times New Roman" w:hAnsi="Times New Roman" w:cs="Times New Roman"/>
                <w:color w:val="000000" w:themeColor="text1"/>
                <w:kern w:val="0"/>
                <w:szCs w:val="21"/>
                <w:lang w:val="en-GB"/>
                <w14:textFill>
                  <w14:solidFill>
                    <w14:schemeClr w14:val="tx1"/>
                  </w14:solidFill>
                </w14:textFill>
              </w:rPr>
              <w:t>O</w:t>
            </w:r>
            <w:r>
              <w:rPr>
                <w:rFonts w:ascii="Times New Roman" w:hAnsi="Times New Roman" w:cs="Times New Roman"/>
                <w:color w:val="000000" w:themeColor="text1"/>
                <w:kern w:val="0"/>
                <w:szCs w:val="21"/>
                <w:lang w:val="en-GB"/>
                <w14:textFill>
                  <w14:solidFill>
                    <w14:schemeClr w14:val="tx1"/>
                  </w14:solidFill>
                </w14:textFill>
              </w:rPr>
              <w:t>therwise, DM-RS bundling is not resumed during this configured TDW.</w:t>
            </w:r>
          </w:p>
          <w:p>
            <w:pPr>
              <w:widowControl/>
              <w:numPr>
                <w:ilvl w:val="3"/>
                <w:numId w:val="18"/>
              </w:numPr>
              <w:autoSpaceDE w:val="0"/>
              <w:autoSpaceDN w:val="0"/>
              <w:adjustRightInd w:val="0"/>
              <w:snapToGrid w:val="0"/>
              <w:spacing w:after="120" w:line="256" w:lineRule="auto"/>
              <w:rPr>
                <w:ins w:id="4" w:author="m" w:date="2021-08-26T10:19:00Z"/>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details of </w:t>
            </w:r>
            <w:ins w:id="5" w:author="m" w:date="2021-08-26T10:19:00Z">
              <w:r>
                <w:rPr>
                  <w:rFonts w:ascii="Times New Roman" w:hAnsi="Times New Roman" w:eastAsia="Batang" w:cs="Times New Roman"/>
                  <w:color w:val="000000" w:themeColor="text1"/>
                  <w:kern w:val="0"/>
                  <w:szCs w:val="21"/>
                  <w:lang w:val="en-GB"/>
                  <w14:textFill>
                    <w14:solidFill>
                      <w14:schemeClr w14:val="tx1"/>
                    </w14:solidFill>
                  </w14:textFill>
                </w:rPr>
                <w:t>sub-</w:t>
              </w:r>
            </w:ins>
            <w:r>
              <w:rPr>
                <w:rFonts w:ascii="Times New Roman" w:hAnsi="Times New Roman" w:eastAsia="Batang" w:cs="Times New Roman"/>
                <w:color w:val="000000" w:themeColor="text1"/>
                <w:kern w:val="0"/>
                <w:szCs w:val="21"/>
                <w:lang w:val="en-GB"/>
                <w14:textFill>
                  <w14:solidFill>
                    <w14:schemeClr w14:val="tx1"/>
                  </w14:solidFill>
                </w14:textFill>
              </w:rPr>
              <w:t>TDWs</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ins w:id="6" w:author="m" w:date="2021-08-26T10:19:00Z">
              <w:r>
                <w:rPr>
                  <w:rFonts w:ascii="Times New Roman" w:hAnsi="Times New Roman" w:eastAsia="Batang" w:cs="Times New Roman"/>
                  <w:color w:val="000000" w:themeColor="text1"/>
                  <w:kern w:val="0"/>
                  <w:szCs w:val="21"/>
                  <w:lang w:val="en-GB"/>
                  <w14:textFill>
                    <w14:solidFill>
                      <w14:schemeClr w14:val="tx1"/>
                    </w14:solidFill>
                  </w14:textFill>
                </w:rPr>
                <w:t>FFS:whether the start of sub-TDW can be implicit determined.</w:t>
              </w:r>
            </w:ins>
          </w:p>
          <w:p>
            <w:pPr>
              <w:rPr>
                <w:rFonts w:ascii="Times New Roman" w:hAnsi="Times New Roman" w:cs="Times New Roman"/>
                <w:bCs/>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rPr>
              <w:t>@</w:t>
            </w:r>
            <w:r>
              <w:rPr>
                <w:rFonts w:ascii="Times New Roman" w:hAnsi="Times New Roman" w:eastAsia="MS Mincho" w:cs="Times New Roman"/>
                <w:bCs/>
                <w:lang w:val="en-GB" w:eastAsia="ja-JP"/>
              </w:rPr>
              <w:t>InterDigital</w:t>
            </w:r>
            <w:r>
              <w:rPr>
                <w:rFonts w:ascii="Times New Roman" w:hAnsi="Times New Roman" w:cs="Times New Roman"/>
                <w:bCs/>
                <w:lang w:val="en-GB"/>
              </w:rPr>
              <w:t xml:space="preserve">, From FL’s understanding, </w:t>
            </w:r>
            <w:r>
              <w:rPr>
                <w:rFonts w:hint="eastAsia" w:ascii="Times New Roman" w:hAnsi="Times New Roman" w:cs="Times New Roman"/>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hint="eastAsia" w:ascii="Times New Roman" w:hAnsi="Times New Roman" w:cs="Times New Roman"/>
                <w:bCs/>
                <w:lang w:val="en-GB"/>
              </w:rPr>
              <w:t>no longer than the maximum duration</w:t>
            </w:r>
            <w:r>
              <w:rPr>
                <w:rFonts w:ascii="Times New Roman" w:hAnsi="Times New Roman" w:cs="Times New Roman"/>
                <w:bCs/>
                <w:lang w:val="en-GB"/>
              </w:rPr>
              <w:t>”</w:t>
            </w:r>
            <w:r>
              <w:rPr>
                <w:rFonts w:hint="eastAsia" w:ascii="Times New Roman" w:hAnsi="Times New Roman" w:cs="Times New Roman"/>
                <w:bCs/>
                <w:lang w:val="en-GB"/>
              </w:rPr>
              <w:t xml:space="preserve"> is to </w:t>
            </w:r>
            <w:r>
              <w:rPr>
                <w:rFonts w:ascii="Times New Roman" w:hAnsi="Times New Roman" w:cs="Times New Roman"/>
                <w:bCs/>
                <w:lang w:val="en-GB"/>
              </w:rPr>
              <w:t>incorporate</w:t>
            </w:r>
            <w:r>
              <w:rPr>
                <w:rFonts w:hint="eastAsia" w:ascii="Times New Roman" w:hAnsi="Times New Roman" w:cs="Times New Roman"/>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hint="eastAsia" w:ascii="Times New Roman" w:hAnsi="Times New Roman" w:cs="Times New Roman"/>
                <w:bCs/>
              </w:rPr>
              <w:t xml:space="preserve">is capable of resuming DMRS bundling, </w:t>
            </w:r>
            <w:r>
              <w:rPr>
                <w:rFonts w:hint="eastAsia" w:ascii="Times New Roman" w:hAnsi="Times New Roman" w:cs="Times New Roman"/>
                <w:bCs/>
                <w:lang w:val="en-GB"/>
              </w:rPr>
              <w:t>for both of the two cases (</w:t>
            </w:r>
            <w:r>
              <w:rPr>
                <w:rFonts w:ascii="Times New Roman" w:hAnsi="Times New Roman" w:cs="Times New Roman"/>
                <w:bCs/>
              </w:rPr>
              <w:t>2*Md&gt;L&gt;Md</w:t>
            </w:r>
            <w:r>
              <w:rPr>
                <w:rFonts w:hint="eastAsia" w:ascii="Times New Roman" w:hAnsi="Times New Roman" w:cs="Times New Roman"/>
                <w:bCs/>
                <w:lang w:val="en-GB"/>
              </w:rPr>
              <w:t xml:space="preserve"> or </w:t>
            </w:r>
            <w:r>
              <w:rPr>
                <w:rFonts w:ascii="Times New Roman" w:hAnsi="Times New Roman" w:cs="Times New Roman"/>
                <w:bCs/>
              </w:rPr>
              <w:t>L&lt;Md</w:t>
            </w:r>
            <w:r>
              <w:rPr>
                <w:rFonts w:hint="eastAsia" w:ascii="Times New Roman" w:hAnsi="Times New Roman" w:cs="Times New Roman"/>
                <w:bCs/>
                <w:lang w:val="en-GB"/>
              </w:rPr>
              <w:t>),</w:t>
            </w:r>
            <w:r>
              <w:rPr>
                <w:rFonts w:ascii="Times New Roman" w:hAnsi="Times New Roman" w:cs="Times New Roman"/>
                <w:bCs/>
              </w:rPr>
              <w:t xml:space="preserve"> </w:t>
            </w:r>
            <w:r>
              <w:rPr>
                <w:rFonts w:hint="eastAsia" w:ascii="Times New Roman" w:hAnsi="Times New Roman" w:cs="Times New Roman"/>
                <w:bCs/>
              </w:rPr>
              <w:t>JCE can be performed during each actual TDW, respectively.</w:t>
            </w:r>
            <w:r>
              <w:rPr>
                <w:rFonts w:ascii="Times New Roman" w:hAnsi="Times New Roman" w:cs="Times New Roman"/>
                <w:bCs/>
              </w:rPr>
              <w:t xml:space="preserve"> If UE </w:t>
            </w:r>
            <w:r>
              <w:rPr>
                <w:rFonts w:hint="eastAsia" w:ascii="Times New Roman" w:hAnsi="Times New Roman" w:cs="Times New Roman"/>
                <w:bCs/>
              </w:rPr>
              <w:t xml:space="preserve">is not capable of resuming DMRS bundling, </w:t>
            </w:r>
            <w:r>
              <w:rPr>
                <w:rFonts w:hint="eastAsia" w:ascii="Times New Roman" w:hAnsi="Times New Roman" w:cs="Times New Roman"/>
                <w:bCs/>
                <w:lang w:val="en-GB"/>
              </w:rPr>
              <w:t>for both of the two cases,</w:t>
            </w:r>
            <w:r>
              <w:rPr>
                <w:rFonts w:ascii="Times New Roman" w:hAnsi="Times New Roman" w:cs="Times New Roman"/>
                <w:bCs/>
              </w:rPr>
              <w:t xml:space="preserve"> </w:t>
            </w:r>
            <w:r>
              <w:rPr>
                <w:rFonts w:hint="eastAsia" w:ascii="Times New Roman" w:hAnsi="Times New Roman" w:cs="Times New Roman"/>
                <w:bCs/>
              </w:rPr>
              <w:t xml:space="preserve">there is only one </w:t>
            </w:r>
            <w:r>
              <w:rPr>
                <w:rFonts w:ascii="Times New Roman" w:hAnsi="Times New Roman" w:cs="Times New Roman"/>
                <w:bCs/>
              </w:rPr>
              <w:t>actual</w:t>
            </w:r>
            <w:r>
              <w:rPr>
                <w:rFonts w:hint="eastAsia" w:ascii="Times New Roman" w:hAnsi="Times New Roman" w:cs="Times New Roman"/>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hint="eastAsia" w:ascii="Times New Roman" w:hAnsi="Times New Roman" w:cs="Times New Roman"/>
                <w:bCs/>
              </w:rPr>
              <w:t>means</w:t>
            </w:r>
            <w:r>
              <w:rPr>
                <w:rFonts w:ascii="Times New Roman" w:hAnsi="Times New Roman" w:cs="Times New Roman"/>
                <w:bCs/>
              </w:rPr>
              <w:t xml:space="preserve"> </w:t>
            </w:r>
            <w:r>
              <w:rPr>
                <w:rFonts w:hint="eastAsia" w:ascii="Times New Roman" w:hAnsi="Times New Roman" w:cs="Times New Roman"/>
                <w:bCs/>
                <w:color w:val="FF0000"/>
              </w:rPr>
              <w:t>restart</w:t>
            </w:r>
            <w:r>
              <w:rPr>
                <w:rFonts w:ascii="Times New Roman" w:hAnsi="Times New Roman" w:cs="Times New Roman"/>
                <w:bCs/>
              </w:rPr>
              <w:t xml:space="preserve"> DMRS bundling for the </w:t>
            </w:r>
            <w:r>
              <w:rPr>
                <w:rFonts w:hint="eastAsia" w:ascii="Times New Roman" w:hAnsi="Times New Roman" w:cs="Times New Roman"/>
                <w:bCs/>
              </w:rPr>
              <w:t>next actual TDW not across multiple actual TDWs</w:t>
            </w:r>
            <w:r>
              <w:rPr>
                <w:rFonts w:ascii="Times New Roman" w:hAnsi="Times New Roman" w:cs="Times New Roman"/>
                <w:bCs/>
              </w:rPr>
              <w:t>.</w:t>
            </w:r>
            <w:r>
              <w:rPr>
                <w:rFonts w:hint="eastAsia" w:ascii="Times New Roman" w:hAnsi="Times New Roman" w:cs="Times New Roman"/>
                <w:bCs/>
              </w:rPr>
              <w:t xml:space="preserve"> If the wording </w:t>
            </w:r>
            <w:r>
              <w:rPr>
                <w:rFonts w:ascii="Times New Roman" w:hAnsi="Times New Roman" w:cs="Times New Roman"/>
                <w:bCs/>
              </w:rPr>
              <w:t>“</w:t>
            </w:r>
            <w:r>
              <w:rPr>
                <w:rFonts w:hint="eastAsia" w:ascii="Times New Roman" w:hAnsi="Times New Roman" w:cs="Times New Roman"/>
                <w:bCs/>
              </w:rPr>
              <w:t>resuming</w:t>
            </w:r>
            <w:r>
              <w:rPr>
                <w:rFonts w:ascii="Times New Roman" w:hAnsi="Times New Roman" w:cs="Times New Roman"/>
                <w:bCs/>
              </w:rPr>
              <w:t>”</w:t>
            </w:r>
            <w:r>
              <w:rPr>
                <w:rFonts w:hint="eastAsia" w:ascii="Times New Roman" w:hAnsi="Times New Roman" w:cs="Times New Roman"/>
                <w:bCs/>
              </w:rPr>
              <w:t xml:space="preserve"> is misleading, FL suggests </w:t>
            </w:r>
            <w:r>
              <w:rPr>
                <w:rFonts w:ascii="Times New Roman" w:hAnsi="Times New Roman" w:cs="Times New Roman"/>
                <w:bCs/>
              </w:rPr>
              <w:t>replacing</w:t>
            </w:r>
            <w:r>
              <w:rPr>
                <w:rFonts w:hint="eastAsia" w:ascii="Times New Roman" w:hAnsi="Times New Roman" w:cs="Times New Roman"/>
                <w:bCs/>
              </w:rPr>
              <w:t xml:space="preserve"> it by </w:t>
            </w:r>
            <w:r>
              <w:rPr>
                <w:rFonts w:ascii="Times New Roman" w:hAnsi="Times New Roman" w:cs="Times New Roman"/>
                <w:bCs/>
              </w:rPr>
              <w:t>“</w:t>
            </w:r>
            <w:r>
              <w:rPr>
                <w:rFonts w:hint="eastAsia" w:ascii="Times New Roman" w:hAnsi="Times New Roman" w:cs="Times New Roman"/>
                <w:bCs/>
              </w:rPr>
              <w:t>restarting</w:t>
            </w:r>
            <w:r>
              <w:rPr>
                <w:rFonts w:ascii="Times New Roman" w:hAnsi="Times New Roman" w:cs="Times New Roman"/>
                <w:bCs/>
              </w:rPr>
              <w:t>”</w:t>
            </w:r>
            <w:r>
              <w:rPr>
                <w:rFonts w:hint="eastAsia" w:ascii="Times New Roman" w:hAnsi="Times New Roman" w:cs="Times New Roman"/>
                <w:bCs/>
              </w:rPr>
              <w:t>.</w:t>
            </w:r>
          </w:p>
          <w:p>
            <w:pPr>
              <w:rPr>
                <w:rFonts w:ascii="Times New Roman" w:hAnsi="Times New Roman" w:cs="Times New Roman"/>
                <w:bCs/>
              </w:rPr>
            </w:pPr>
            <w:r>
              <w:rPr>
                <w:rFonts w:ascii="Times New Roman" w:hAnsi="Times New Roman" w:cs="Times New Roman"/>
              </w:rPr>
              <w:t xml:space="preserve">@Sierra Wireless, </w:t>
            </w:r>
            <w:r>
              <w:rPr>
                <w:rFonts w:hint="eastAsia" w:ascii="Times New Roman" w:hAnsi="Times New Roman" w:cs="Times New Roman"/>
              </w:rPr>
              <w:t xml:space="preserve">Thanks for the comments and understand your point. </w:t>
            </w:r>
            <w:r>
              <w:rPr>
                <w:rFonts w:ascii="Times New Roman" w:hAnsi="Times New Roman" w:cs="Times New Roman"/>
              </w:rPr>
              <w:t>As</w:t>
            </w:r>
            <w:r>
              <w:rPr>
                <w:rFonts w:hint="eastAsia" w:ascii="Times New Roman" w:hAnsi="Times New Roman" w:cs="Times New Roman"/>
              </w:rPr>
              <w:t xml:space="preserve"> we discussed in the 4</w:t>
            </w:r>
            <w:r>
              <w:rPr>
                <w:rFonts w:hint="eastAsia" w:ascii="Times New Roman" w:hAnsi="Times New Roman" w:cs="Times New Roman"/>
                <w:vertAlign w:val="superscript"/>
              </w:rPr>
              <w:t>th</w:t>
            </w:r>
            <w:r>
              <w:rPr>
                <w:rFonts w:hint="eastAsia" w:ascii="Times New Roman" w:hAnsi="Times New Roman" w:cs="Times New Roman"/>
              </w:rPr>
              <w:t xml:space="preserve"> round, f</w:t>
            </w:r>
            <w:r>
              <w:rPr>
                <w:rFonts w:ascii="Times New Roman" w:hAnsi="Times New Roman" w:cs="Times New Roman"/>
              </w:rPr>
              <w:t>or the combined version, the TDW is determined by a two-step procedure. The first step is to configure</w:t>
            </w:r>
            <w:r>
              <w:rPr>
                <w:rFonts w:hint="eastAsia" w:ascii="Times New Roman" w:hAnsi="Times New Roman" w:cs="Times New Roman"/>
              </w:rPr>
              <w:t xml:space="preserve"> the </w:t>
            </w:r>
            <w:r>
              <w:rPr>
                <w:rFonts w:ascii="Times New Roman" w:hAnsi="Times New Roman" w:cs="Times New Roman"/>
              </w:rPr>
              <w:t>“</w:t>
            </w:r>
            <w:r>
              <w:rPr>
                <w:rFonts w:hint="eastAsia" w:ascii="Times New Roman" w:hAnsi="Times New Roman" w:cs="Times New Roman"/>
              </w:rPr>
              <w:t>TDWs</w:t>
            </w:r>
            <w:r>
              <w:rPr>
                <w:rFonts w:ascii="Times New Roman" w:hAnsi="Times New Roman" w:cs="Times New Roman"/>
              </w:rPr>
              <w:t>”</w:t>
            </w:r>
            <w:r>
              <w:rPr>
                <w:rFonts w:hint="eastAsia" w:ascii="Times New Roman" w:hAnsi="Times New Roman" w:cs="Times New Roman"/>
              </w:rPr>
              <w:t xml:space="preserve"> before </w:t>
            </w:r>
            <w:r>
              <w:rPr>
                <w:rFonts w:ascii="Times New Roman" w:hAnsi="Times New Roman" w:cs="Times New Roman"/>
              </w:rPr>
              <w:t>th</w:t>
            </w:r>
            <w:r>
              <w:rPr>
                <w:rFonts w:hint="eastAsia" w:ascii="Times New Roman" w:hAnsi="Times New Roman" w:cs="Times New Roman"/>
              </w:rPr>
              <w:t xml:space="preserve">e first </w:t>
            </w:r>
            <w:r>
              <w:rPr>
                <w:rFonts w:ascii="Times New Roman" w:hAnsi="Times New Roman" w:cs="Times New Roman"/>
              </w:rPr>
              <w:t>repetition</w:t>
            </w:r>
            <w:r>
              <w:rPr>
                <w:rFonts w:hint="eastAsia" w:ascii="Times New Roman" w:hAnsi="Times New Roman" w:cs="Times New Roman"/>
              </w:rPr>
              <w:t xml:space="preserve">, so both the gNB and UE can have a whole picture; </w:t>
            </w:r>
            <w:r>
              <w:rPr>
                <w:rFonts w:ascii="Times New Roman" w:hAnsi="Times New Roman" w:cs="Times New Roman"/>
              </w:rPr>
              <w:t xml:space="preserve">the second step is to </w:t>
            </w:r>
            <w:r>
              <w:rPr>
                <w:rFonts w:hint="eastAsia" w:ascii="Times New Roman" w:hAnsi="Times New Roman" w:cs="Times New Roman"/>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hint="eastAsia" w:ascii="Times New Roman" w:hAnsi="Times New Roman" w:cs="Times New Roman"/>
                <w:bCs/>
              </w:rPr>
              <w:t>If we</w:t>
            </w:r>
            <w:r>
              <w:rPr>
                <w:rFonts w:ascii="Times New Roman" w:hAnsi="Times New Roman" w:cs="Times New Roman"/>
                <w:bCs/>
              </w:rPr>
              <w:t xml:space="preserve"> use a single term “TDW” to describe the </w:t>
            </w:r>
            <w:r>
              <w:rPr>
                <w:rFonts w:hint="eastAsia" w:ascii="Times New Roman" w:hAnsi="Times New Roman" w:cs="Times New Roman"/>
                <w:bCs/>
              </w:rPr>
              <w:t>combined</w:t>
            </w:r>
            <w:r>
              <w:rPr>
                <w:rFonts w:ascii="Times New Roman" w:hAnsi="Times New Roman" w:cs="Times New Roman"/>
                <w:bCs/>
              </w:rPr>
              <w:t xml:space="preserve"> scheme</w:t>
            </w:r>
            <w:r>
              <w:rPr>
                <w:rFonts w:hint="eastAsia" w:ascii="Times New Roman" w:hAnsi="Times New Roman" w:cs="Times New Roman"/>
                <w:bCs/>
              </w:rPr>
              <w:t xml:space="preserve">, it will be very complicated and may cause </w:t>
            </w:r>
            <w:r>
              <w:rPr>
                <w:rFonts w:ascii="Times New Roman" w:hAnsi="Times New Roman" w:cs="Times New Roman"/>
                <w:bCs/>
              </w:rPr>
              <w:t>ambiguit</w:t>
            </w:r>
            <w:r>
              <w:rPr>
                <w:rFonts w:hint="eastAsia" w:ascii="Times New Roman" w:hAnsi="Times New Roman" w:cs="Times New Roman"/>
                <w:bCs/>
              </w:rPr>
              <w:t>ies</w:t>
            </w:r>
            <w:r>
              <w:rPr>
                <w:rFonts w:ascii="Times New Roman" w:hAnsi="Times New Roman" w:cs="Times New Roman"/>
                <w:bCs/>
              </w:rPr>
              <w:t>.</w:t>
            </w:r>
          </w:p>
          <w:p>
            <w:pPr>
              <w:rPr>
                <w:rFonts w:ascii="Times New Roman" w:hAnsi="Times New Roman" w:cs="Times New Roman"/>
                <w:kern w:val="0"/>
                <w:szCs w:val="21"/>
              </w:rPr>
            </w:pPr>
            <w:r>
              <w:rPr>
                <w:rFonts w:hint="eastAsia" w:ascii="Times New Roman" w:hAnsi="Times New Roman" w:cs="Times New Roman"/>
              </w:rPr>
              <w:t xml:space="preserve">@Qualcomm, Regarding the maximum value of L, from FL understanding, </w:t>
            </w:r>
            <w:r>
              <w:rPr>
                <w:rFonts w:hint="eastAsia" w:ascii="Times New Roman" w:hAnsi="Times New Roman" w:cs="Times New Roman"/>
                <w:i/>
              </w:rPr>
              <w:t>L</w:t>
            </w:r>
            <w:r>
              <w:rPr>
                <w:rFonts w:hint="eastAsia" w:ascii="Times New Roman" w:hAnsi="Times New Roman" w:cs="Times New Roman"/>
              </w:rPr>
              <w:t xml:space="preserve"> is no longer than the duration of all PUSCH repetitions. As commented by Ericsson, t</w:t>
            </w:r>
            <w:r>
              <w:rPr>
                <w:rFonts w:ascii="Times New Roman" w:hAnsi="Times New Roman" w:eastAsia="MS Mincho" w:cs="Times New Roman"/>
                <w:kern w:val="0"/>
                <w:szCs w:val="21"/>
                <w:lang w:eastAsia="ja-JP"/>
              </w:rPr>
              <w:t>here does not seem to be a risk of gNB misunderstanding where windows start from UE’s perspective</w:t>
            </w:r>
            <w:r>
              <w:rPr>
                <w:rFonts w:hint="eastAsia" w:ascii="Times New Roman" w:hAnsi="Times New Roman" w:cs="Times New Roman"/>
                <w:kern w:val="0"/>
                <w:szCs w:val="21"/>
              </w:rPr>
              <w:t>, t</w:t>
            </w:r>
            <w:r>
              <w:rPr>
                <w:rFonts w:ascii="Times New Roman" w:hAnsi="Times New Roman" w:eastAsia="MS Mincho" w:cs="Times New Roman"/>
                <w:kern w:val="0"/>
                <w:szCs w:val="21"/>
                <w:lang w:eastAsia="ja-JP"/>
              </w:rPr>
              <w:t>he present list of events seems to include only conditions known to the gNB.</w:t>
            </w:r>
            <w:r>
              <w:rPr>
                <w:rFonts w:hint="eastAsia" w:ascii="Times New Roman" w:hAnsi="Times New Roman" w:cs="Times New Roman"/>
                <w:kern w:val="0"/>
                <w:szCs w:val="21"/>
              </w:rPr>
              <w:t xml:space="preserve"> Regarding </w:t>
            </w:r>
            <w:r>
              <w:rPr>
                <w:rFonts w:ascii="Times New Roman" w:hAnsi="Times New Roman" w:cs="Times New Roman"/>
                <w:kern w:val="0"/>
                <w:szCs w:val="21"/>
              </w:rPr>
              <w:t>the</w:t>
            </w:r>
            <w:r>
              <w:rPr>
                <w:rFonts w:hint="eastAsia" w:ascii="Times New Roman" w:hAnsi="Times New Roman" w:cs="Times New Roman"/>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hint="eastAsia" w:ascii="Times New Roman" w:hAnsi="Times New Roman" w:cs="Times New Roman"/>
                <w:kern w:val="0"/>
                <w:szCs w:val="21"/>
              </w:rPr>
              <w:t xml:space="preserve"> clarify more.</w:t>
            </w:r>
          </w:p>
          <w:p>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hint="eastAsia" w:ascii="Times New Roman" w:hAnsi="Times New Roman" w:cs="Times New Roman"/>
                <w:bCs/>
              </w:rPr>
              <w:t xml:space="preserve"> FL makes some refinement based on your </w:t>
            </w:r>
            <w:r>
              <w:rPr>
                <w:rFonts w:ascii="Times New Roman" w:hAnsi="Times New Roman" w:cs="Times New Roman"/>
                <w:bCs/>
              </w:rPr>
              <w:t>updated</w:t>
            </w:r>
            <w:r>
              <w:rPr>
                <w:rFonts w:hint="eastAsia" w:ascii="Times New Roman" w:hAnsi="Times New Roman" w:cs="Times New Roman"/>
                <w:bCs/>
              </w:rPr>
              <w:t xml:space="preserve"> version.</w:t>
            </w:r>
          </w:p>
          <w:p>
            <w:pPr>
              <w:rPr>
                <w:rFonts w:ascii="Times New Roman" w:hAnsi="Times New Roman" w:cs="Times New Roman"/>
                <w:bCs/>
              </w:rPr>
            </w:pPr>
          </w:p>
          <w:p>
            <w:pPr>
              <w:rPr>
                <w:rFonts w:ascii="Times New Roman" w:hAnsi="Times New Roman" w:cs="Times New Roman"/>
                <w:b/>
                <w:szCs w:val="21"/>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7-v2:</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The start of the first configured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first available slot/symbol, or the first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The start of other </w:t>
            </w:r>
            <w:r>
              <w:rPr>
                <w:rFonts w:ascii="Times New Roman" w:hAnsi="Times New Roman" w:eastAsia="Batang"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The end of the </w:t>
            </w:r>
            <w:r>
              <w:rPr>
                <w:rFonts w:ascii="Times New Roman" w:hAnsi="Times New Roman" w:eastAsia="Batang" w:cs="Times New Roman"/>
                <w:color w:val="000000" w:themeColor="text1"/>
                <w:kern w:val="0"/>
                <w:szCs w:val="21"/>
                <w:lang w:val="en-GB"/>
                <w14:textFill>
                  <w14:solidFill>
                    <w14:schemeClr w14:val="tx1"/>
                  </w14:solidFill>
                </w14:textFill>
              </w:rPr>
              <w:t>last configured TDW</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is the </w:t>
            </w:r>
            <w:r>
              <w:rPr>
                <w:rFonts w:ascii="Times New Roman" w:hAnsi="Times New Roman" w:eastAsia="Batang" w:cs="Times New Roman"/>
                <w:color w:val="000000" w:themeColor="text1"/>
                <w:kern w:val="0"/>
                <w:szCs w:val="21"/>
                <w:lang w:val="en-GB"/>
                <w14:textFill>
                  <w14:solidFill>
                    <w14:schemeClr w14:val="tx1"/>
                  </w14:solidFill>
                </w14:textFill>
              </w:rPr>
              <w:t>end of the last PUSCH transmission</w:t>
            </w:r>
            <w:r>
              <w:rPr>
                <w:rFonts w:hint="eastAsia" w:ascii="Times New Roman" w:hAnsi="Times New Roman" w:eastAsia="Batang" w:cs="Times New Roman"/>
                <w:color w:val="000000" w:themeColor="text1"/>
                <w:kern w:val="0"/>
                <w:szCs w:val="21"/>
                <w:lang w:val="en-GB"/>
                <w14:textFill>
                  <w14:solidFill>
                    <w14:schemeClr w14:val="tx1"/>
                  </w14:solidFill>
                </w14:textFill>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end of the configured TDW is the last available slot/symbol, or the last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last PUSCH transmission.</w:t>
            </w:r>
          </w:p>
          <w:p>
            <w:pPr>
              <w:widowControl/>
              <w:numPr>
                <w:ilvl w:val="1"/>
                <w:numId w:val="18"/>
              </w:numPr>
              <w:autoSpaceDE w:val="0"/>
              <w:autoSpaceDN w:val="0"/>
              <w:snapToGrid w:val="0"/>
              <w:spacing w:after="120" w:line="252" w:lineRule="auto"/>
              <w:rPr>
                <w:rFonts w:ascii="Times New Roman" w:hAnsi="Times New Roman" w:eastAsia="MS PGothic" w:cs="Times New Roman"/>
                <w:color w:val="FF0000"/>
                <w:kern w:val="0"/>
                <w:szCs w:val="21"/>
                <w:lang w:val="en-GB"/>
              </w:rPr>
            </w:pPr>
            <w:r>
              <w:rPr>
                <w:rFonts w:ascii="Times New Roman" w:hAnsi="Times New Roman" w:cs="Times New Roman"/>
                <w:color w:val="FF0000"/>
                <w:lang w:val="en-GB"/>
              </w:rPr>
              <w:t>Within one configured TDW</w:t>
            </w:r>
            <w:r>
              <w:rPr>
                <w:rFonts w:hint="eastAsia" w:ascii="Times New Roman" w:hAnsi="Times New Roman" w:cs="Times New Roman"/>
                <w:color w:val="FF0000"/>
                <w:lang w:val="en-GB"/>
              </w:rPr>
              <w:t xml:space="preserve">, </w:t>
            </w:r>
            <w:r>
              <w:rPr>
                <w:rFonts w:hint="eastAsia" w:ascii="Times New Roman" w:hAnsi="Times New Roman" w:cs="Times New Roman"/>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hAnsi="Times New Roman" w:eastAsia="MS Mincho" w:cs="Times New Roman"/>
                <w:bCs/>
                <w:lang w:val="en-GB" w:eastAsia="ja-JP"/>
              </w:rPr>
              <w:t>, then the</w:t>
            </w:r>
            <w:r>
              <w:rPr>
                <w:rFonts w:ascii="Times New Roman" w:hAnsi="Times New Roman" w:eastAsia="MS Mincho" w:cs="Times New Roman"/>
                <w:bCs/>
                <w:color w:val="FF0000"/>
                <w:lang w:val="en-GB" w:eastAsia="ja-JP"/>
              </w:rPr>
              <w:t xml:space="preserve"> actual</w:t>
            </w:r>
            <w:r>
              <w:rPr>
                <w:rFonts w:ascii="Times New Roman" w:hAnsi="Times New Roman" w:eastAsia="MS Mincho" w:cs="Times New Roman"/>
                <w:bCs/>
                <w:lang w:val="en-GB" w:eastAsia="ja-JP"/>
              </w:rPr>
              <w:t xml:space="preserve"> TDW is ended.</w:t>
            </w:r>
          </w:p>
          <w:p>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 xml:space="preserve">The end of the </w:t>
            </w:r>
            <w:r>
              <w:rPr>
                <w:rFonts w:hint="eastAsia" w:ascii="Times New Roman" w:hAnsi="Times New Roman" w:cs="Times New Roman"/>
                <w:kern w:val="0"/>
                <w:szCs w:val="21"/>
                <w:lang w:val="en-GB"/>
              </w:rPr>
              <w:t xml:space="preserve">actual TDW </w:t>
            </w:r>
            <w:r>
              <w:rPr>
                <w:rFonts w:ascii="Times New Roman" w:hAnsi="Times New Roman" w:cs="Times New Roman"/>
                <w:kern w:val="0"/>
                <w:szCs w:val="21"/>
                <w:lang w:val="en-GB"/>
              </w:rPr>
              <w:t>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hint="eastAsia"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hint="eastAsia" w:ascii="Times New Roman" w:hAnsi="Times New Roman" w:cs="Times New Roman"/>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pPr>
              <w:widowControl/>
              <w:numPr>
                <w:ilvl w:val="4"/>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FFS: The end of the </w:t>
            </w:r>
            <w:r>
              <w:rPr>
                <w:rFonts w:hint="eastAsia" w:ascii="Times New Roman" w:hAnsi="Times New Roman" w:cs="Times New Roman"/>
                <w:kern w:val="0"/>
                <w:szCs w:val="21"/>
                <w:lang w:val="en-GB"/>
              </w:rPr>
              <w:t>actual TDW</w:t>
            </w:r>
            <w:r>
              <w:rPr>
                <w:rFonts w:ascii="Times New Roman" w:hAnsi="Times New Roman" w:cs="Times New Roman"/>
                <w:kern w:val="0"/>
                <w:szCs w:val="21"/>
                <w:lang w:val="en-GB"/>
              </w:rPr>
              <w:t xml:space="preserve">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hint="eastAsia" w:ascii="Times New Roman" w:hAnsi="Times New Roman" w:cs="Times New Roman"/>
                <w:lang w:val="en-GB" w:eastAsia="ja-JP"/>
              </w:rPr>
              <w:t>I</w:t>
            </w:r>
            <w:r>
              <w:rPr>
                <w:rFonts w:ascii="Times New Roman" w:hAnsi="Times New Roman" w:cs="Times New Roman"/>
                <w:lang w:val="en-GB" w:eastAsia="ja-JP"/>
              </w:rPr>
              <w:t xml:space="preserve">f the power consistency and phase continuity are violated due to an </w:t>
            </w:r>
            <w:r>
              <w:rPr>
                <w:rFonts w:hint="eastAsia" w:ascii="Times New Roman" w:hAnsi="Times New Roman" w:cs="Times New Roman"/>
                <w:lang w:val="en-GB" w:eastAsia="ja-JP"/>
              </w:rPr>
              <w:t>event</w:t>
            </w:r>
            <w:r>
              <w:rPr>
                <w:rFonts w:hint="eastAsia" w:ascii="Times New Roman" w:hAnsi="Times New Roman" w:cs="Times New Roman"/>
                <w:lang w:val="en-GB"/>
              </w:rPr>
              <w:t>, whether a new actual TDW is created is subject to UE capability of supporting restarting DMRS bundling.</w:t>
            </w:r>
          </w:p>
          <w:p>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hint="eastAsia" w:ascii="Times New Roman" w:hAnsi="Times New Roman" w:cs="Times New Roman"/>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hint="eastAsia" w:ascii="Times New Roman" w:hAnsi="Times New Roman" w:cs="Times New Roman"/>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Firstly, we appreciate efforts of FL and Nokia for updating the combined proposal 7-v2.</w:t>
            </w:r>
          </w:p>
          <w:p>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7-v2:</w:t>
            </w:r>
          </w:p>
          <w:p>
            <w:pPr>
              <w:widowControl/>
              <w:jc w:val="left"/>
              <w:rPr>
                <w:rFonts w:ascii="Times New Roman" w:hAnsi="Times New Roman" w:cs="Times New Roman"/>
              </w:rPr>
            </w:pPr>
            <w:r>
              <w:rPr>
                <w:rFonts w:ascii="Times New Roman" w:hAnsi="Times New Roman" w:cs="Times New Roman"/>
              </w:rPr>
              <w:t>&lt;omitted part&gt;</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hint="eastAsia" w:ascii="Times New Roman" w:hAnsi="Times New Roman" w:cs="Times New Roman"/>
                <w:lang w:val="en-GB" w:eastAsia="ja-JP"/>
              </w:rPr>
              <w:t>I</w:t>
            </w:r>
            <w:r>
              <w:rPr>
                <w:rFonts w:ascii="Times New Roman" w:hAnsi="Times New Roman" w:cs="Times New Roman"/>
                <w:lang w:val="en-GB" w:eastAsia="ja-JP"/>
              </w:rPr>
              <w:t xml:space="preserve">f the power consistency and phase continuity are violated due to an </w:t>
            </w:r>
            <w:r>
              <w:rPr>
                <w:rFonts w:hint="eastAsia" w:ascii="Times New Roman" w:hAnsi="Times New Roman" w:cs="Times New Roman"/>
                <w:lang w:val="en-GB" w:eastAsia="ja-JP"/>
              </w:rPr>
              <w:t>event</w:t>
            </w:r>
            <w:r>
              <w:rPr>
                <w:rFonts w:hint="eastAsia" w:ascii="Times New Roman" w:hAnsi="Times New Roman" w:cs="Times New Roman"/>
                <w:lang w:val="en-GB"/>
              </w:rPr>
              <w:t>, whether a new actual TDW is created is subject to UE capability of supporting restarting DMRS bundling.</w:t>
            </w:r>
          </w:p>
          <w:p>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hint="eastAsia" w:ascii="Times New Roman" w:hAnsi="Times New Roman" w:cs="Times New Roman"/>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hint="eastAsia" w:ascii="Times New Roman" w:hAnsi="Times New Roman" w:cs="Times New Roman"/>
                <w:color w:val="FF0000"/>
                <w:lang w:val="en-GB"/>
              </w:rPr>
              <w:t xml:space="preserve">new </w:t>
            </w:r>
            <w:r>
              <w:rPr>
                <w:rFonts w:ascii="Times New Roman" w:hAnsi="Times New Roman" w:cs="Times New Roman"/>
                <w:color w:val="FF0000"/>
                <w:lang w:val="en-GB"/>
              </w:rPr>
              <w:t>actual TDW is created until the end of the configured TDW.</w:t>
            </w:r>
          </w:p>
          <w:p>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S Mincho" w:cs="Times New Roman"/>
                <w:lang w:eastAsia="ja-JP"/>
              </w:rPr>
            </w:pPr>
            <w:r>
              <w:rPr>
                <w:rFonts w:ascii="Times New Roman" w:hAnsi="Times New Roman" w:eastAsia="MS Mincho" w:cs="Times New Roman"/>
                <w:lang w:eastAsia="ja-JP"/>
              </w:rPr>
              <w:t xml:space="preserve">Thanks for all efforts. </w:t>
            </w:r>
            <w:r>
              <w:rPr>
                <w:rFonts w:hint="eastAsia" w:ascii="Times New Roman" w:hAnsi="Times New Roman" w:eastAsia="MS Mincho" w:cs="Times New Roman"/>
                <w:lang w:eastAsia="ja-JP"/>
              </w:rPr>
              <w:t>W</w:t>
            </w:r>
            <w:r>
              <w:rPr>
                <w:rFonts w:ascii="Times New Roman" w:hAnsi="Times New Roman" w:eastAsia="MS Mincho" w:cs="Times New Roman"/>
                <w:lang w:eastAsia="ja-JP"/>
              </w:rPr>
              <w:t xml:space="preserve">e support the updated proposal. The proposal got clear by separating two steps. It might be better to specify that explicitly configured window length </w:t>
            </w:r>
            <w:r>
              <w:rPr>
                <w:rFonts w:ascii="Times New Roman" w:hAnsi="Times New Roman" w:eastAsia="MS Mincho" w:cs="Times New Roman"/>
                <w:i/>
                <w:iCs/>
                <w:lang w:eastAsia="ja-JP"/>
              </w:rPr>
              <w:t xml:space="preserve">L </w:t>
            </w:r>
            <w:r>
              <w:rPr>
                <w:rFonts w:ascii="Times New Roman" w:hAnsi="Times New Roman" w:eastAsia="MS Mincho" w:cs="Times New Roman"/>
                <w:lang w:eastAsia="ja-JP"/>
              </w:rPr>
              <w:t>is not longer than the all allocated slots (or whole repetition duration) for clarification.</w:t>
            </w:r>
          </w:p>
          <w:p>
            <w:pPr>
              <w:rPr>
                <w:rFonts w:ascii="Times New Roman" w:hAnsi="Times New Roman" w:eastAsia="MS Mincho" w:cs="Times New Roman"/>
                <w:lang w:eastAsia="ja-JP"/>
              </w:rPr>
            </w:pPr>
            <w:r>
              <w:rPr>
                <w:rFonts w:hint="eastAsia" w:ascii="Times New Roman" w:hAnsi="Times New Roman" w:eastAsia="MS Mincho" w:cs="Times New Roman"/>
                <w:i/>
                <w:iCs/>
                <w:lang w:eastAsia="ja-JP"/>
              </w:rPr>
              <w:t>L</w:t>
            </w:r>
            <w:r>
              <w:rPr>
                <w:rFonts w:ascii="Times New Roman" w:hAnsi="Times New Roman" w:eastAsia="MS Mincho" w:cs="Times New Roman"/>
                <w:lang w:eastAsia="ja-JP"/>
              </w:rPr>
              <w:t xml:space="preserve"> determines the window length of configured TDW. Regardless of</w:t>
            </w:r>
            <w:r>
              <w:rPr>
                <w:rFonts w:ascii="Times New Roman" w:hAnsi="Times New Roman" w:eastAsia="MS Mincho" w:cs="Times New Roman"/>
                <w:i/>
                <w:iCs/>
                <w:lang w:eastAsia="ja-JP"/>
              </w:rPr>
              <w:t xml:space="preserve"> L</w:t>
            </w:r>
            <w:r>
              <w:rPr>
                <w:rFonts w:ascii="Times New Roman" w:hAnsi="Times New Roman" w:eastAsia="MS Mincho" w:cs="Times New Roman"/>
                <w:lang w:eastAsia="ja-JP"/>
              </w:rPr>
              <w:t>, actual TDW cannot exceed maximum duration, because then the configure TDW will be segmented into actual TDW within a configured TDW, Following is our understanding (Please correct us if it is wrong).</w:t>
            </w:r>
          </w:p>
          <w:p>
            <w:pPr>
              <w:rPr>
                <w:rFonts w:ascii="Times New Roman" w:hAnsi="Times New Roman" w:eastAsia="MS Mincho" w:cs="Times New Roman"/>
                <w:lang w:eastAsia="ja-JP"/>
              </w:rPr>
            </w:pPr>
            <w:r>
              <w:rPr>
                <w:rFonts w:hint="eastAsia" w:ascii="Times New Roman" w:hAnsi="Times New Roman" w:eastAsia="MS Mincho" w:cs="Times New Roman"/>
                <w:lang w:eastAsia="ja-JP"/>
              </w:rPr>
              <w:t>・I</w:t>
            </w:r>
            <w:r>
              <w:rPr>
                <w:rFonts w:ascii="Times New Roman" w:hAnsi="Times New Roman" w:eastAsia="MS Mincho" w:cs="Times New Roman"/>
                <w:lang w:eastAsia="ja-JP"/>
              </w:rPr>
              <w:t xml:space="preserve">f </w:t>
            </w:r>
            <w:r>
              <w:rPr>
                <w:rFonts w:ascii="Times New Roman" w:hAnsi="Times New Roman" w:eastAsia="MS Mincho" w:cs="Times New Roman"/>
                <w:i/>
                <w:iCs/>
                <w:lang w:eastAsia="ja-JP"/>
              </w:rPr>
              <w:t>L =</w:t>
            </w:r>
            <w:r>
              <w:rPr>
                <w:rFonts w:ascii="Times New Roman" w:hAnsi="Times New Roman" w:eastAsia="MS Mincho" w:cs="Times New Roman"/>
                <w:lang w:eastAsia="ja-JP"/>
              </w:rPr>
              <w:t xml:space="preserve"> the number of all allocated slots, combined proposal becomes Alt2-B</w:t>
            </w:r>
          </w:p>
          <w:p>
            <w:pPr>
              <w:rPr>
                <w:rFonts w:ascii="Times New Roman" w:hAnsi="Times New Roman" w:eastAsia="MS Mincho" w:cs="Times New Roman"/>
                <w:lang w:eastAsia="ja-JP"/>
              </w:rPr>
            </w:pPr>
            <w:r>
              <w:rPr>
                <w:rFonts w:hint="eastAsia" w:ascii="Times New Roman" w:hAnsi="Times New Roman" w:eastAsia="MS Mincho" w:cs="Times New Roman"/>
                <w:lang w:eastAsia="ja-JP"/>
              </w:rPr>
              <w:t>・I</w:t>
            </w:r>
            <w:r>
              <w:rPr>
                <w:rFonts w:ascii="Times New Roman" w:hAnsi="Times New Roman" w:eastAsia="MS Mincho" w:cs="Times New Roman"/>
                <w:lang w:eastAsia="ja-JP"/>
              </w:rPr>
              <w:t xml:space="preserve">f </w:t>
            </w:r>
            <w:r>
              <w:rPr>
                <w:rFonts w:ascii="Times New Roman" w:hAnsi="Times New Roman" w:eastAsia="MS Mincho" w:cs="Times New Roman"/>
                <w:i/>
                <w:iCs/>
                <w:lang w:eastAsia="ja-JP"/>
              </w:rPr>
              <w:t>L &lt;</w:t>
            </w:r>
            <w:r>
              <w:rPr>
                <w:rFonts w:ascii="Times New Roman" w:hAnsi="Times New Roman" w:eastAsia="MS Mincho" w:cs="Times New Roman"/>
                <w:lang w:eastAsia="ja-JP"/>
              </w:rPr>
              <w:t xml:space="preserve"> maximum duration and UE does not have capability to re-start (or resume) actual TDW after an event within configured TDW, combined proposal becomes original Alt2-C.</w:t>
            </w:r>
          </w:p>
          <w:p>
            <w:pPr>
              <w:rPr>
                <w:rFonts w:ascii="Times New Roman" w:hAnsi="Times New Roman" w:cs="Times New Roman"/>
              </w:rPr>
            </w:pPr>
            <w:r>
              <w:rPr>
                <w:rFonts w:hint="eastAsia" w:ascii="Times New Roman" w:hAnsi="Times New Roman" w:eastAsia="MS Mincho" w:cs="Times New Roman"/>
                <w:lang w:eastAsia="ja-JP"/>
              </w:rPr>
              <w:t>・I</w:t>
            </w:r>
            <w:r>
              <w:rPr>
                <w:rFonts w:ascii="Times New Roman" w:hAnsi="Times New Roman" w:eastAsia="MS Mincho" w:cs="Times New Roman"/>
                <w:lang w:eastAsia="ja-JP"/>
              </w:rPr>
              <w:t xml:space="preserve">f </w:t>
            </w:r>
            <w:r>
              <w:rPr>
                <w:rFonts w:ascii="Times New Roman" w:hAnsi="Times New Roman" w:eastAsia="MS Mincho" w:cs="Times New Roman"/>
                <w:i/>
                <w:iCs/>
                <w:lang w:eastAsia="ja-JP"/>
              </w:rPr>
              <w:t>L &lt;</w:t>
            </w:r>
            <w:r>
              <w:rPr>
                <w:rFonts w:ascii="Times New Roman" w:hAnsi="Times New Roman" w:eastAsia="MS Mincho" w:cs="Times New Roman"/>
                <w:lang w:eastAsia="ja-JP"/>
              </w:rPr>
              <w:t xml:space="preserve"> maximum duration and UE has capability to re-start (or resume) actual TDW after an event within configured TDW, combined proposal becomes original Alt2-C’.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pPr>
              <w:widowControl/>
              <w:spacing w:after="0" w:line="240" w:lineRule="auto"/>
              <w:jc w:val="left"/>
              <w:rPr>
                <w:rFonts w:ascii="Times New Roman" w:hAnsi="Times New Roman" w:cs="Times New Roman"/>
                <w:kern w:val="0"/>
                <w:szCs w:val="21"/>
                <w:lang w:eastAsia="en-US"/>
              </w:rPr>
            </w:pPr>
          </w:p>
          <w:p>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pPr>
              <w:widowControl/>
              <w:spacing w:after="0" w:line="240" w:lineRule="auto"/>
              <w:jc w:val="left"/>
              <w:rPr>
                <w:rFonts w:ascii="Times New Roman" w:hAnsi="Times New Roman" w:cs="Times New Roman"/>
                <w:kern w:val="0"/>
                <w:szCs w:val="21"/>
                <w:lang w:eastAsia="en-US"/>
              </w:rPr>
            </w:pPr>
          </w:p>
          <w:p>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pPr>
              <w:rPr>
                <w:rFonts w:ascii="Times New Roman" w:hAnsi="Times New Roman" w:eastAsia="MS Mincho" w:cs="Times New Roman"/>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en-US"/>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cs="Times New Roman"/>
                <w:lang w:eastAsia="en-US"/>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the updated FL proposal 7-v2.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Lenovo, Motorola Mobility</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Thanks for the update proposal from FL and Nokia. We think FL proposal 7-v2 is almost fine. </w:t>
            </w:r>
          </w:p>
          <w:p>
            <w:pPr>
              <w:rPr>
                <w:rFonts w:ascii="Times New Roman" w:hAnsi="Times New Roman" w:cs="Times New Roman"/>
                <w:bCs/>
                <w:lang w:val="en-GB"/>
              </w:rPr>
            </w:pPr>
            <w:r>
              <w:rPr>
                <w:rFonts w:hint="eastAsia" w:ascii="Times New Roman" w:hAnsi="Times New Roman" w:cs="Times New Roman"/>
                <w:bCs/>
                <w:lang w:val="en-GB"/>
              </w:rPr>
              <w:t>We have two comments based on 7-v2:</w:t>
            </w:r>
          </w:p>
          <w:p>
            <w:pPr>
              <w:rPr>
                <w:rFonts w:ascii="Times New Roman" w:hAnsi="Times New Roman" w:cs="Times New Roman"/>
                <w:bCs/>
                <w:lang w:val="en-GB"/>
              </w:rPr>
            </w:pPr>
            <w:r>
              <w:rPr>
                <w:rFonts w:hint="eastAsia" w:ascii="Times New Roman" w:hAnsi="Times New Roman" w:cs="Times New Roman"/>
                <w:bCs/>
                <w:lang w:val="en-GB"/>
              </w:rPr>
              <w:t xml:space="preserve">(1) Regarding to the </w:t>
            </w:r>
            <w:r>
              <w:rPr>
                <w:rFonts w:ascii="Times New Roman" w:hAnsi="Times New Roman" w:cs="Times New Roman"/>
                <w:bCs/>
                <w:lang w:val="en-GB"/>
              </w:rPr>
              <w:t>‘</w:t>
            </w:r>
            <w:r>
              <w:rPr>
                <w:rFonts w:hint="eastAsia" w:ascii="Times New Roman" w:hAnsi="Times New Roman" w:cs="Times New Roman"/>
                <w:bCs/>
                <w:lang w:val="en-GB"/>
              </w:rPr>
              <w:t>‐</w:t>
            </w:r>
            <w:r>
              <w:rPr>
                <w:rFonts w:hint="eastAsia" w:ascii="Times New Roman" w:hAnsi="Times New Roman" w:cs="Times New Roman"/>
                <w:bCs/>
                <w:lang w:val="en-GB"/>
              </w:rPr>
              <w:tab/>
            </w:r>
            <w:r>
              <w:rPr>
                <w:rFonts w:hint="eastAsia" w:ascii="Times New Roman" w:hAnsi="Times New Roman" w:cs="Times New Roman"/>
                <w:bCs/>
                <w:lang w:val="en-GB"/>
              </w:rPr>
              <w:t>The start of other configured TDWs can be implicitly determined prior to first repetition.</w:t>
            </w:r>
            <w:r>
              <w:rPr>
                <w:rFonts w:ascii="Times New Roman" w:hAnsi="Times New Roman" w:cs="Times New Roman"/>
                <w:bCs/>
                <w:lang w:val="en-GB"/>
              </w:rPr>
              <w:t>’</w:t>
            </w:r>
            <w:r>
              <w:rPr>
                <w:rFonts w:hint="eastAsia" w:ascii="Times New Roman" w:hAnsi="Times New Roman" w:cs="Times New Roman"/>
                <w:bCs/>
                <w:lang w:val="en-GB"/>
              </w:rPr>
              <w:t xml:space="preserve"> Could you clarify how implicitly determination is like? E.g. Consecutive with physical slot index, or consecutive with available slot index? Or just need an FFS.</w:t>
            </w:r>
          </w:p>
          <w:p>
            <w:pPr>
              <w:rPr>
                <w:rFonts w:ascii="Times New Roman" w:hAnsi="Times New Roman" w:cs="Times New Roman"/>
                <w:bCs/>
                <w:lang w:val="en-GB"/>
              </w:rPr>
            </w:pPr>
            <w:r>
              <w:rPr>
                <w:rFonts w:hint="eastAsia" w:ascii="Times New Roman" w:hAnsi="Times New Roman" w:cs="Times New Roman"/>
                <w:bCs/>
                <w:lang w:val="en-GB"/>
              </w:rPr>
              <w:t>(2) After combining Nokia</w:t>
            </w:r>
            <w:r>
              <w:rPr>
                <w:rFonts w:ascii="Times New Roman" w:hAnsi="Times New Roman" w:cs="Times New Roman"/>
                <w:bCs/>
                <w:lang w:val="en-GB"/>
              </w:rPr>
              <w:t>’</w:t>
            </w:r>
            <w:r>
              <w:rPr>
                <w:rFonts w:hint="eastAsia" w:ascii="Times New Roman" w:hAnsi="Times New Roman" w:cs="Times New Roman"/>
                <w:bCs/>
                <w:lang w:val="en-GB"/>
              </w:rPr>
              <w:t xml:space="preserve">s comment, should the </w:t>
            </w:r>
            <w:r>
              <w:rPr>
                <w:rFonts w:ascii="Times New Roman" w:hAnsi="Times New Roman" w:cs="Times New Roman"/>
                <w:bCs/>
                <w:lang w:val="en-GB"/>
              </w:rPr>
              <w:t>‘</w:t>
            </w:r>
            <w:r>
              <w:rPr>
                <w:rFonts w:hint="eastAsia" w:ascii="Times New Roman" w:hAnsi="Times New Roman" w:cs="Times New Roman"/>
                <w:bCs/>
                <w:lang w:val="en-GB"/>
              </w:rPr>
              <w:t>configured TDW</w:t>
            </w:r>
            <w:r>
              <w:rPr>
                <w:rFonts w:ascii="Times New Roman" w:hAnsi="Times New Roman" w:cs="Times New Roman"/>
                <w:bCs/>
                <w:lang w:val="en-GB"/>
              </w:rPr>
              <w:t>’</w:t>
            </w:r>
            <w:r>
              <w:rPr>
                <w:rFonts w:hint="eastAsia" w:ascii="Times New Roman" w:hAnsi="Times New Roman" w:cs="Times New Roman"/>
                <w:bCs/>
                <w:lang w:val="en-GB"/>
              </w:rPr>
              <w:t xml:space="preserve"> in the explanation of </w:t>
            </w:r>
            <w:r>
              <w:rPr>
                <w:rFonts w:ascii="Times New Roman" w:hAnsi="Times New Roman" w:cs="Times New Roman"/>
                <w:bCs/>
                <w:lang w:val="en-GB"/>
              </w:rPr>
              <w:t>‘</w:t>
            </w:r>
            <w:r>
              <w:rPr>
                <w:rFonts w:hint="eastAsia" w:ascii="Times New Roman" w:hAnsi="Times New Roman" w:cs="Times New Roman"/>
                <w:bCs/>
                <w:lang w:val="en-GB"/>
              </w:rPr>
              <w:t>event</w:t>
            </w:r>
            <w:r>
              <w:rPr>
                <w:rFonts w:ascii="Times New Roman" w:hAnsi="Times New Roman" w:cs="Times New Roman"/>
                <w:bCs/>
                <w:lang w:val="en-GB"/>
              </w:rPr>
              <w:t>’</w:t>
            </w:r>
            <w:r>
              <w:rPr>
                <w:rFonts w:hint="eastAsia" w:ascii="Times New Roman" w:hAnsi="Times New Roman" w:cs="Times New Roman"/>
                <w:bCs/>
                <w:lang w:val="en-GB"/>
              </w:rPr>
              <w:t xml:space="preserve"> modified to </w:t>
            </w:r>
            <w:r>
              <w:rPr>
                <w:rFonts w:ascii="Times New Roman" w:hAnsi="Times New Roman" w:cs="Times New Roman"/>
                <w:bCs/>
                <w:lang w:val="en-GB"/>
              </w:rPr>
              <w:t>‘</w:t>
            </w:r>
            <w:r>
              <w:rPr>
                <w:rFonts w:hint="eastAsia" w:ascii="Times New Roman" w:hAnsi="Times New Roman" w:cs="Times New Roman"/>
                <w:bCs/>
                <w:lang w:val="en-GB"/>
              </w:rPr>
              <w:t>actual TDW</w:t>
            </w:r>
            <w:r>
              <w:rPr>
                <w:rFonts w:ascii="Times New Roman" w:hAnsi="Times New Roman" w:cs="Times New Roman"/>
                <w:bCs/>
                <w:lang w:val="en-GB"/>
              </w:rPr>
              <w:t>’</w:t>
            </w:r>
            <w:r>
              <w:rPr>
                <w:rFonts w:hint="eastAsia" w:ascii="Times New Roman" w:hAnsi="Times New Roman" w:cs="Times New Roman"/>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hint="eastAsia" w:ascii="Times New Roman" w:hAnsi="Times New Roman" w:cs="Times New Roman"/>
                <w:strike/>
                <w:color w:val="FF0000"/>
                <w:lang w:val="en-GB"/>
              </w:rPr>
              <w:t xml:space="preserve">configured </w:t>
            </w:r>
            <w:r>
              <w:rPr>
                <w:rFonts w:hint="eastAsia" w:ascii="Times New Roman" w:hAnsi="Times New Roman" w:cs="Times New Roman"/>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hint="eastAsia" w:ascii="Times New Roman" w:hAnsi="Times New Roman" w:cs="Times New Roman"/>
                <w:bCs/>
                <w:lang w:val="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hint="eastAsia" w:ascii="Times New Roman" w:hAnsi="Times New Roman" w:cs="Times New Roman"/>
                <w:bCs/>
              </w:rPr>
            </w:pPr>
            <w:r>
              <w:rPr>
                <w:rFonts w:hint="eastAsia" w:ascii="Times New Roman" w:hAnsi="Times New Roman" w:cs="Times New Roman"/>
                <w:bCs/>
              </w:rPr>
              <w:t>FL</w:t>
            </w:r>
          </w:p>
        </w:tc>
        <w:tc>
          <w:tcPr>
            <w:tcW w:w="7744" w:type="dxa"/>
            <w:shd w:val="clear" w:color="auto" w:fill="auto"/>
            <w:vAlign w:val="center"/>
          </w:tcPr>
          <w:p>
            <w:pPr>
              <w:rPr>
                <w:rFonts w:ascii="Times New Roman" w:hAnsi="Times New Roman" w:cs="Times New Roman"/>
                <w:lang w:val="en-GB"/>
              </w:rPr>
            </w:pPr>
            <w:r>
              <w:rPr>
                <w:rFonts w:hint="eastAsia" w:ascii="Times New Roman" w:hAnsi="Times New Roman" w:cs="Times New Roman"/>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hint="eastAsia" w:ascii="Times New Roman" w:hAnsi="Times New Roman" w:cs="Times New Roman"/>
                <w:strike/>
                <w:color w:val="FF0000"/>
                <w:lang w:val="en-GB"/>
              </w:rPr>
              <w:t xml:space="preserve">configured </w:t>
            </w:r>
            <w:r>
              <w:rPr>
                <w:rFonts w:hint="eastAsia" w:ascii="Times New Roman" w:hAnsi="Times New Roman" w:cs="Times New Roman"/>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hint="eastAsia" w:ascii="Times New Roman" w:hAnsi="Times New Roman" w:cs="Times New Roman"/>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pPr>
              <w:rPr>
                <w:rFonts w:ascii="Times New Roman" w:hAnsi="Times New Roman" w:cs="Times New Roman"/>
                <w:b/>
                <w:szCs w:val="21"/>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7-v3:</w:t>
            </w: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FF0000"/>
                <w:kern w:val="0"/>
                <w:szCs w:val="21"/>
                <w:lang w:val="en-GB"/>
              </w:rPr>
              <w:t>For joint channel estimation for PUSCH repetition type A of PUSCH repetitions of the same TB</w:t>
            </w:r>
            <w:r>
              <w:rPr>
                <w:rFonts w:hint="eastAsia" w:ascii="Times New Roman" w:hAnsi="Times New Roman" w:cs="Times New Roman"/>
                <w:color w:val="FF0000"/>
                <w:kern w:val="0"/>
                <w:szCs w:val="21"/>
                <w:lang w:val="en-GB"/>
              </w:rPr>
              <w:t>,</w:t>
            </w:r>
            <w:r>
              <w:rPr>
                <w:rFonts w:ascii="Times New Roman" w:hAnsi="Times New Roman" w:cs="Times New Roman"/>
                <w:color w:val="000000" w:themeColor="text1"/>
                <w:kern w:val="0"/>
                <w:szCs w:val="21"/>
                <w:lang w:val="en-GB"/>
                <w14:textFill>
                  <w14:solidFill>
                    <w14:schemeClr w14:val="tx1"/>
                  </w14:solidFill>
                </w14:textFill>
              </w:rPr>
              <w:t xml:space="preserve"> a</w:t>
            </w:r>
            <w:r>
              <w:rPr>
                <w:rFonts w:ascii="Times New Roman" w:hAnsi="Times New Roman" w:eastAsia="Batang" w:cs="Times New Roman"/>
                <w:color w:val="000000" w:themeColor="text1"/>
                <w:kern w:val="0"/>
                <w:szCs w:val="21"/>
                <w:lang w:val="en-GB"/>
                <w14:textFill>
                  <w14:solidFill>
                    <w14:schemeClr w14:val="tx1"/>
                  </w14:solidFill>
                </w14:textFill>
              </w:rPr>
              <w:t>ll the repetitions are covered by one or multiple consecutive/non-consecutive TDWs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The start of the first configured TDW is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first available slot/symbol, or the first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first PUSCH transmission.</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The start of other </w:t>
            </w:r>
            <w:r>
              <w:rPr>
                <w:rFonts w:ascii="Times New Roman" w:hAnsi="Times New Roman" w:eastAsia="Batang"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The end of the </w:t>
            </w:r>
            <w:r>
              <w:rPr>
                <w:rFonts w:ascii="Times New Roman" w:hAnsi="Times New Roman" w:eastAsia="Batang" w:cs="Times New Roman"/>
                <w:color w:val="000000" w:themeColor="text1"/>
                <w:kern w:val="0"/>
                <w:szCs w:val="21"/>
                <w:lang w:val="en-GB"/>
                <w14:textFill>
                  <w14:solidFill>
                    <w14:schemeClr w14:val="tx1"/>
                  </w14:solidFill>
                </w14:textFill>
              </w:rPr>
              <w:t>last configured TDW</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is the </w:t>
            </w:r>
            <w:r>
              <w:rPr>
                <w:rFonts w:ascii="Times New Roman" w:hAnsi="Times New Roman" w:eastAsia="Batang" w:cs="Times New Roman"/>
                <w:color w:val="000000" w:themeColor="text1"/>
                <w:kern w:val="0"/>
                <w:szCs w:val="21"/>
                <w:lang w:val="en-GB"/>
                <w14:textFill>
                  <w14:solidFill>
                    <w14:schemeClr w14:val="tx1"/>
                  </w14:solidFill>
                </w14:textFill>
              </w:rPr>
              <w:t>end of the last PUSCH transmission</w:t>
            </w:r>
            <w:r>
              <w:rPr>
                <w:rFonts w:hint="eastAsia" w:ascii="Times New Roman" w:hAnsi="Times New Roman" w:eastAsia="Batang" w:cs="Times New Roman"/>
                <w:color w:val="000000" w:themeColor="text1"/>
                <w:kern w:val="0"/>
                <w:szCs w:val="21"/>
                <w:lang w:val="en-GB"/>
                <w14:textFill>
                  <w14:solidFill>
                    <w14:schemeClr w14:val="tx1"/>
                  </w14:solidFill>
                </w14:textFill>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end of the configured TDW is the last available slot/symbol, or the last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last PUSCH transmission.</w:t>
            </w:r>
          </w:p>
          <w:p>
            <w:pPr>
              <w:widowControl/>
              <w:numPr>
                <w:ilvl w:val="0"/>
                <w:numId w:val="18"/>
              </w:numPr>
              <w:autoSpaceDE w:val="0"/>
              <w:autoSpaceDN w:val="0"/>
              <w:snapToGrid w:val="0"/>
              <w:spacing w:after="120" w:line="252" w:lineRule="auto"/>
              <w:rPr>
                <w:rFonts w:ascii="Times New Roman" w:hAnsi="Times New Roman" w:eastAsia="MS PGothic" w:cs="Times New Roman"/>
                <w:color w:val="FF0000"/>
                <w:kern w:val="0"/>
                <w:szCs w:val="21"/>
                <w:lang w:val="en-GB"/>
              </w:rPr>
            </w:pPr>
            <w:r>
              <w:rPr>
                <w:rFonts w:ascii="Times New Roman" w:hAnsi="Times New Roman" w:cs="Times New Roman"/>
                <w:color w:val="FF0000"/>
                <w:lang w:val="en-GB"/>
              </w:rPr>
              <w:t>Within one configured TDW</w:t>
            </w:r>
            <w:r>
              <w:rPr>
                <w:rFonts w:hint="eastAsia" w:ascii="Times New Roman" w:hAnsi="Times New Roman" w:cs="Times New Roman"/>
                <w:color w:val="FF0000"/>
                <w:lang w:val="en-GB"/>
              </w:rPr>
              <w:t xml:space="preserve">, </w:t>
            </w:r>
            <w:r>
              <w:rPr>
                <w:rFonts w:hint="eastAsia" w:ascii="Times New Roman" w:hAnsi="Times New Roman" w:cs="Times New Roman"/>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hAnsi="Times New Roman" w:eastAsia="MS Mincho" w:cs="Times New Roman"/>
                <w:bCs/>
                <w:lang w:val="en-GB" w:eastAsia="ja-JP"/>
              </w:rPr>
              <w:t>, then the</w:t>
            </w:r>
            <w:r>
              <w:rPr>
                <w:rFonts w:ascii="Times New Roman" w:hAnsi="Times New Roman" w:eastAsia="MS Mincho" w:cs="Times New Roman"/>
                <w:bCs/>
                <w:color w:val="FF0000"/>
                <w:lang w:val="en-GB" w:eastAsia="ja-JP"/>
              </w:rPr>
              <w:t xml:space="preserve"> actual</w:t>
            </w:r>
            <w:r>
              <w:rPr>
                <w:rFonts w:ascii="Times New Roman" w:hAnsi="Times New Roman" w:eastAsia="MS Mincho" w:cs="Times New Roman"/>
                <w:bCs/>
                <w:lang w:val="en-GB" w:eastAsia="ja-JP"/>
              </w:rPr>
              <w:t xml:space="preserve"> TDW is ended.</w:t>
            </w:r>
          </w:p>
          <w:p>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 xml:space="preserve">The end of the </w:t>
            </w:r>
            <w:r>
              <w:rPr>
                <w:rFonts w:hint="eastAsia" w:ascii="Times New Roman" w:hAnsi="Times New Roman" w:cs="Times New Roman"/>
                <w:kern w:val="0"/>
                <w:szCs w:val="21"/>
                <w:lang w:val="en-GB"/>
              </w:rPr>
              <w:t xml:space="preserve">actual TDW </w:t>
            </w:r>
            <w:r>
              <w:rPr>
                <w:rFonts w:ascii="Times New Roman" w:hAnsi="Times New Roman" w:cs="Times New Roman"/>
                <w:kern w:val="0"/>
                <w:szCs w:val="21"/>
                <w:lang w:val="en-GB"/>
              </w:rPr>
              <w:t>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hint="eastAsia"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hint="eastAsia" w:ascii="Times New Roman" w:hAnsi="Times New Roman" w:cs="Times New Roman"/>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FFS: The end of the </w:t>
            </w:r>
            <w:r>
              <w:rPr>
                <w:rFonts w:hint="eastAsia" w:ascii="Times New Roman" w:hAnsi="Times New Roman" w:cs="Times New Roman"/>
                <w:kern w:val="0"/>
                <w:szCs w:val="21"/>
                <w:lang w:val="en-GB"/>
              </w:rPr>
              <w:t>actual TDW</w:t>
            </w:r>
            <w:r>
              <w:rPr>
                <w:rFonts w:ascii="Times New Roman" w:hAnsi="Times New Roman" w:cs="Times New Roman"/>
                <w:kern w:val="0"/>
                <w:szCs w:val="21"/>
                <w:lang w:val="en-GB"/>
              </w:rPr>
              <w:t xml:space="preserve">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hint="eastAsia" w:ascii="Times New Roman" w:hAnsi="Times New Roman" w:cs="Times New Roman"/>
                <w:lang w:val="en-GB" w:eastAsia="ja-JP"/>
              </w:rPr>
              <w:t>I</w:t>
            </w:r>
            <w:r>
              <w:rPr>
                <w:rFonts w:ascii="Times New Roman" w:hAnsi="Times New Roman" w:cs="Times New Roman"/>
                <w:lang w:val="en-GB" w:eastAsia="ja-JP"/>
              </w:rPr>
              <w:t xml:space="preserve">f the power consistency and phase continuity are violated due to an </w:t>
            </w:r>
            <w:r>
              <w:rPr>
                <w:rFonts w:hint="eastAsia" w:ascii="Times New Roman" w:hAnsi="Times New Roman" w:cs="Times New Roman"/>
                <w:lang w:val="en-GB" w:eastAsia="ja-JP"/>
              </w:rPr>
              <w:t>event</w:t>
            </w:r>
            <w:r>
              <w:rPr>
                <w:rFonts w:hint="eastAsia" w:ascii="Times New Roman" w:hAnsi="Times New Roman" w:cs="Times New Roman"/>
                <w:lang w:val="en-GB"/>
              </w:rPr>
              <w:t>, whether a new actual TDW is created is subject to UE capability of supporting restarting DMRS bundling.</w:t>
            </w:r>
          </w:p>
          <w:p>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hint="eastAsia" w:ascii="Times New Roman" w:hAnsi="Times New Roman" w:cs="Times New Roman"/>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hint="eastAsia" w:ascii="Times New Roman" w:hAnsi="Times New Roman" w:cs="Times New Roman"/>
                <w:color w:val="FF0000"/>
                <w:lang w:val="en-GB"/>
              </w:rPr>
              <w:t xml:space="preserve">new </w:t>
            </w:r>
            <w:r>
              <w:rPr>
                <w:rFonts w:ascii="Times New Roman" w:hAnsi="Times New Roman" w:cs="Times New Roman"/>
                <w:color w:val="FF0000"/>
                <w:lang w:val="en-GB"/>
              </w:rPr>
              <w:t>actual TDW is created until the end of the configured TDW.</w:t>
            </w:r>
          </w:p>
          <w:p>
            <w:pPr>
              <w:widowControl/>
              <w:numPr>
                <w:ilvl w:val="2"/>
                <w:numId w:val="18"/>
              </w:numPr>
              <w:autoSpaceDE w:val="0"/>
              <w:autoSpaceDN w:val="0"/>
              <w:snapToGrid w:val="0"/>
              <w:spacing w:after="120" w:line="252" w:lineRule="auto"/>
              <w:rPr>
                <w:rFonts w:hint="eastAsia"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hint="default" w:ascii="Times New Roman" w:hAnsi="Times New Roman" w:cs="Times New Roman" w:eastAsiaTheme="minorEastAsia"/>
                <w:bCs/>
                <w:lang w:val="en-US" w:eastAsia="zh-CN"/>
              </w:rPr>
            </w:pPr>
            <w:r>
              <w:rPr>
                <w:rFonts w:hint="eastAsia" w:ascii="Times New Roman" w:hAnsi="Times New Roman" w:cs="Times New Roman"/>
                <w:bCs/>
                <w:lang w:val="en-US" w:eastAsia="zh-CN"/>
              </w:rPr>
              <w:t>ZTE</w:t>
            </w:r>
          </w:p>
        </w:tc>
        <w:tc>
          <w:tcPr>
            <w:tcW w:w="7744" w:type="dxa"/>
            <w:shd w:val="clear" w:color="auto" w:fill="auto"/>
            <w:vAlign w:val="center"/>
          </w:tcPr>
          <w:p>
            <w:pPr>
              <w:bidi w:val="0"/>
              <w:rPr>
                <w:rFonts w:hint="eastAsia" w:ascii="Times New Roman" w:hAnsi="Times New Roman" w:cs="Times New Roman"/>
                <w:lang w:val="en-US" w:eastAsia="zh-CN"/>
              </w:rPr>
            </w:pPr>
            <w:r>
              <w:rPr>
                <w:rFonts w:hint="default" w:ascii="Times New Roman" w:hAnsi="Times New Roman" w:cs="Times New Roman"/>
                <w:lang w:val="en-US" w:eastAsia="zh-CN"/>
              </w:rPr>
              <w:t>Th</w:t>
            </w:r>
            <w:r>
              <w:rPr>
                <w:rFonts w:hint="eastAsia" w:ascii="Times New Roman" w:hAnsi="Times New Roman" w:cs="Times New Roman"/>
                <w:lang w:val="en-US" w:eastAsia="zh-CN"/>
              </w:rPr>
              <w:t>anks FL for the great efforts for the updates.</w:t>
            </w:r>
          </w:p>
          <w:p>
            <w:pPr>
              <w:bidi w:val="0"/>
              <w:rPr>
                <w:rFonts w:hint="eastAsia" w:ascii="Times New Roman" w:hAnsi="Times New Roman" w:cs="Times New Roman"/>
                <w:lang w:val="en-US" w:eastAsia="zh-CN"/>
              </w:rPr>
            </w:pPr>
            <w:r>
              <w:rPr>
                <w:rFonts w:hint="eastAsia" w:ascii="Times New Roman" w:hAnsi="Times New Roman" w:cs="Times New Roman"/>
                <w:lang w:val="en-US" w:eastAsia="zh-CN"/>
              </w:rPr>
              <w:t>We are fine with the latest proposal in general. We have two clarification questions.</w:t>
            </w:r>
          </w:p>
          <w:p>
            <w:pPr>
              <w:numPr>
                <w:ilvl w:val="0"/>
                <w:numId w:val="67"/>
              </w:numPr>
              <w:bidi w:val="0"/>
              <w:rPr>
                <w:rFonts w:hint="default" w:ascii="Times New Roman" w:hAnsi="Times New Roman" w:cs="Times New Roman"/>
                <w:i w:val="0"/>
                <w:iCs w:val="0"/>
                <w:lang w:val="en-US" w:eastAsia="zh-CN"/>
              </w:rPr>
            </w:pPr>
            <w:r>
              <w:rPr>
                <w:rFonts w:hint="eastAsia" w:ascii="Times New Roman" w:hAnsi="Times New Roman" w:cs="Times New Roman"/>
                <w:lang w:val="en-US" w:eastAsia="zh-CN"/>
              </w:rPr>
              <w:t>Regarding your following statement, it</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s not very clear to us. Our understanding is, if the maximum duration is larger than </w:t>
            </w:r>
            <w:r>
              <w:rPr>
                <w:rFonts w:ascii="Times New Roman" w:hAnsi="Times New Roman" w:eastAsia="MS Mincho" w:cs="Times New Roman"/>
                <w:lang w:eastAsia="ja-JP"/>
              </w:rPr>
              <w:t>the number of all allocated slot</w:t>
            </w:r>
            <w:r>
              <w:rPr>
                <w:rFonts w:hint="eastAsia" w:ascii="Times New Roman" w:hAnsi="Times New Roman" w:eastAsia="宋体" w:cs="Times New Roman"/>
                <w:lang w:val="en-US" w:eastAsia="zh-CN"/>
              </w:rPr>
              <w:t xml:space="preserve">s, and the  </w:t>
            </w:r>
            <w:r>
              <w:rPr>
                <w:rFonts w:hint="eastAsia" w:ascii="Times New Roman" w:hAnsi="Times New Roman" w:cs="Times New Roman"/>
                <w:lang w:val="en-US" w:eastAsia="zh-CN"/>
              </w:rPr>
              <w:t xml:space="preserve">configured window length L is equal to </w:t>
            </w:r>
            <w:r>
              <w:rPr>
                <w:rFonts w:ascii="Times New Roman" w:hAnsi="Times New Roman" w:eastAsia="MS Mincho" w:cs="Times New Roman"/>
                <w:lang w:eastAsia="ja-JP"/>
              </w:rPr>
              <w:t>the number of all allocated slots</w:t>
            </w:r>
            <w:r>
              <w:rPr>
                <w:rFonts w:hint="eastAsia" w:ascii="Times New Roman" w:hAnsi="Times New Roman" w:eastAsia="宋体" w:cs="Times New Roman"/>
                <w:lang w:val="en-US" w:eastAsia="zh-CN"/>
              </w:rPr>
              <w:t xml:space="preserve">, it is still Alt-2B. So, adding the restriction would not preclude Alt-2B. If our understanding is correct, we also propose to add the restriction or at least put it as FFS. </w:t>
            </w:r>
          </w:p>
          <w:p>
            <w:pPr>
              <w:bidi w:val="0"/>
              <w:rPr>
                <w:rFonts w:hint="eastAsia" w:ascii="Times New Roman" w:hAnsi="Times New Roman" w:cs="Times New Roman"/>
                <w:i/>
                <w:iCs/>
                <w:lang w:val="en-US" w:eastAsia="zh-CN"/>
              </w:rPr>
            </w:pPr>
            <w:r>
              <w:rPr>
                <w:rFonts w:ascii="Times New Roman" w:hAnsi="Times New Roman" w:cs="Times New Roman"/>
                <w:i/>
                <w:iCs/>
                <w:lang w:val="en-GB"/>
              </w:rPr>
              <w:t xml:space="preserve">If the window length of the configured TDW is restricted up to the maximum duration, Alt 2-B is precluded. </w:t>
            </w:r>
          </w:p>
          <w:p>
            <w:pPr>
              <w:numPr>
                <w:ilvl w:val="0"/>
                <w:numId w:val="67"/>
              </w:numPr>
              <w:bidi w:val="0"/>
              <w:rPr>
                <w:rFonts w:hint="default" w:ascii="Times New Roman" w:hAnsi="Times New Roman" w:cs="Times New Roman"/>
                <w:lang w:val="en-US" w:eastAsia="zh-CN"/>
              </w:rPr>
            </w:pPr>
            <w:r>
              <w:rPr>
                <w:rFonts w:hint="eastAsia" w:ascii="Times New Roman" w:hAnsi="Times New Roman" w:cs="Times New Roman"/>
                <w:i w:val="0"/>
                <w:iCs w:val="0"/>
                <w:lang w:val="en-US" w:eastAsia="zh-CN"/>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pPr>
              <w:widowControl w:val="0"/>
              <w:numPr>
                <w:numId w:val="0"/>
              </w:numPr>
              <w:bidi w:val="0"/>
              <w:spacing w:after="160" w:line="259" w:lineRule="auto"/>
              <w:jc w:val="both"/>
              <w:rPr>
                <w:rFonts w:hint="default" w:ascii="Times New Roman" w:hAnsi="Times New Roman" w:cs="Times New Roman"/>
                <w:lang w:val="en-US" w:eastAsia="zh-CN"/>
              </w:rPr>
            </w:pPr>
            <w:r>
              <w:rPr>
                <w:rFonts w:hint="eastAsia" w:ascii="Times New Roman" w:hAnsi="Times New Roman" w:cs="Times New Roman"/>
                <w:lang w:val="en-US" w:eastAsia="zh-CN"/>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none"/>
              </w:rPr>
            </w:pPr>
            <w:r>
              <w:rPr>
                <w:rFonts w:hint="eastAsia" w:ascii="Times New Roman" w:hAnsi="Times New Roman" w:cs="Times New Roman"/>
                <w:color w:val="FF0000"/>
                <w:highlight w:val="none"/>
                <w:lang w:val="en-US" w:eastAsia="zh-CN"/>
              </w:rPr>
              <w:t>FFS t</w:t>
            </w:r>
            <w:r>
              <w:rPr>
                <w:rFonts w:ascii="Times New Roman" w:hAnsi="Times New Roman" w:cs="Times New Roman"/>
                <w:color w:val="FF0000"/>
                <w:highlight w:val="none"/>
              </w:rPr>
              <w:t>he start of the configured TDWs</w:t>
            </w:r>
            <w:r>
              <w:rPr>
                <w:rFonts w:hint="eastAsia" w:ascii="Times New Roman" w:hAnsi="Times New Roman" w:cs="Times New Roman"/>
                <w:color w:val="FF0000"/>
                <w:highlight w:val="none"/>
                <w:lang w:val="en-US" w:eastAsia="zh-CN"/>
              </w:rPr>
              <w:t xml:space="preserve"> </w:t>
            </w:r>
            <w:r>
              <w:rPr>
                <w:rFonts w:ascii="Times New Roman" w:hAnsi="Times New Roman" w:cs="Times New Roman"/>
                <w:color w:val="FF0000"/>
                <w:highlight w:val="none"/>
              </w:rPr>
              <w:t>for unpaired spectrum</w:t>
            </w:r>
            <w:r>
              <w:rPr>
                <w:rFonts w:hint="eastAsia" w:ascii="Times New Roman" w:hAnsi="Times New Roman" w:cs="Times New Roman"/>
                <w:color w:val="FF0000"/>
                <w:highlight w:val="none"/>
                <w:lang w:val="en-US" w:eastAsia="zh-CN"/>
              </w:rPr>
              <w:t>,</w:t>
            </w:r>
          </w:p>
          <w:p>
            <w:pPr>
              <w:widowControl/>
              <w:numPr>
                <w:ilvl w:val="2"/>
                <w:numId w:val="18"/>
              </w:numPr>
              <w:autoSpaceDE w:val="0"/>
              <w:autoSpaceDN w:val="0"/>
              <w:adjustRightInd w:val="0"/>
              <w:snapToGrid w:val="0"/>
              <w:spacing w:after="120" w:line="256" w:lineRule="auto"/>
              <w:ind w:left="1260" w:leftChars="0" w:hanging="420" w:firstLineChars="0"/>
              <w:rPr>
                <w:rFonts w:hint="default" w:ascii="Times New Roman" w:hAnsi="Times New Roman" w:cs="Times New Roman"/>
                <w:lang w:val="en-US" w:eastAsia="zh-CN"/>
              </w:rPr>
            </w:pPr>
            <w:r>
              <w:rPr>
                <w:rFonts w:hint="eastAsia" w:ascii="Times New Roman" w:hAnsi="Times New Roman" w:cs="Times New Roman"/>
                <w:color w:val="FF0000"/>
                <w:highlight w:val="none"/>
                <w:lang w:val="en-US" w:eastAsia="zh-CN"/>
              </w:rPr>
              <w:t xml:space="preserve">E.g., </w:t>
            </w:r>
            <w:r>
              <w:rPr>
                <w:rFonts w:ascii="Times New Roman" w:hAnsi="Times New Roman" w:cs="Times New Roman"/>
                <w:color w:val="FF0000"/>
                <w:highlight w:val="none"/>
              </w:rPr>
              <w:t>the configured TDWs</w:t>
            </w:r>
            <w:r>
              <w:rPr>
                <w:rFonts w:hint="eastAsia" w:ascii="Times New Roman" w:hAnsi="Times New Roman" w:cs="Times New Roman"/>
                <w:color w:val="FF0000"/>
                <w:highlight w:val="none"/>
                <w:lang w:val="en-US" w:eastAsia="zh-CN"/>
              </w:rPr>
              <w:t xml:space="preserve"> </w:t>
            </w:r>
            <w:r>
              <w:rPr>
                <w:rFonts w:ascii="Times New Roman" w:hAnsi="Times New Roman" w:cs="Times New Roman"/>
                <w:color w:val="FF0000"/>
                <w:highlight w:val="none"/>
              </w:rPr>
              <w:t>are consecutive</w:t>
            </w:r>
            <w:r>
              <w:rPr>
                <w:rFonts w:hint="eastAsia" w:ascii="Times New Roman" w:hAnsi="Times New Roman" w:cs="Times New Roman"/>
                <w:color w:val="FF0000"/>
                <w:highlight w:val="none"/>
                <w:lang w:val="en-US" w:eastAsia="zh-CN"/>
              </w:rPr>
              <w:t xml:space="preserve"> or t</w:t>
            </w:r>
            <w:r>
              <w:rPr>
                <w:rFonts w:ascii="Times New Roman" w:hAnsi="Times New Roman" w:cs="Times New Roman"/>
                <w:color w:val="FF0000"/>
                <w:highlight w:val="none"/>
              </w:rPr>
              <w:t>he start of the configured TDWs</w:t>
            </w:r>
            <w:r>
              <w:rPr>
                <w:rFonts w:hint="eastAsia" w:ascii="Times New Roman" w:hAnsi="Times New Roman" w:cs="Times New Roman"/>
                <w:color w:val="FF0000"/>
                <w:highlight w:val="none"/>
                <w:lang w:val="en-US" w:eastAsia="zh-CN"/>
              </w:rPr>
              <w:t xml:space="preserve"> is</w:t>
            </w:r>
            <w:r>
              <w:rPr>
                <w:rFonts w:ascii="Times New Roman" w:hAnsi="Times New Roman" w:cs="Times New Roman"/>
                <w:color w:val="FF0000"/>
                <w:highlight w:val="none"/>
              </w:rPr>
              <w:t xml:space="preserve"> implicitly determined based on </w:t>
            </w:r>
            <w:r>
              <w:rPr>
                <w:rFonts w:hint="eastAsia" w:ascii="Times New Roman" w:hAnsi="Times New Roman" w:cs="Times New Roman"/>
                <w:color w:val="FF0000"/>
                <w:highlight w:val="none"/>
                <w:lang w:val="en-US" w:eastAsia="zh-CN"/>
              </w:rPr>
              <w:t>semi-static configurations/signalings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hint="eastAsia" w:ascii="Times New Roman" w:hAnsi="Times New Roman" w:cs="Times New Roman"/>
                <w:bCs/>
                <w:lang w:val="en-US" w:eastAsia="zh-CN"/>
              </w:rPr>
            </w:pPr>
          </w:p>
        </w:tc>
        <w:tc>
          <w:tcPr>
            <w:tcW w:w="7744" w:type="dxa"/>
            <w:shd w:val="clear" w:color="auto" w:fill="auto"/>
            <w:vAlign w:val="center"/>
          </w:tcPr>
          <w:p>
            <w:pPr>
              <w:widowControl w:val="0"/>
              <w:numPr>
                <w:numId w:val="0"/>
              </w:numPr>
              <w:bidi w:val="0"/>
              <w:spacing w:after="160" w:line="259" w:lineRule="auto"/>
              <w:jc w:val="both"/>
              <w:rPr>
                <w:rFonts w:hint="default" w:ascii="Times New Roman" w:hAnsi="Times New Roman" w:cs="Times New Roman"/>
                <w:lang w:val="en-US" w:eastAsia="zh-CN"/>
              </w:rPr>
            </w:pPr>
          </w:p>
        </w:tc>
      </w:tr>
    </w:tbl>
    <w:p>
      <w:pPr>
        <w:tabs>
          <w:tab w:val="left" w:pos="1701"/>
        </w:tabs>
        <w:spacing w:after="120" w:line="240" w:lineRule="auto"/>
        <w:jc w:val="left"/>
      </w:pPr>
    </w:p>
    <w:p>
      <w:pPr>
        <w:pStyle w:val="4"/>
        <w:spacing w:before="156" w:after="156"/>
        <w:rPr>
          <w:rFonts w:ascii="Arial" w:hAnsi="Arial" w:cs="Arial"/>
        </w:rPr>
      </w:pPr>
      <w:r>
        <w:rPr>
          <w:rFonts w:ascii="Arial" w:hAnsi="Arial" w:cs="Arial"/>
        </w:rPr>
        <w:t>7.2.2 Coherent transmission indication</w:t>
      </w: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pPr>
        <w:rPr>
          <w:rFonts w:ascii="Times New Roman" w:hAnsi="Times New Roman" w:eastAsia="宋体" w:cs="Times New Roman"/>
          <w:b/>
          <w:kern w:val="0"/>
          <w:szCs w:val="21"/>
          <w:highlight w:val="yellow"/>
        </w:rPr>
      </w:pPr>
      <w:r>
        <w:rPr>
          <w:rFonts w:ascii="Times New Roman" w:hAnsi="Times New Roman" w:eastAsia="宋体" w:cs="Times New Roman"/>
          <w:b/>
          <w:kern w:val="0"/>
          <w:szCs w:val="21"/>
          <w:highlight w:val="yellow"/>
        </w:rPr>
        <w:t>Then it seems the key point is whether CA/DC should be considered for coverage enhancements. Any further comments?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D</w:t>
            </w:r>
            <w:r>
              <w:rPr>
                <w:rFonts w:ascii="Times New Roman" w:hAnsi="Times New Roman" w:eastAsia="MS Mincho"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It is up to the network how much power margin is kept in order to prevent to lose transmission coherent frequently. Therefore, we don't expect no additional spec effort.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Intel</w:t>
            </w:r>
          </w:p>
        </w:tc>
        <w:tc>
          <w:tcPr>
            <w:tcW w:w="7744" w:type="dxa"/>
            <w:shd w:val="clear" w:color="auto" w:fill="auto"/>
            <w:vAlign w:val="center"/>
          </w:tcPr>
          <w:p>
            <w:pPr>
              <w:rPr>
                <w:bCs/>
                <w:sz w:val="20"/>
                <w:szCs w:val="20"/>
                <w:lang w:val="en-GB"/>
              </w:rPr>
            </w:pPr>
            <w:r>
              <w:rPr>
                <w:rFonts w:ascii="Times New Roman" w:hAnsi="Times New Roman" w:eastAsia="MS Mincho"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C</w:t>
            </w:r>
            <w:r>
              <w:rPr>
                <w:rFonts w:ascii="Times New Roman" w:hAnsi="Times New Roman" w:eastAsia="MS Mincho" w:cs="Times New Roman"/>
                <w:bCs/>
                <w:lang w:eastAsia="ja-JP"/>
              </w:rPr>
              <w:t xml:space="preserve">A/DC should be deprioritized. If supported, RAN1 should aim for minimum specification impact.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Lenovo, Motorola Mobility</w:t>
            </w:r>
          </w:p>
        </w:tc>
        <w:tc>
          <w:tcPr>
            <w:tcW w:w="7744" w:type="dxa"/>
            <w:shd w:val="clear" w:color="auto" w:fill="auto"/>
            <w:vAlign w:val="center"/>
          </w:tcPr>
          <w:p>
            <w:pPr>
              <w:rPr>
                <w:rFonts w:ascii="Times New Roman" w:hAnsi="Times New Roman" w:eastAsia="MS Mincho" w:cs="Times New Roman"/>
                <w:bCs/>
                <w:lang w:eastAsia="ja-JP"/>
              </w:rPr>
            </w:pPr>
            <w:r>
              <w:rPr>
                <w:rFonts w:ascii="Times New Roman" w:hAnsi="Times New Roman" w:eastAsia="MS Mincho" w:cs="Times New Roman"/>
                <w:bCs/>
                <w:lang w:eastAsia="ja-JP"/>
              </w:rPr>
              <w:t>CA/DC should not be considered as a priority case for DMRS bundling and therefore should not be considered for further discussion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Share similar view with Panasonic, Intel, Sharp and Lenovo.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hint="default" w:ascii="Times New Roman" w:hAnsi="Times New Roman" w:cs="Times New Roman" w:eastAsiaTheme="minorEastAsia"/>
                <w:bCs/>
                <w:lang w:val="en-US" w:eastAsia="zh-CN"/>
              </w:rPr>
            </w:pPr>
            <w:r>
              <w:rPr>
                <w:rFonts w:hint="eastAsia" w:ascii="Times New Roman" w:hAnsi="Times New Roman" w:cs="Times New Roman"/>
                <w:bCs/>
                <w:lang w:val="en-US" w:eastAsia="zh-CN"/>
              </w:rPr>
              <w:t>ZTE</w:t>
            </w:r>
          </w:p>
        </w:tc>
        <w:tc>
          <w:tcPr>
            <w:tcW w:w="7744" w:type="dxa"/>
            <w:shd w:val="clear" w:color="auto" w:fill="auto"/>
            <w:vAlign w:val="center"/>
          </w:tcPr>
          <w:p>
            <w:pPr>
              <w:rPr>
                <w:rFonts w:hint="default" w:ascii="Times New Roman" w:hAnsi="Times New Roman" w:cs="Times New Roman"/>
                <w:bCs/>
                <w:lang w:val="en-US" w:eastAsia="zh-CN"/>
              </w:rPr>
            </w:pPr>
            <w:r>
              <w:rPr>
                <w:rFonts w:hint="eastAsia" w:ascii="Times New Roman" w:hAnsi="Times New Roman" w:cs="Times New Roman"/>
                <w:bCs/>
                <w:lang w:val="en-US" w:eastAsia="zh-CN"/>
              </w:rPr>
              <w:t xml:space="preserve">Support </w:t>
            </w:r>
            <w:r>
              <w:rPr>
                <w:rFonts w:hint="eastAsia" w:ascii="Times New Roman" w:hAnsi="Times New Roman" w:cs="Times New Roman"/>
                <w:bCs/>
                <w:lang w:val="en-US" w:eastAsia="zh-CN"/>
              </w:rPr>
              <w:t xml:space="preserve">CA/DC for coverage enhancement. </w:t>
            </w:r>
          </w:p>
          <w:p>
            <w:pPr>
              <w:rPr>
                <w:rFonts w:hint="default" w:eastAsia="宋体" w:cs="Times New Roman"/>
                <w:i/>
                <w:iCs/>
                <w:color w:val="auto"/>
                <w:lang w:val="en-US" w:eastAsia="zh-CN"/>
              </w:rPr>
            </w:pPr>
            <w:r>
              <w:rPr>
                <w:rFonts w:hint="eastAsia" w:ascii="Times New Roman" w:hAnsi="Times New Roman" w:cs="Times New Roman"/>
                <w:bCs/>
                <w:lang w:val="en-US" w:eastAsia="zh-CN"/>
              </w:rPr>
              <w:t xml:space="preserve">CA/DC is actually one important tool for network to improve the cell coverage. </w:t>
            </w:r>
            <w:r>
              <w:rPr>
                <w:rFonts w:hint="eastAsia" w:ascii="Times New Roman" w:hAnsi="Times New Roman" w:cs="Times New Roman"/>
                <w:bCs/>
                <w:lang w:val="en-US" w:eastAsia="zh-CN"/>
              </w:rPr>
              <w:t>In our contribution, R1-2106741, we provide some evaluation results which show</w:t>
            </w:r>
            <w:r>
              <w:rPr>
                <w:rFonts w:hint="eastAsia" w:ascii="Times New Roman" w:hAnsi="Times New Roman" w:cs="Times New Roman"/>
                <w:bCs/>
                <w:lang w:val="en-US" w:eastAsia="zh-CN"/>
              </w:rPr>
              <w:t xml:space="preserve"> that using two carriers with Tx switching for PUSCH transmission can provide about 3 dB performance gain compared to single carrier case. In addition, R</w:t>
            </w:r>
            <w:r>
              <w:rPr>
                <w:rFonts w:hint="eastAsia" w:ascii="Times New Roman" w:hAnsi="Times New Roman" w:cs="Times New Roman"/>
                <w:bCs/>
                <w:lang w:val="en-US" w:eastAsia="zh-CN"/>
              </w:rPr>
              <w:t xml:space="preserve">AN4 has already specified the requirements for maintaining the phase continuity for CA/DC. We also agree </w:t>
            </w:r>
            <w:r>
              <w:rPr>
                <w:rFonts w:ascii="Times New Roman" w:hAnsi="Times New Roman" w:eastAsia="MS Mincho" w:cs="Times New Roman"/>
                <w:bCs/>
                <w:lang w:val="en-GB" w:eastAsia="ja-JP"/>
              </w:rPr>
              <w:t>Panasonic</w:t>
            </w:r>
            <w:r>
              <w:rPr>
                <w:rFonts w:hint="eastAsia" w:ascii="Times New Roman" w:hAnsi="Times New Roman" w:eastAsia="宋体" w:cs="Times New Roman"/>
                <w:bCs/>
                <w:lang w:val="en-US" w:eastAsia="zh-CN"/>
              </w:rPr>
              <w:t xml:space="preserve"> that </w:t>
            </w:r>
            <w:r>
              <w:rPr>
                <w:rFonts w:ascii="Times New Roman" w:hAnsi="Times New Roman" w:eastAsia="MS Mincho" w:cs="Times New Roman"/>
                <w:bCs/>
                <w:lang w:val="en-GB" w:eastAsia="ja-JP"/>
              </w:rPr>
              <w:t>no additional spec effort</w:t>
            </w:r>
            <w:r>
              <w:rPr>
                <w:rFonts w:hint="eastAsia" w:ascii="Times New Roman" w:hAnsi="Times New Roman" w:eastAsia="宋体" w:cs="Times New Roman"/>
                <w:bCs/>
                <w:lang w:val="en-US" w:eastAsia="zh-CN"/>
              </w:rPr>
              <w:t xml:space="preserve"> is needed. </w:t>
            </w:r>
          </w:p>
        </w:tc>
      </w:tr>
    </w:tbl>
    <w:p>
      <w:pPr>
        <w:tabs>
          <w:tab w:val="left" w:pos="1701"/>
        </w:tabs>
        <w:spacing w:after="120" w:line="240" w:lineRule="auto"/>
        <w:jc w:val="left"/>
      </w:pPr>
    </w:p>
    <w:p>
      <w:pPr>
        <w:pStyle w:val="3"/>
        <w:spacing w:before="156" w:after="156"/>
        <w:rPr>
          <w:rFonts w:ascii="Arial" w:hAnsi="Arial" w:cs="Arial"/>
        </w:rPr>
      </w:pPr>
      <w:r>
        <w:rPr>
          <w:rFonts w:ascii="Arial" w:hAnsi="Arial" w:cs="Arial"/>
        </w:rPr>
        <w:t>7.3 Others</w:t>
      </w:r>
    </w:p>
    <w:p>
      <w:pPr>
        <w:pStyle w:val="4"/>
        <w:spacing w:before="156" w:after="156"/>
        <w:rPr>
          <w:rFonts w:ascii="Arial" w:hAnsi="Arial" w:cs="Arial"/>
        </w:rPr>
      </w:pPr>
      <w:r>
        <w:rPr>
          <w:rFonts w:ascii="Arial" w:hAnsi="Arial" w:cs="Arial"/>
        </w:rPr>
        <w:t>7.3.1 TPC command</w:t>
      </w:r>
    </w:p>
    <w:p>
      <w:pPr>
        <w:rPr>
          <w:rFonts w:ascii="Times New Roman" w:hAnsi="Times New Roman" w:eastAsia="宋体" w:cs="Times New Roman"/>
          <w:b/>
          <w:kern w:val="0"/>
          <w:szCs w:val="21"/>
          <w:highlight w:val="yellow"/>
        </w:rPr>
      </w:pPr>
      <w:r>
        <w:rPr>
          <w:rFonts w:ascii="Times New Roman" w:hAnsi="Times New Roman" w:eastAsia="宋体" w:cs="Times New Roman"/>
          <w:b/>
          <w:kern w:val="0"/>
          <w:szCs w:val="21"/>
          <w:highlight w:val="yellow"/>
        </w:rPr>
        <w:t>FL comments: Based on companies’ comments proposed 10 is updated as follows.</w:t>
      </w:r>
    </w:p>
    <w:p>
      <w:pPr>
        <w:tabs>
          <w:tab w:val="left" w:pos="1701"/>
        </w:tabs>
        <w:spacing w:after="120" w:line="240" w:lineRule="auto"/>
        <w:jc w:val="left"/>
        <w:rPr>
          <w:rFonts w:ascii="Times New Roman" w:hAnsi="Times New Roman" w:eastAsia="宋体" w:cs="Times New Roman"/>
          <w:b/>
          <w:kern w:val="0"/>
          <w:szCs w:val="21"/>
          <w:highlight w:val="yellow"/>
        </w:rPr>
      </w:pPr>
      <w:r>
        <w:rPr>
          <w:rFonts w:ascii="Times New Roman" w:hAnsi="Times New Roman" w:eastAsia="宋体" w:cs="Times New Roman"/>
          <w:b/>
          <w:kern w:val="0"/>
          <w:szCs w:val="21"/>
          <w:highlight w:val="yellow"/>
        </w:rPr>
        <w:t xml:space="preserve">Proposal 10: </w:t>
      </w:r>
    </w:p>
    <w:p>
      <w:pPr>
        <w:pStyle w:val="33"/>
        <w:numPr>
          <w:ilvl w:val="0"/>
          <w:numId w:val="63"/>
        </w:numPr>
        <w:ind w:firstLineChars="0"/>
        <w:rPr>
          <w:sz w:val="21"/>
          <w:szCs w:val="21"/>
          <w:lang w:val="en-GB"/>
        </w:rPr>
      </w:pPr>
      <w:r>
        <w:rPr>
          <w:sz w:val="21"/>
          <w:szCs w:val="21"/>
          <w:lang w:val="en-GB"/>
        </w:rPr>
        <w:t>Make down-selection between the following two alternatives:</w:t>
      </w:r>
    </w:p>
    <w:p>
      <w:pPr>
        <w:pStyle w:val="33"/>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pPr>
        <w:pStyle w:val="33"/>
        <w:numPr>
          <w:ilvl w:val="2"/>
          <w:numId w:val="68"/>
        </w:numPr>
        <w:ind w:firstLineChars="0"/>
        <w:rPr>
          <w:color w:val="FF0000"/>
          <w:sz w:val="21"/>
          <w:szCs w:val="21"/>
          <w:lang w:eastAsia="zh-CN"/>
        </w:rPr>
      </w:pPr>
      <w:r>
        <w:rPr>
          <w:color w:val="FF0000"/>
          <w:sz w:val="21"/>
          <w:szCs w:val="21"/>
          <w:lang w:eastAsia="zh-CN"/>
        </w:rPr>
        <w:t>FFS: Such TPC commands constitute events for TDW determination</w:t>
      </w:r>
    </w:p>
    <w:p>
      <w:pPr>
        <w:pStyle w:val="33"/>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bCs/>
                <w:sz w:val="20"/>
                <w:szCs w:val="20"/>
                <w:lang w:val="en-GB"/>
              </w:rPr>
            </w:pPr>
            <w:r>
              <w:rPr>
                <w:rFonts w:hint="eastAsia"/>
                <w:bCs/>
                <w:sz w:val="20"/>
                <w:szCs w:val="20"/>
                <w:lang w:val="en-GB"/>
              </w:rPr>
              <w:t>S</w:t>
            </w:r>
            <w:r>
              <w:rPr>
                <w:bCs/>
                <w:sz w:val="20"/>
                <w:szCs w:val="20"/>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cs="Times New Roman"/>
                <w:bCs/>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Intel</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Lenovo, Motorola Mobility</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hint="default" w:ascii="Times New Roman" w:hAnsi="Times New Roman" w:cs="Times New Roman" w:eastAsiaTheme="minorEastAsia"/>
                <w:bCs/>
                <w:lang w:val="en-US" w:eastAsia="zh-CN"/>
              </w:rPr>
            </w:pPr>
            <w:r>
              <w:rPr>
                <w:rFonts w:hint="eastAsia" w:ascii="Times New Roman" w:hAnsi="Times New Roman" w:cs="Times New Roman"/>
                <w:bCs/>
                <w:lang w:val="en-US" w:eastAsia="zh-CN"/>
              </w:rPr>
              <w:t xml:space="preserve">ZTE </w:t>
            </w:r>
          </w:p>
        </w:tc>
        <w:tc>
          <w:tcPr>
            <w:tcW w:w="7744" w:type="dxa"/>
            <w:shd w:val="clear" w:color="auto" w:fill="auto"/>
            <w:vAlign w:val="center"/>
          </w:tcPr>
          <w:p>
            <w:pPr>
              <w:rPr>
                <w:rFonts w:hint="default" w:ascii="Times New Roman" w:hAnsi="Times New Roman" w:cs="Times New Roman" w:eastAsiaTheme="minorEastAsia"/>
                <w:bCs/>
                <w:lang w:val="en-US" w:eastAsia="zh-CN"/>
              </w:rPr>
            </w:pPr>
            <w:r>
              <w:rPr>
                <w:rFonts w:hint="eastAsia" w:ascii="Times New Roman" w:hAnsi="Times New Roman" w:cs="Times New Roman"/>
                <w:bCs/>
                <w:lang w:val="en-US" w:eastAsia="zh-CN"/>
              </w:rPr>
              <w:t xml:space="preserve">Support </w:t>
            </w:r>
          </w:p>
        </w:tc>
      </w:tr>
    </w:tbl>
    <w:p>
      <w:pPr>
        <w:rPr>
          <w:rFonts w:ascii="Times New Roman" w:hAnsi="Times New Roman" w:cs="Times New Roman"/>
          <w:szCs w:val="21"/>
        </w:rPr>
      </w:pPr>
    </w:p>
    <w:p>
      <w:pPr>
        <w:pStyle w:val="4"/>
        <w:spacing w:before="156" w:after="156"/>
        <w:rPr>
          <w:rFonts w:ascii="Arial" w:hAnsi="Arial" w:cs="Arial"/>
        </w:rPr>
      </w:pPr>
      <w:r>
        <w:rPr>
          <w:rFonts w:ascii="Arial" w:hAnsi="Arial" w:cs="Arial"/>
        </w:rPr>
        <w:t>7.3.2 TA adjustment</w:t>
      </w:r>
    </w:p>
    <w:p>
      <w:pPr>
        <w:rPr>
          <w:rFonts w:ascii="Times New Roman" w:hAnsi="Times New Roman" w:cs="Times New Roman"/>
          <w:b/>
          <w:highlight w:val="yellow"/>
          <w:lang w:val="en-GB"/>
        </w:rPr>
      </w:pPr>
      <w:r>
        <w:rPr>
          <w:rFonts w:hint="eastAsia" w:ascii="Times New Roman" w:hAnsi="Times New Roman" w:cs="Times New Roman"/>
          <w:b/>
          <w:highlight w:val="yellow"/>
          <w:lang w:val="en-GB"/>
        </w:rPr>
        <w:t>F</w:t>
      </w:r>
      <w:r>
        <w:rPr>
          <w:rFonts w:ascii="Times New Roman" w:hAnsi="Times New Roman" w:cs="Times New Roman"/>
          <w:b/>
          <w:highlight w:val="yellow"/>
          <w:lang w:val="en-GB"/>
        </w:rPr>
        <w:t>L comments: It seems proposal 6 can be acceptable to everyone.</w:t>
      </w:r>
    </w:p>
    <w:p>
      <w:pPr>
        <w:rPr>
          <w:rFonts w:ascii="Times New Roman" w:hAnsi="Times New Roman" w:cs="Times New Roman"/>
          <w:lang w:val="en-GB"/>
        </w:rPr>
      </w:pPr>
      <w:r>
        <w:rPr>
          <w:rFonts w:hint="eastAsia" w:ascii="Times New Roman" w:hAnsi="Times New Roman" w:cs="Times New Roman"/>
          <w:b/>
          <w:highlight w:val="yellow"/>
          <w:lang w:val="en-GB"/>
        </w:rPr>
        <w:t>Proposal 6:</w:t>
      </w:r>
    </w:p>
    <w:p>
      <w:pPr>
        <w:pStyle w:val="33"/>
        <w:numPr>
          <w:ilvl w:val="0"/>
          <w:numId w:val="43"/>
        </w:numPr>
        <w:ind w:firstLineChars="0"/>
      </w:pPr>
      <w:r>
        <w:t>UE should not perform TA adjustment during the time domain window</w:t>
      </w:r>
      <w:r>
        <w:rPr>
          <w:rFonts w:hint="eastAsia"/>
        </w:rPr>
        <w:t>.</w:t>
      </w:r>
    </w:p>
    <w:p>
      <w:pPr>
        <w:pStyle w:val="33"/>
        <w:numPr>
          <w:ilvl w:val="1"/>
          <w:numId w:val="64"/>
        </w:numPr>
        <w:ind w:firstLineChars="0"/>
      </w:pPr>
      <w:r>
        <w:t xml:space="preserve">FFS: </w:t>
      </w:r>
      <w:r>
        <w:rPr>
          <w:rFonts w:hint="eastAsia"/>
        </w:rPr>
        <w:t>UE does not expect to receive TA command to indicate TA adjustment during the TDW.</w:t>
      </w:r>
    </w:p>
    <w:p>
      <w:pPr>
        <w:pStyle w:val="33"/>
        <w:numPr>
          <w:ilvl w:val="1"/>
          <w:numId w:val="64"/>
        </w:numPr>
        <w:ind w:firstLineChars="0"/>
      </w:pPr>
      <w:r>
        <w:t xml:space="preserve">FFS: </w:t>
      </w:r>
      <w:r>
        <w:rPr>
          <w:rFonts w:hint="eastAsia"/>
        </w:rPr>
        <w:t>UE ignores any TA command which indicates TA adjustment during the TDW.</w:t>
      </w:r>
    </w:p>
    <w:p>
      <w:pPr>
        <w:pStyle w:val="33"/>
        <w:numPr>
          <w:ilvl w:val="1"/>
          <w:numId w:val="64"/>
        </w:numPr>
        <w:ind w:firstLineChars="0"/>
      </w:pPr>
      <w:r>
        <w:t xml:space="preserve">FFS: </w:t>
      </w:r>
      <w:r>
        <w:rPr>
          <w:rFonts w:hint="eastAsia"/>
        </w:rPr>
        <w:t>UE performs TA adjustment after the TDW if it receives any TA command indicating TA adjustment during the TDW.</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bCs/>
                <w:sz w:val="20"/>
                <w:szCs w:val="20"/>
                <w:lang w:val="en-GB"/>
              </w:rPr>
            </w:pPr>
            <w:r>
              <w:rPr>
                <w:bCs/>
                <w:sz w:val="20"/>
                <w:szCs w:val="20"/>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cs="Times New Roman"/>
                <w:bCs/>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Intel</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Lenovo, Motorola Mobility</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hint="default" w:ascii="Times New Roman" w:hAnsi="Times New Roman" w:cs="Times New Roman" w:eastAsiaTheme="minorEastAsia"/>
                <w:bCs/>
                <w:lang w:val="en-US" w:eastAsia="zh-CN"/>
              </w:rPr>
            </w:pPr>
            <w:r>
              <w:rPr>
                <w:rFonts w:hint="eastAsia" w:ascii="Times New Roman" w:hAnsi="Times New Roman" w:cs="Times New Roman"/>
                <w:bCs/>
                <w:lang w:val="en-US" w:eastAsia="zh-CN"/>
              </w:rPr>
              <w:t>ZTE</w:t>
            </w:r>
          </w:p>
        </w:tc>
        <w:tc>
          <w:tcPr>
            <w:tcW w:w="7744" w:type="dxa"/>
            <w:shd w:val="clear" w:color="auto" w:fill="auto"/>
            <w:vAlign w:val="center"/>
          </w:tcPr>
          <w:p>
            <w:pPr>
              <w:rPr>
                <w:rFonts w:hint="default" w:ascii="Times New Roman" w:hAnsi="Times New Roman" w:cs="Times New Roman" w:eastAsiaTheme="minorEastAsia"/>
                <w:bCs/>
                <w:lang w:val="en-US" w:eastAsia="zh-CN"/>
              </w:rPr>
            </w:pPr>
            <w:r>
              <w:rPr>
                <w:rFonts w:hint="eastAsia" w:ascii="Times New Roman" w:hAnsi="Times New Roman" w:cs="Times New Roman"/>
                <w:bCs/>
                <w:lang w:val="en-US" w:eastAsia="zh-CN"/>
              </w:rPr>
              <w:t xml:space="preserve">Support </w:t>
            </w:r>
            <w:bookmarkStart w:id="19" w:name="_GoBack"/>
            <w:bookmarkEnd w:id="19"/>
          </w:p>
        </w:tc>
      </w:tr>
    </w:tbl>
    <w:p>
      <w:pPr>
        <w:tabs>
          <w:tab w:val="left" w:pos="1701"/>
        </w:tabs>
        <w:spacing w:after="120" w:line="240" w:lineRule="auto"/>
        <w:jc w:val="left"/>
        <w:rPr>
          <w:lang w:val="en-GB"/>
        </w:rPr>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w:t>
      </w:r>
      <w:r>
        <w:rPr>
          <w:rFonts w:ascii="Arial" w:hAnsi="Arial" w:cs="Arial" w:eastAsiaTheme="minorEastAsia"/>
          <w:sz w:val="36"/>
          <w:szCs w:val="20"/>
          <w:lang w:val="en-GB" w:eastAsia="zh-CN"/>
        </w:rPr>
        <w:t>6-e</w:t>
      </w:r>
    </w:p>
    <w:p>
      <w:pPr>
        <w:widowControl/>
        <w:tabs>
          <w:tab w:val="left" w:pos="1701"/>
        </w:tabs>
        <w:spacing w:after="180" w:line="240" w:lineRule="auto"/>
        <w:jc w:val="left"/>
        <w:rPr>
          <w:rFonts w:ascii="Times New Roman" w:hAnsi="Times New Roman" w:eastAsia="Batang" w:cs="Times New Roman"/>
          <w:bCs/>
          <w:kern w:val="0"/>
          <w:szCs w:val="21"/>
          <w:lang w:val="en-GB" w:eastAsia="en-US"/>
        </w:rPr>
      </w:pPr>
      <w:r>
        <w:rPr>
          <w:rFonts w:ascii="Times New Roman" w:hAnsi="Times New Roman" w:eastAsia="Batang" w:cs="Times New Roman"/>
          <w:b/>
          <w:kern w:val="0"/>
          <w:szCs w:val="21"/>
          <w:highlight w:val="green"/>
          <w:lang w:val="en-GB" w:eastAsia="en-US"/>
        </w:rPr>
        <w:t>Agreement</w:t>
      </w:r>
      <w:r>
        <w:rPr>
          <w:rFonts w:ascii="Times New Roman" w:hAnsi="Times New Roman" w:eastAsia="Batang" w:cs="Times New Roman"/>
          <w:b/>
          <w:bCs/>
          <w:kern w:val="0"/>
          <w:szCs w:val="21"/>
          <w:highlight w:val="green"/>
          <w:lang w:val="en-GB" w:eastAsia="en-US"/>
        </w:rPr>
        <w:t>:</w:t>
      </w:r>
      <w:r>
        <w:rPr>
          <w:rFonts w:hint="eastAsia" w:ascii="Times New Roman" w:hAnsi="Times New Roman" w:cs="Times New Roman"/>
          <w:b/>
          <w:bCs/>
          <w:kern w:val="0"/>
          <w:szCs w:val="21"/>
          <w:lang w:val="en-GB"/>
        </w:rPr>
        <w:t xml:space="preserve"> </w:t>
      </w:r>
      <w:r>
        <w:rPr>
          <w:rFonts w:ascii="Times New Roman" w:hAnsi="Times New Roman" w:eastAsia="宋体" w:cs="Times New Roman"/>
          <w:b/>
          <w:kern w:val="0"/>
          <w:szCs w:val="21"/>
          <w:lang w:eastAsia="en-US"/>
        </w:rPr>
        <w:t>Confirm the following working assumption.</w:t>
      </w:r>
    </w:p>
    <w:p>
      <w:pPr>
        <w:widowControl/>
        <w:tabs>
          <w:tab w:val="left" w:pos="1701"/>
        </w:tabs>
        <w:spacing w:after="180" w:line="240" w:lineRule="auto"/>
        <w:rPr>
          <w:rFonts w:ascii="Times New Roman" w:hAnsi="Times New Roman" w:eastAsia="Batang" w:cs="Times New Roman"/>
          <w:b/>
          <w:kern w:val="0"/>
          <w:szCs w:val="21"/>
          <w:highlight w:val="darkYellow"/>
          <w:lang w:val="en-GB" w:eastAsia="en-US"/>
        </w:rPr>
      </w:pPr>
      <w:r>
        <w:rPr>
          <w:rFonts w:ascii="Times New Roman" w:hAnsi="Times New Roman" w:eastAsia="Batang" w:cs="Times New Roman"/>
          <w:b/>
          <w:kern w:val="0"/>
          <w:szCs w:val="21"/>
          <w:highlight w:val="darkYellow"/>
          <w:lang w:val="en-GB" w:eastAsia="en-US"/>
        </w:rPr>
        <w:t>Working assumption:</w:t>
      </w:r>
    </w:p>
    <w:p>
      <w:pPr>
        <w:widowControl/>
        <w:numPr>
          <w:ilvl w:val="0"/>
          <w:numId w:val="28"/>
        </w:numPr>
        <w:tabs>
          <w:tab w:val="left" w:pos="360"/>
        </w:tabs>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Over non-back-to-back PUSCH transmissions (of the same TB) for repetition type A scheduled by dynamic grant or configured grant.</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Over non-back-to-back PUSCH transmissions with different TBs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Over non-back-to-back PUSCH transmissions for TBoMS </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non-back-to-back PUSCH transmissions, it is defined as at least when there is no UL transmission between the two successive PUSCH transmissions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 with details FFS (e.g., separate vs. joint capability for type A &amp; type B, w.r.t. OFF power requirements, etc.)</w:t>
      </w:r>
    </w:p>
    <w:p>
      <w:pPr>
        <w:widowControl/>
        <w:numPr>
          <w:ilvl w:val="0"/>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Joint channel estimation over non-back-to-back PUSCH transmissions with other uplink transmissions between the two successive PUSCH transmissions across consecutive slot.</w:t>
      </w:r>
    </w:p>
    <w:p>
      <w:pPr>
        <w:tabs>
          <w:tab w:val="left" w:pos="1701"/>
        </w:tabs>
        <w:spacing w:after="120" w:line="240" w:lineRule="auto"/>
        <w:jc w:val="left"/>
        <w:rPr>
          <w:lang w:val="en-GB"/>
        </w:rPr>
      </w:pPr>
    </w:p>
    <w:p>
      <w:pPr>
        <w:rPr>
          <w:b/>
        </w:rPr>
      </w:pPr>
      <w:r>
        <w:rPr>
          <w:rFonts w:ascii="Times New Roman" w:hAnsi="Times New Roman" w:eastAsia="Batang" w:cs="Times New Roman"/>
          <w:b/>
          <w:kern w:val="0"/>
          <w:szCs w:val="21"/>
          <w:highlight w:val="green"/>
          <w:lang w:val="en-GB" w:eastAsia="en-US"/>
        </w:rPr>
        <w:t>Agreement</w:t>
      </w:r>
      <w:r>
        <w:rPr>
          <w:rFonts w:ascii="Times New Roman" w:hAnsi="Times New Roman" w:eastAsia="Batang" w:cs="Times New Roman"/>
          <w:b/>
          <w:bCs/>
          <w:kern w:val="0"/>
          <w:szCs w:val="21"/>
          <w:highlight w:val="green"/>
          <w:lang w:val="en-GB" w:eastAsia="en-US"/>
        </w:rPr>
        <w:t>:</w:t>
      </w:r>
    </w:p>
    <w:p>
      <w:pPr>
        <w:pStyle w:val="33"/>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pPr>
        <w:pStyle w:val="33"/>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pPr>
        <w:tabs>
          <w:tab w:val="left" w:pos="1701"/>
        </w:tabs>
        <w:spacing w:after="120" w:line="240" w:lineRule="auto"/>
        <w:jc w:val="left"/>
      </w:pPr>
    </w:p>
    <w:p>
      <w:pPr>
        <w:widowControl/>
        <w:autoSpaceDE w:val="0"/>
        <w:autoSpaceDN w:val="0"/>
        <w:snapToGrid w:val="0"/>
        <w:spacing w:after="120" w:line="252" w:lineRule="auto"/>
        <w:jc w:val="left"/>
        <w:rPr>
          <w:rFonts w:ascii="Times New Roman" w:hAnsi="Times New Roman" w:eastAsia="宋体" w:cs="Times New Roman"/>
          <w:b/>
          <w:kern w:val="0"/>
          <w:szCs w:val="21"/>
          <w:highlight w:val="green"/>
          <w:lang w:eastAsia="en-US"/>
        </w:rPr>
      </w:pPr>
      <w:r>
        <w:rPr>
          <w:rFonts w:ascii="Times New Roman" w:hAnsi="Times New Roman" w:eastAsia="宋体" w:cs="Times New Roman"/>
          <w:b/>
          <w:kern w:val="0"/>
          <w:szCs w:val="21"/>
          <w:highlight w:val="green"/>
          <w:lang w:eastAsia="en-US"/>
        </w:rPr>
        <w:t>Conclusion:</w:t>
      </w:r>
    </w:p>
    <w:p>
      <w:pPr>
        <w:widowControl/>
        <w:numPr>
          <w:ilvl w:val="0"/>
          <w:numId w:val="38"/>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Optimization of DMRS location in time domain for PUSCH is not considered for joint channel estimation in Rel-17.</w:t>
      </w:r>
    </w:p>
    <w:p>
      <w:pPr>
        <w:tabs>
          <w:tab w:val="left" w:pos="1701"/>
        </w:tabs>
        <w:spacing w:after="120" w:line="240" w:lineRule="auto"/>
        <w:jc w:val="left"/>
        <w:rPr>
          <w:lang w:val="en-GB"/>
        </w:rPr>
      </w:pPr>
    </w:p>
    <w:p>
      <w:pPr>
        <w:rPr>
          <w:b/>
        </w:rPr>
      </w:pPr>
      <w:r>
        <w:rPr>
          <w:rFonts w:ascii="Times New Roman" w:hAnsi="Times New Roman" w:eastAsia="Batang" w:cs="Times New Roman"/>
          <w:b/>
          <w:kern w:val="0"/>
          <w:szCs w:val="21"/>
          <w:highlight w:val="green"/>
          <w:lang w:val="en-GB" w:eastAsia="en-US"/>
        </w:rPr>
        <w:t>Agreement</w:t>
      </w:r>
      <w:r>
        <w:rPr>
          <w:rFonts w:ascii="Times New Roman" w:hAnsi="Times New Roman" w:eastAsia="Batang" w:cs="Times New Roman"/>
          <w:b/>
          <w:bCs/>
          <w:kern w:val="0"/>
          <w:szCs w:val="21"/>
          <w:highlight w:val="green"/>
          <w:lang w:val="en-GB" w:eastAsia="en-US"/>
        </w:rPr>
        <w:t>:</w:t>
      </w:r>
    </w:p>
    <w:p>
      <w:pPr>
        <w:rPr>
          <w:rFonts w:ascii="Times New Roman" w:hAnsi="Times New Roman" w:cs="Times New Roman"/>
          <w:b/>
          <w:lang w:val="en-GB"/>
        </w:rPr>
      </w:pPr>
      <w:r>
        <w:rPr>
          <w:rFonts w:hint="eastAsia" w:ascii="Times New Roman" w:hAnsi="Times New Roman" w:cs="Times New Roman"/>
          <w:b/>
          <w:lang w:val="en-GB"/>
        </w:rPr>
        <w:t>Make down-selection between the following two alternatives:</w:t>
      </w:r>
    </w:p>
    <w:p>
      <w:pPr>
        <w:pStyle w:val="33"/>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pPr>
        <w:pStyle w:val="33"/>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w:t>
      </w:r>
      <w:r>
        <w:rPr>
          <w:rFonts w:hint="eastAsia" w:ascii="Arial" w:hAnsi="Arial" w:cs="Arial" w:eastAsiaTheme="minorEastAsia"/>
          <w:sz w:val="36"/>
          <w:szCs w:val="20"/>
          <w:lang w:val="en-GB" w:eastAsia="zh-CN"/>
        </w:rPr>
        <w:t>5</w:t>
      </w:r>
      <w:r>
        <w:rPr>
          <w:rFonts w:ascii="Arial" w:hAnsi="Arial" w:cs="Arial" w:eastAsiaTheme="minorEastAsia"/>
          <w:sz w:val="36"/>
          <w:szCs w:val="20"/>
          <w:lang w:val="en-GB" w:eastAsia="zh-CN"/>
        </w:rPr>
        <w:t>-e</w:t>
      </w:r>
    </w:p>
    <w:p>
      <w:pPr>
        <w:widowControl/>
        <w:tabs>
          <w:tab w:val="left" w:pos="1701"/>
        </w:tabs>
        <w:spacing w:after="180" w:line="240" w:lineRule="auto"/>
        <w:jc w:val="left"/>
        <w:rPr>
          <w:rFonts w:ascii="Times New Roman" w:hAnsi="Times New Roman" w:eastAsia="Batang" w:cs="Times New Roman"/>
          <w:bCs/>
          <w:kern w:val="0"/>
          <w:szCs w:val="21"/>
          <w:lang w:val="en-GB" w:eastAsia="en-US"/>
        </w:rPr>
      </w:pPr>
      <w:r>
        <w:rPr>
          <w:rFonts w:ascii="Times New Roman" w:hAnsi="Times New Roman" w:eastAsia="Batang" w:cs="Times New Roman"/>
          <w:kern w:val="0"/>
          <w:szCs w:val="21"/>
          <w:highlight w:val="green"/>
          <w:lang w:val="en-GB" w:eastAsia="en-US"/>
        </w:rPr>
        <w:t>Agreement</w:t>
      </w:r>
      <w:r>
        <w:rPr>
          <w:rFonts w:ascii="Times New Roman" w:hAnsi="Times New Roman" w:eastAsia="Batang" w:cs="Times New Roman"/>
          <w:bCs/>
          <w:kern w:val="0"/>
          <w:szCs w:val="21"/>
          <w:highlight w:val="green"/>
          <w:lang w:val="en-GB" w:eastAsia="en-US"/>
        </w:rPr>
        <w:t>:</w:t>
      </w:r>
    </w:p>
    <w:p>
      <w:pPr>
        <w:widowControl/>
        <w:numPr>
          <w:ilvl w:val="0"/>
          <w:numId w:val="21"/>
        </w:numPr>
        <w:autoSpaceDE w:val="0"/>
        <w:autoSpaceDN w:val="0"/>
        <w:snapToGrid w:val="0"/>
        <w:spacing w:after="120" w:line="252" w:lineRule="auto"/>
        <w:jc w:val="left"/>
        <w:rPr>
          <w:rFonts w:ascii="Times New Roman" w:hAnsi="Times New Roman" w:eastAsia="Batang" w:cs="Times New Roman"/>
          <w:kern w:val="0"/>
          <w:szCs w:val="21"/>
        </w:rPr>
      </w:pPr>
      <w:r>
        <w:rPr>
          <w:rFonts w:ascii="Times New Roman" w:hAnsi="Times New Roman" w:eastAsia="Batang" w:cs="Times New Roman"/>
          <w:kern w:val="0"/>
          <w:szCs w:val="21"/>
          <w:lang w:val="en-GB"/>
        </w:rPr>
        <w:t>Joint channel estimation over non-back-to-back PUSCH transmissions</w:t>
      </w:r>
      <w:r>
        <w:rPr>
          <w:rFonts w:ascii="Times New Roman" w:hAnsi="Times New Roman" w:eastAsia="Batang" w:cs="Times New Roman"/>
          <w:kern w:val="0"/>
          <w:szCs w:val="21"/>
          <w:lang w:val="en-GB" w:eastAsia="ko-KR"/>
        </w:rPr>
        <w:t xml:space="preserve"> within one slot is not supported.</w:t>
      </w:r>
    </w:p>
    <w:p>
      <w:pPr>
        <w:widowControl/>
        <w:spacing w:after="0" w:line="240" w:lineRule="auto"/>
        <w:jc w:val="left"/>
        <w:rPr>
          <w:rFonts w:ascii="Times New Roman" w:hAnsi="Times New Roman" w:eastAsia="Batang" w:cs="Times New Roman"/>
          <w:b/>
          <w:kern w:val="0"/>
          <w:szCs w:val="21"/>
          <w:highlight w:val="yellow"/>
          <w:lang w:val="en-GB" w:eastAsia="en-US"/>
        </w:rPr>
      </w:pPr>
    </w:p>
    <w:p>
      <w:pPr>
        <w:widowControl/>
        <w:spacing w:after="0" w:line="240" w:lineRule="auto"/>
        <w:jc w:val="left"/>
        <w:rPr>
          <w:rFonts w:ascii="Times New Roman" w:hAnsi="Times New Roman" w:eastAsia="宋体" w:cs="Times New Roman"/>
          <w:bCs/>
          <w:kern w:val="0"/>
          <w:szCs w:val="21"/>
          <w:highlight w:val="green"/>
          <w:lang w:val="en-GB" w:eastAsia="en-US"/>
        </w:rPr>
      </w:pPr>
      <w:r>
        <w:rPr>
          <w:rFonts w:ascii="Times New Roman" w:hAnsi="Times New Roman" w:eastAsia="宋体" w:cs="Times New Roman"/>
          <w:bCs/>
          <w:kern w:val="0"/>
          <w:szCs w:val="21"/>
          <w:highlight w:val="green"/>
          <w:lang w:val="en-GB" w:eastAsia="en-US"/>
        </w:rPr>
        <w:t>Agreement:</w:t>
      </w:r>
    </w:p>
    <w:p>
      <w:pPr>
        <w:widowControl/>
        <w:numPr>
          <w:ilvl w:val="0"/>
          <w:numId w:val="17"/>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 xml:space="preserve">Definition of </w:t>
      </w:r>
      <w:r>
        <w:rPr>
          <w:rFonts w:ascii="Times New Roman" w:hAnsi="Times New Roman" w:eastAsia="Batang" w:cs="Times New Roman"/>
          <w:b/>
          <w:kern w:val="0"/>
          <w:szCs w:val="21"/>
          <w:lang w:val="en-GB"/>
        </w:rPr>
        <w:t>the maximum duration</w:t>
      </w:r>
      <w:r>
        <w:rPr>
          <w:rFonts w:ascii="Times New Roman" w:hAnsi="Times New Roman" w:eastAsia="Batang" w:cs="Times New Roman"/>
          <w:kern w:val="0"/>
          <w:szCs w:val="21"/>
          <w:lang w:val="en-GB"/>
        </w:rPr>
        <w:t xml:space="preserve">: a maximum time duration during which </w:t>
      </w:r>
      <w:r>
        <w:rPr>
          <w:rFonts w:ascii="Times New Roman" w:hAnsi="Times New Roman" w:eastAsia="Batang" w:cs="Times New Roman"/>
          <w:b/>
          <w:kern w:val="0"/>
          <w:szCs w:val="21"/>
          <w:lang w:val="en-GB"/>
        </w:rPr>
        <w:t>UE is able to</w:t>
      </w:r>
      <w:r>
        <w:rPr>
          <w:rFonts w:ascii="Times New Roman" w:hAnsi="Times New Roman" w:eastAsia="Batang" w:cs="Times New Roman"/>
          <w:kern w:val="0"/>
          <w:szCs w:val="21"/>
          <w:lang w:val="en-GB"/>
        </w:rPr>
        <w:t xml:space="preserve"> maintain power consistency and phase continuity subject to power consistency and phase continuity requirements. </w:t>
      </w:r>
    </w:p>
    <w:p>
      <w:pPr>
        <w:widowControl/>
        <w:numPr>
          <w:ilvl w:val="0"/>
          <w:numId w:val="69"/>
        </w:numPr>
        <w:spacing w:after="0" w:line="240" w:lineRule="auto"/>
        <w:jc w:val="left"/>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FFS whether or not such a definition is necessary for RAN1 specifications.</w:t>
      </w:r>
    </w:p>
    <w:p>
      <w:pPr>
        <w:widowControl/>
        <w:numPr>
          <w:ilvl w:val="1"/>
          <w:numId w:val="69"/>
        </w:numPr>
        <w:spacing w:after="0" w:line="240" w:lineRule="auto"/>
        <w:jc w:val="left"/>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Note: whether such a definition is to be specified in RAN4 specifications is up to RAN4.</w:t>
      </w:r>
    </w:p>
    <w:p>
      <w:pPr>
        <w:widowControl/>
        <w:numPr>
          <w:ilvl w:val="0"/>
          <w:numId w:val="69"/>
        </w:numPr>
        <w:spacing w:after="0" w:line="240" w:lineRule="auto"/>
        <w:jc w:val="left"/>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FFS the maximum duration may be reported by UE.</w:t>
      </w:r>
    </w:p>
    <w:p>
      <w:pPr>
        <w:widowControl/>
        <w:numPr>
          <w:ilvl w:val="0"/>
          <w:numId w:val="69"/>
        </w:numPr>
        <w:spacing w:after="0" w:line="240" w:lineRule="auto"/>
        <w:jc w:val="left"/>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Note: it is understood that for a UE, the maximum duration is no less than the time domain window duration</w:t>
      </w:r>
    </w:p>
    <w:p>
      <w:pPr>
        <w:widowControl/>
        <w:spacing w:after="0" w:line="240" w:lineRule="auto"/>
        <w:jc w:val="left"/>
        <w:rPr>
          <w:rFonts w:ascii="Times New Roman" w:hAnsi="Times New Roman" w:eastAsia="Times New Roman" w:cs="Times New Roman"/>
          <w:b/>
          <w:szCs w:val="21"/>
          <w:highlight w:val="yellow"/>
          <w:lang w:val="en-GB"/>
        </w:rPr>
      </w:pPr>
    </w:p>
    <w:p>
      <w:pPr>
        <w:widowControl/>
        <w:spacing w:after="0" w:line="240" w:lineRule="auto"/>
        <w:jc w:val="left"/>
        <w:rPr>
          <w:rFonts w:ascii="Times New Roman" w:hAnsi="Times New Roman" w:eastAsia="宋体" w:cs="Times New Roman"/>
          <w:b/>
          <w:kern w:val="0"/>
          <w:szCs w:val="21"/>
          <w:lang w:val="en-GB" w:eastAsia="en-US"/>
        </w:rPr>
      </w:pPr>
      <w:r>
        <w:rPr>
          <w:rFonts w:ascii="Times New Roman" w:hAnsi="Times New Roman" w:eastAsia="宋体" w:cs="Times New Roman"/>
          <w:bCs/>
          <w:kern w:val="0"/>
          <w:szCs w:val="21"/>
          <w:highlight w:val="green"/>
          <w:lang w:val="en-GB" w:eastAsia="en-US"/>
        </w:rPr>
        <w:t>Agreement:</w:t>
      </w:r>
      <w:r>
        <w:rPr>
          <w:rFonts w:ascii="Times New Roman" w:hAnsi="Times New Roman" w:eastAsia="宋体" w:cs="Times New Roman"/>
          <w:b/>
          <w:kern w:val="0"/>
          <w:szCs w:val="21"/>
          <w:highlight w:val="green"/>
          <w:lang w:val="en-GB" w:eastAsia="en-US"/>
        </w:rPr>
        <w:t xml:space="preserve"> </w:t>
      </w:r>
      <w:r>
        <w:rPr>
          <w:rFonts w:ascii="Times New Roman" w:hAnsi="Times New Roman" w:eastAsia="宋体" w:cs="Times New Roman"/>
          <w:kern w:val="0"/>
          <w:szCs w:val="21"/>
          <w:lang w:val="en-GB" w:eastAsia="en-US"/>
        </w:rPr>
        <w:t>Send LS to RAN4 asking the following questions</w:t>
      </w:r>
    </w:p>
    <w:p>
      <w:pPr>
        <w:widowControl/>
        <w:numPr>
          <w:ilvl w:val="0"/>
          <w:numId w:val="17"/>
        </w:numPr>
        <w:autoSpaceDE w:val="0"/>
        <w:autoSpaceDN w:val="0"/>
        <w:adjustRightInd w:val="0"/>
        <w:snapToGrid w:val="0"/>
        <w:spacing w:after="120" w:line="256" w:lineRule="auto"/>
        <w:jc w:val="left"/>
        <w:rPr>
          <w:rFonts w:ascii="Times New Roman" w:hAnsi="Times New Roman" w:eastAsia="宋体" w:cs="Times New Roman"/>
          <w:kern w:val="0"/>
          <w:szCs w:val="21"/>
          <w:lang w:val="en-GB" w:eastAsia="en-US"/>
        </w:rPr>
      </w:pPr>
      <w:r>
        <w:rPr>
          <w:rFonts w:ascii="Times New Roman" w:hAnsi="Times New Roman" w:eastAsia="Batang" w:cs="Times New Roman"/>
          <w:kern w:val="0"/>
          <w:szCs w:val="21"/>
          <w:lang w:val="en-GB"/>
        </w:rPr>
        <w:t>For joint channel estimation, is there a maximum duration during which UE is able to maintain power consistency and phase continuity under certain tolerance level? If any, how long is it?</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What factors determine the maximum duration?</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Whether the maximum duration should be the same for different cases for both PUSCH and PUCCH?</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Whether the maximum duration is dependent on the modulation order of transmission, e.g., QPSK, 16QAM, 64QAM? </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Whether the maximum duration is dependent on UL waveform (DFT-s-OFDM vs. OFDM)?</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Whether the maximum duration is band specific?</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pPr>
        <w:widowControl/>
        <w:spacing w:after="0" w:line="240" w:lineRule="auto"/>
        <w:jc w:val="left"/>
        <w:rPr>
          <w:rFonts w:ascii="Times New Roman" w:hAnsi="Times New Roman" w:eastAsia="Batang" w:cs="Times New Roman"/>
          <w:b/>
          <w:kern w:val="0"/>
          <w:szCs w:val="21"/>
          <w:highlight w:val="yellow"/>
          <w:lang w:val="en-GB" w:eastAsia="en-US"/>
        </w:rPr>
      </w:pPr>
    </w:p>
    <w:p>
      <w:pPr>
        <w:widowControl/>
        <w:tabs>
          <w:tab w:val="left" w:pos="1701"/>
        </w:tabs>
        <w:spacing w:after="180" w:line="240" w:lineRule="auto"/>
        <w:jc w:val="left"/>
        <w:rPr>
          <w:rFonts w:ascii="Times New Roman" w:hAnsi="Times New Roman" w:eastAsia="宋体" w:cs="Times New Roman"/>
          <w:bCs/>
          <w:kern w:val="0"/>
          <w:szCs w:val="21"/>
          <w:highlight w:val="green"/>
          <w:lang w:val="en-GB" w:eastAsia="en-US"/>
        </w:rPr>
      </w:pPr>
      <w:r>
        <w:rPr>
          <w:rFonts w:ascii="Times New Roman" w:hAnsi="Times New Roman" w:eastAsia="宋体" w:cs="Times New Roman"/>
          <w:bCs/>
          <w:kern w:val="0"/>
          <w:szCs w:val="21"/>
          <w:highlight w:val="green"/>
          <w:lang w:val="en-GB" w:eastAsia="en-US"/>
        </w:rPr>
        <w:t>Agreement:</w:t>
      </w:r>
    </w:p>
    <w:p>
      <w:pPr>
        <w:widowControl/>
        <w:numPr>
          <w:ilvl w:val="0"/>
          <w:numId w:val="17"/>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Optimization of DMRS granularity in time domain for PUSCH is not considered for joint channel estimation in Rel-17.</w:t>
      </w:r>
    </w:p>
    <w:p>
      <w:pPr>
        <w:widowControl/>
        <w:spacing w:after="0" w:line="240" w:lineRule="auto"/>
        <w:jc w:val="left"/>
        <w:rPr>
          <w:rFonts w:ascii="Times New Roman" w:hAnsi="Times New Roman" w:eastAsia="Batang" w:cs="Times New Roman"/>
          <w:kern w:val="0"/>
          <w:szCs w:val="21"/>
          <w:lang w:val="en-GB"/>
        </w:rPr>
      </w:pPr>
    </w:p>
    <w:p>
      <w:pPr>
        <w:widowControl/>
        <w:spacing w:after="0" w:line="240" w:lineRule="auto"/>
        <w:jc w:val="left"/>
        <w:rPr>
          <w:rFonts w:ascii="Times New Roman" w:hAnsi="Times New Roman" w:eastAsia="Batang" w:cs="Times New Roman"/>
          <w:kern w:val="0"/>
          <w:szCs w:val="21"/>
          <w:highlight w:val="green"/>
          <w:lang w:val="en-GB" w:eastAsia="en-US"/>
        </w:rPr>
      </w:pPr>
      <w:r>
        <w:rPr>
          <w:rFonts w:ascii="Times New Roman" w:hAnsi="Times New Roman" w:eastAsia="Batang" w:cs="Times New Roman"/>
          <w:kern w:val="0"/>
          <w:szCs w:val="21"/>
          <w:highlight w:val="green"/>
          <w:lang w:val="en-GB" w:eastAsia="en-US"/>
        </w:rPr>
        <w:t>Agreement:</w:t>
      </w:r>
    </w:p>
    <w:p>
      <w:pPr>
        <w:widowControl/>
        <w:numPr>
          <w:ilvl w:val="0"/>
          <w:numId w:val="21"/>
        </w:numPr>
        <w:autoSpaceDE w:val="0"/>
        <w:autoSpaceDN w:val="0"/>
        <w:snapToGrid w:val="0"/>
        <w:spacing w:after="120" w:line="252" w:lineRule="auto"/>
        <w:jc w:val="left"/>
        <w:rPr>
          <w:rFonts w:ascii="Times New Roman" w:hAnsi="Times New Roman" w:eastAsia="Batang" w:cs="Times New Roman"/>
          <w:kern w:val="0"/>
          <w:szCs w:val="21"/>
        </w:rPr>
      </w:pPr>
      <w:r>
        <w:rPr>
          <w:rFonts w:ascii="Times New Roman" w:hAnsi="Times New Roman" w:eastAsia="Batang" w:cs="Times New Roman"/>
          <w:kern w:val="0"/>
          <w:szCs w:val="21"/>
          <w:lang w:val="en-GB"/>
        </w:rPr>
        <w:t xml:space="preserve">For back-to-back PUSCH transmissions </w:t>
      </w:r>
      <w:r>
        <w:rPr>
          <w:rFonts w:ascii="Times New Roman" w:hAnsi="Times New Roman" w:eastAsia="Batang" w:cs="Times New Roman"/>
          <w:kern w:val="0"/>
          <w:szCs w:val="21"/>
          <w:lang w:val="en-GB" w:eastAsia="ko-KR"/>
        </w:rPr>
        <w:t>within one slot</w:t>
      </w:r>
      <w:r>
        <w:rPr>
          <w:rFonts w:ascii="Times New Roman" w:hAnsi="Times New Roman" w:eastAsia="Batang" w:cs="Times New Roman"/>
          <w:kern w:val="0"/>
          <w:szCs w:val="21"/>
          <w:lang w:val="en-GB"/>
        </w:rPr>
        <w:t>, support necessary design aspects (under the condition of power consistency and phase continuity) to enable joint channel estimation for the following cases:</w:t>
      </w:r>
    </w:p>
    <w:p>
      <w:pPr>
        <w:widowControl/>
        <w:numPr>
          <w:ilvl w:val="1"/>
          <w:numId w:val="21"/>
        </w:numPr>
        <w:autoSpaceDE w:val="0"/>
        <w:autoSpaceDN w:val="0"/>
        <w:snapToGrid w:val="0"/>
        <w:spacing w:after="120" w:line="252" w:lineRule="auto"/>
        <w:ind w:left="780"/>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pPr>
        <w:widowControl/>
        <w:numPr>
          <w:ilvl w:val="2"/>
          <w:numId w:val="23"/>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23"/>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23"/>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0"/>
          <w:numId w:val="21"/>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Joint channel estimation over back-to-back PUSCH transmissions</w:t>
      </w:r>
      <w:r>
        <w:rPr>
          <w:rFonts w:ascii="Times New Roman" w:hAnsi="Times New Roman" w:eastAsia="Batang" w:cs="Times New Roman"/>
          <w:kern w:val="0"/>
          <w:szCs w:val="21"/>
          <w:lang w:val="en-GB" w:eastAsia="ko-KR"/>
        </w:rPr>
        <w:t xml:space="preserve"> with different TBs within one slot is not supported.</w:t>
      </w:r>
    </w:p>
    <w:p>
      <w:pPr>
        <w:widowControl/>
        <w:autoSpaceDE w:val="0"/>
        <w:autoSpaceDN w:val="0"/>
        <w:snapToGrid w:val="0"/>
        <w:spacing w:after="120" w:line="252" w:lineRule="auto"/>
        <w:jc w:val="left"/>
        <w:rPr>
          <w:rFonts w:ascii="Times New Roman" w:hAnsi="Times New Roman" w:eastAsia="Batang" w:cs="Times New Roman"/>
          <w:kern w:val="0"/>
          <w:szCs w:val="21"/>
          <w:lang w:val="en-GB"/>
        </w:rPr>
      </w:pPr>
    </w:p>
    <w:p>
      <w:pPr>
        <w:widowControl/>
        <w:tabs>
          <w:tab w:val="left" w:pos="1701"/>
        </w:tabs>
        <w:spacing w:after="180" w:line="240" w:lineRule="auto"/>
        <w:jc w:val="left"/>
        <w:rPr>
          <w:rFonts w:ascii="Times New Roman" w:hAnsi="Times New Roman" w:eastAsia="Batang" w:cs="Times New Roman"/>
          <w:b/>
          <w:kern w:val="0"/>
          <w:szCs w:val="21"/>
          <w:highlight w:val="darkYellow"/>
          <w:lang w:val="en-GB" w:eastAsia="en-US"/>
        </w:rPr>
      </w:pPr>
      <w:r>
        <w:rPr>
          <w:rFonts w:ascii="Times New Roman" w:hAnsi="Times New Roman" w:eastAsia="Batang" w:cs="Times New Roman"/>
          <w:b/>
          <w:kern w:val="0"/>
          <w:szCs w:val="21"/>
          <w:highlight w:val="darkYellow"/>
          <w:lang w:val="en-GB" w:eastAsia="en-US"/>
        </w:rPr>
        <w:t>Working assumption:</w:t>
      </w:r>
    </w:p>
    <w:p>
      <w:pPr>
        <w:widowControl/>
        <w:numPr>
          <w:ilvl w:val="0"/>
          <w:numId w:val="28"/>
        </w:numPr>
        <w:tabs>
          <w:tab w:val="left" w:pos="360"/>
        </w:tabs>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Over non-back-to-back PUSCH transmissions (of the same TB) for repetition type A scheduled by dynamic grant or configured grant.</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Over non-back-to-back PUSCH transmissions with different TBs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Over non-back-to-back PUSCH transmissions for TBoMS </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non-back-to-back PUSCH transmissions, it is defined as at least when there is no UL transmission between the two successive PUSCH transmissions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 with details FFS (e.g., separate vs. joint capability for type A &amp; type B, w.r.t. OFF power requirements, etc.)</w:t>
      </w:r>
    </w:p>
    <w:p>
      <w:pPr>
        <w:widowControl/>
        <w:numPr>
          <w:ilvl w:val="0"/>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Joint channel estimation over non-back-to-back PUSCH transmissions with other uplink transmissions between the two successive PUSCH transmissions across consecutive slot.</w:t>
      </w:r>
    </w:p>
    <w:p>
      <w:pPr>
        <w:widowControl/>
        <w:spacing w:after="0" w:line="240" w:lineRule="auto"/>
        <w:jc w:val="left"/>
        <w:rPr>
          <w:rFonts w:ascii="Times New Roman" w:hAnsi="Times New Roman" w:eastAsia="Batang" w:cs="Times New Roman"/>
          <w:b/>
          <w:bCs/>
          <w:kern w:val="0"/>
          <w:szCs w:val="21"/>
          <w:highlight w:val="yellow"/>
          <w:lang w:val="en-GB"/>
        </w:rPr>
      </w:pPr>
    </w:p>
    <w:p>
      <w:pPr>
        <w:widowControl/>
        <w:tabs>
          <w:tab w:val="left" w:pos="1701"/>
        </w:tabs>
        <w:spacing w:after="180" w:line="240" w:lineRule="auto"/>
        <w:jc w:val="left"/>
        <w:rPr>
          <w:rFonts w:ascii="Times New Roman" w:hAnsi="Times New Roman" w:eastAsia="宋体" w:cs="Times New Roman"/>
          <w:bCs/>
          <w:kern w:val="0"/>
          <w:szCs w:val="21"/>
          <w:highlight w:val="green"/>
          <w:lang w:eastAsia="en-US"/>
        </w:rPr>
      </w:pPr>
      <w:r>
        <w:rPr>
          <w:rFonts w:ascii="Times New Roman" w:hAnsi="Times New Roman" w:eastAsia="宋体" w:cs="Times New Roman"/>
          <w:bCs/>
          <w:kern w:val="0"/>
          <w:szCs w:val="21"/>
          <w:highlight w:val="green"/>
          <w:lang w:val="en-GB" w:eastAsia="en-US"/>
        </w:rPr>
        <w:t>Agreement:</w:t>
      </w:r>
    </w:p>
    <w:p>
      <w:pPr>
        <w:widowControl/>
        <w:numPr>
          <w:ilvl w:val="0"/>
          <w:numId w:val="17"/>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Joint channel estimation for PUSCH transmissions is enabled or disabled via RRC configuration for a UE</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whether additional dynamic signaling is needed to enable/disable joint channel estimation for PUSCH transmissions</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Note: the enabling of such a feature is subject to certain prerequisites</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RRC parameter details (including explicit vs. implicit configuration)</w:t>
      </w:r>
    </w:p>
    <w:p>
      <w:pPr>
        <w:widowControl/>
        <w:numPr>
          <w:ilvl w:val="0"/>
          <w:numId w:val="17"/>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FFS For joint channel estimation for PUSCH, the time domain window is not explicitly enabled or disabled separately from joint channel estimation.</w:t>
      </w:r>
    </w:p>
    <w:p>
      <w:pPr>
        <w:widowControl/>
        <w:spacing w:after="0" w:line="240" w:lineRule="auto"/>
        <w:jc w:val="left"/>
        <w:rPr>
          <w:rFonts w:ascii="Times New Roman" w:hAnsi="Times New Roman" w:eastAsia="Batang" w:cs="Times New Roman"/>
          <w:bCs/>
          <w:kern w:val="0"/>
          <w:szCs w:val="21"/>
          <w:lang w:val="en-GB" w:eastAsia="en-US"/>
        </w:rPr>
      </w:pPr>
      <w:r>
        <w:rPr>
          <w:rFonts w:ascii="Times New Roman" w:hAnsi="Times New Roman" w:eastAsia="Batang"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pPr>
        <w:widowControl/>
        <w:spacing w:after="0" w:line="240" w:lineRule="auto"/>
        <w:jc w:val="left"/>
        <w:rPr>
          <w:rFonts w:ascii="Times New Roman" w:hAnsi="Times New Roman" w:eastAsia="Batang" w:cs="Times New Roman"/>
          <w:b/>
          <w:bCs/>
          <w:kern w:val="0"/>
          <w:szCs w:val="21"/>
          <w:highlight w:val="yellow"/>
          <w:lang w:val="en-GB" w:eastAsia="en-US"/>
        </w:rPr>
      </w:pPr>
    </w:p>
    <w:p>
      <w:pPr>
        <w:widowControl/>
        <w:spacing w:after="0" w:line="240" w:lineRule="auto"/>
        <w:jc w:val="left"/>
        <w:rPr>
          <w:rFonts w:ascii="Times New Roman" w:hAnsi="Times New Roman" w:eastAsia="Batang" w:cs="Times New Roman"/>
          <w:kern w:val="0"/>
          <w:szCs w:val="21"/>
          <w:highlight w:val="green"/>
          <w:lang w:val="en-GB" w:eastAsia="en-US"/>
        </w:rPr>
      </w:pPr>
      <w:r>
        <w:rPr>
          <w:rFonts w:ascii="Times New Roman" w:hAnsi="Times New Roman" w:eastAsia="Batang" w:cs="Times New Roman"/>
          <w:kern w:val="0"/>
          <w:szCs w:val="21"/>
          <w:highlight w:val="green"/>
          <w:lang w:val="en-GB" w:eastAsia="en-US"/>
        </w:rPr>
        <w:t>Agreement:</w:t>
      </w:r>
    </w:p>
    <w:p>
      <w:pPr>
        <w:widowControl/>
        <w:spacing w:after="0" w:line="240" w:lineRule="auto"/>
        <w:jc w:val="left"/>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eastAsia="en-US"/>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1: All the repetitions are covered by one single time domain window</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window is the first PUSCH transmission</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how to handle non-consecutive physical slots for UL transmission, e.g., due to DL/UL configuration for unpaired spectrum</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numPr>
          <w:ilvl w:val="0"/>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rPr>
        <w:t>Alt 2: All the repetitions are covered by one or multiple time domain windows</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start of each window,</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window is the first PUSCH transmission.</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how to determine the start of other windows, e.g., whether multiple windows are consecutive or non-consecutive, whether the start of the window depends on DL/UL configuration for unpaired spectrum</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length of each window,</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Each window consists of at least two adjacent physical slots for UL transmission.</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length of each window is no longer than the maximum duration.</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how to determine the length of each window</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whether the length of each window depends on DL/UL configuration for unpaired spectrum</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how to handle non-consecutive physical slots for UL transmission, e.g., due to DL/UL configuration for unpaired spectrum.</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numPr>
          <w:ilvl w:val="0"/>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rPr>
        <w:t>Other alternatives are not precluded.</w:t>
      </w: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RAN1#104b-e</w:t>
      </w:r>
    </w:p>
    <w:p>
      <w:pPr>
        <w:rPr>
          <w:rFonts w:ascii="Times New Roman" w:hAnsi="Times New Roman" w:cs="Times New Roman"/>
          <w:bCs/>
          <w:szCs w:val="20"/>
          <w:highlight w:val="green"/>
        </w:rPr>
      </w:pPr>
      <w:r>
        <w:rPr>
          <w:rFonts w:ascii="Times New Roman" w:hAnsi="Times New Roman" w:cs="Times New Roman"/>
          <w:bCs/>
          <w:szCs w:val="20"/>
          <w:highlight w:val="green"/>
        </w:rPr>
        <w:t>Agreements:</w:t>
      </w:r>
    </w:p>
    <w:p>
      <w:pPr>
        <w:pStyle w:val="33"/>
        <w:numPr>
          <w:ilvl w:val="0"/>
          <w:numId w:val="70"/>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pPr>
        <w:pStyle w:val="33"/>
        <w:numPr>
          <w:ilvl w:val="1"/>
          <w:numId w:val="71"/>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pPr>
        <w:pStyle w:val="33"/>
        <w:numPr>
          <w:ilvl w:val="1"/>
          <w:numId w:val="71"/>
        </w:numPr>
        <w:adjustRightInd/>
        <w:spacing w:line="252" w:lineRule="auto"/>
        <w:ind w:left="780" w:firstLineChars="0"/>
        <w:jc w:val="left"/>
        <w:rPr>
          <w:sz w:val="21"/>
          <w:szCs w:val="21"/>
        </w:rPr>
      </w:pPr>
      <w:r>
        <w:rPr>
          <w:sz w:val="21"/>
          <w:szCs w:val="21"/>
        </w:rPr>
        <w:t>FFS the units the time domain window (e.g. repetitions, slots, and/or symbols)</w:t>
      </w:r>
    </w:p>
    <w:p>
      <w:pPr>
        <w:pStyle w:val="33"/>
        <w:numPr>
          <w:ilvl w:val="2"/>
          <w:numId w:val="71"/>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pPr>
        <w:pStyle w:val="33"/>
        <w:numPr>
          <w:ilvl w:val="1"/>
          <w:numId w:val="71"/>
        </w:numPr>
        <w:adjustRightInd/>
        <w:spacing w:line="252" w:lineRule="auto"/>
        <w:ind w:left="780" w:firstLineChars="0"/>
        <w:jc w:val="left"/>
        <w:rPr>
          <w:sz w:val="21"/>
          <w:szCs w:val="21"/>
        </w:rPr>
      </w:pPr>
      <w:r>
        <w:rPr>
          <w:sz w:val="21"/>
          <w:szCs w:val="21"/>
        </w:rPr>
        <w:t>FFS: single or multiple time domain windows</w:t>
      </w:r>
    </w:p>
    <w:p>
      <w:pPr>
        <w:pStyle w:val="33"/>
        <w:numPr>
          <w:ilvl w:val="0"/>
          <w:numId w:val="72"/>
        </w:numPr>
        <w:adjustRightInd/>
        <w:spacing w:line="252" w:lineRule="auto"/>
        <w:ind w:left="780" w:firstLineChars="0"/>
        <w:jc w:val="left"/>
        <w:rPr>
          <w:sz w:val="21"/>
          <w:szCs w:val="21"/>
        </w:rPr>
      </w:pPr>
      <w:r>
        <w:rPr>
          <w:sz w:val="21"/>
          <w:szCs w:val="21"/>
        </w:rPr>
        <w:t>FFS: relation with UE capability</w:t>
      </w:r>
    </w:p>
    <w:p>
      <w:pPr>
        <w:pStyle w:val="33"/>
        <w:numPr>
          <w:ilvl w:val="0"/>
          <w:numId w:val="72"/>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pPr>
        <w:pStyle w:val="33"/>
        <w:numPr>
          <w:ilvl w:val="0"/>
          <w:numId w:val="72"/>
        </w:numPr>
        <w:spacing w:line="254" w:lineRule="auto"/>
        <w:ind w:left="780" w:firstLineChars="0"/>
        <w:jc w:val="left"/>
        <w:rPr>
          <w:sz w:val="21"/>
          <w:szCs w:val="21"/>
        </w:rPr>
      </w:pPr>
      <w:r>
        <w:rPr>
          <w:sz w:val="21"/>
          <w:szCs w:val="21"/>
        </w:rPr>
        <w:t>FFS whether or not to further consider impacting of timing advance</w:t>
      </w:r>
    </w:p>
    <w:p>
      <w:pPr>
        <w:rPr>
          <w:rFonts w:ascii="Times New Roman" w:hAnsi="Times New Roman" w:cs="Times New Roman"/>
          <w:color w:val="002060"/>
          <w:szCs w:val="21"/>
        </w:rPr>
      </w:pPr>
    </w:p>
    <w:p>
      <w:pPr>
        <w:rPr>
          <w:rFonts w:ascii="Times New Roman" w:hAnsi="Times New Roman" w:cs="Times New Roman"/>
          <w:b/>
          <w:highlight w:val="green"/>
        </w:rPr>
      </w:pPr>
      <w:r>
        <w:rPr>
          <w:rFonts w:ascii="Times New Roman" w:hAnsi="Times New Roman" w:cs="Times New Roman"/>
          <w:b/>
          <w:highlight w:val="green"/>
        </w:rPr>
        <w:t>Agreements:</w:t>
      </w:r>
    </w:p>
    <w:p>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pPr>
        <w:rPr>
          <w:rFonts w:ascii="Times New Roman" w:hAnsi="Times New Roman" w:eastAsia="等线" w:cs="Times New Roman"/>
          <w:szCs w:val="21"/>
        </w:rPr>
      </w:pPr>
    </w:p>
    <w:p>
      <w:pPr>
        <w:rPr>
          <w:rFonts w:ascii="Times New Roman" w:hAnsi="Times New Roman" w:cs="Times New Roman"/>
          <w:b/>
          <w:highlight w:val="green"/>
        </w:rPr>
      </w:pPr>
      <w:r>
        <w:rPr>
          <w:rFonts w:ascii="Times New Roman" w:hAnsi="Times New Roman" w:cs="Times New Roman"/>
          <w:b/>
          <w:highlight w:val="green"/>
        </w:rPr>
        <w:t>Agreements:</w:t>
      </w:r>
    </w:p>
    <w:p>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pPr>
        <w:rPr>
          <w:rFonts w:ascii="Times New Roman" w:hAnsi="Times New Roman" w:eastAsia="等线" w:cs="Times New Roman"/>
          <w:szCs w:val="21"/>
        </w:rPr>
      </w:pPr>
    </w:p>
    <w:p>
      <w:pPr>
        <w:rPr>
          <w:rFonts w:ascii="Times New Roman" w:hAnsi="Times New Roman" w:cs="Times New Roman"/>
          <w:b/>
          <w:bCs/>
          <w:u w:val="single"/>
        </w:rPr>
      </w:pPr>
      <w:r>
        <w:rPr>
          <w:rFonts w:ascii="Times New Roman" w:hAnsi="Times New Roman" w:cs="Times New Roman"/>
          <w:b/>
          <w:bCs/>
          <w:u w:val="single"/>
        </w:rPr>
        <w:t>Conclusion:</w:t>
      </w:r>
    </w:p>
    <w:p>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pPr>
        <w:rPr>
          <w:rFonts w:ascii="Times New Roman" w:hAnsi="Times New Roman" w:cs="Times New Roman"/>
          <w:color w:val="002060"/>
          <w:szCs w:val="21"/>
        </w:rPr>
      </w:pPr>
    </w:p>
    <w:p>
      <w:pPr>
        <w:rPr>
          <w:rFonts w:ascii="Times New Roman" w:hAnsi="Times New Roman" w:cs="Times New Roman"/>
          <w:b/>
          <w:highlight w:val="green"/>
        </w:rPr>
      </w:pPr>
      <w:r>
        <w:rPr>
          <w:rFonts w:ascii="Times New Roman" w:hAnsi="Times New Roman" w:cs="Times New Roman"/>
          <w:b/>
          <w:highlight w:val="green"/>
        </w:rPr>
        <w:t>Agreements:</w:t>
      </w:r>
    </w:p>
    <w:p>
      <w:pPr>
        <w:widowControl/>
        <w:numPr>
          <w:ilvl w:val="0"/>
          <w:numId w:val="74"/>
        </w:numPr>
        <w:autoSpaceDE w:val="0"/>
        <w:autoSpaceDN w:val="0"/>
        <w:adjustRightInd w:val="0"/>
        <w:snapToGrid w:val="0"/>
        <w:spacing w:after="120" w:line="256" w:lineRule="auto"/>
        <w:rPr>
          <w:rFonts w:ascii="Times New Roman" w:hAnsi="Times New Roman" w:eastAsia="宋体" w:cs="Times New Roman"/>
          <w:szCs w:val="21"/>
        </w:rPr>
      </w:pPr>
      <w:r>
        <w:rPr>
          <w:rFonts w:ascii="Times New Roman" w:hAnsi="Times New Roman" w:eastAsia="宋体" w:cs="Times New Roman"/>
          <w:szCs w:val="21"/>
        </w:rPr>
        <w:t>For the time domain window for joint channel estimation, down select on the following two options:</w:t>
      </w:r>
    </w:p>
    <w:p>
      <w:pPr>
        <w:pStyle w:val="33"/>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pPr>
        <w:pStyle w:val="33"/>
        <w:numPr>
          <w:ilvl w:val="2"/>
          <w:numId w:val="23"/>
        </w:numPr>
        <w:adjustRightInd/>
        <w:spacing w:line="252" w:lineRule="auto"/>
        <w:ind w:firstLineChars="0"/>
        <w:rPr>
          <w:sz w:val="21"/>
          <w:szCs w:val="21"/>
        </w:rPr>
      </w:pPr>
      <w:r>
        <w:rPr>
          <w:sz w:val="21"/>
          <w:szCs w:val="21"/>
        </w:rPr>
        <w:t>PUSCH repetition type A</w:t>
      </w:r>
    </w:p>
    <w:p>
      <w:pPr>
        <w:pStyle w:val="33"/>
        <w:numPr>
          <w:ilvl w:val="2"/>
          <w:numId w:val="23"/>
        </w:numPr>
        <w:adjustRightInd/>
        <w:spacing w:line="252" w:lineRule="auto"/>
        <w:ind w:firstLineChars="0"/>
        <w:rPr>
          <w:sz w:val="21"/>
          <w:szCs w:val="21"/>
        </w:rPr>
      </w:pPr>
      <w:r>
        <w:rPr>
          <w:sz w:val="21"/>
          <w:szCs w:val="21"/>
        </w:rPr>
        <w:t>PUSCH repetition type B, if agreed</w:t>
      </w:r>
    </w:p>
    <w:p>
      <w:pPr>
        <w:pStyle w:val="33"/>
        <w:numPr>
          <w:ilvl w:val="2"/>
          <w:numId w:val="23"/>
        </w:numPr>
        <w:adjustRightInd/>
        <w:spacing w:line="252" w:lineRule="auto"/>
        <w:ind w:firstLineChars="0"/>
        <w:rPr>
          <w:sz w:val="21"/>
          <w:szCs w:val="21"/>
        </w:rPr>
      </w:pPr>
      <w:r>
        <w:rPr>
          <w:sz w:val="21"/>
          <w:szCs w:val="21"/>
        </w:rPr>
        <w:t>TBoMS, if agreed</w:t>
      </w:r>
    </w:p>
    <w:p>
      <w:pPr>
        <w:pStyle w:val="33"/>
        <w:numPr>
          <w:ilvl w:val="2"/>
          <w:numId w:val="23"/>
        </w:numPr>
        <w:adjustRightInd/>
        <w:spacing w:line="252" w:lineRule="auto"/>
        <w:ind w:firstLineChars="0"/>
        <w:rPr>
          <w:sz w:val="21"/>
          <w:szCs w:val="21"/>
        </w:rPr>
      </w:pPr>
      <w:r>
        <w:rPr>
          <w:sz w:val="21"/>
          <w:szCs w:val="21"/>
        </w:rPr>
        <w:t>Different TB, if agreed</w:t>
      </w:r>
    </w:p>
    <w:p>
      <w:pPr>
        <w:pStyle w:val="33"/>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pPr>
        <w:pStyle w:val="33"/>
        <w:numPr>
          <w:ilvl w:val="2"/>
          <w:numId w:val="23"/>
        </w:numPr>
        <w:adjustRightInd/>
        <w:spacing w:line="252" w:lineRule="auto"/>
        <w:ind w:firstLineChars="0"/>
        <w:rPr>
          <w:sz w:val="21"/>
          <w:szCs w:val="21"/>
        </w:rPr>
      </w:pPr>
      <w:r>
        <w:rPr>
          <w:sz w:val="21"/>
          <w:szCs w:val="21"/>
        </w:rPr>
        <w:t>PUSCH repetition type A</w:t>
      </w:r>
    </w:p>
    <w:p>
      <w:pPr>
        <w:pStyle w:val="33"/>
        <w:numPr>
          <w:ilvl w:val="2"/>
          <w:numId w:val="23"/>
        </w:numPr>
        <w:adjustRightInd/>
        <w:spacing w:line="252" w:lineRule="auto"/>
        <w:ind w:firstLineChars="0"/>
        <w:rPr>
          <w:sz w:val="21"/>
          <w:szCs w:val="21"/>
        </w:rPr>
      </w:pPr>
      <w:r>
        <w:rPr>
          <w:sz w:val="21"/>
          <w:szCs w:val="21"/>
        </w:rPr>
        <w:t>PUSCH repetition type B, if agreed</w:t>
      </w:r>
    </w:p>
    <w:p>
      <w:pPr>
        <w:pStyle w:val="33"/>
        <w:numPr>
          <w:ilvl w:val="2"/>
          <w:numId w:val="23"/>
        </w:numPr>
        <w:adjustRightInd/>
        <w:spacing w:line="252" w:lineRule="auto"/>
        <w:ind w:firstLineChars="0"/>
        <w:rPr>
          <w:sz w:val="21"/>
          <w:szCs w:val="21"/>
        </w:rPr>
      </w:pPr>
      <w:r>
        <w:rPr>
          <w:sz w:val="21"/>
          <w:szCs w:val="21"/>
        </w:rPr>
        <w:t>TBoMS, if agreed</w:t>
      </w:r>
    </w:p>
    <w:p>
      <w:pPr>
        <w:pStyle w:val="33"/>
        <w:numPr>
          <w:ilvl w:val="2"/>
          <w:numId w:val="23"/>
        </w:numPr>
        <w:adjustRightInd/>
        <w:spacing w:line="252" w:lineRule="auto"/>
        <w:ind w:firstLineChars="0"/>
        <w:rPr>
          <w:sz w:val="21"/>
          <w:szCs w:val="21"/>
        </w:rPr>
      </w:pPr>
      <w:r>
        <w:rPr>
          <w:sz w:val="21"/>
          <w:szCs w:val="21"/>
        </w:rPr>
        <w:t>Different TB, if agreed</w:t>
      </w:r>
    </w:p>
    <w:p>
      <w:pPr>
        <w:rPr>
          <w:rFonts w:ascii="Times New Roman" w:hAnsi="Times New Roman" w:cs="Times New Roman"/>
          <w:color w:val="002060"/>
          <w:szCs w:val="21"/>
        </w:rPr>
      </w:pPr>
    </w:p>
    <w:p>
      <w:pPr>
        <w:rPr>
          <w:rFonts w:ascii="Times New Roman" w:hAnsi="Times New Roman" w:cs="Times New Roman"/>
          <w:b/>
          <w:szCs w:val="21"/>
          <w:highlight w:val="green"/>
        </w:rPr>
      </w:pPr>
      <w:r>
        <w:rPr>
          <w:rFonts w:ascii="Times New Roman" w:hAnsi="Times New Roman" w:cs="Times New Roman"/>
          <w:b/>
          <w:szCs w:val="21"/>
          <w:highlight w:val="green"/>
        </w:rPr>
        <w:t>Agreement:</w:t>
      </w:r>
    </w:p>
    <w:p>
      <w:pPr>
        <w:pStyle w:val="33"/>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pPr>
        <w:pStyle w:val="33"/>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pPr>
        <w:pStyle w:val="33"/>
        <w:numPr>
          <w:ilvl w:val="2"/>
          <w:numId w:val="23"/>
        </w:numPr>
        <w:adjustRightInd/>
        <w:spacing w:line="252" w:lineRule="auto"/>
        <w:ind w:firstLineChars="0"/>
        <w:rPr>
          <w:sz w:val="21"/>
          <w:szCs w:val="21"/>
        </w:rPr>
      </w:pPr>
      <w:r>
        <w:rPr>
          <w:sz w:val="21"/>
          <w:szCs w:val="21"/>
        </w:rPr>
        <w:t>Only for single layer transmissions</w:t>
      </w:r>
    </w:p>
    <w:p>
      <w:pPr>
        <w:pStyle w:val="33"/>
        <w:numPr>
          <w:ilvl w:val="2"/>
          <w:numId w:val="23"/>
        </w:numPr>
        <w:adjustRightInd/>
        <w:spacing w:line="252" w:lineRule="auto"/>
        <w:ind w:firstLineChars="0"/>
        <w:rPr>
          <w:sz w:val="21"/>
          <w:szCs w:val="21"/>
        </w:rPr>
      </w:pPr>
      <w:r>
        <w:rPr>
          <w:sz w:val="21"/>
          <w:szCs w:val="21"/>
        </w:rPr>
        <w:t>Subject to UE capability</w:t>
      </w:r>
    </w:p>
    <w:p>
      <w:pPr>
        <w:pStyle w:val="33"/>
        <w:numPr>
          <w:ilvl w:val="1"/>
          <w:numId w:val="21"/>
        </w:numPr>
        <w:adjustRightInd/>
        <w:spacing w:line="252" w:lineRule="auto"/>
        <w:ind w:left="780" w:firstLineChars="0"/>
        <w:rPr>
          <w:sz w:val="21"/>
          <w:szCs w:val="21"/>
        </w:rPr>
      </w:pPr>
      <w:r>
        <w:rPr>
          <w:sz w:val="21"/>
          <w:szCs w:val="21"/>
        </w:rPr>
        <w:t>FFS: Over back-to-back PUSCH transmissions with different TBs</w:t>
      </w:r>
    </w:p>
    <w:p>
      <w:pPr>
        <w:rPr>
          <w:rFonts w:ascii="Times New Roman" w:hAnsi="Times New Roman" w:cs="Times New Roman"/>
          <w:color w:val="002060"/>
          <w:szCs w:val="21"/>
        </w:rPr>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RAN1#104e</w:t>
      </w:r>
    </w:p>
    <w:p>
      <w:pPr>
        <w:rPr>
          <w:rFonts w:ascii="Times New Roman" w:hAnsi="Times New Roman" w:eastAsia="宋体"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pPr>
        <w:pStyle w:val="33"/>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pPr>
        <w:pStyle w:val="33"/>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pPr>
        <w:pStyle w:val="33"/>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pPr>
        <w:pStyle w:val="33"/>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pPr>
        <w:pStyle w:val="33"/>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pPr>
        <w:pStyle w:val="33"/>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pPr>
        <w:rPr>
          <w:rFonts w:ascii="Times New Roman" w:hAnsi="Times New Roman" w:eastAsia="宋体" w:cs="Times New Roman"/>
          <w:color w:val="002060"/>
          <w:szCs w:val="21"/>
        </w:rPr>
      </w:pPr>
    </w:p>
    <w:p>
      <w:pPr>
        <w:overflowPunct w:val="0"/>
        <w:autoSpaceDE w:val="0"/>
        <w:autoSpaceDN w:val="0"/>
        <w:spacing w:after="120"/>
        <w:textAlignment w:val="baseline"/>
        <w:rPr>
          <w:rFonts w:ascii="Times New Roman" w:hAnsi="Times New Roman" w:eastAsia="Times New Roman" w:cs="Times New Roman"/>
          <w:szCs w:val="21"/>
          <w:highlight w:val="green"/>
        </w:rPr>
      </w:pPr>
      <w:r>
        <w:rPr>
          <w:rFonts w:ascii="Times New Roman" w:hAnsi="Times New Roman" w:cs="Times New Roman"/>
          <w:szCs w:val="21"/>
          <w:highlight w:val="green"/>
        </w:rPr>
        <w:t>Agreements:</w:t>
      </w:r>
    </w:p>
    <w:p>
      <w:pPr>
        <w:pStyle w:val="33"/>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pPr>
        <w:pStyle w:val="33"/>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pPr>
        <w:pStyle w:val="33"/>
        <w:numPr>
          <w:ilvl w:val="1"/>
          <w:numId w:val="21"/>
        </w:numPr>
        <w:adjustRightInd/>
        <w:spacing w:line="252" w:lineRule="auto"/>
        <w:ind w:firstLineChars="0"/>
        <w:rPr>
          <w:sz w:val="21"/>
          <w:szCs w:val="21"/>
        </w:rPr>
      </w:pPr>
      <w:r>
        <w:rPr>
          <w:sz w:val="21"/>
          <w:szCs w:val="21"/>
        </w:rPr>
        <w:t>FFS details (including possible other cases)</w:t>
      </w:r>
    </w:p>
    <w:p>
      <w:pPr>
        <w:spacing w:line="252" w:lineRule="auto"/>
        <w:rPr>
          <w:rFonts w:ascii="Times New Roman" w:hAnsi="Times New Roman" w:cs="Times New Roman"/>
          <w:szCs w:val="21"/>
        </w:rPr>
      </w:pPr>
    </w:p>
    <w:p>
      <w:pPr>
        <w:rPr>
          <w:rFonts w:ascii="Times New Roman" w:hAnsi="Times New Roman" w:cs="Times New Roman"/>
          <w:szCs w:val="21"/>
        </w:rPr>
      </w:pPr>
      <w:r>
        <w:rPr>
          <w:rFonts w:ascii="Times New Roman" w:hAnsi="Times New Roman" w:cs="Times New Roman"/>
          <w:szCs w:val="21"/>
          <w:highlight w:val="green"/>
        </w:rPr>
        <w:t>Agreements:</w:t>
      </w:r>
    </w:p>
    <w:p>
      <w:pPr>
        <w:pStyle w:val="33"/>
        <w:numPr>
          <w:ilvl w:val="0"/>
          <w:numId w:val="75"/>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pPr>
        <w:pStyle w:val="33"/>
        <w:numPr>
          <w:ilvl w:val="1"/>
          <w:numId w:val="71"/>
        </w:numPr>
        <w:adjustRightInd/>
        <w:spacing w:line="252" w:lineRule="auto"/>
        <w:ind w:left="780" w:firstLineChars="0"/>
        <w:rPr>
          <w:color w:val="FF0000"/>
          <w:sz w:val="21"/>
          <w:szCs w:val="21"/>
        </w:rPr>
      </w:pPr>
      <w:r>
        <w:rPr>
          <w:color w:val="FF0000"/>
          <w:sz w:val="21"/>
          <w:szCs w:val="21"/>
        </w:rPr>
        <w:t>FFS: whether the window should be specified</w:t>
      </w:r>
    </w:p>
    <w:p>
      <w:pPr>
        <w:pStyle w:val="33"/>
        <w:numPr>
          <w:ilvl w:val="1"/>
          <w:numId w:val="71"/>
        </w:numPr>
        <w:adjustRightInd/>
        <w:spacing w:line="252" w:lineRule="auto"/>
        <w:ind w:left="780" w:firstLineChars="0"/>
        <w:rPr>
          <w:sz w:val="21"/>
          <w:szCs w:val="21"/>
        </w:rPr>
      </w:pPr>
      <w:r>
        <w:rPr>
          <w:sz w:val="21"/>
          <w:szCs w:val="21"/>
        </w:rPr>
        <w:t>FFS: the length of the time domain window is defined by a set of repetitions/slots/symbols</w:t>
      </w:r>
    </w:p>
    <w:p>
      <w:pPr>
        <w:pStyle w:val="33"/>
        <w:numPr>
          <w:ilvl w:val="1"/>
          <w:numId w:val="71"/>
        </w:numPr>
        <w:adjustRightInd/>
        <w:spacing w:line="252" w:lineRule="auto"/>
        <w:ind w:left="780" w:firstLineChars="0"/>
        <w:rPr>
          <w:sz w:val="21"/>
          <w:szCs w:val="21"/>
        </w:rPr>
      </w:pPr>
      <w:r>
        <w:rPr>
          <w:sz w:val="21"/>
          <w:szCs w:val="21"/>
        </w:rPr>
        <w:t>FFS: single or multiple time domain windows</w:t>
      </w:r>
    </w:p>
    <w:p>
      <w:pPr>
        <w:pStyle w:val="33"/>
        <w:numPr>
          <w:ilvl w:val="0"/>
          <w:numId w:val="72"/>
        </w:numPr>
        <w:adjustRightInd/>
        <w:spacing w:line="252" w:lineRule="auto"/>
        <w:ind w:left="780" w:firstLineChars="0"/>
        <w:rPr>
          <w:sz w:val="21"/>
          <w:szCs w:val="21"/>
        </w:rPr>
      </w:pPr>
      <w:r>
        <w:rPr>
          <w:sz w:val="21"/>
          <w:szCs w:val="21"/>
        </w:rPr>
        <w:t>FFS: relation with UE capability</w:t>
      </w:r>
    </w:p>
    <w:p>
      <w:pPr>
        <w:pStyle w:val="33"/>
        <w:numPr>
          <w:ilvl w:val="0"/>
          <w:numId w:val="72"/>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pPr>
        <w:pStyle w:val="33"/>
        <w:numPr>
          <w:ilvl w:val="0"/>
          <w:numId w:val="72"/>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pPr>
        <w:pStyle w:val="33"/>
        <w:numPr>
          <w:ilvl w:val="0"/>
          <w:numId w:val="72"/>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pPr>
        <w:rPr>
          <w:rFonts w:ascii="Times New Roman" w:hAnsi="Times New Roman" w:cs="Times New Roman"/>
          <w:color w:val="0070C0"/>
          <w:szCs w:val="21"/>
        </w:rPr>
      </w:pPr>
    </w:p>
    <w:p>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pPr>
        <w:pStyle w:val="33"/>
        <w:numPr>
          <w:ilvl w:val="0"/>
          <w:numId w:val="76"/>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pPr>
        <w:pStyle w:val="33"/>
        <w:numPr>
          <w:ilvl w:val="1"/>
          <w:numId w:val="10"/>
        </w:numPr>
        <w:adjustRightInd/>
        <w:spacing w:line="252" w:lineRule="auto"/>
        <w:ind w:firstLineChars="0"/>
        <w:rPr>
          <w:sz w:val="21"/>
          <w:szCs w:val="21"/>
        </w:rPr>
      </w:pPr>
      <w:r>
        <w:rPr>
          <w:sz w:val="21"/>
          <w:szCs w:val="21"/>
        </w:rPr>
        <w:t>Use cases</w:t>
      </w:r>
    </w:p>
    <w:p>
      <w:pPr>
        <w:pStyle w:val="33"/>
        <w:numPr>
          <w:ilvl w:val="1"/>
          <w:numId w:val="10"/>
        </w:numPr>
        <w:adjustRightInd/>
        <w:spacing w:line="252" w:lineRule="auto"/>
        <w:ind w:firstLineChars="0"/>
        <w:rPr>
          <w:sz w:val="21"/>
          <w:szCs w:val="21"/>
        </w:rPr>
      </w:pPr>
      <w:r>
        <w:rPr>
          <w:sz w:val="21"/>
          <w:szCs w:val="21"/>
        </w:rPr>
        <w:t>Simulations results</w:t>
      </w:r>
    </w:p>
    <w:p>
      <w:pPr>
        <w:pStyle w:val="33"/>
        <w:numPr>
          <w:ilvl w:val="1"/>
          <w:numId w:val="10"/>
        </w:numPr>
        <w:adjustRightInd/>
        <w:spacing w:line="252" w:lineRule="auto"/>
        <w:ind w:firstLineChars="0"/>
        <w:rPr>
          <w:sz w:val="21"/>
          <w:szCs w:val="21"/>
        </w:rPr>
      </w:pPr>
      <w:r>
        <w:rPr>
          <w:sz w:val="21"/>
          <w:szCs w:val="21"/>
        </w:rPr>
        <w:t>Enhanced schemes, e.g.,</w:t>
      </w:r>
    </w:p>
    <w:p>
      <w:pPr>
        <w:pStyle w:val="33"/>
        <w:numPr>
          <w:ilvl w:val="2"/>
          <w:numId w:val="10"/>
        </w:numPr>
        <w:adjustRightInd/>
        <w:spacing w:line="252" w:lineRule="auto"/>
        <w:ind w:firstLineChars="0"/>
        <w:rPr>
          <w:sz w:val="21"/>
          <w:szCs w:val="21"/>
        </w:rPr>
      </w:pPr>
      <w:r>
        <w:rPr>
          <w:sz w:val="21"/>
          <w:szCs w:val="21"/>
        </w:rPr>
        <w:t>Different DMRS density for different PUSCH transmissions</w:t>
      </w:r>
    </w:p>
    <w:p>
      <w:pPr>
        <w:pStyle w:val="33"/>
        <w:numPr>
          <w:ilvl w:val="2"/>
          <w:numId w:val="10"/>
        </w:numPr>
        <w:adjustRightInd/>
        <w:spacing w:line="252" w:lineRule="auto"/>
        <w:ind w:firstLineChars="0"/>
        <w:rPr>
          <w:sz w:val="21"/>
          <w:szCs w:val="21"/>
        </w:rPr>
      </w:pPr>
      <w:r>
        <w:rPr>
          <w:sz w:val="21"/>
          <w:szCs w:val="21"/>
        </w:rPr>
        <w:t>No DMRS for some PUSCH transmissions</w:t>
      </w:r>
    </w:p>
    <w:p>
      <w:pPr>
        <w:pStyle w:val="33"/>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pPr>
        <w:pStyle w:val="33"/>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pPr>
        <w:pStyle w:val="33"/>
        <w:numPr>
          <w:ilvl w:val="1"/>
          <w:numId w:val="10"/>
        </w:numPr>
        <w:adjustRightInd/>
        <w:spacing w:line="252" w:lineRule="auto"/>
        <w:ind w:firstLineChars="0"/>
        <w:rPr>
          <w:sz w:val="21"/>
          <w:szCs w:val="21"/>
        </w:rPr>
      </w:pPr>
      <w:r>
        <w:rPr>
          <w:sz w:val="21"/>
          <w:szCs w:val="21"/>
        </w:rPr>
        <w:t>Use cases</w:t>
      </w:r>
    </w:p>
    <w:p>
      <w:pPr>
        <w:pStyle w:val="33"/>
        <w:numPr>
          <w:ilvl w:val="1"/>
          <w:numId w:val="10"/>
        </w:numPr>
        <w:adjustRightInd/>
        <w:spacing w:line="252" w:lineRule="auto"/>
        <w:ind w:firstLineChars="0"/>
        <w:rPr>
          <w:sz w:val="21"/>
          <w:szCs w:val="21"/>
        </w:rPr>
      </w:pPr>
      <w:r>
        <w:rPr>
          <w:sz w:val="21"/>
          <w:szCs w:val="21"/>
        </w:rPr>
        <w:t>Simulations results</w:t>
      </w:r>
    </w:p>
    <w:p>
      <w:pPr>
        <w:pStyle w:val="33"/>
        <w:numPr>
          <w:ilvl w:val="1"/>
          <w:numId w:val="10"/>
        </w:numPr>
        <w:adjustRightInd/>
        <w:spacing w:line="252" w:lineRule="auto"/>
        <w:ind w:firstLineChars="0"/>
        <w:rPr>
          <w:sz w:val="21"/>
          <w:szCs w:val="21"/>
        </w:rPr>
      </w:pPr>
      <w:r>
        <w:rPr>
          <w:sz w:val="21"/>
          <w:szCs w:val="21"/>
        </w:rPr>
        <w:t>Enhanced schemes, e.g.,</w:t>
      </w:r>
    </w:p>
    <w:p>
      <w:pPr>
        <w:pStyle w:val="33"/>
        <w:numPr>
          <w:ilvl w:val="2"/>
          <w:numId w:val="10"/>
        </w:numPr>
        <w:adjustRightInd/>
        <w:spacing w:line="252" w:lineRule="auto"/>
        <w:ind w:firstLineChars="0"/>
        <w:rPr>
          <w:sz w:val="21"/>
          <w:szCs w:val="21"/>
        </w:rPr>
      </w:pPr>
      <w:r>
        <w:rPr>
          <w:sz w:val="21"/>
          <w:szCs w:val="21"/>
        </w:rPr>
        <w:t>DMRS equally spaced among PUSCH transmissions</w:t>
      </w:r>
    </w:p>
    <w:p>
      <w:pPr>
        <w:pStyle w:val="33"/>
        <w:numPr>
          <w:ilvl w:val="2"/>
          <w:numId w:val="10"/>
        </w:numPr>
        <w:adjustRightInd/>
        <w:spacing w:line="252" w:lineRule="auto"/>
        <w:ind w:firstLineChars="0"/>
        <w:rPr>
          <w:sz w:val="21"/>
          <w:szCs w:val="21"/>
        </w:rPr>
      </w:pPr>
      <w:r>
        <w:rPr>
          <w:sz w:val="21"/>
          <w:szCs w:val="21"/>
        </w:rPr>
        <w:t>DMRS located in special slots</w:t>
      </w:r>
    </w:p>
    <w:p>
      <w:pPr>
        <w:pStyle w:val="33"/>
        <w:numPr>
          <w:ilvl w:val="2"/>
          <w:numId w:val="10"/>
        </w:numPr>
        <w:adjustRightInd/>
        <w:spacing w:line="252" w:lineRule="auto"/>
        <w:ind w:firstLineChars="0"/>
        <w:rPr>
          <w:sz w:val="21"/>
          <w:szCs w:val="21"/>
        </w:rPr>
      </w:pPr>
      <w:r>
        <w:rPr>
          <w:sz w:val="21"/>
          <w:szCs w:val="21"/>
        </w:rPr>
        <w:t>Orphan symbol上 used for DMRS</w:t>
      </w:r>
    </w:p>
    <w:p>
      <w:pPr>
        <w:pStyle w:val="33"/>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pPr>
        <w:pStyle w:val="33"/>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pPr>
        <w:pStyle w:val="33"/>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pPr>
        <w:rPr>
          <w:rFonts w:ascii="Times New Roman" w:hAnsi="Times New Roman" w:cs="Times New Roman"/>
          <w:color w:val="002060"/>
          <w:szCs w:val="21"/>
        </w:rPr>
      </w:pPr>
    </w:p>
    <w:p>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pPr>
        <w:pStyle w:val="33"/>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pPr>
        <w:pStyle w:val="33"/>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pPr>
        <w:pStyle w:val="33"/>
        <w:numPr>
          <w:ilvl w:val="2"/>
          <w:numId w:val="15"/>
        </w:numPr>
        <w:adjustRightInd/>
        <w:spacing w:line="252" w:lineRule="auto"/>
        <w:ind w:firstLineChars="0"/>
        <w:rPr>
          <w:sz w:val="21"/>
          <w:szCs w:val="21"/>
          <w:lang w:eastAsia="zh-CN"/>
        </w:rPr>
      </w:pPr>
      <w:r>
        <w:rPr>
          <w:sz w:val="21"/>
          <w:szCs w:val="21"/>
        </w:rPr>
        <w:t>It’s subject to UE capability</w:t>
      </w:r>
    </w:p>
    <w:p>
      <w:pPr>
        <w:spacing w:line="252" w:lineRule="auto"/>
        <w:rPr>
          <w:rFonts w:ascii="Times New Roman" w:hAnsi="Times New Roman" w:cs="Times New Roman"/>
          <w:szCs w:val="21"/>
        </w:rPr>
      </w:pPr>
    </w:p>
    <w:p>
      <w:pPr>
        <w:rPr>
          <w:rFonts w:ascii="Times New Roman" w:hAnsi="Times New Roman" w:cs="Times New Roman"/>
          <w:szCs w:val="21"/>
        </w:rPr>
      </w:pPr>
      <w:r>
        <w:rPr>
          <w:rFonts w:ascii="Times New Roman" w:hAnsi="Times New Roman" w:cs="Times New Roman"/>
          <w:szCs w:val="21"/>
          <w:highlight w:val="green"/>
        </w:rPr>
        <w:t>Agreements:</w:t>
      </w:r>
    </w:p>
    <w:p>
      <w:pPr>
        <w:widowControl/>
        <w:numPr>
          <w:ilvl w:val="0"/>
          <w:numId w:val="77"/>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pPr>
        <w:spacing w:line="252" w:lineRule="auto"/>
        <w:rPr>
          <w:rFonts w:ascii="Times New Roman" w:hAnsi="Times New Roman" w:cs="Times New Roman"/>
          <w:szCs w:val="21"/>
        </w:rPr>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Reference</w:t>
      </w:r>
    </w:p>
    <w:p>
      <w:pPr>
        <w:widowControl/>
        <w:numPr>
          <w:ilvl w:val="0"/>
          <w:numId w:val="79"/>
        </w:numPr>
        <w:autoSpaceDE w:val="0"/>
        <w:autoSpaceDN w:val="0"/>
        <w:adjustRightInd w:val="0"/>
        <w:snapToGrid w:val="0"/>
        <w:spacing w:after="120" w:line="312" w:lineRule="auto"/>
        <w:ind w:left="400" w:hanging="400" w:hangingChars="200"/>
        <w:contextualSpacing/>
        <w:rPr>
          <w:rStyle w:val="20"/>
          <w:rFonts w:ascii="Times New Roman" w:hAnsi="Times New Roman" w:eastAsia="宋体" w:cs="Times New Roman"/>
          <w:color w:val="auto"/>
          <w:kern w:val="0"/>
          <w:sz w:val="20"/>
          <w:szCs w:val="20"/>
          <w:u w:val="none"/>
          <w:lang w:eastAsia="en-US"/>
        </w:rPr>
      </w:pPr>
      <w:bookmarkStart w:id="12" w:name="_Ref58743353"/>
      <w:r>
        <w:rPr>
          <w:rStyle w:val="20"/>
          <w:rFonts w:ascii="Times New Roman" w:hAnsi="Times New Roman" w:eastAsia="宋体" w:cs="Times New Roman"/>
          <w:color w:val="auto"/>
          <w:kern w:val="0"/>
          <w:sz w:val="20"/>
          <w:szCs w:val="20"/>
          <w:u w:val="none"/>
          <w:lang w:eastAsia="en-US"/>
        </w:rPr>
        <w:t>3GPP RP-202928, “New WID on NR coverage enhancements”, China Telecom, RAN#90e, December 7th – 11th, 2020.</w:t>
      </w:r>
      <w:bookmarkEnd w:id="12"/>
    </w:p>
    <w:p>
      <w:pPr>
        <w:widowControl/>
        <w:numPr>
          <w:ilvl w:val="0"/>
          <w:numId w:val="79"/>
        </w:numPr>
        <w:autoSpaceDE w:val="0"/>
        <w:autoSpaceDN w:val="0"/>
        <w:adjustRightInd w:val="0"/>
        <w:snapToGrid w:val="0"/>
        <w:spacing w:after="120" w:line="312" w:lineRule="auto"/>
        <w:ind w:left="400" w:hanging="400" w:hangingChars="200"/>
        <w:contextualSpacing/>
        <w:rPr>
          <w:rStyle w:val="20"/>
          <w:rFonts w:ascii="Times New Roman" w:hAnsi="Times New Roman" w:eastAsia="宋体" w:cs="Times New Roman"/>
          <w:color w:val="auto"/>
          <w:kern w:val="0"/>
          <w:sz w:val="20"/>
          <w:szCs w:val="20"/>
          <w:u w:val="none"/>
          <w:lang w:eastAsia="en-US"/>
        </w:rPr>
      </w:pPr>
      <w:bookmarkStart w:id="13" w:name="_Ref76651243"/>
      <w:bookmarkStart w:id="14" w:name="_Ref61271833"/>
      <w:r>
        <w:rPr>
          <w:rStyle w:val="20"/>
          <w:rFonts w:ascii="Times New Roman" w:hAnsi="Times New Roman" w:eastAsia="宋体" w:cs="Times New Roman"/>
          <w:color w:val="auto"/>
          <w:kern w:val="0"/>
          <w:sz w:val="20"/>
          <w:szCs w:val="20"/>
          <w:u w:val="none"/>
          <w:lang w:eastAsia="en-US"/>
        </w:rPr>
        <w:t>3GPP RP-211566, “Revised WID on NR coverage enhancements”, China Telecom, RAN#92e, June 14th – 18th, 2021.</w:t>
      </w:r>
      <w:bookmarkEnd w:id="13"/>
    </w:p>
    <w:p>
      <w:pPr>
        <w:widowControl/>
        <w:numPr>
          <w:ilvl w:val="0"/>
          <w:numId w:val="79"/>
        </w:numPr>
        <w:autoSpaceDE w:val="0"/>
        <w:autoSpaceDN w:val="0"/>
        <w:adjustRightInd w:val="0"/>
        <w:snapToGrid w:val="0"/>
        <w:spacing w:after="120" w:line="312" w:lineRule="auto"/>
        <w:ind w:left="400" w:hanging="400" w:hangingChars="200"/>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3GPP R1-2009784, “LS on PUCCH and PUSCH repetition”, Qualcomm, RAN1#103-e, October 26th – November 13th, 2020.</w:t>
      </w:r>
      <w:bookmarkEnd w:id="14"/>
    </w:p>
    <w:p>
      <w:pPr>
        <w:widowControl/>
        <w:numPr>
          <w:ilvl w:val="0"/>
          <w:numId w:val="79"/>
        </w:numPr>
        <w:autoSpaceDE w:val="0"/>
        <w:autoSpaceDN w:val="0"/>
        <w:adjustRightInd w:val="0"/>
        <w:snapToGrid w:val="0"/>
        <w:spacing w:after="120" w:line="312" w:lineRule="auto"/>
        <w:ind w:left="400" w:hanging="400" w:hangingChars="200"/>
        <w:contextualSpacing/>
        <w:rPr>
          <w:rStyle w:val="20"/>
          <w:rFonts w:ascii="Times New Roman" w:hAnsi="Times New Roman" w:eastAsia="宋体" w:cs="Times New Roman"/>
          <w:color w:val="auto"/>
          <w:kern w:val="0"/>
          <w:sz w:val="20"/>
          <w:szCs w:val="20"/>
          <w:u w:val="none"/>
          <w:lang w:eastAsia="en-US"/>
        </w:rPr>
      </w:pPr>
      <w:bookmarkStart w:id="15" w:name="_Ref65746764"/>
      <w:r>
        <w:rPr>
          <w:rStyle w:val="20"/>
          <w:rFonts w:ascii="Times New Roman" w:hAnsi="Times New Roman" w:eastAsia="宋体" w:cs="Times New Roman"/>
          <w:color w:val="auto"/>
          <w:kern w:val="0"/>
          <w:sz w:val="20"/>
          <w:szCs w:val="20"/>
          <w:u w:val="none"/>
          <w:lang w:eastAsia="en-US"/>
        </w:rPr>
        <w:t>3GPP R4-2103393, “Reply on LS on PUCCH and PUSCH repetition”, Qualcomm, RAN4#98-e, January 25th – February 5th, 2021.</w:t>
      </w:r>
      <w:bookmarkEnd w:id="15"/>
    </w:p>
    <w:p>
      <w:pPr>
        <w:widowControl/>
        <w:numPr>
          <w:ilvl w:val="0"/>
          <w:numId w:val="79"/>
        </w:numPr>
        <w:autoSpaceDE w:val="0"/>
        <w:autoSpaceDN w:val="0"/>
        <w:adjustRightInd w:val="0"/>
        <w:snapToGrid w:val="0"/>
        <w:spacing w:after="120" w:line="312" w:lineRule="auto"/>
        <w:ind w:left="400" w:hanging="400" w:hangingChars="200"/>
        <w:contextualSpacing/>
        <w:rPr>
          <w:rStyle w:val="20"/>
          <w:rFonts w:ascii="Times New Roman" w:hAnsi="Times New Roman" w:cs="Times New Roman"/>
          <w:color w:val="auto"/>
          <w:szCs w:val="21"/>
          <w:u w:val="none"/>
          <w:lang w:val="en-US"/>
        </w:rPr>
      </w:pPr>
      <w:bookmarkStart w:id="16" w:name="_Ref70436752"/>
      <w:r>
        <w:rPr>
          <w:rStyle w:val="20"/>
          <w:rFonts w:ascii="Times New Roman" w:hAnsi="Times New Roman" w:eastAsia="宋体" w:cs="Times New Roman"/>
          <w:color w:val="auto"/>
          <w:kern w:val="0"/>
          <w:sz w:val="20"/>
          <w:szCs w:val="20"/>
          <w:u w:val="none"/>
          <w:lang w:eastAsia="en-US"/>
        </w:rPr>
        <w:t>3GPP R4-2105417, “Reply LS on PUCCH and PUSCH repetition”, Qualcomm, RAN4#98b-e, April 12th – 20th April, 2021.</w:t>
      </w:r>
      <w:bookmarkEnd w:id="16"/>
    </w:p>
    <w:p>
      <w:pPr>
        <w:widowControl/>
        <w:numPr>
          <w:ilvl w:val="0"/>
          <w:numId w:val="79"/>
        </w:numPr>
        <w:autoSpaceDE w:val="0"/>
        <w:autoSpaceDN w:val="0"/>
        <w:adjustRightInd w:val="0"/>
        <w:snapToGrid w:val="0"/>
        <w:spacing w:after="120" w:line="312" w:lineRule="auto"/>
        <w:ind w:left="400" w:hanging="400" w:hangingChars="200"/>
        <w:contextualSpacing/>
        <w:rPr>
          <w:rStyle w:val="20"/>
          <w:rFonts w:ascii="Times New Roman" w:hAnsi="Times New Roman" w:eastAsia="宋体" w:cs="Times New Roman"/>
          <w:color w:val="auto"/>
          <w:kern w:val="0"/>
          <w:sz w:val="20"/>
          <w:szCs w:val="20"/>
          <w:u w:val="none"/>
          <w:lang w:eastAsia="en-US"/>
        </w:rPr>
      </w:pPr>
      <w:bookmarkStart w:id="17" w:name="_Ref79658027"/>
      <w:r>
        <w:rPr>
          <w:rStyle w:val="20"/>
          <w:rFonts w:ascii="Times New Roman" w:hAnsi="Times New Roman" w:eastAsia="宋体" w:cs="Times New Roman"/>
          <w:color w:val="auto"/>
          <w:kern w:val="0"/>
          <w:sz w:val="20"/>
          <w:szCs w:val="20"/>
          <w:u w:val="none"/>
          <w:lang w:eastAsia="en-US"/>
        </w:rPr>
        <w:t>3GPP R1-2104119, “Reply LS on PUCCH and PUSCH repetition”, Qualcomm, RAN1#104bis-e, April 12th – April 20th, 2021.</w:t>
      </w:r>
      <w:bookmarkEnd w:id="17"/>
    </w:p>
    <w:p>
      <w:pPr>
        <w:widowControl/>
        <w:numPr>
          <w:ilvl w:val="0"/>
          <w:numId w:val="79"/>
        </w:numPr>
        <w:autoSpaceDE w:val="0"/>
        <w:autoSpaceDN w:val="0"/>
        <w:adjustRightInd w:val="0"/>
        <w:snapToGrid w:val="0"/>
        <w:spacing w:after="120" w:line="312" w:lineRule="auto"/>
        <w:contextualSpacing/>
        <w:rPr>
          <w:rStyle w:val="20"/>
          <w:rFonts w:ascii="Times New Roman" w:hAnsi="Times New Roman" w:cs="Times New Roman"/>
          <w:color w:val="auto"/>
          <w:szCs w:val="21"/>
          <w:u w:val="none"/>
          <w:lang w:val="en-US"/>
        </w:rPr>
      </w:pPr>
      <w:bookmarkStart w:id="18" w:name="_Ref79670386"/>
      <w:r>
        <w:rPr>
          <w:rStyle w:val="20"/>
          <w:rFonts w:ascii="Times New Roman" w:hAnsi="Times New Roman" w:eastAsia="宋体" w:cs="Times New Roman"/>
          <w:color w:val="auto"/>
          <w:kern w:val="0"/>
          <w:sz w:val="20"/>
          <w:szCs w:val="20"/>
          <w:u w:val="none"/>
          <w:lang w:eastAsia="en-US"/>
        </w:rPr>
        <w:t xml:space="preserve">3GPP </w:t>
      </w:r>
      <w:r>
        <w:rPr>
          <w:rStyle w:val="20"/>
          <w:rFonts w:ascii="Times New Roman" w:hAnsi="Times New Roman" w:cs="Times New Roman"/>
          <w:color w:val="auto"/>
          <w:szCs w:val="21"/>
          <w:u w:val="none"/>
          <w:lang w:val="en-US"/>
        </w:rPr>
        <w:t>R4-2107880</w:t>
      </w:r>
      <w:r>
        <w:rPr>
          <w:rStyle w:val="20"/>
          <w:rFonts w:hint="eastAsia" w:ascii="Times New Roman" w:hAnsi="Times New Roman" w:cs="Times New Roman"/>
          <w:color w:val="auto"/>
          <w:szCs w:val="21"/>
          <w:u w:val="none"/>
          <w:lang w:val="en-US"/>
        </w:rPr>
        <w:t>,</w:t>
      </w:r>
      <w:r>
        <w:rPr>
          <w:rStyle w:val="20"/>
          <w:rFonts w:ascii="Times New Roman" w:hAnsi="Times New Roman" w:cs="Times New Roman"/>
          <w:color w:val="auto"/>
          <w:szCs w:val="21"/>
          <w:u w:val="none"/>
          <w:lang w:val="en-US"/>
        </w:rPr>
        <w:t xml:space="preserve"> “Reply LS on PUCCH and PUSCH repetition”, Qualcomm</w:t>
      </w:r>
      <w:r>
        <w:rPr>
          <w:rStyle w:val="20"/>
          <w:rFonts w:ascii="Times New Roman" w:hAnsi="Times New Roman" w:eastAsia="宋体" w:cs="Times New Roman"/>
          <w:color w:val="auto"/>
          <w:kern w:val="0"/>
          <w:sz w:val="20"/>
          <w:szCs w:val="20"/>
          <w:u w:val="none"/>
          <w:lang w:eastAsia="en-US"/>
        </w:rPr>
        <w:t>, RAN4#9</w:t>
      </w:r>
      <w:r>
        <w:rPr>
          <w:rStyle w:val="20"/>
          <w:rFonts w:hint="eastAsia" w:ascii="Times New Roman" w:hAnsi="Times New Roman" w:eastAsia="宋体" w:cs="Times New Roman"/>
          <w:color w:val="auto"/>
          <w:kern w:val="0"/>
          <w:sz w:val="20"/>
          <w:szCs w:val="20"/>
          <w:u w:val="none"/>
        </w:rPr>
        <w:t>9</w:t>
      </w:r>
      <w:r>
        <w:rPr>
          <w:rStyle w:val="20"/>
          <w:rFonts w:ascii="Times New Roman" w:hAnsi="Times New Roman" w:eastAsia="宋体" w:cs="Times New Roman"/>
          <w:color w:val="auto"/>
          <w:kern w:val="0"/>
          <w:sz w:val="20"/>
          <w:szCs w:val="20"/>
          <w:u w:val="none"/>
          <w:lang w:eastAsia="en-US"/>
        </w:rPr>
        <w:t>-e</w:t>
      </w:r>
      <w:r>
        <w:rPr>
          <w:rStyle w:val="20"/>
          <w:rFonts w:ascii="Times New Roman" w:hAnsi="Times New Roman" w:cs="Times New Roman"/>
          <w:color w:val="auto"/>
          <w:szCs w:val="21"/>
          <w:u w:val="none"/>
          <w:lang w:val="en-US"/>
        </w:rPr>
        <w:t>, May 2021.</w:t>
      </w:r>
      <w:bookmarkEnd w:id="18"/>
    </w:p>
    <w:p>
      <w:pPr>
        <w:widowControl/>
        <w:numPr>
          <w:ilvl w:val="0"/>
          <w:numId w:val="79"/>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R1-2106497</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Huawei, HiSilicon</w:t>
      </w:r>
    </w:p>
    <w:p>
      <w:pPr>
        <w:widowControl/>
        <w:numPr>
          <w:ilvl w:val="0"/>
          <w:numId w:val="79"/>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R1-2106613</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vivo</w:t>
      </w:r>
    </w:p>
    <w:p>
      <w:pPr>
        <w:widowControl/>
        <w:numPr>
          <w:ilvl w:val="0"/>
          <w:numId w:val="79"/>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R1-2106657</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 coverage enhancements</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Nokia, Nokia Shanghai Bell</w:t>
      </w:r>
    </w:p>
    <w:p>
      <w:pPr>
        <w:widowControl/>
        <w:numPr>
          <w:ilvl w:val="0"/>
          <w:numId w:val="79"/>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R1-2106711</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Spreadtrum Communications</w:t>
      </w:r>
    </w:p>
    <w:p>
      <w:pPr>
        <w:widowControl/>
        <w:numPr>
          <w:ilvl w:val="0"/>
          <w:numId w:val="79"/>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R1-2106741</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ZTE</w:t>
      </w:r>
    </w:p>
    <w:p>
      <w:pPr>
        <w:widowControl/>
        <w:numPr>
          <w:ilvl w:val="0"/>
          <w:numId w:val="79"/>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R1-2106817</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Sony</w:t>
      </w:r>
    </w:p>
    <w:p>
      <w:pPr>
        <w:widowControl/>
        <w:numPr>
          <w:ilvl w:val="0"/>
          <w:numId w:val="79"/>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R1-2106904</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Samsung</w:t>
      </w:r>
    </w:p>
    <w:p>
      <w:pPr>
        <w:widowControl/>
        <w:numPr>
          <w:ilvl w:val="0"/>
          <w:numId w:val="79"/>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R1-2106990</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CATT</w:t>
      </w:r>
    </w:p>
    <w:p>
      <w:pPr>
        <w:widowControl/>
        <w:numPr>
          <w:ilvl w:val="0"/>
          <w:numId w:val="79"/>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R1-2107125</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China Telecom</w:t>
      </w:r>
    </w:p>
    <w:p>
      <w:pPr>
        <w:widowControl/>
        <w:numPr>
          <w:ilvl w:val="0"/>
          <w:numId w:val="79"/>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R1-2107192</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Enhancements for joint channel estimation for multiple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Lenovo, Motorola Mobility</w:t>
      </w:r>
    </w:p>
    <w:p>
      <w:pPr>
        <w:widowControl/>
        <w:numPr>
          <w:ilvl w:val="0"/>
          <w:numId w:val="79"/>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R1-2107199</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TCL Communication Ltd.</w:t>
      </w:r>
    </w:p>
    <w:p>
      <w:pPr>
        <w:widowControl/>
        <w:numPr>
          <w:ilvl w:val="0"/>
          <w:numId w:val="79"/>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R1-2107258</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Consideration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OPPO</w:t>
      </w:r>
    </w:p>
    <w:p>
      <w:pPr>
        <w:widowControl/>
        <w:numPr>
          <w:ilvl w:val="0"/>
          <w:numId w:val="79"/>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R1-2107361</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Qualcomm Incorporated</w:t>
      </w:r>
    </w:p>
    <w:p>
      <w:pPr>
        <w:widowControl/>
        <w:numPr>
          <w:ilvl w:val="0"/>
          <w:numId w:val="79"/>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R1-2107419</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CMCC</w:t>
      </w:r>
    </w:p>
    <w:p>
      <w:pPr>
        <w:widowControl/>
        <w:numPr>
          <w:ilvl w:val="0"/>
          <w:numId w:val="79"/>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R1-2107524</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over multi-slot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MediaTek Inc.</w:t>
      </w:r>
    </w:p>
    <w:p>
      <w:pPr>
        <w:widowControl/>
        <w:numPr>
          <w:ilvl w:val="0"/>
          <w:numId w:val="79"/>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R1-2107550</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Discussions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LG Electronics</w:t>
      </w:r>
    </w:p>
    <w:p>
      <w:pPr>
        <w:widowControl/>
        <w:numPr>
          <w:ilvl w:val="0"/>
          <w:numId w:val="79"/>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R1-2107561</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Ericsson</w:t>
      </w:r>
    </w:p>
    <w:p>
      <w:pPr>
        <w:widowControl/>
        <w:numPr>
          <w:ilvl w:val="0"/>
          <w:numId w:val="79"/>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R1-2107604</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Intel Corporation</w:t>
      </w:r>
    </w:p>
    <w:p>
      <w:pPr>
        <w:widowControl/>
        <w:numPr>
          <w:ilvl w:val="0"/>
          <w:numId w:val="79"/>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R1-2107633</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Design Considerations for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Sierra Wireless, S.A.</w:t>
      </w:r>
    </w:p>
    <w:p>
      <w:pPr>
        <w:widowControl/>
        <w:numPr>
          <w:ilvl w:val="0"/>
          <w:numId w:val="79"/>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R1-2107652</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InterDigital, Inc.</w:t>
      </w:r>
    </w:p>
    <w:p>
      <w:pPr>
        <w:widowControl/>
        <w:numPr>
          <w:ilvl w:val="0"/>
          <w:numId w:val="79"/>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R1-2107755</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Apple</w:t>
      </w:r>
    </w:p>
    <w:p>
      <w:pPr>
        <w:widowControl/>
        <w:numPr>
          <w:ilvl w:val="0"/>
          <w:numId w:val="79"/>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R1-2107801</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multiple PUSCH transmission</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Sharp</w:t>
      </w:r>
    </w:p>
    <w:p>
      <w:pPr>
        <w:widowControl/>
        <w:numPr>
          <w:ilvl w:val="0"/>
          <w:numId w:val="79"/>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R1-2107832</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Panasonic Corporation</w:t>
      </w:r>
    </w:p>
    <w:p>
      <w:pPr>
        <w:widowControl/>
        <w:numPr>
          <w:ilvl w:val="0"/>
          <w:numId w:val="79"/>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R1-2107874</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NTT DOCOMO, INC.</w:t>
      </w:r>
    </w:p>
    <w:p>
      <w:pPr>
        <w:widowControl/>
        <w:numPr>
          <w:ilvl w:val="0"/>
          <w:numId w:val="79"/>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R1-2107937</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Xiaomi</w:t>
      </w:r>
    </w:p>
    <w:p>
      <w:pPr>
        <w:widowControl/>
        <w:numPr>
          <w:ilvl w:val="0"/>
          <w:numId w:val="79"/>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R1-2108159</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WILUS Inc.</w:t>
      </w:r>
    </w:p>
    <w:p>
      <w:pPr>
        <w:widowControl/>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Calibri">
    <w:panose1 w:val="020F0502020204030204"/>
    <w:charset w:val="00"/>
    <w:family w:val="swiss"/>
    <w:pitch w:val="default"/>
    <w:sig w:usb0="E4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MS Mincho">
    <w:altName w:val="Yu Gothic UI"/>
    <w:panose1 w:val="02020609040205080304"/>
    <w:charset w:val="80"/>
    <w:family w:val="modern"/>
    <w:pitch w:val="default"/>
    <w:sig w:usb0="00000000" w:usb1="00000000" w:usb2="00000010" w:usb3="00000000" w:csb0="0002009F" w:csb1="00000000"/>
  </w:font>
  <w:font w:name="Malgun Gothic">
    <w:panose1 w:val="020B0503020000020004"/>
    <w:charset w:val="81"/>
    <w:family w:val="swiss"/>
    <w:pitch w:val="default"/>
    <w:sig w:usb0="9000002F" w:usb1="29D77CFB" w:usb2="00000012" w:usb3="00000000" w:csb0="00080001" w:csb1="00000000"/>
  </w:font>
  <w:font w:name="Batang">
    <w:altName w:val="Malgun Gothic"/>
    <w:panose1 w:val="02030600000101010101"/>
    <w:charset w:val="81"/>
    <w:family w:val="auto"/>
    <w:pitch w:val="default"/>
    <w:sig w:usb0="00000000" w:usb1="00000000" w:usb2="00000010" w:usb3="00000000" w:csb0="0008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Yu Mincho">
    <w:altName w:val="Yu Gothic UI"/>
    <w:panose1 w:val="00000000000000000000"/>
    <w:charset w:val="80"/>
    <w:family w:val="roman"/>
    <w:pitch w:val="default"/>
    <w:sig w:usb0="00000000" w:usb1="00000000" w:usb2="00000012" w:usb3="00000000" w:csb0="0002009F" w:csb1="00000000"/>
  </w:font>
  <w:font w:name="TimesNewRomanPSMT">
    <w:altName w:val="Times New Roman"/>
    <w:panose1 w:val="00000000000000000000"/>
    <w:charset w:val="00"/>
    <w:family w:val="roman"/>
    <w:pitch w:val="default"/>
    <w:sig w:usb0="00000000" w:usb1="00000000" w:usb2="00000009" w:usb3="00000000" w:csb0="000001FF" w:csb1="00000000"/>
  </w:font>
  <w:font w:name="Segoe UI">
    <w:panose1 w:val="020B0502040204020203"/>
    <w:charset w:val="00"/>
    <w:family w:val="swiss"/>
    <w:pitch w:val="default"/>
    <w:sig w:usb0="E4002EFF" w:usb1="C000E47F" w:usb2="00000009" w:usb3="00000000" w:csb0="200001FF" w:csb1="00000000"/>
  </w:font>
  <w:font w:name="BatangChe">
    <w:altName w:val="Malgun Gothic"/>
    <w:panose1 w:val="00000000000000000000"/>
    <w:charset w:val="81"/>
    <w:family w:val="modern"/>
    <w:pitch w:val="default"/>
    <w:sig w:usb0="00000000" w:usb1="00000000" w:usb2="00000030" w:usb3="00000000" w:csb0="0008009F" w:csb1="00000000"/>
  </w:font>
  <w:font w:name="n">
    <w:altName w:val="Cambria"/>
    <w:panose1 w:val="00000000000000000000"/>
    <w:charset w:val="00"/>
    <w:family w:val="roman"/>
    <w:pitch w:val="default"/>
    <w:sig w:usb0="00000000" w:usb1="00000000" w:usb2="00000000" w:usb3="00000000" w:csb0="00000000" w:csb1="00000000"/>
  </w:font>
  <w:font w:name="MS PGothic">
    <w:panose1 w:val="020B0600070205080204"/>
    <w:charset w:val="80"/>
    <w:family w:val="swiss"/>
    <w:pitch w:val="default"/>
    <w:sig w:usb0="E00002FF" w:usb1="6AC7FDFB" w:usb2="08000012" w:usb3="00000000" w:csb0="4002009F" w:csb1="DFD70000"/>
  </w:font>
  <w:font w:name="Tahoma">
    <w:panose1 w:val="020B0604030504040204"/>
    <w:charset w:val="00"/>
    <w:family w:val="auto"/>
    <w:pitch w:val="default"/>
    <w:sig w:usb0="E1002EFF" w:usb1="C000605B" w:usb2="00000029" w:usb3="00000000" w:csb0="200101FF" w:csb1="20280000"/>
  </w:font>
  <w:font w:name="Yu Gothic UI">
    <w:panose1 w:val="020B0500000000000000"/>
    <w:charset w:val="80"/>
    <w:family w:val="auto"/>
    <w:pitch w:val="default"/>
    <w:sig w:usb0="E00002FF" w:usb1="2AC7FDFF" w:usb2="00000016" w:usb3="00000000" w:csb0="2002009F" w:csb1="00000000"/>
  </w:font>
  <w:font w:name="Malgun Gothic Semilight">
    <w:panose1 w:val="020B0502040204020203"/>
    <w:charset w:val="86"/>
    <w:family w:val="auto"/>
    <w:pitch w:val="default"/>
    <w:sig w:usb0="900002AF" w:usb1="01D77CFB" w:usb2="00000012" w:usb3="00000000" w:csb0="203E01BD" w:csb1="D7FF0000"/>
  </w:font>
  <w:font w:name="Cambria">
    <w:panose1 w:val="02040503050406030204"/>
    <w:charset w:val="00"/>
    <w:family w:val="auto"/>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D24783A"/>
    <w:multiLevelType w:val="singleLevel"/>
    <w:tmpl w:val="FD24783A"/>
    <w:lvl w:ilvl="0" w:tentative="0">
      <w:start w:val="1"/>
      <w:numFmt w:val="decimal"/>
      <w:suff w:val="space"/>
      <w:lvlText w:val="%1)"/>
      <w:lvlJc w:val="left"/>
    </w:lvl>
  </w:abstractNum>
  <w:abstractNum w:abstractNumId="1">
    <w:nsid w:val="FFFFFF89"/>
    <w:multiLevelType w:val="singleLevel"/>
    <w:tmpl w:val="FFFFFF89"/>
    <w:lvl w:ilvl="0" w:tentative="0">
      <w:start w:val="1"/>
      <w:numFmt w:val="bullet"/>
      <w:pStyle w:val="6"/>
      <w:lvlText w:val=""/>
      <w:lvlJc w:val="left"/>
      <w:pPr>
        <w:tabs>
          <w:tab w:val="left" w:pos="360"/>
        </w:tabs>
        <w:ind w:left="360" w:hanging="360"/>
      </w:pPr>
      <w:rPr>
        <w:rFonts w:hint="default" w:ascii="Symbol" w:hAnsi="Symbol"/>
      </w:rPr>
    </w:lvl>
  </w:abstractNum>
  <w:abstractNum w:abstractNumId="2">
    <w:nsid w:val="001EACFF"/>
    <w:multiLevelType w:val="singleLevel"/>
    <w:tmpl w:val="001EACFF"/>
    <w:lvl w:ilvl="0" w:tentative="0">
      <w:start w:val="1"/>
      <w:numFmt w:val="decimal"/>
      <w:suff w:val="space"/>
      <w:lvlText w:val="%1)"/>
      <w:lvlJc w:val="left"/>
    </w:lvl>
  </w:abstractNum>
  <w:abstractNum w:abstractNumId="3">
    <w:nsid w:val="03D11F12"/>
    <w:multiLevelType w:val="multilevel"/>
    <w:tmpl w:val="03D11F1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043E787C"/>
    <w:multiLevelType w:val="multilevel"/>
    <w:tmpl w:val="043E787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5FA7C4B"/>
    <w:multiLevelType w:val="multilevel"/>
    <w:tmpl w:val="05FA7C4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062B4185"/>
    <w:multiLevelType w:val="multilevel"/>
    <w:tmpl w:val="062B4185"/>
    <w:lvl w:ilvl="0" w:tentative="0">
      <w:start w:val="1"/>
      <w:numFmt w:val="bullet"/>
      <w:lvlText w:val="·"/>
      <w:lvlJc w:val="left"/>
      <w:pPr>
        <w:ind w:left="420" w:hanging="420"/>
      </w:pPr>
      <w:rPr>
        <w:rFonts w:hint="eastAsia" w:ascii="宋体" w:hAnsi="宋体" w:eastAsia="宋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07451634"/>
    <w:multiLevelType w:val="multilevel"/>
    <w:tmpl w:val="0745163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0B0C07EC"/>
    <w:multiLevelType w:val="multilevel"/>
    <w:tmpl w:val="0B0C07E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0BB71A10"/>
    <w:multiLevelType w:val="multilevel"/>
    <w:tmpl w:val="0BB71A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C863107"/>
    <w:multiLevelType w:val="multilevel"/>
    <w:tmpl w:val="0C86310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0E377A51"/>
    <w:multiLevelType w:val="multilevel"/>
    <w:tmpl w:val="0E377A51"/>
    <w:lvl w:ilvl="0" w:tentative="0">
      <w:start w:val="4"/>
      <w:numFmt w:val="decimal"/>
      <w:lvlText w:val="%1."/>
      <w:lvlJc w:val="left"/>
      <w:pPr>
        <w:ind w:left="360" w:hanging="360"/>
      </w:pPr>
      <w:rPr>
        <w:rFonts w:hint="default"/>
      </w:rPr>
    </w:lvl>
    <w:lvl w:ilvl="1" w:tentative="0">
      <w:start w:val="1"/>
      <w:numFmt w:val="bullet"/>
      <w:lvlText w:val=""/>
      <w:lvlJc w:val="left"/>
      <w:pPr>
        <w:ind w:left="840" w:hanging="420"/>
      </w:pPr>
      <w:rPr>
        <w:rFonts w:hint="default" w:ascii="Symbol" w:hAnsi="Symbol"/>
      </w:rPr>
    </w:lvl>
    <w:lvl w:ilvl="2" w:tentative="0">
      <w:start w:val="1"/>
      <w:numFmt w:val="lowerRoman"/>
      <w:lvlText w:val="%3."/>
      <w:lvlJc w:val="right"/>
      <w:pPr>
        <w:ind w:left="1260" w:hanging="420"/>
      </w:pPr>
      <w:rPr>
        <w:rFonts w:hint="eastAsia"/>
      </w:rPr>
    </w:lvl>
    <w:lvl w:ilvl="3" w:tentative="0">
      <w:start w:val="1"/>
      <w:numFmt w:val="bullet"/>
      <w:lvlText w:val=""/>
      <w:lvlJc w:val="left"/>
      <w:pPr>
        <w:ind w:left="1680" w:hanging="420"/>
      </w:pPr>
      <w:rPr>
        <w:rFonts w:hint="default" w:ascii="Symbol" w:hAnsi="Symbol"/>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105F3653"/>
    <w:multiLevelType w:val="multilevel"/>
    <w:tmpl w:val="105F365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14511A7B"/>
    <w:multiLevelType w:val="multilevel"/>
    <w:tmpl w:val="14511A7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14AF3EB7"/>
    <w:multiLevelType w:val="multilevel"/>
    <w:tmpl w:val="14AF3EB7"/>
    <w:lvl w:ilvl="0" w:tentative="0">
      <w:start w:val="1"/>
      <w:numFmt w:val="bullet"/>
      <w:lvlText w:val=""/>
      <w:lvlJc w:val="left"/>
      <w:pPr>
        <w:ind w:left="824" w:hanging="360"/>
      </w:pPr>
      <w:rPr>
        <w:rFonts w:hint="default" w:ascii="Symbol" w:hAnsi="Symbol"/>
      </w:rPr>
    </w:lvl>
    <w:lvl w:ilvl="1" w:tentative="0">
      <w:start w:val="1"/>
      <w:numFmt w:val="bullet"/>
      <w:lvlText w:val="o"/>
      <w:lvlJc w:val="left"/>
      <w:pPr>
        <w:ind w:left="1544" w:hanging="360"/>
      </w:pPr>
      <w:rPr>
        <w:rFonts w:hint="default" w:ascii="Courier New" w:hAnsi="Courier New" w:cs="Courier New"/>
      </w:rPr>
    </w:lvl>
    <w:lvl w:ilvl="2" w:tentative="0">
      <w:start w:val="1"/>
      <w:numFmt w:val="bullet"/>
      <w:lvlText w:val=""/>
      <w:lvlJc w:val="left"/>
      <w:pPr>
        <w:ind w:left="2264" w:hanging="360"/>
      </w:pPr>
      <w:rPr>
        <w:rFonts w:hint="default" w:ascii="Wingdings" w:hAnsi="Wingdings"/>
      </w:rPr>
    </w:lvl>
    <w:lvl w:ilvl="3" w:tentative="0">
      <w:start w:val="1"/>
      <w:numFmt w:val="bullet"/>
      <w:lvlText w:val=""/>
      <w:lvlJc w:val="left"/>
      <w:pPr>
        <w:ind w:left="2984" w:hanging="360"/>
      </w:pPr>
      <w:rPr>
        <w:rFonts w:hint="default" w:ascii="Symbol" w:hAnsi="Symbol"/>
      </w:rPr>
    </w:lvl>
    <w:lvl w:ilvl="4" w:tentative="0">
      <w:start w:val="1"/>
      <w:numFmt w:val="bullet"/>
      <w:lvlText w:val="o"/>
      <w:lvlJc w:val="left"/>
      <w:pPr>
        <w:ind w:left="3704" w:hanging="360"/>
      </w:pPr>
      <w:rPr>
        <w:rFonts w:hint="default" w:ascii="Courier New" w:hAnsi="Courier New" w:cs="Courier New"/>
      </w:rPr>
    </w:lvl>
    <w:lvl w:ilvl="5" w:tentative="0">
      <w:start w:val="1"/>
      <w:numFmt w:val="bullet"/>
      <w:lvlText w:val=""/>
      <w:lvlJc w:val="left"/>
      <w:pPr>
        <w:ind w:left="4424" w:hanging="360"/>
      </w:pPr>
      <w:rPr>
        <w:rFonts w:hint="default" w:ascii="Wingdings" w:hAnsi="Wingdings"/>
      </w:rPr>
    </w:lvl>
    <w:lvl w:ilvl="6" w:tentative="0">
      <w:start w:val="1"/>
      <w:numFmt w:val="bullet"/>
      <w:lvlText w:val=""/>
      <w:lvlJc w:val="left"/>
      <w:pPr>
        <w:ind w:left="5144" w:hanging="360"/>
      </w:pPr>
      <w:rPr>
        <w:rFonts w:hint="default" w:ascii="Symbol" w:hAnsi="Symbol"/>
      </w:rPr>
    </w:lvl>
    <w:lvl w:ilvl="7" w:tentative="0">
      <w:start w:val="1"/>
      <w:numFmt w:val="bullet"/>
      <w:lvlText w:val="o"/>
      <w:lvlJc w:val="left"/>
      <w:pPr>
        <w:ind w:left="5864" w:hanging="360"/>
      </w:pPr>
      <w:rPr>
        <w:rFonts w:hint="default" w:ascii="Courier New" w:hAnsi="Courier New" w:cs="Courier New"/>
      </w:rPr>
    </w:lvl>
    <w:lvl w:ilvl="8" w:tentative="0">
      <w:start w:val="1"/>
      <w:numFmt w:val="bullet"/>
      <w:lvlText w:val=""/>
      <w:lvlJc w:val="left"/>
      <w:pPr>
        <w:ind w:left="6584" w:hanging="360"/>
      </w:pPr>
      <w:rPr>
        <w:rFonts w:hint="default" w:ascii="Wingdings" w:hAnsi="Wingdings"/>
      </w:rPr>
    </w:lvl>
  </w:abstractNum>
  <w:abstractNum w:abstractNumId="15">
    <w:nsid w:val="187030FE"/>
    <w:multiLevelType w:val="multilevel"/>
    <w:tmpl w:val="187030F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6">
    <w:nsid w:val="187D2E49"/>
    <w:multiLevelType w:val="multilevel"/>
    <w:tmpl w:val="187D2E49"/>
    <w:lvl w:ilvl="0" w:tentative="0">
      <w:start w:val="1"/>
      <w:numFmt w:val="decimal"/>
      <w:lvlText w:val="[%1]"/>
      <w:lvlJc w:val="left"/>
      <w:pPr>
        <w:ind w:left="420" w:hanging="420"/>
      </w:pPr>
      <w:rPr>
        <w:rFonts w:hint="default" w:ascii="Times New Roman" w:hAnsi="Times New Roman" w:cs="Times New Roman"/>
        <w:lang w:val="en-G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19FD2D33"/>
    <w:multiLevelType w:val="multilevel"/>
    <w:tmpl w:val="19FD2D33"/>
    <w:lvl w:ilvl="0" w:tentative="0">
      <w:start w:val="5"/>
      <w:numFmt w:val="bullet"/>
      <w:lvlText w:val=""/>
      <w:lvlJc w:val="left"/>
      <w:pPr>
        <w:ind w:left="720" w:hanging="360"/>
      </w:pPr>
      <w:rPr>
        <w:rFonts w:hint="default" w:ascii="Symbol" w:hAnsi="Symbol"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20E94140"/>
    <w:multiLevelType w:val="multilevel"/>
    <w:tmpl w:val="20E94140"/>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9">
    <w:nsid w:val="2391364B"/>
    <w:multiLevelType w:val="multilevel"/>
    <w:tmpl w:val="2391364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23C57DBE"/>
    <w:multiLevelType w:val="multilevel"/>
    <w:tmpl w:val="23C57DBE"/>
    <w:lvl w:ilvl="0" w:tentative="0">
      <w:start w:val="1"/>
      <w:numFmt w:val="bullet"/>
      <w:lvlText w:val="o"/>
      <w:lvlJc w:val="left"/>
      <w:pPr>
        <w:ind w:left="420" w:hanging="420"/>
      </w:pPr>
      <w:rPr>
        <w:rFonts w:hint="default" w:ascii="Courier New" w:hAnsi="Courier New" w:cs="Courier New"/>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24A75A91"/>
    <w:multiLevelType w:val="multilevel"/>
    <w:tmpl w:val="24A75A9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2">
    <w:nsid w:val="2862723A"/>
    <w:multiLevelType w:val="multilevel"/>
    <w:tmpl w:val="2862723A"/>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289E6E27"/>
    <w:multiLevelType w:val="multilevel"/>
    <w:tmpl w:val="289E6E27"/>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4">
    <w:nsid w:val="29A43682"/>
    <w:multiLevelType w:val="multilevel"/>
    <w:tmpl w:val="29A4368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2B297B96"/>
    <w:multiLevelType w:val="multilevel"/>
    <w:tmpl w:val="2B297B96"/>
    <w:lvl w:ilvl="0" w:tentative="0">
      <w:start w:val="1"/>
      <w:numFmt w:val="bullet"/>
      <w:lvlText w:val=""/>
      <w:lvlJc w:val="left"/>
      <w:pPr>
        <w:ind w:left="936" w:hanging="360"/>
      </w:pPr>
      <w:rPr>
        <w:rFonts w:hint="default" w:ascii="Symbol" w:hAnsi="Symbol"/>
      </w:rPr>
    </w:lvl>
    <w:lvl w:ilvl="1" w:tentative="0">
      <w:start w:val="1"/>
      <w:numFmt w:val="bullet"/>
      <w:lvlText w:val="–"/>
      <w:lvlJc w:val="left"/>
      <w:pPr>
        <w:ind w:left="1656" w:hanging="360"/>
      </w:pPr>
      <w:rPr>
        <w:rFonts w:hint="default" w:ascii="Arial" w:hAnsi="Arial"/>
      </w:rPr>
    </w:lvl>
    <w:lvl w:ilvl="2" w:tentative="0">
      <w:start w:val="1"/>
      <w:numFmt w:val="bullet"/>
      <w:lvlText w:val=""/>
      <w:lvlJc w:val="left"/>
      <w:pPr>
        <w:ind w:left="2376" w:hanging="360"/>
      </w:pPr>
      <w:rPr>
        <w:rFonts w:hint="default" w:ascii="Wingdings" w:hAnsi="Wingdings"/>
      </w:rPr>
    </w:lvl>
    <w:lvl w:ilvl="3" w:tentative="0">
      <w:start w:val="1"/>
      <w:numFmt w:val="bullet"/>
      <w:lvlText w:val=""/>
      <w:lvlJc w:val="left"/>
      <w:pPr>
        <w:ind w:left="3096" w:hanging="360"/>
      </w:pPr>
      <w:rPr>
        <w:rFonts w:hint="default" w:ascii="Symbol" w:hAnsi="Symbol"/>
      </w:rPr>
    </w:lvl>
    <w:lvl w:ilvl="4" w:tentative="0">
      <w:start w:val="1"/>
      <w:numFmt w:val="bullet"/>
      <w:lvlText w:val="o"/>
      <w:lvlJc w:val="left"/>
      <w:pPr>
        <w:ind w:left="3816" w:hanging="360"/>
      </w:pPr>
      <w:rPr>
        <w:rFonts w:hint="default" w:ascii="Courier New" w:hAnsi="Courier New" w:cs="Courier New"/>
      </w:rPr>
    </w:lvl>
    <w:lvl w:ilvl="5" w:tentative="0">
      <w:start w:val="1"/>
      <w:numFmt w:val="bullet"/>
      <w:lvlText w:val=""/>
      <w:lvlJc w:val="left"/>
      <w:pPr>
        <w:ind w:left="4536" w:hanging="360"/>
      </w:pPr>
      <w:rPr>
        <w:rFonts w:hint="default" w:ascii="Wingdings" w:hAnsi="Wingdings"/>
      </w:rPr>
    </w:lvl>
    <w:lvl w:ilvl="6" w:tentative="0">
      <w:start w:val="1"/>
      <w:numFmt w:val="bullet"/>
      <w:lvlText w:val=""/>
      <w:lvlJc w:val="left"/>
      <w:pPr>
        <w:ind w:left="5256" w:hanging="360"/>
      </w:pPr>
      <w:rPr>
        <w:rFonts w:hint="default" w:ascii="Symbol" w:hAnsi="Symbol"/>
      </w:rPr>
    </w:lvl>
    <w:lvl w:ilvl="7" w:tentative="0">
      <w:start w:val="1"/>
      <w:numFmt w:val="bullet"/>
      <w:lvlText w:val="o"/>
      <w:lvlJc w:val="left"/>
      <w:pPr>
        <w:ind w:left="5976" w:hanging="360"/>
      </w:pPr>
      <w:rPr>
        <w:rFonts w:hint="default" w:ascii="Courier New" w:hAnsi="Courier New" w:cs="Courier New"/>
      </w:rPr>
    </w:lvl>
    <w:lvl w:ilvl="8" w:tentative="0">
      <w:start w:val="1"/>
      <w:numFmt w:val="bullet"/>
      <w:lvlText w:val=""/>
      <w:lvlJc w:val="left"/>
      <w:pPr>
        <w:ind w:left="6696" w:hanging="360"/>
      </w:pPr>
      <w:rPr>
        <w:rFonts w:hint="default" w:ascii="Wingdings" w:hAnsi="Wingdings"/>
      </w:rPr>
    </w:lvl>
  </w:abstractNum>
  <w:abstractNum w:abstractNumId="26">
    <w:nsid w:val="2B330485"/>
    <w:multiLevelType w:val="multilevel"/>
    <w:tmpl w:val="2B33048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2C4508D1"/>
    <w:multiLevelType w:val="multilevel"/>
    <w:tmpl w:val="2C4508D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927"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olor w:val="auto"/>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2EFA6814"/>
    <w:multiLevelType w:val="multilevel"/>
    <w:tmpl w:val="2EFA6814"/>
    <w:lvl w:ilvl="0" w:tentative="0">
      <w:start w:val="1"/>
      <w:numFmt w:val="bullet"/>
      <w:lvlText w:val="‐"/>
      <w:lvlJc w:val="left"/>
      <w:pPr>
        <w:ind w:left="840" w:hanging="420"/>
      </w:pPr>
      <w:rPr>
        <w:rFonts w:hint="eastAsia" w:ascii="宋体" w:hAnsi="宋体" w:eastAsia="宋体"/>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9">
    <w:nsid w:val="2FED55A9"/>
    <w:multiLevelType w:val="multilevel"/>
    <w:tmpl w:val="2FED55A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0">
    <w:nsid w:val="30501E44"/>
    <w:multiLevelType w:val="multilevel"/>
    <w:tmpl w:val="30501E44"/>
    <w:lvl w:ilvl="0" w:tentative="0">
      <w:start w:val="1"/>
      <w:numFmt w:val="decimal"/>
      <w:pStyle w:val="27"/>
      <w:lvlText w:val="Proposal %1:  "/>
      <w:lvlJc w:val="left"/>
      <w:pPr>
        <w:ind w:left="720" w:hanging="360"/>
      </w:pPr>
      <w:rPr>
        <w:rFonts w:hint="default"/>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329D7C43"/>
    <w:multiLevelType w:val="multilevel"/>
    <w:tmpl w:val="329D7C4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33BA1471"/>
    <w:multiLevelType w:val="multilevel"/>
    <w:tmpl w:val="33BA147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color w:val="auto"/>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3">
    <w:nsid w:val="34305F1A"/>
    <w:multiLevelType w:val="multilevel"/>
    <w:tmpl w:val="34305F1A"/>
    <w:lvl w:ilvl="0" w:tentative="0">
      <w:start w:val="1"/>
      <w:numFmt w:val="bullet"/>
      <w:lvlText w:val="o"/>
      <w:lvlJc w:val="left"/>
      <w:pPr>
        <w:ind w:left="420" w:hanging="420"/>
      </w:pPr>
      <w:rPr>
        <w:rFonts w:hint="default" w:ascii="Courier New" w:hAnsi="Courier New"/>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4">
    <w:nsid w:val="34683FA5"/>
    <w:multiLevelType w:val="multilevel"/>
    <w:tmpl w:val="34683FA5"/>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5">
    <w:nsid w:val="347A6E86"/>
    <w:multiLevelType w:val="multilevel"/>
    <w:tmpl w:val="347A6E8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6">
    <w:nsid w:val="384F6952"/>
    <w:multiLevelType w:val="multilevel"/>
    <w:tmpl w:val="384F6952"/>
    <w:lvl w:ilvl="0" w:tentative="0">
      <w:start w:val="1"/>
      <w:numFmt w:val="decimal"/>
      <w:lvlText w:val="%1."/>
      <w:lvlJc w:val="left"/>
      <w:pPr>
        <w:ind w:left="360" w:hanging="360"/>
      </w:pPr>
      <w:rPr>
        <w:rFonts w:hint="default"/>
      </w:rPr>
    </w:lvl>
    <w:lvl w:ilvl="1" w:tentative="0">
      <w:start w:val="1"/>
      <w:numFmt w:val="bullet"/>
      <w:lvlText w:val=""/>
      <w:lvlJc w:val="left"/>
      <w:pPr>
        <w:ind w:left="840" w:hanging="420"/>
      </w:pPr>
      <w:rPr>
        <w:rFonts w:hint="default" w:ascii="Symbol" w:hAnsi="Symbol"/>
      </w:rPr>
    </w:lvl>
    <w:lvl w:ilvl="2" w:tentative="0">
      <w:start w:val="1"/>
      <w:numFmt w:val="lowerRoman"/>
      <w:lvlText w:val="%3."/>
      <w:lvlJc w:val="right"/>
      <w:pPr>
        <w:ind w:left="1260" w:hanging="420"/>
      </w:pPr>
    </w:lvl>
    <w:lvl w:ilvl="3" w:tentative="0">
      <w:start w:val="1"/>
      <w:numFmt w:val="bullet"/>
      <w:lvlText w:val=""/>
      <w:lvlJc w:val="left"/>
      <w:pPr>
        <w:ind w:left="1680" w:hanging="420"/>
      </w:pPr>
      <w:rPr>
        <w:rFonts w:hint="default" w:ascii="Symbol" w:hAnsi="Symbol"/>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38943DD7"/>
    <w:multiLevelType w:val="multilevel"/>
    <w:tmpl w:val="38943DD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8">
    <w:nsid w:val="38F55D22"/>
    <w:multiLevelType w:val="multilevel"/>
    <w:tmpl w:val="38F55D2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9">
    <w:nsid w:val="392F78B8"/>
    <w:multiLevelType w:val="multilevel"/>
    <w:tmpl w:val="392F78B8"/>
    <w:lvl w:ilvl="0" w:tentative="0">
      <w:start w:val="1"/>
      <w:numFmt w:val="bullet"/>
      <w:lvlText w:val="‐"/>
      <w:lvlJc w:val="left"/>
      <w:pPr>
        <w:ind w:left="840" w:hanging="420"/>
      </w:pPr>
      <w:rPr>
        <w:rFonts w:hint="eastAsia" w:ascii="宋体" w:hAnsi="宋体" w:eastAsia="宋体"/>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0">
    <w:nsid w:val="3A877D64"/>
    <w:multiLevelType w:val="singleLevel"/>
    <w:tmpl w:val="3A877D64"/>
    <w:lvl w:ilvl="0" w:tentative="0">
      <w:start w:val="1"/>
      <w:numFmt w:val="decimal"/>
      <w:pStyle w:val="45"/>
      <w:lvlText w:val="[%1]"/>
      <w:lvlJc w:val="left"/>
      <w:pPr>
        <w:tabs>
          <w:tab w:val="left" w:pos="360"/>
        </w:tabs>
        <w:ind w:left="360" w:hanging="360"/>
      </w:pPr>
    </w:lvl>
  </w:abstractNum>
  <w:abstractNum w:abstractNumId="41">
    <w:nsid w:val="3B085A76"/>
    <w:multiLevelType w:val="multilevel"/>
    <w:tmpl w:val="3B085A7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3E3A68A6"/>
    <w:multiLevelType w:val="multilevel"/>
    <w:tmpl w:val="3E3A68A6"/>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3EB97975"/>
    <w:multiLevelType w:val="multilevel"/>
    <w:tmpl w:val="3EB9797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4">
    <w:nsid w:val="3FA55A72"/>
    <w:multiLevelType w:val="multilevel"/>
    <w:tmpl w:val="3FA55A7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5">
    <w:nsid w:val="3FBD6528"/>
    <w:multiLevelType w:val="multilevel"/>
    <w:tmpl w:val="3FBD652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6">
    <w:nsid w:val="40ED06AE"/>
    <w:multiLevelType w:val="multilevel"/>
    <w:tmpl w:val="40ED06AE"/>
    <w:lvl w:ilvl="0" w:tentative="0">
      <w:start w:val="1"/>
      <w:numFmt w:val="bullet"/>
      <w:lvlText w:val=""/>
      <w:lvlJc w:val="left"/>
      <w:pPr>
        <w:tabs>
          <w:tab w:val="left" w:pos="360"/>
        </w:tabs>
        <w:ind w:left="360" w:hanging="360"/>
      </w:pPr>
      <w:rPr>
        <w:rFonts w:hint="default" w:ascii="Symbol" w:hAnsi="Symbol"/>
        <w:sz w:val="20"/>
      </w:rPr>
    </w:lvl>
    <w:lvl w:ilvl="1" w:tentative="0">
      <w:start w:val="1"/>
      <w:numFmt w:val="bullet"/>
      <w:lvlText w:val="o"/>
      <w:lvlJc w:val="left"/>
      <w:pPr>
        <w:tabs>
          <w:tab w:val="left" w:pos="1080"/>
        </w:tabs>
        <w:ind w:left="1080" w:hanging="360"/>
      </w:pPr>
      <w:rPr>
        <w:rFonts w:hint="default" w:ascii="Courier New" w:hAnsi="Courier New"/>
        <w:sz w:val="20"/>
      </w:rPr>
    </w:lvl>
    <w:lvl w:ilvl="2" w:tentative="0">
      <w:start w:val="1"/>
      <w:numFmt w:val="bullet"/>
      <w:lvlText w:val=""/>
      <w:lvlJc w:val="left"/>
      <w:pPr>
        <w:tabs>
          <w:tab w:val="left" w:pos="1800"/>
        </w:tabs>
        <w:ind w:left="1800" w:hanging="360"/>
      </w:pPr>
      <w:rPr>
        <w:rFonts w:hint="default" w:ascii="Wingdings" w:hAnsi="Wingdings"/>
        <w:sz w:val="20"/>
      </w:rPr>
    </w:lvl>
    <w:lvl w:ilvl="3" w:tentative="0">
      <w:start w:val="1"/>
      <w:numFmt w:val="bullet"/>
      <w:lvlText w:val=""/>
      <w:lvlJc w:val="left"/>
      <w:pPr>
        <w:tabs>
          <w:tab w:val="left" w:pos="2520"/>
        </w:tabs>
        <w:ind w:left="2520" w:hanging="360"/>
      </w:pPr>
      <w:rPr>
        <w:rFonts w:hint="default" w:ascii="Wingdings" w:hAnsi="Wingdings"/>
        <w:sz w:val="20"/>
      </w:rPr>
    </w:lvl>
    <w:lvl w:ilvl="4" w:tentative="0">
      <w:start w:val="1"/>
      <w:numFmt w:val="bullet"/>
      <w:lvlText w:val=""/>
      <w:lvlJc w:val="left"/>
      <w:pPr>
        <w:tabs>
          <w:tab w:val="left" w:pos="3240"/>
        </w:tabs>
        <w:ind w:left="3240" w:hanging="360"/>
      </w:pPr>
      <w:rPr>
        <w:rFonts w:hint="default" w:ascii="Wingdings" w:hAnsi="Wingdings"/>
        <w:sz w:val="20"/>
      </w:rPr>
    </w:lvl>
    <w:lvl w:ilvl="5" w:tentative="0">
      <w:start w:val="1"/>
      <w:numFmt w:val="bullet"/>
      <w:lvlText w:val=""/>
      <w:lvlJc w:val="left"/>
      <w:pPr>
        <w:tabs>
          <w:tab w:val="left" w:pos="3960"/>
        </w:tabs>
        <w:ind w:left="3960" w:hanging="360"/>
      </w:pPr>
      <w:rPr>
        <w:rFonts w:hint="default" w:ascii="Wingdings" w:hAnsi="Wingdings"/>
        <w:sz w:val="20"/>
      </w:rPr>
    </w:lvl>
    <w:lvl w:ilvl="6" w:tentative="0">
      <w:start w:val="1"/>
      <w:numFmt w:val="bullet"/>
      <w:lvlText w:val=""/>
      <w:lvlJc w:val="left"/>
      <w:pPr>
        <w:tabs>
          <w:tab w:val="left" w:pos="4680"/>
        </w:tabs>
        <w:ind w:left="4680" w:hanging="360"/>
      </w:pPr>
      <w:rPr>
        <w:rFonts w:hint="default" w:ascii="Wingdings" w:hAnsi="Wingdings"/>
        <w:sz w:val="20"/>
      </w:rPr>
    </w:lvl>
    <w:lvl w:ilvl="7" w:tentative="0">
      <w:start w:val="1"/>
      <w:numFmt w:val="bullet"/>
      <w:lvlText w:val=""/>
      <w:lvlJc w:val="left"/>
      <w:pPr>
        <w:tabs>
          <w:tab w:val="left" w:pos="5400"/>
        </w:tabs>
        <w:ind w:left="5400" w:hanging="360"/>
      </w:pPr>
      <w:rPr>
        <w:rFonts w:hint="default" w:ascii="Wingdings" w:hAnsi="Wingdings"/>
        <w:sz w:val="20"/>
      </w:rPr>
    </w:lvl>
    <w:lvl w:ilvl="8" w:tentative="0">
      <w:start w:val="1"/>
      <w:numFmt w:val="bullet"/>
      <w:lvlText w:val=""/>
      <w:lvlJc w:val="left"/>
      <w:pPr>
        <w:tabs>
          <w:tab w:val="left" w:pos="6120"/>
        </w:tabs>
        <w:ind w:left="6120" w:hanging="360"/>
      </w:pPr>
      <w:rPr>
        <w:rFonts w:hint="default" w:ascii="Wingdings" w:hAnsi="Wingdings"/>
        <w:sz w:val="20"/>
      </w:rPr>
    </w:lvl>
  </w:abstractNum>
  <w:abstractNum w:abstractNumId="47">
    <w:nsid w:val="42992C4D"/>
    <w:multiLevelType w:val="multilevel"/>
    <w:tmpl w:val="42992C4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48A07850"/>
    <w:multiLevelType w:val="multilevel"/>
    <w:tmpl w:val="48A0785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9">
    <w:nsid w:val="498C34D3"/>
    <w:multiLevelType w:val="multilevel"/>
    <w:tmpl w:val="498C34D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color w:val="auto"/>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0">
    <w:nsid w:val="49D542E2"/>
    <w:multiLevelType w:val="multilevel"/>
    <w:tmpl w:val="49D542E2"/>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4CCF743C"/>
    <w:multiLevelType w:val="multilevel"/>
    <w:tmpl w:val="4CCF743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4FAE135C"/>
    <w:multiLevelType w:val="multilevel"/>
    <w:tmpl w:val="4FAE135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3">
    <w:nsid w:val="5101505E"/>
    <w:multiLevelType w:val="multilevel"/>
    <w:tmpl w:val="5101505E"/>
    <w:lvl w:ilvl="0" w:tentative="0">
      <w:start w:val="1"/>
      <w:numFmt w:val="decimal"/>
      <w:pStyle w:val="37"/>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4">
    <w:nsid w:val="52182509"/>
    <w:multiLevelType w:val="multilevel"/>
    <w:tmpl w:val="5218250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5">
    <w:nsid w:val="528E50DC"/>
    <w:multiLevelType w:val="multilevel"/>
    <w:tmpl w:val="528E50D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420" w:hanging="420"/>
      </w:pPr>
      <w:rPr>
        <w:rFonts w:hint="default" w:ascii="Courier New" w:hAnsi="Courier New" w:cs="Courier New"/>
      </w:rPr>
    </w:lvl>
    <w:lvl w:ilvl="3" w:tentative="0">
      <w:start w:val="1"/>
      <w:numFmt w:val="bullet"/>
      <w:lvlText w:val=""/>
      <w:lvlJc w:val="left"/>
      <w:pPr>
        <w:ind w:left="846"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6">
    <w:nsid w:val="52C76659"/>
    <w:multiLevelType w:val="multilevel"/>
    <w:tmpl w:val="52C7665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54201EF7"/>
    <w:multiLevelType w:val="multilevel"/>
    <w:tmpl w:val="54201EF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8">
    <w:nsid w:val="5584C6F2"/>
    <w:multiLevelType w:val="singleLevel"/>
    <w:tmpl w:val="5584C6F2"/>
    <w:lvl w:ilvl="0" w:tentative="0">
      <w:start w:val="1"/>
      <w:numFmt w:val="decimal"/>
      <w:suff w:val="space"/>
      <w:lvlText w:val="%1)"/>
      <w:lvlJc w:val="left"/>
    </w:lvl>
  </w:abstractNum>
  <w:abstractNum w:abstractNumId="59">
    <w:nsid w:val="57297BAF"/>
    <w:multiLevelType w:val="multilevel"/>
    <w:tmpl w:val="57297BA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0">
    <w:nsid w:val="58B73482"/>
    <w:multiLevelType w:val="multilevel"/>
    <w:tmpl w:val="58B73482"/>
    <w:lvl w:ilvl="0" w:tentative="0">
      <w:start w:val="1"/>
      <w:numFmt w:val="bullet"/>
      <w:lvlText w:val=""/>
      <w:lvlJc w:val="left"/>
      <w:pPr>
        <w:ind w:left="936" w:hanging="360"/>
      </w:pPr>
      <w:rPr>
        <w:rFonts w:hint="default" w:ascii="Symbol" w:hAnsi="Symbol"/>
      </w:rPr>
    </w:lvl>
    <w:lvl w:ilvl="1" w:tentative="0">
      <w:start w:val="1"/>
      <w:numFmt w:val="bullet"/>
      <w:lvlText w:val="o"/>
      <w:lvlJc w:val="left"/>
      <w:pPr>
        <w:ind w:left="1656" w:hanging="360"/>
      </w:pPr>
      <w:rPr>
        <w:rFonts w:hint="default" w:ascii="Courier New" w:hAnsi="Courier New" w:cs="Courier New"/>
      </w:rPr>
    </w:lvl>
    <w:lvl w:ilvl="2" w:tentative="0">
      <w:start w:val="1"/>
      <w:numFmt w:val="bullet"/>
      <w:lvlText w:val=""/>
      <w:lvlJc w:val="left"/>
      <w:pPr>
        <w:ind w:left="2376" w:hanging="360"/>
      </w:pPr>
      <w:rPr>
        <w:rFonts w:hint="default" w:ascii="Wingdings" w:hAnsi="Wingdings"/>
      </w:rPr>
    </w:lvl>
    <w:lvl w:ilvl="3" w:tentative="0">
      <w:start w:val="1"/>
      <w:numFmt w:val="bullet"/>
      <w:lvlText w:val=""/>
      <w:lvlJc w:val="left"/>
      <w:pPr>
        <w:ind w:left="3096" w:hanging="360"/>
      </w:pPr>
      <w:rPr>
        <w:rFonts w:hint="default" w:ascii="Symbol" w:hAnsi="Symbol"/>
      </w:rPr>
    </w:lvl>
    <w:lvl w:ilvl="4" w:tentative="0">
      <w:start w:val="1"/>
      <w:numFmt w:val="bullet"/>
      <w:lvlText w:val="o"/>
      <w:lvlJc w:val="left"/>
      <w:pPr>
        <w:ind w:left="3816" w:hanging="360"/>
      </w:pPr>
      <w:rPr>
        <w:rFonts w:hint="default" w:ascii="Courier New" w:hAnsi="Courier New" w:cs="Courier New"/>
      </w:rPr>
    </w:lvl>
    <w:lvl w:ilvl="5" w:tentative="0">
      <w:start w:val="1"/>
      <w:numFmt w:val="bullet"/>
      <w:lvlText w:val=""/>
      <w:lvlJc w:val="left"/>
      <w:pPr>
        <w:ind w:left="4536" w:hanging="360"/>
      </w:pPr>
      <w:rPr>
        <w:rFonts w:hint="default" w:ascii="Wingdings" w:hAnsi="Wingdings"/>
      </w:rPr>
    </w:lvl>
    <w:lvl w:ilvl="6" w:tentative="0">
      <w:start w:val="1"/>
      <w:numFmt w:val="bullet"/>
      <w:lvlText w:val=""/>
      <w:lvlJc w:val="left"/>
      <w:pPr>
        <w:ind w:left="5256" w:hanging="360"/>
      </w:pPr>
      <w:rPr>
        <w:rFonts w:hint="default" w:ascii="Symbol" w:hAnsi="Symbol"/>
      </w:rPr>
    </w:lvl>
    <w:lvl w:ilvl="7" w:tentative="0">
      <w:start w:val="1"/>
      <w:numFmt w:val="bullet"/>
      <w:lvlText w:val="o"/>
      <w:lvlJc w:val="left"/>
      <w:pPr>
        <w:ind w:left="5976" w:hanging="360"/>
      </w:pPr>
      <w:rPr>
        <w:rFonts w:hint="default" w:ascii="Courier New" w:hAnsi="Courier New" w:cs="Courier New"/>
      </w:rPr>
    </w:lvl>
    <w:lvl w:ilvl="8" w:tentative="0">
      <w:start w:val="1"/>
      <w:numFmt w:val="bullet"/>
      <w:lvlText w:val=""/>
      <w:lvlJc w:val="left"/>
      <w:pPr>
        <w:ind w:left="6696" w:hanging="360"/>
      </w:pPr>
      <w:rPr>
        <w:rFonts w:hint="default" w:ascii="Wingdings" w:hAnsi="Wingdings"/>
      </w:rPr>
    </w:lvl>
  </w:abstractNum>
  <w:abstractNum w:abstractNumId="61">
    <w:nsid w:val="5ADC76E8"/>
    <w:multiLevelType w:val="multilevel"/>
    <w:tmpl w:val="5ADC76E8"/>
    <w:lvl w:ilvl="0" w:tentative="0">
      <w:start w:val="1"/>
      <w:numFmt w:val="bullet"/>
      <w:lvlText w:val="o"/>
      <w:lvlJc w:val="left"/>
      <w:pPr>
        <w:ind w:left="1260" w:hanging="420"/>
      </w:pPr>
      <w:rPr>
        <w:rFonts w:hint="default" w:ascii="Courier New" w:hAnsi="Courier New" w:cs="Courier New"/>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62">
    <w:nsid w:val="5B65BA77"/>
    <w:multiLevelType w:val="singleLevel"/>
    <w:tmpl w:val="5B65BA77"/>
    <w:lvl w:ilvl="0" w:tentative="0">
      <w:start w:val="1"/>
      <w:numFmt w:val="bullet"/>
      <w:lvlText w:val=""/>
      <w:lvlJc w:val="left"/>
      <w:pPr>
        <w:ind w:left="420" w:hanging="420"/>
      </w:pPr>
      <w:rPr>
        <w:rFonts w:hint="default" w:ascii="Wingdings" w:hAnsi="Wingdings"/>
      </w:rPr>
    </w:lvl>
  </w:abstractNum>
  <w:abstractNum w:abstractNumId="63">
    <w:nsid w:val="5D247D46"/>
    <w:multiLevelType w:val="multilevel"/>
    <w:tmpl w:val="5D247D4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4">
    <w:nsid w:val="629F2C38"/>
    <w:multiLevelType w:val="multilevel"/>
    <w:tmpl w:val="629F2C3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5">
    <w:nsid w:val="63980DFB"/>
    <w:multiLevelType w:val="multilevel"/>
    <w:tmpl w:val="63980DF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6">
    <w:nsid w:val="64247575"/>
    <w:multiLevelType w:val="multilevel"/>
    <w:tmpl w:val="64247575"/>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7">
    <w:nsid w:val="66407934"/>
    <w:multiLevelType w:val="multilevel"/>
    <w:tmpl w:val="66407934"/>
    <w:lvl w:ilvl="0" w:tentative="0">
      <w:start w:val="1"/>
      <w:numFmt w:val="decimal"/>
      <w:lvlText w:val="%1)"/>
      <w:lvlJc w:val="left"/>
      <w:pPr>
        <w:ind w:left="720" w:hanging="36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68">
    <w:nsid w:val="66522CA2"/>
    <w:multiLevelType w:val="multilevel"/>
    <w:tmpl w:val="66522CA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9">
    <w:nsid w:val="68BC3857"/>
    <w:multiLevelType w:val="multilevel"/>
    <w:tmpl w:val="68BC385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0">
    <w:nsid w:val="6C9C593C"/>
    <w:multiLevelType w:val="multilevel"/>
    <w:tmpl w:val="6C9C593C"/>
    <w:lvl w:ilvl="0" w:tentative="0">
      <w:start w:val="1"/>
      <w:numFmt w:val="bullet"/>
      <w:lvlText w:val="-"/>
      <w:lvlJc w:val="left"/>
      <w:pPr>
        <w:ind w:left="420" w:hanging="420"/>
      </w:pPr>
      <w:rPr>
        <w:rFonts w:hint="default" w:ascii="Times New Roman" w:hAnsi="Times New Roman" w:cs="Times New Roman"/>
      </w:rPr>
    </w:lvl>
    <w:lvl w:ilvl="1" w:tentative="0">
      <w:start w:val="1"/>
      <w:numFmt w:val="bullet"/>
      <w:lvlText w:val=""/>
      <w:lvlJc w:val="left"/>
      <w:pPr>
        <w:ind w:left="1974" w:hanging="420"/>
      </w:pPr>
      <w:rPr>
        <w:rFonts w:hint="default" w:ascii="Wingdings" w:hAnsi="Wingdings"/>
      </w:rPr>
    </w:lvl>
    <w:lvl w:ilvl="2" w:tentative="0">
      <w:start w:val="1"/>
      <w:numFmt w:val="bullet"/>
      <w:lvlText w:val=""/>
      <w:lvlJc w:val="left"/>
      <w:pPr>
        <w:ind w:left="2394" w:hanging="420"/>
      </w:pPr>
      <w:rPr>
        <w:rFonts w:hint="default" w:ascii="Wingdings" w:hAnsi="Wingdings"/>
      </w:rPr>
    </w:lvl>
    <w:lvl w:ilvl="3" w:tentative="0">
      <w:start w:val="1"/>
      <w:numFmt w:val="bullet"/>
      <w:lvlText w:val=""/>
      <w:lvlJc w:val="left"/>
      <w:pPr>
        <w:ind w:left="2814" w:hanging="420"/>
      </w:pPr>
      <w:rPr>
        <w:rFonts w:hint="default" w:ascii="Wingdings" w:hAnsi="Wingdings"/>
      </w:rPr>
    </w:lvl>
    <w:lvl w:ilvl="4" w:tentative="0">
      <w:start w:val="1"/>
      <w:numFmt w:val="bullet"/>
      <w:lvlText w:val=""/>
      <w:lvlJc w:val="left"/>
      <w:pPr>
        <w:ind w:left="3234" w:hanging="420"/>
      </w:pPr>
      <w:rPr>
        <w:rFonts w:hint="default" w:ascii="Wingdings" w:hAnsi="Wingdings"/>
      </w:rPr>
    </w:lvl>
    <w:lvl w:ilvl="5" w:tentative="0">
      <w:start w:val="1"/>
      <w:numFmt w:val="bullet"/>
      <w:lvlText w:val=""/>
      <w:lvlJc w:val="left"/>
      <w:pPr>
        <w:ind w:left="3654" w:hanging="420"/>
      </w:pPr>
      <w:rPr>
        <w:rFonts w:hint="default" w:ascii="Wingdings" w:hAnsi="Wingdings"/>
      </w:rPr>
    </w:lvl>
    <w:lvl w:ilvl="6" w:tentative="0">
      <w:start w:val="1"/>
      <w:numFmt w:val="bullet"/>
      <w:lvlText w:val=""/>
      <w:lvlJc w:val="left"/>
      <w:pPr>
        <w:ind w:left="4074" w:hanging="420"/>
      </w:pPr>
      <w:rPr>
        <w:rFonts w:hint="default" w:ascii="Wingdings" w:hAnsi="Wingdings"/>
      </w:rPr>
    </w:lvl>
    <w:lvl w:ilvl="7" w:tentative="0">
      <w:start w:val="1"/>
      <w:numFmt w:val="bullet"/>
      <w:lvlText w:val=""/>
      <w:lvlJc w:val="left"/>
      <w:pPr>
        <w:ind w:left="4494" w:hanging="420"/>
      </w:pPr>
      <w:rPr>
        <w:rFonts w:hint="default" w:ascii="Wingdings" w:hAnsi="Wingdings"/>
      </w:rPr>
    </w:lvl>
    <w:lvl w:ilvl="8" w:tentative="0">
      <w:start w:val="1"/>
      <w:numFmt w:val="bullet"/>
      <w:lvlText w:val=""/>
      <w:lvlJc w:val="left"/>
      <w:pPr>
        <w:ind w:left="4914" w:hanging="420"/>
      </w:pPr>
      <w:rPr>
        <w:rFonts w:hint="default" w:ascii="Wingdings" w:hAnsi="Wingdings"/>
      </w:rPr>
    </w:lvl>
  </w:abstractNum>
  <w:abstractNum w:abstractNumId="71">
    <w:nsid w:val="6DA649A9"/>
    <w:multiLevelType w:val="multilevel"/>
    <w:tmpl w:val="6DA649A9"/>
    <w:lvl w:ilvl="0" w:tentative="0">
      <w:start w:val="1"/>
      <w:numFmt w:val="decimal"/>
      <w:pStyle w:val="38"/>
      <w:lvlText w:val="Observation %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2">
    <w:nsid w:val="72DF35D6"/>
    <w:multiLevelType w:val="multilevel"/>
    <w:tmpl w:val="72DF35D6"/>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3">
    <w:nsid w:val="77D16591"/>
    <w:multiLevelType w:val="multilevel"/>
    <w:tmpl w:val="77D1659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4">
    <w:nsid w:val="79701C8C"/>
    <w:multiLevelType w:val="multilevel"/>
    <w:tmpl w:val="79701C8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5">
    <w:nsid w:val="7A526B93"/>
    <w:multiLevelType w:val="multilevel"/>
    <w:tmpl w:val="7A526B9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6">
    <w:nsid w:val="7A880F60"/>
    <w:multiLevelType w:val="multilevel"/>
    <w:tmpl w:val="7A880F60"/>
    <w:lvl w:ilvl="0" w:tentative="0">
      <w:start w:val="1"/>
      <w:numFmt w:val="bullet"/>
      <w:lvlText w:val=""/>
      <w:lvlJc w:val="left"/>
      <w:pPr>
        <w:ind w:left="720" w:hanging="360"/>
      </w:pPr>
      <w:rPr>
        <w:rFonts w:hint="default" w:ascii="Wingdings" w:hAnsi="Wingdings"/>
      </w:rPr>
    </w:lvl>
    <w:lvl w:ilvl="1" w:tentative="0">
      <w:start w:val="1"/>
      <w:numFmt w:val="bullet"/>
      <w:lvlText w:val="‐"/>
      <w:lvlJc w:val="left"/>
      <w:pPr>
        <w:ind w:left="927" w:hanging="360"/>
      </w:pPr>
      <w:rPr>
        <w:rFonts w:hint="eastAsia" w:ascii="宋体" w:hAnsi="宋体" w:eastAsia="宋体"/>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Malgun Gothic" w:hAnsi="Malgun Gothic"/>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7">
    <w:nsid w:val="7EA54948"/>
    <w:multiLevelType w:val="multilevel"/>
    <w:tmpl w:val="7EA5494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8">
    <w:nsid w:val="7FEA7CD0"/>
    <w:multiLevelType w:val="multilevel"/>
    <w:tmpl w:val="7FEA7CD0"/>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30"/>
  </w:num>
  <w:num w:numId="3">
    <w:abstractNumId w:val="53"/>
  </w:num>
  <w:num w:numId="4">
    <w:abstractNumId w:val="71"/>
  </w:num>
  <w:num w:numId="5">
    <w:abstractNumId w:val="40"/>
  </w:num>
  <w:num w:numId="6">
    <w:abstractNumId w:val="36"/>
  </w:num>
  <w:num w:numId="7">
    <w:abstractNumId w:val="27"/>
  </w:num>
  <w:num w:numId="8">
    <w:abstractNumId w:val="76"/>
  </w:num>
  <w:num w:numId="9">
    <w:abstractNumId w:val="17"/>
  </w:num>
  <w:num w:numId="10">
    <w:abstractNumId w:val="64"/>
  </w:num>
  <w:num w:numId="11">
    <w:abstractNumId w:val="67"/>
  </w:num>
  <w:num w:numId="12">
    <w:abstractNumId w:val="74"/>
  </w:num>
  <w:num w:numId="13">
    <w:abstractNumId w:val="48"/>
  </w:num>
  <w:num w:numId="14">
    <w:abstractNumId w:val="75"/>
  </w:num>
  <w:num w:numId="15">
    <w:abstractNumId w:val="50"/>
  </w:num>
  <w:num w:numId="16">
    <w:abstractNumId w:val="70"/>
  </w:num>
  <w:num w:numId="17">
    <w:abstractNumId w:val="7"/>
  </w:num>
  <w:num w:numId="18">
    <w:abstractNumId w:val="59"/>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8"/>
  </w:num>
  <w:num w:numId="26">
    <w:abstractNumId w:val="14"/>
  </w:num>
  <w:num w:numId="27">
    <w:abstractNumId w:val="62"/>
  </w:num>
  <w:num w:numId="28">
    <w:abstractNumId w:val="31"/>
  </w:num>
  <w:num w:numId="29">
    <w:abstractNumId w:val="0"/>
  </w:num>
  <w:num w:numId="30">
    <w:abstractNumId w:val="3"/>
  </w:num>
  <w:num w:numId="31">
    <w:abstractNumId w:val="44"/>
  </w:num>
  <w:num w:numId="32">
    <w:abstractNumId w:val="29"/>
  </w:num>
  <w:num w:numId="33">
    <w:abstractNumId w:val="2"/>
  </w:num>
  <w:num w:numId="34">
    <w:abstractNumId w:val="66"/>
  </w:num>
  <w:num w:numId="35">
    <w:abstractNumId w:val="61"/>
  </w:num>
  <w:num w:numId="36">
    <w:abstractNumId w:val="51"/>
  </w:num>
  <w:num w:numId="37">
    <w:abstractNumId w:val="10"/>
  </w:num>
  <w:num w:numId="38">
    <w:abstractNumId w:val="34"/>
  </w:num>
  <w:num w:numId="39">
    <w:abstractNumId w:val="11"/>
  </w:num>
  <w:num w:numId="40">
    <w:abstractNumId w:val="21"/>
  </w:num>
  <w:num w:numId="41">
    <w:abstractNumId w:val="78"/>
  </w:num>
  <w:num w:numId="42">
    <w:abstractNumId w:val="28"/>
  </w:num>
  <w:num w:numId="43">
    <w:abstractNumId w:val="12"/>
  </w:num>
  <w:num w:numId="44">
    <w:abstractNumId w:val="60"/>
  </w:num>
  <w:num w:numId="45">
    <w:abstractNumId w:val="25"/>
  </w:num>
  <w:num w:numId="46">
    <w:abstractNumId w:val="56"/>
  </w:num>
  <w:num w:numId="47">
    <w:abstractNumId w:val="24"/>
  </w:num>
  <w:num w:numId="48">
    <w:abstractNumId w:val="47"/>
  </w:num>
  <w:num w:numId="49">
    <w:abstractNumId w:val="73"/>
  </w:num>
  <w:num w:numId="50">
    <w:abstractNumId w:val="77"/>
  </w:num>
  <w:num w:numId="51">
    <w:abstractNumId w:val="63"/>
  </w:num>
  <w:num w:numId="52">
    <w:abstractNumId w:val="4"/>
  </w:num>
  <w:num w:numId="53">
    <w:abstractNumId w:val="5"/>
  </w:num>
  <w:num w:numId="54">
    <w:abstractNumId w:val="6"/>
  </w:num>
  <w:num w:numId="55">
    <w:abstractNumId w:val="26"/>
  </w:num>
  <w:num w:numId="56">
    <w:abstractNumId w:val="65"/>
  </w:num>
  <w:num w:numId="57">
    <w:abstractNumId w:val="18"/>
  </w:num>
  <w:num w:numId="58">
    <w:abstractNumId w:val="19"/>
  </w:num>
  <w:num w:numId="59">
    <w:abstractNumId w:val="55"/>
  </w:num>
  <w:num w:numId="60">
    <w:abstractNumId w:val="41"/>
  </w:num>
  <w:num w:numId="61">
    <w:abstractNumId w:val="46"/>
  </w:num>
  <w:num w:numId="62">
    <w:abstractNumId w:val="69"/>
  </w:num>
  <w:num w:numId="63">
    <w:abstractNumId w:val="52"/>
  </w:num>
  <w:num w:numId="64">
    <w:abstractNumId w:val="8"/>
  </w:num>
  <w:num w:numId="65">
    <w:abstractNumId w:val="54"/>
  </w:num>
  <w:num w:numId="66">
    <w:abstractNumId w:val="72"/>
  </w:num>
  <w:num w:numId="67">
    <w:abstractNumId w:val="58"/>
  </w:num>
  <w:num w:numId="68">
    <w:abstractNumId w:val="57"/>
  </w:num>
  <w:num w:numId="69">
    <w:abstractNumId w:val="42"/>
  </w:num>
  <w:num w:numId="70">
    <w:abstractNumId w:val="35"/>
  </w:num>
  <w:num w:numId="71">
    <w:abstractNumId w:val="49"/>
  </w:num>
  <w:num w:numId="72">
    <w:abstractNumId w:val="39"/>
  </w:num>
  <w:num w:numId="73">
    <w:abstractNumId w:val="15"/>
  </w:num>
  <w:num w:numId="74">
    <w:abstractNumId w:val="43"/>
  </w:num>
  <w:num w:numId="75">
    <w:abstractNumId w:val="38"/>
  </w:num>
  <w:num w:numId="76">
    <w:abstractNumId w:val="45"/>
  </w:num>
  <w:num w:numId="77">
    <w:abstractNumId w:val="9"/>
  </w:num>
  <w:num w:numId="78">
    <w:abstractNumId w:val="22"/>
  </w:num>
  <w:num w:numId="79">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bordersDoNotSurroundHeader w:val="1"/>
  <w:bordersDoNotSurroundFooter w:val="1"/>
  <w:documentProtection w:enforcement="0"/>
  <w:defaultTabStop w:val="420"/>
  <w:hyphenationZone w:val="425"/>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F1"/>
    <w:rsid w:val="00787F1E"/>
    <w:rsid w:val="00790973"/>
    <w:rsid w:val="00791518"/>
    <w:rsid w:val="00791A1C"/>
    <w:rsid w:val="00791AA7"/>
    <w:rsid w:val="00791FEB"/>
    <w:rsid w:val="0079205A"/>
    <w:rsid w:val="00792338"/>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52A"/>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1B1C73"/>
    <w:rsid w:val="1BB06FA5"/>
    <w:rsid w:val="1BE41DEA"/>
    <w:rsid w:val="1C183BA7"/>
    <w:rsid w:val="1CDE1D4C"/>
    <w:rsid w:val="1D183C7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A5D365C"/>
    <w:rsid w:val="3AB943F4"/>
    <w:rsid w:val="3B9038A8"/>
    <w:rsid w:val="3BA51680"/>
    <w:rsid w:val="3BAB7DCF"/>
    <w:rsid w:val="3C6949D6"/>
    <w:rsid w:val="3C7C6271"/>
    <w:rsid w:val="3C7D3072"/>
    <w:rsid w:val="3D076C1D"/>
    <w:rsid w:val="3DB63AFE"/>
    <w:rsid w:val="3E09167E"/>
    <w:rsid w:val="3EE6564A"/>
    <w:rsid w:val="3F393EE0"/>
    <w:rsid w:val="3F3E3415"/>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qFormat="1" w:uiPriority="99"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qFormat="1"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6"/>
    <w:unhideWhenUsed/>
    <w:qFormat/>
    <w:uiPriority w:val="9"/>
    <w:pPr>
      <w:keepNext/>
      <w:keepLines/>
      <w:spacing w:before="50" w:beforeLines="50" w:after="50" w:afterLines="50" w:line="312" w:lineRule="auto"/>
      <w:outlineLvl w:val="1"/>
    </w:pPr>
    <w:rPr>
      <w:rFonts w:ascii="Times New Roman" w:hAnsi="Times New Roman" w:eastAsiaTheme="majorEastAsia" w:cstheme="majorBidi"/>
      <w:bCs/>
      <w:sz w:val="28"/>
      <w:szCs w:val="32"/>
    </w:rPr>
  </w:style>
  <w:style w:type="paragraph" w:styleId="4">
    <w:name w:val="heading 3"/>
    <w:basedOn w:val="1"/>
    <w:next w:val="1"/>
    <w:link w:val="32"/>
    <w:unhideWhenUsed/>
    <w:qFormat/>
    <w:uiPriority w:val="9"/>
    <w:pPr>
      <w:keepNext/>
      <w:keepLines/>
      <w:spacing w:before="50" w:beforeLines="50" w:after="50" w:afterLines="50"/>
      <w:outlineLvl w:val="2"/>
    </w:pPr>
    <w:rPr>
      <w:rFonts w:ascii="Times New Roman" w:hAnsi="Times New Roman"/>
      <w:bCs/>
      <w:sz w:val="24"/>
      <w:szCs w:val="32"/>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5">
    <w:name w:val="caption"/>
    <w:basedOn w:val="1"/>
    <w:next w:val="1"/>
    <w:link w:val="29"/>
    <w:qFormat/>
    <w:uiPriority w:val="0"/>
    <w:pPr>
      <w:widowControl/>
      <w:spacing w:before="120" w:after="120"/>
      <w:jc w:val="left"/>
    </w:pPr>
    <w:rPr>
      <w:rFonts w:ascii="Times New Roman" w:hAnsi="Times New Roman" w:eastAsia="宋体"/>
      <w:b/>
      <w:kern w:val="0"/>
      <w:sz w:val="22"/>
      <w:szCs w:val="20"/>
      <w:lang w:val="zh-CN"/>
    </w:rPr>
  </w:style>
  <w:style w:type="paragraph" w:styleId="6">
    <w:name w:val="List Bullet"/>
    <w:basedOn w:val="1"/>
    <w:unhideWhenUsed/>
    <w:qFormat/>
    <w:uiPriority w:val="99"/>
    <w:pPr>
      <w:numPr>
        <w:ilvl w:val="0"/>
        <w:numId w:val="1"/>
      </w:numPr>
      <w:contextualSpacing/>
    </w:pPr>
  </w:style>
  <w:style w:type="paragraph" w:styleId="7">
    <w:name w:val="annotation text"/>
    <w:basedOn w:val="1"/>
    <w:link w:val="30"/>
    <w:unhideWhenUsed/>
    <w:qFormat/>
    <w:uiPriority w:val="0"/>
    <w:pPr>
      <w:jc w:val="left"/>
    </w:pPr>
  </w:style>
  <w:style w:type="paragraph" w:styleId="8">
    <w:name w:val="Body Text"/>
    <w:basedOn w:val="1"/>
    <w:link w:val="35"/>
    <w:qFormat/>
    <w:uiPriority w:val="0"/>
    <w:pPr>
      <w:widowControl/>
      <w:spacing w:before="50" w:beforeLines="50" w:after="120"/>
    </w:pPr>
    <w:rPr>
      <w:rFonts w:ascii="Times" w:hAnsi="Times" w:eastAsia="Times New Roman" w:cs="Times New Roman"/>
      <w:kern w:val="0"/>
      <w:sz w:val="20"/>
      <w:szCs w:val="24"/>
      <w:lang w:eastAsia="en-US"/>
    </w:rPr>
  </w:style>
  <w:style w:type="paragraph" w:styleId="9">
    <w:name w:val="List 2"/>
    <w:basedOn w:val="1"/>
    <w:semiHidden/>
    <w:unhideWhenUsed/>
    <w:qFormat/>
    <w:uiPriority w:val="99"/>
    <w:pPr>
      <w:ind w:left="100" w:leftChars="200" w:hanging="200" w:hangingChars="200"/>
      <w:contextualSpacing/>
    </w:pPr>
  </w:style>
  <w:style w:type="paragraph" w:styleId="10">
    <w:name w:val="Balloon Text"/>
    <w:basedOn w:val="1"/>
    <w:link w:val="22"/>
    <w:semiHidden/>
    <w:unhideWhenUsed/>
    <w:qFormat/>
    <w:uiPriority w:val="99"/>
    <w:rPr>
      <w:sz w:val="18"/>
      <w:szCs w:val="18"/>
    </w:rPr>
  </w:style>
  <w:style w:type="paragraph" w:styleId="11">
    <w:name w:val="footer"/>
    <w:basedOn w:val="1"/>
    <w:link w:val="24"/>
    <w:unhideWhenUsed/>
    <w:qFormat/>
    <w:uiPriority w:val="99"/>
    <w:pPr>
      <w:tabs>
        <w:tab w:val="center" w:pos="4153"/>
        <w:tab w:val="right" w:pos="8306"/>
      </w:tabs>
      <w:snapToGrid w:val="0"/>
      <w:jc w:val="left"/>
    </w:pPr>
    <w:rPr>
      <w:sz w:val="18"/>
      <w:szCs w:val="18"/>
    </w:rPr>
  </w:style>
  <w:style w:type="paragraph" w:styleId="12">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able of figures"/>
    <w:basedOn w:val="1"/>
    <w:next w:val="1"/>
    <w:unhideWhenUsed/>
    <w:qFormat/>
    <w:uiPriority w:val="99"/>
    <w:pPr>
      <w:widowControl/>
      <w:spacing w:after="0" w:line="240" w:lineRule="auto"/>
      <w:jc w:val="left"/>
    </w:pPr>
    <w:rPr>
      <w:rFonts w:eastAsia="Times New Roman" w:cs="Times New Roman"/>
      <w:i/>
      <w:iCs/>
      <w:kern w:val="0"/>
      <w:sz w:val="20"/>
      <w:szCs w:val="20"/>
      <w:lang w:val="en-GB" w:eastAsia="en-US"/>
    </w:rPr>
  </w:style>
  <w:style w:type="paragraph" w:styleId="14">
    <w:name w:val="Normal (Web)"/>
    <w:basedOn w:val="1"/>
    <w:unhideWhenUsed/>
    <w:qFormat/>
    <w:uiPriority w:val="99"/>
    <w:pPr>
      <w:widowControl/>
      <w:snapToGrid w:val="0"/>
      <w:spacing w:before="100" w:beforeAutospacing="1" w:after="100" w:afterAutospacing="1"/>
    </w:pPr>
    <w:rPr>
      <w:rFonts w:ascii="Times New Roman" w:hAnsi="Times New Roman" w:eastAsia="宋体" w:cs="Times New Roman"/>
      <w:kern w:val="0"/>
      <w:sz w:val="24"/>
      <w:szCs w:val="24"/>
      <w:lang w:eastAsia="en-US"/>
    </w:rPr>
  </w:style>
  <w:style w:type="paragraph" w:styleId="15">
    <w:name w:val="annotation subject"/>
    <w:basedOn w:val="7"/>
    <w:next w:val="7"/>
    <w:link w:val="31"/>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FollowedHyperlink"/>
    <w:basedOn w:val="18"/>
    <w:semiHidden/>
    <w:unhideWhenUsed/>
    <w:qFormat/>
    <w:uiPriority w:val="99"/>
    <w:rPr>
      <w:color w:val="800080" w:themeColor="followedHyperlink"/>
      <w:u w:val="single"/>
      <w14:textFill>
        <w14:solidFill>
          <w14:schemeClr w14:val="folHlink"/>
        </w14:solidFill>
      </w14:textFill>
    </w:rPr>
  </w:style>
  <w:style w:type="character" w:styleId="20">
    <w:name w:val="Hyperlink"/>
    <w:qFormat/>
    <w:uiPriority w:val="99"/>
    <w:rPr>
      <w:color w:val="0000FF"/>
      <w:kern w:val="2"/>
      <w:u w:val="single"/>
      <w:lang w:val="en-GB" w:eastAsia="zh-CN" w:bidi="ar-SA"/>
    </w:rPr>
  </w:style>
  <w:style w:type="character" w:styleId="21">
    <w:name w:val="annotation reference"/>
    <w:basedOn w:val="18"/>
    <w:semiHidden/>
    <w:unhideWhenUsed/>
    <w:qFormat/>
    <w:uiPriority w:val="99"/>
    <w:rPr>
      <w:sz w:val="21"/>
      <w:szCs w:val="21"/>
    </w:rPr>
  </w:style>
  <w:style w:type="character" w:customStyle="1" w:styleId="22">
    <w:name w:val="批注框文本 字符"/>
    <w:basedOn w:val="18"/>
    <w:link w:val="10"/>
    <w:semiHidden/>
    <w:qFormat/>
    <w:uiPriority w:val="99"/>
    <w:rPr>
      <w:sz w:val="18"/>
      <w:szCs w:val="18"/>
    </w:rPr>
  </w:style>
  <w:style w:type="character" w:customStyle="1" w:styleId="23">
    <w:name w:val="页眉 字符"/>
    <w:basedOn w:val="18"/>
    <w:link w:val="12"/>
    <w:qFormat/>
    <w:uiPriority w:val="99"/>
    <w:rPr>
      <w:sz w:val="18"/>
      <w:szCs w:val="18"/>
    </w:rPr>
  </w:style>
  <w:style w:type="character" w:customStyle="1" w:styleId="24">
    <w:name w:val="页脚 字符"/>
    <w:basedOn w:val="18"/>
    <w:link w:val="11"/>
    <w:qFormat/>
    <w:uiPriority w:val="99"/>
    <w:rPr>
      <w:sz w:val="18"/>
      <w:szCs w:val="18"/>
    </w:rPr>
  </w:style>
  <w:style w:type="table" w:customStyle="1" w:styleId="25">
    <w:name w:val="Table Grid2"/>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
    <w:name w:val="标题 2 字符"/>
    <w:basedOn w:val="18"/>
    <w:link w:val="3"/>
    <w:qFormat/>
    <w:uiPriority w:val="9"/>
    <w:rPr>
      <w:rFonts w:ascii="Times New Roman" w:hAnsi="Times New Roman" w:eastAsiaTheme="majorEastAsia" w:cstheme="majorBidi"/>
      <w:bCs/>
      <w:sz w:val="28"/>
      <w:szCs w:val="32"/>
    </w:rPr>
  </w:style>
  <w:style w:type="paragraph" w:customStyle="1" w:styleId="27">
    <w:name w:val="Proposal1"/>
    <w:basedOn w:val="1"/>
    <w:link w:val="28"/>
    <w:qFormat/>
    <w:uiPriority w:val="0"/>
    <w:pPr>
      <w:widowControl/>
      <w:numPr>
        <w:ilvl w:val="0"/>
        <w:numId w:val="2"/>
      </w:numPr>
      <w:tabs>
        <w:tab w:val="left" w:pos="1620"/>
      </w:tabs>
      <w:spacing w:before="120"/>
      <w:ind w:left="1620" w:hanging="1620"/>
    </w:pPr>
    <w:rPr>
      <w:rFonts w:ascii="Calibri" w:hAnsi="Calibri" w:eastAsia="MS Mincho" w:cs="Times New Roman"/>
      <w:b/>
      <w:kern w:val="0"/>
      <w:sz w:val="20"/>
      <w:szCs w:val="20"/>
      <w:lang w:eastAsia="en-US"/>
    </w:rPr>
  </w:style>
  <w:style w:type="character" w:customStyle="1" w:styleId="28">
    <w:name w:val="Proposal1 Char"/>
    <w:link w:val="27"/>
    <w:qFormat/>
    <w:uiPriority w:val="0"/>
    <w:rPr>
      <w:rFonts w:ascii="Calibri" w:hAnsi="Calibri" w:eastAsia="MS Mincho"/>
      <w:b/>
      <w:lang w:eastAsia="en-US"/>
    </w:rPr>
  </w:style>
  <w:style w:type="character" w:customStyle="1" w:styleId="29">
    <w:name w:val="题注 字符"/>
    <w:link w:val="5"/>
    <w:qFormat/>
    <w:uiPriority w:val="0"/>
    <w:rPr>
      <w:rFonts w:ascii="Times New Roman" w:hAnsi="Times New Roman" w:eastAsia="宋体"/>
      <w:b/>
      <w:kern w:val="0"/>
      <w:sz w:val="22"/>
      <w:szCs w:val="20"/>
      <w:lang w:val="zh-CN" w:eastAsia="zh-CN"/>
    </w:rPr>
  </w:style>
  <w:style w:type="character" w:customStyle="1" w:styleId="30">
    <w:name w:val="批注文字 字符"/>
    <w:basedOn w:val="18"/>
    <w:link w:val="7"/>
    <w:qFormat/>
    <w:uiPriority w:val="0"/>
  </w:style>
  <w:style w:type="character" w:customStyle="1" w:styleId="31">
    <w:name w:val="批注主题 字符"/>
    <w:basedOn w:val="30"/>
    <w:link w:val="15"/>
    <w:semiHidden/>
    <w:qFormat/>
    <w:uiPriority w:val="99"/>
    <w:rPr>
      <w:b/>
      <w:bCs/>
    </w:rPr>
  </w:style>
  <w:style w:type="character" w:customStyle="1" w:styleId="32">
    <w:name w:val="标题 3 字符"/>
    <w:basedOn w:val="18"/>
    <w:link w:val="4"/>
    <w:qFormat/>
    <w:uiPriority w:val="9"/>
    <w:rPr>
      <w:rFonts w:ascii="Times New Roman" w:hAnsi="Times New Roman"/>
      <w:bCs/>
      <w:sz w:val="24"/>
      <w:szCs w:val="32"/>
    </w:rPr>
  </w:style>
  <w:style w:type="paragraph" w:styleId="33">
    <w:name w:val="List Paragraph"/>
    <w:basedOn w:val="1"/>
    <w:link w:val="34"/>
    <w:qFormat/>
    <w:uiPriority w:val="34"/>
    <w:pPr>
      <w:widowControl/>
      <w:autoSpaceDE w:val="0"/>
      <w:autoSpaceDN w:val="0"/>
      <w:adjustRightInd w:val="0"/>
      <w:snapToGrid w:val="0"/>
      <w:spacing w:after="120"/>
      <w:ind w:firstLine="420" w:firstLineChars="200"/>
    </w:pPr>
    <w:rPr>
      <w:rFonts w:ascii="Times New Roman" w:hAnsi="Times New Roman" w:eastAsia="宋体" w:cs="Times New Roman"/>
      <w:kern w:val="0"/>
      <w:sz w:val="22"/>
      <w:lang w:eastAsia="en-US"/>
    </w:rPr>
  </w:style>
  <w:style w:type="character" w:customStyle="1" w:styleId="34">
    <w:name w:val="列出段落 字符2"/>
    <w:link w:val="33"/>
    <w:qFormat/>
    <w:locked/>
    <w:uiPriority w:val="34"/>
    <w:rPr>
      <w:rFonts w:ascii="Times New Roman" w:hAnsi="Times New Roman" w:eastAsia="宋体" w:cs="Times New Roman"/>
      <w:kern w:val="0"/>
      <w:sz w:val="22"/>
      <w:lang w:eastAsia="en-US"/>
    </w:rPr>
  </w:style>
  <w:style w:type="character" w:customStyle="1" w:styleId="35">
    <w:name w:val="正文文本 字符"/>
    <w:basedOn w:val="18"/>
    <w:link w:val="8"/>
    <w:qFormat/>
    <w:uiPriority w:val="0"/>
    <w:rPr>
      <w:rFonts w:ascii="Times" w:hAnsi="Times" w:eastAsia="Times New Roman" w:cs="Times New Roman"/>
      <w:kern w:val="0"/>
      <w:sz w:val="20"/>
      <w:szCs w:val="24"/>
      <w:lang w:eastAsia="en-US"/>
    </w:rPr>
  </w:style>
  <w:style w:type="table" w:customStyle="1" w:styleId="36">
    <w:name w:val="网格型1"/>
    <w:basedOn w:val="16"/>
    <w:qFormat/>
    <w:uiPriority w:val="39"/>
    <w:rPr>
      <w:rFonts w:eastAsia="MS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7">
    <w:name w:val="Observation"/>
    <w:basedOn w:val="1"/>
    <w:link w:val="44"/>
    <w:qFormat/>
    <w:uiPriority w:val="0"/>
    <w:pPr>
      <w:numPr>
        <w:ilvl w:val="0"/>
        <w:numId w:val="3"/>
      </w:numPr>
      <w:tabs>
        <w:tab w:val="left" w:pos="1701"/>
      </w:tabs>
    </w:pPr>
    <w:rPr>
      <w:b/>
      <w:bCs/>
    </w:rPr>
  </w:style>
  <w:style w:type="paragraph" w:customStyle="1" w:styleId="38">
    <w:name w:val="Obserevation"/>
    <w:basedOn w:val="1"/>
    <w:link w:val="49"/>
    <w:qFormat/>
    <w:uiPriority w:val="0"/>
    <w:pPr>
      <w:widowControl/>
      <w:numPr>
        <w:ilvl w:val="0"/>
        <w:numId w:val="4"/>
      </w:numPr>
      <w:tabs>
        <w:tab w:val="left" w:pos="1620"/>
      </w:tabs>
      <w:spacing w:before="120"/>
      <w:ind w:left="1627" w:hanging="1627"/>
      <w:jc w:val="left"/>
    </w:pPr>
    <w:rPr>
      <w:rFonts w:ascii="Calibri" w:hAnsi="Calibri" w:eastAsia="MS Mincho" w:cs="Times New Roman"/>
      <w:b/>
      <w:kern w:val="0"/>
      <w:sz w:val="20"/>
      <w:szCs w:val="20"/>
      <w:lang w:eastAsia="en-US"/>
    </w:rPr>
  </w:style>
  <w:style w:type="paragraph" w:customStyle="1" w:styleId="39">
    <w:name w:val="B1"/>
    <w:basedOn w:val="1"/>
    <w:link w:val="40"/>
    <w:qFormat/>
    <w:uiPriority w:val="0"/>
    <w:pPr>
      <w:widowControl/>
      <w:spacing w:after="180"/>
      <w:ind w:left="113"/>
      <w:jc w:val="left"/>
    </w:pPr>
    <w:rPr>
      <w:rFonts w:ascii="Times New Roman" w:hAnsi="Times New Roman" w:eastAsia="Malgun Gothic" w:cs="Times New Roman"/>
      <w:kern w:val="0"/>
      <w:sz w:val="20"/>
      <w:szCs w:val="20"/>
      <w:lang w:val="zh-CN" w:eastAsia="en-US"/>
    </w:rPr>
  </w:style>
  <w:style w:type="character" w:customStyle="1" w:styleId="40">
    <w:name w:val="B1 Zchn"/>
    <w:link w:val="39"/>
    <w:qFormat/>
    <w:uiPriority w:val="0"/>
    <w:rPr>
      <w:rFonts w:ascii="Times New Roman" w:hAnsi="Times New Roman" w:eastAsia="Malgun Gothic" w:cs="Times New Roman"/>
      <w:kern w:val="0"/>
      <w:sz w:val="20"/>
      <w:szCs w:val="20"/>
      <w:lang w:val="zh-CN" w:eastAsia="en-US"/>
    </w:rPr>
  </w:style>
  <w:style w:type="character" w:customStyle="1" w:styleId="41">
    <w:name w:val="标题 1 字符"/>
    <w:basedOn w:val="18"/>
    <w:link w:val="2"/>
    <w:qFormat/>
    <w:uiPriority w:val="9"/>
    <w:rPr>
      <w:b/>
      <w:bCs/>
      <w:kern w:val="44"/>
      <w:sz w:val="44"/>
      <w:szCs w:val="44"/>
    </w:rPr>
  </w:style>
  <w:style w:type="paragraph" w:customStyle="1" w:styleId="42">
    <w:name w:val="B2"/>
    <w:basedOn w:val="9"/>
    <w:link w:val="43"/>
    <w:qFormat/>
    <w:uiPriority w:val="0"/>
    <w:pPr>
      <w:widowControl/>
      <w:spacing w:after="180"/>
      <w:ind w:left="851" w:leftChars="0" w:hanging="284" w:firstLineChars="0"/>
      <w:contextualSpacing w:val="0"/>
      <w:jc w:val="left"/>
    </w:pPr>
    <w:rPr>
      <w:rFonts w:ascii="Times New Roman" w:hAnsi="Times New Roman" w:eastAsia="宋体" w:cs="Times New Roman"/>
      <w:kern w:val="0"/>
      <w:sz w:val="20"/>
      <w:szCs w:val="20"/>
      <w:lang w:val="en-GB" w:eastAsia="en-US"/>
    </w:rPr>
  </w:style>
  <w:style w:type="character" w:customStyle="1" w:styleId="43">
    <w:name w:val="B2 Char"/>
    <w:link w:val="42"/>
    <w:qFormat/>
    <w:locked/>
    <w:uiPriority w:val="0"/>
    <w:rPr>
      <w:rFonts w:ascii="Times New Roman" w:hAnsi="Times New Roman" w:eastAsia="宋体" w:cs="Times New Roman"/>
      <w:kern w:val="0"/>
      <w:sz w:val="20"/>
      <w:szCs w:val="20"/>
      <w:lang w:val="en-GB" w:eastAsia="en-US"/>
    </w:rPr>
  </w:style>
  <w:style w:type="character" w:customStyle="1" w:styleId="44">
    <w:name w:val="Observation Char"/>
    <w:link w:val="37"/>
    <w:qFormat/>
    <w:locked/>
    <w:uiPriority w:val="0"/>
    <w:rPr>
      <w:rFonts w:asciiTheme="minorHAnsi" w:hAnsiTheme="minorHAnsi" w:eastAsiaTheme="minorEastAsia" w:cstheme="minorBidi"/>
      <w:b/>
      <w:bCs/>
      <w:kern w:val="2"/>
      <w:sz w:val="21"/>
      <w:szCs w:val="22"/>
    </w:rPr>
  </w:style>
  <w:style w:type="paragraph" w:customStyle="1" w:styleId="45">
    <w:name w:val="References"/>
    <w:basedOn w:val="1"/>
    <w:qFormat/>
    <w:uiPriority w:val="0"/>
    <w:pPr>
      <w:widowControl/>
      <w:numPr>
        <w:ilvl w:val="0"/>
        <w:numId w:val="5"/>
      </w:numPr>
      <w:autoSpaceDE w:val="0"/>
      <w:autoSpaceDN w:val="0"/>
      <w:snapToGrid w:val="0"/>
      <w:spacing w:after="60"/>
    </w:pPr>
    <w:rPr>
      <w:rFonts w:ascii="Times New Roman" w:hAnsi="Times New Roman" w:eastAsia="宋体" w:cs="Times New Roman"/>
      <w:kern w:val="0"/>
      <w:sz w:val="20"/>
      <w:szCs w:val="16"/>
      <w:lang w:eastAsia="en-US"/>
    </w:rPr>
  </w:style>
  <w:style w:type="character" w:customStyle="1" w:styleId="46">
    <w:name w:val="列出段落 字符1"/>
    <w:qFormat/>
    <w:uiPriority w:val="34"/>
    <w:rPr>
      <w:rFonts w:ascii="Times" w:hAnsi="Times"/>
      <w:szCs w:val="24"/>
      <w:lang w:val="en-GB"/>
    </w:rPr>
  </w:style>
  <w:style w:type="character" w:customStyle="1" w:styleId="47">
    <w:name w:val="B1 Char1"/>
    <w:qFormat/>
    <w:uiPriority w:val="0"/>
    <w:rPr>
      <w:rFonts w:ascii="Times New Roman" w:hAnsi="Times New Roman"/>
      <w:lang w:val="en-GB" w:eastAsia="en-US"/>
    </w:rPr>
  </w:style>
  <w:style w:type="paragraph" w:customStyle="1" w:styleId="48">
    <w:name w:val="LGTdoc_본문"/>
    <w:basedOn w:val="1"/>
    <w:qFormat/>
    <w:uiPriority w:val="0"/>
    <w:pPr>
      <w:autoSpaceDE w:val="0"/>
      <w:autoSpaceDN w:val="0"/>
      <w:adjustRightInd w:val="0"/>
      <w:snapToGrid w:val="0"/>
      <w:spacing w:after="0" w:afterLines="50" w:line="264" w:lineRule="auto"/>
    </w:pPr>
    <w:rPr>
      <w:rFonts w:ascii="Times New Roman" w:hAnsi="Times New Roman" w:eastAsia="Batang" w:cs="Times New Roman"/>
      <w:sz w:val="22"/>
      <w:szCs w:val="24"/>
      <w:lang w:val="en-GB" w:eastAsia="ko-KR"/>
    </w:rPr>
  </w:style>
  <w:style w:type="character" w:customStyle="1" w:styleId="49">
    <w:name w:val="Obserevation Char"/>
    <w:basedOn w:val="28"/>
    <w:link w:val="38"/>
    <w:qFormat/>
    <w:uiPriority w:val="0"/>
    <w:rPr>
      <w:rFonts w:ascii="Calibri" w:hAnsi="Calibri" w:eastAsia="MS Mincho"/>
      <w:lang w:eastAsia="en-US"/>
    </w:rPr>
  </w:style>
  <w:style w:type="character" w:customStyle="1" w:styleId="50">
    <w:name w:val="normaltextrun"/>
    <w:basedOn w:val="18"/>
    <w:qFormat/>
    <w:uiPriority w:val="0"/>
  </w:style>
  <w:style w:type="character" w:customStyle="1" w:styleId="51">
    <w:name w:val="列表段落 字符1"/>
    <w:qFormat/>
    <w:locked/>
    <w:uiPriority w:val="34"/>
    <w:rPr>
      <w:rFonts w:ascii="Times New Roman" w:hAnsi="Times New Roman" w:eastAsia="宋体" w:cs="Times New Roman"/>
      <w:kern w:val="0"/>
      <w:sz w:val="22"/>
      <w:lang w:eastAsia="en-US"/>
    </w:rPr>
  </w:style>
  <w:style w:type="character" w:customStyle="1" w:styleId="52">
    <w:name w:val="列出段落 字符"/>
    <w:basedOn w:val="18"/>
    <w:qFormat/>
    <w:locked/>
    <w:uiPriority w:val="34"/>
    <w:rPr>
      <w:rFonts w:ascii="宋体" w:hAnsi="宋体"/>
    </w:rPr>
  </w:style>
  <w:style w:type="paragraph" w:customStyle="1" w:styleId="53">
    <w:name w:val="Default"/>
    <w:qFormat/>
    <w:uiPriority w:val="0"/>
    <w:pPr>
      <w:widowControl w:val="0"/>
      <w:autoSpaceDE w:val="0"/>
      <w:autoSpaceDN w:val="0"/>
      <w:adjustRightInd w:val="0"/>
      <w:spacing w:after="160" w:line="259" w:lineRule="auto"/>
    </w:pPr>
    <w:rPr>
      <w:rFonts w:ascii="Times New Roman" w:hAnsi="Times New Roman" w:eastAsia="宋体" w:cs="Times New Roman"/>
      <w:color w:val="000000"/>
      <w:sz w:val="24"/>
      <w:szCs w:val="24"/>
      <w:lang w:val="en-US" w:eastAsia="sv-SE" w:bidi="ar-SA"/>
    </w:rPr>
  </w:style>
  <w:style w:type="paragraph" w:customStyle="1" w:styleId="54">
    <w:name w:val="Figure_title"/>
    <w:basedOn w:val="1"/>
    <w:next w:val="1"/>
    <w:link w:val="55"/>
    <w:qFormat/>
    <w:uiPriority w:val="0"/>
    <w:pPr>
      <w:keepLines/>
      <w:widowControl/>
      <w:tabs>
        <w:tab w:val="left" w:pos="794"/>
        <w:tab w:val="left" w:pos="1191"/>
        <w:tab w:val="left" w:pos="1588"/>
        <w:tab w:val="left" w:pos="1985"/>
      </w:tabs>
      <w:overflowPunct w:val="0"/>
      <w:autoSpaceDE w:val="0"/>
      <w:autoSpaceDN w:val="0"/>
      <w:adjustRightInd w:val="0"/>
      <w:spacing w:before="50" w:beforeLines="50" w:after="120" w:line="240" w:lineRule="auto"/>
      <w:jc w:val="center"/>
      <w:textAlignment w:val="baseline"/>
    </w:pPr>
    <w:rPr>
      <w:rFonts w:ascii="Times New Roman" w:hAnsi="Times New Roman" w:eastAsia="Batang" w:cs="Times New Roman"/>
      <w:b/>
      <w:kern w:val="0"/>
      <w:sz w:val="20"/>
      <w:szCs w:val="20"/>
      <w:lang w:val="en-GB" w:eastAsia="en-US"/>
    </w:rPr>
  </w:style>
  <w:style w:type="character" w:customStyle="1" w:styleId="55">
    <w:name w:val="Figure_title Char"/>
    <w:link w:val="54"/>
    <w:qFormat/>
    <w:uiPriority w:val="0"/>
    <w:rPr>
      <w:rFonts w:eastAsia="Batang"/>
      <w:b/>
      <w:lang w:val="en-GB" w:eastAsia="en-US"/>
    </w:rPr>
  </w:style>
  <w:style w:type="character" w:customStyle="1" w:styleId="56">
    <w:name w:val="B1 (文字)"/>
    <w:qFormat/>
    <w:locked/>
    <w:uiPriority w:val="0"/>
    <w:rPr>
      <w:rFonts w:ascii="Times New Roman" w:hAnsi="Times New Roman" w:eastAsia="Times New Roman" w:cs="Times New Roman"/>
      <w:sz w:val="20"/>
      <w:szCs w:val="20"/>
      <w:lang w:val="en-GB"/>
    </w:rPr>
  </w:style>
  <w:style w:type="paragraph" w:customStyle="1" w:styleId="57">
    <w:name w:val="Revision1"/>
    <w:hidden/>
    <w:semiHidden/>
    <w:qFormat/>
    <w:uiPriority w:val="99"/>
    <w:pPr>
      <w:spacing w:after="160" w:line="259" w:lineRule="auto"/>
    </w:pPr>
    <w:rPr>
      <w:rFonts w:asciiTheme="minorHAnsi" w:hAnsiTheme="minorHAnsi" w:eastAsiaTheme="minorEastAsia" w:cstheme="minorBidi"/>
      <w:kern w:val="2"/>
      <w:sz w:val="21"/>
      <w:szCs w:val="22"/>
      <w:lang w:val="en-US" w:eastAsia="zh-CN" w:bidi="ar-SA"/>
    </w:rPr>
  </w:style>
  <w:style w:type="table" w:customStyle="1" w:styleId="58">
    <w:name w:val="网格型2"/>
    <w:basedOn w:val="16"/>
    <w:qFormat/>
    <w:uiPriority w:val="39"/>
    <w:rPr>
      <w:lang w:val="sv-SE" w:eastAsia="sv-S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9">
    <w:name w:val="修订1"/>
    <w:hidden/>
    <w:semiHidden/>
    <w:qFormat/>
    <w:uiPriority w:val="99"/>
    <w:pPr>
      <w:spacing w:after="160" w:line="259" w:lineRule="auto"/>
    </w:pPr>
    <w:rPr>
      <w:rFonts w:asciiTheme="minorHAnsi" w:hAnsiTheme="minorHAnsi" w:eastAsiaTheme="minorEastAsia" w:cstheme="minorBidi"/>
      <w:kern w:val="2"/>
      <w:sz w:val="21"/>
      <w:szCs w:val="22"/>
      <w:lang w:val="en-US" w:eastAsia="zh-CN" w:bidi="ar-SA"/>
    </w:rPr>
  </w:style>
  <w:style w:type="paragraph" w:customStyle="1" w:styleId="60">
    <w:name w:val="Revision2"/>
    <w:hidden/>
    <w:semiHidden/>
    <w:qFormat/>
    <w:uiPriority w:val="99"/>
    <w:pPr>
      <w:spacing w:after="160" w:line="259" w:lineRule="auto"/>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oleObject" Target="embeddings/oleObject1.bin"/><Relationship Id="rId7" Type="http://schemas.openxmlformats.org/officeDocument/2006/relationships/image" Target="media/image4.png"/><Relationship Id="rId60" Type="http://schemas.microsoft.com/office/2011/relationships/people" Target="people.xml"/><Relationship Id="rId6" Type="http://schemas.openxmlformats.org/officeDocument/2006/relationships/image" Target="media/image3.png"/><Relationship Id="rId59" Type="http://schemas.openxmlformats.org/officeDocument/2006/relationships/fontTable" Target="fontTable.xml"/><Relationship Id="rId58" Type="http://schemas.openxmlformats.org/officeDocument/2006/relationships/customXml" Target="../customXml/item5.xml"/><Relationship Id="rId57" Type="http://schemas.openxmlformats.org/officeDocument/2006/relationships/customXml" Target="../customXml/item4.xml"/><Relationship Id="rId56" Type="http://schemas.openxmlformats.org/officeDocument/2006/relationships/customXml" Target="../customXml/item3.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29.emf"/><Relationship Id="rId51" Type="http://schemas.openxmlformats.org/officeDocument/2006/relationships/oleObject" Target="embeddings/oleObject16.bin"/><Relationship Id="rId50" Type="http://schemas.openxmlformats.org/officeDocument/2006/relationships/image" Target="media/image28.emf"/><Relationship Id="rId5" Type="http://schemas.openxmlformats.org/officeDocument/2006/relationships/image" Target="media/image2.png"/><Relationship Id="rId49" Type="http://schemas.openxmlformats.org/officeDocument/2006/relationships/oleObject" Target="embeddings/oleObject15.bin"/><Relationship Id="rId48" Type="http://schemas.openxmlformats.org/officeDocument/2006/relationships/oleObject" Target="embeddings/oleObject14.bin"/><Relationship Id="rId47" Type="http://schemas.openxmlformats.org/officeDocument/2006/relationships/oleObject" Target="embeddings/oleObject13.bin"/><Relationship Id="rId46" Type="http://schemas.openxmlformats.org/officeDocument/2006/relationships/oleObject" Target="embeddings/oleObject12.bin"/><Relationship Id="rId45" Type="http://schemas.openxmlformats.org/officeDocument/2006/relationships/image" Target="media/image27.emf"/><Relationship Id="rId44" Type="http://schemas.openxmlformats.org/officeDocument/2006/relationships/oleObject" Target="embeddings/oleObject11.bin"/><Relationship Id="rId43" Type="http://schemas.openxmlformats.org/officeDocument/2006/relationships/image" Target="media/image26.emf"/><Relationship Id="rId42" Type="http://schemas.openxmlformats.org/officeDocument/2006/relationships/oleObject" Target="embeddings/oleObject10.bin"/><Relationship Id="rId41" Type="http://schemas.openxmlformats.org/officeDocument/2006/relationships/image" Target="media/image25.emf"/><Relationship Id="rId40" Type="http://schemas.openxmlformats.org/officeDocument/2006/relationships/oleObject" Target="embeddings/oleObject9.bin"/><Relationship Id="rId4" Type="http://schemas.openxmlformats.org/officeDocument/2006/relationships/image" Target="media/image1.png"/><Relationship Id="rId39" Type="http://schemas.openxmlformats.org/officeDocument/2006/relationships/image" Target="media/image24.emf"/><Relationship Id="rId38" Type="http://schemas.openxmlformats.org/officeDocument/2006/relationships/package" Target="embeddings/Microsoft_Visio___4.vsdx"/><Relationship Id="rId37" Type="http://schemas.openxmlformats.org/officeDocument/2006/relationships/image" Target="media/image23.png"/><Relationship Id="rId36" Type="http://schemas.openxmlformats.org/officeDocument/2006/relationships/image" Target="media/image22.emf"/><Relationship Id="rId35" Type="http://schemas.openxmlformats.org/officeDocument/2006/relationships/oleObject" Target="embeddings/oleObject8.bin"/><Relationship Id="rId34" Type="http://schemas.openxmlformats.org/officeDocument/2006/relationships/image" Target="media/image21.emf"/><Relationship Id="rId33" Type="http://schemas.openxmlformats.org/officeDocument/2006/relationships/oleObject" Target="embeddings/oleObject7.bin"/><Relationship Id="rId32" Type="http://schemas.openxmlformats.org/officeDocument/2006/relationships/image" Target="media/image20.emf"/><Relationship Id="rId31" Type="http://schemas.openxmlformats.org/officeDocument/2006/relationships/oleObject" Target="embeddings/oleObject6.bin"/><Relationship Id="rId30" Type="http://schemas.openxmlformats.org/officeDocument/2006/relationships/image" Target="media/image19.emf"/><Relationship Id="rId3" Type="http://schemas.openxmlformats.org/officeDocument/2006/relationships/theme" Target="theme/theme1.xml"/><Relationship Id="rId29" Type="http://schemas.openxmlformats.org/officeDocument/2006/relationships/image" Target="media/image18.png"/><Relationship Id="rId28" Type="http://schemas.openxmlformats.org/officeDocument/2006/relationships/image" Target="media/image17.emf"/><Relationship Id="rId27" Type="http://schemas.openxmlformats.org/officeDocument/2006/relationships/package" Target="embeddings/Microsoft_Visio___3.vsdx"/><Relationship Id="rId26" Type="http://schemas.openxmlformats.org/officeDocument/2006/relationships/image" Target="media/image16.png"/><Relationship Id="rId25" Type="http://schemas.openxmlformats.org/officeDocument/2006/relationships/image" Target="media/image15.emf"/><Relationship Id="rId24" Type="http://schemas.openxmlformats.org/officeDocument/2006/relationships/package" Target="embeddings/Microsoft_Visio___2.vsdx"/><Relationship Id="rId23" Type="http://schemas.openxmlformats.org/officeDocument/2006/relationships/image" Target="media/image14.png"/><Relationship Id="rId22" Type="http://schemas.openxmlformats.org/officeDocument/2006/relationships/image" Target="media/image13.emf"/><Relationship Id="rId21" Type="http://schemas.openxmlformats.org/officeDocument/2006/relationships/package" Target="embeddings/Microsoft_Visio___1.vsdx"/><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emf"/><Relationship Id="rId16" Type="http://schemas.openxmlformats.org/officeDocument/2006/relationships/oleObject" Target="embeddings/oleObject5.bin"/><Relationship Id="rId15" Type="http://schemas.openxmlformats.org/officeDocument/2006/relationships/image" Target="media/image8.emf"/><Relationship Id="rId14" Type="http://schemas.openxmlformats.org/officeDocument/2006/relationships/oleObject" Target="embeddings/oleObject4.bin"/><Relationship Id="rId13" Type="http://schemas.openxmlformats.org/officeDocument/2006/relationships/image" Target="media/image7.emf"/><Relationship Id="rId12" Type="http://schemas.openxmlformats.org/officeDocument/2006/relationships/oleObject" Target="embeddings/oleObject3.bin"/><Relationship Id="rId11" Type="http://schemas.openxmlformats.org/officeDocument/2006/relationships/image" Target="media/image6.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FD3BEA-C573-4634-ACE1-436396DB6A06}">
  <ds:schemaRefs/>
</ds:datastoreItem>
</file>

<file path=customXml/itemProps3.xml><?xml version="1.0" encoding="utf-8"?>
<ds:datastoreItem xmlns:ds="http://schemas.openxmlformats.org/officeDocument/2006/customXml" ds:itemID="{53B036E9-E20B-4A11-B42C-F02C2F642B70}">
  <ds:schemaRefs/>
</ds:datastoreItem>
</file>

<file path=customXml/itemProps4.xml><?xml version="1.0" encoding="utf-8"?>
<ds:datastoreItem xmlns:ds="http://schemas.openxmlformats.org/officeDocument/2006/customXml" ds:itemID="{5E2F5E68-7F00-4299-9BC8-86F5D554EB63}">
  <ds:schemaRefs/>
</ds:datastoreItem>
</file>

<file path=customXml/itemProps5.xml><?xml version="1.0" encoding="utf-8"?>
<ds:datastoreItem xmlns:ds="http://schemas.openxmlformats.org/officeDocument/2006/customXml" ds:itemID="{C3A9A182-7236-47D4-9EDD-4A0B48202346}">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153</Pages>
  <Words>49685</Words>
  <Characters>283209</Characters>
  <Lines>2360</Lines>
  <Paragraphs>664</Paragraphs>
  <TotalTime>1</TotalTime>
  <ScaleCrop>false</ScaleCrop>
  <LinksUpToDate>false</LinksUpToDate>
  <CharactersWithSpaces>332230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2021-08-26T06:59:00Z</dcterms:created>
  <dc:creator>China Telecom</dc:creator>
  <cp:lastModifiedBy>ZTE-Xianghui Han</cp:lastModifiedBy>
  <cp:lastPrinted>2021-04-15T03:16:00Z</cp:lastPrinted>
  <dcterms:modified xsi:type="dcterms:W3CDTF">2021-08-26T09:22:09Z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