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ＭＳ 明朝" w:hAnsi="Arial" w:cs="Arial"/>
          <w:b/>
          <w:bCs/>
          <w:kern w:val="0"/>
          <w:sz w:val="24"/>
          <w:szCs w:val="24"/>
          <w:lang w:val="en-GB" w:eastAsia="ja-JP"/>
        </w:rPr>
        <w:t>e-Meeting, August 16</w:t>
      </w:r>
      <w:r>
        <w:rPr>
          <w:rFonts w:ascii="Arial" w:eastAsia="ＭＳ 明朝" w:hAnsi="Arial" w:cs="Arial"/>
          <w:b/>
          <w:bCs/>
          <w:kern w:val="0"/>
          <w:sz w:val="24"/>
          <w:szCs w:val="24"/>
          <w:vertAlign w:val="superscript"/>
          <w:lang w:val="en-GB" w:eastAsia="ja-JP"/>
        </w:rPr>
        <w:t>th</w:t>
      </w:r>
      <w:r>
        <w:rPr>
          <w:rFonts w:ascii="Arial" w:eastAsia="ＭＳ 明朝" w:hAnsi="Arial" w:cs="Arial"/>
          <w:b/>
          <w:bCs/>
          <w:kern w:val="0"/>
          <w:sz w:val="24"/>
          <w:szCs w:val="24"/>
          <w:lang w:val="en-GB" w:eastAsia="ja-JP"/>
        </w:rPr>
        <w:t xml:space="preserve"> – 27</w:t>
      </w:r>
      <w:r>
        <w:rPr>
          <w:rFonts w:ascii="Arial" w:eastAsia="ＭＳ 明朝" w:hAnsi="Arial" w:cs="Arial"/>
          <w:b/>
          <w:bCs/>
          <w:kern w:val="0"/>
          <w:sz w:val="24"/>
          <w:szCs w:val="24"/>
          <w:vertAlign w:val="superscript"/>
          <w:lang w:val="en-GB" w:eastAsia="ja-JP"/>
        </w:rPr>
        <w:t>th</w:t>
      </w:r>
      <w:r>
        <w:rPr>
          <w:rFonts w:ascii="Arial" w:eastAsia="ＭＳ 明朝"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4AC27ECD" w14:textId="77777777" w:rsidR="0003425A" w:rsidRDefault="00186778">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af7"/>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619C2157" w14:textId="77777777" w:rsidR="0003425A" w:rsidRDefault="00186778">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a8"/>
        <w:spacing w:beforeLines="0" w:before="0" w:line="240" w:lineRule="auto"/>
        <w:rPr>
          <w:rFonts w:ascii="Times New Roman" w:hAnsi="Times New Roman"/>
          <w:sz w:val="21"/>
          <w:szCs w:val="21"/>
          <w:lang w:eastAsia="zh-CN"/>
        </w:rPr>
      </w:pPr>
      <w:proofErr w:type="gramStart"/>
      <w:r>
        <w:rPr>
          <w:rFonts w:ascii="Times New Roman" w:hAnsi="Times New Roman"/>
          <w:sz w:val="21"/>
          <w:szCs w:val="21"/>
          <w:lang w:eastAsia="zh-CN"/>
        </w:rPr>
        <w:t>An</w:t>
      </w:r>
      <w:proofErr w:type="gramEnd"/>
      <w:r>
        <w:rPr>
          <w:rFonts w:ascii="Times New Roman" w:hAnsi="Times New Roman"/>
          <w:sz w:val="21"/>
          <w:szCs w:val="21"/>
          <w:lang w:eastAsia="zh-CN"/>
        </w:rPr>
        <w:t xml:space="preserve">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505E3183"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89E4967" w14:textId="77777777" w:rsidR="0003425A" w:rsidRDefault="00186778">
      <w:pPr>
        <w:pStyle w:val="af7"/>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af7"/>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af7"/>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af7"/>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af7"/>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10932291" w14:textId="77777777" w:rsidR="0003425A" w:rsidRDefault="0018677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7A1DC4E" w14:textId="77777777" w:rsidR="0003425A" w:rsidRDefault="0018677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178D8F0E"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af7"/>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af7"/>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af7"/>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38F104F9" w14:textId="77777777" w:rsidR="0003425A" w:rsidRDefault="00186778">
      <w:pPr>
        <w:pStyle w:val="af7"/>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af7"/>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EEEA499" w14:textId="77777777" w:rsidR="0003425A" w:rsidRDefault="00186778">
      <w:pPr>
        <w:pStyle w:val="af7"/>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742D2A6A" w14:textId="77777777" w:rsidR="0003425A" w:rsidRDefault="00186778">
      <w:pPr>
        <w:pStyle w:val="af7"/>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69CB16"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a8"/>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57C8ECC" w14:textId="77777777" w:rsidR="0003425A" w:rsidRDefault="00186778">
      <w:pPr>
        <w:pStyle w:val="a8"/>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a8"/>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18E0BC0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7E16171A" w14:textId="77777777" w:rsidR="0003425A" w:rsidRDefault="0003425A">
      <w:pPr>
        <w:pStyle w:val="a8"/>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a8"/>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6644388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3"/>
        <w:tblW w:w="0" w:type="auto"/>
        <w:tblInd w:w="108" w:type="dxa"/>
        <w:tblLook w:val="04A0" w:firstRow="1" w:lastRow="0" w:firstColumn="1" w:lastColumn="0" w:noHBand="0" w:noVBand="1"/>
      </w:tblPr>
      <w:tblGrid>
        <w:gridCol w:w="9628"/>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177972D" w14:textId="77777777" w:rsidR="0003425A" w:rsidRDefault="0003425A">
      <w:pPr>
        <w:pStyle w:val="af7"/>
        <w:adjustRightInd/>
        <w:spacing w:line="252" w:lineRule="auto"/>
        <w:ind w:firstLineChars="0" w:firstLine="0"/>
        <w:rPr>
          <w:rFonts w:eastAsiaTheme="minorEastAsia"/>
          <w:kern w:val="2"/>
          <w:lang w:eastAsia="zh-CN"/>
        </w:rPr>
      </w:pPr>
    </w:p>
    <w:p w14:paraId="63EF3CB6" w14:textId="77777777" w:rsidR="0003425A" w:rsidRDefault="0018677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3"/>
        <w:tblW w:w="0" w:type="auto"/>
        <w:tblInd w:w="534" w:type="dxa"/>
        <w:tblLook w:val="04A0" w:firstRow="1" w:lastRow="0" w:firstColumn="1" w:lastColumn="0" w:noHBand="0" w:noVBand="1"/>
      </w:tblPr>
      <w:tblGrid>
        <w:gridCol w:w="3681"/>
        <w:gridCol w:w="5521"/>
      </w:tblGrid>
      <w:tr w:rsidR="0003425A" w14:paraId="01BB3061" w14:textId="77777777">
        <w:tc>
          <w:tcPr>
            <w:tcW w:w="3685" w:type="dxa"/>
          </w:tcPr>
          <w:p w14:paraId="3068046A"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5B314D"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11A754D"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67C50B55" w14:textId="77777777" w:rsidR="0003425A" w:rsidRDefault="00186778">
            <w:pPr>
              <w:pStyle w:val="a8"/>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D509C04"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a8"/>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96A393A"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1B87A47E"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af7"/>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2FC67DD" w14:textId="77777777" w:rsidR="0003425A" w:rsidRDefault="00186778">
      <w:pPr>
        <w:pStyle w:val="af7"/>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af7"/>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B283D5C"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a8"/>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3"/>
        <w:tblW w:w="0" w:type="auto"/>
        <w:tblInd w:w="534" w:type="dxa"/>
        <w:tblLook w:val="04A0" w:firstRow="1" w:lastRow="0" w:firstColumn="1" w:lastColumn="0" w:noHBand="0" w:noVBand="1"/>
      </w:tblPr>
      <w:tblGrid>
        <w:gridCol w:w="3681"/>
        <w:gridCol w:w="5521"/>
      </w:tblGrid>
      <w:tr w:rsidR="0003425A" w14:paraId="1AA17DA1" w14:textId="77777777">
        <w:tc>
          <w:tcPr>
            <w:tcW w:w="3685" w:type="dxa"/>
          </w:tcPr>
          <w:p w14:paraId="0B5BB148"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573A3BE6"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018BA19"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732545C"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0DB0CE4"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86C1C27"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680BB77"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a8"/>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75CB42A" w14:textId="77777777" w:rsidR="0003425A" w:rsidRDefault="00186778">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A788738"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2B384E7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af7"/>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af7"/>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af7"/>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3"/>
        <w:tblW w:w="0" w:type="auto"/>
        <w:tblInd w:w="108" w:type="dxa"/>
        <w:tblLook w:val="04A0" w:firstRow="1" w:lastRow="0" w:firstColumn="1" w:lastColumn="0" w:noHBand="0" w:noVBand="1"/>
      </w:tblPr>
      <w:tblGrid>
        <w:gridCol w:w="9628"/>
      </w:tblGrid>
      <w:tr w:rsidR="0003425A" w14:paraId="363327D7" w14:textId="77777777">
        <w:tc>
          <w:tcPr>
            <w:tcW w:w="9639" w:type="dxa"/>
          </w:tcPr>
          <w:p w14:paraId="528BE2D0" w14:textId="77777777" w:rsidR="0003425A" w:rsidRDefault="00186778">
            <w:pPr>
              <w:pStyle w:val="a8"/>
              <w:spacing w:beforeLines="0" w:before="0" w:after="0" w:line="240" w:lineRule="auto"/>
              <w:rPr>
                <w:rFonts w:eastAsiaTheme="minorEastAsia"/>
                <w:lang w:eastAsia="zh-CN"/>
              </w:rPr>
            </w:pPr>
            <w:r>
              <w:rPr>
                <w:noProof/>
                <w:lang w:eastAsia="zh-CN"/>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a8"/>
        <w:spacing w:beforeLines="0" w:before="0" w:after="0" w:line="240" w:lineRule="auto"/>
        <w:rPr>
          <w:rFonts w:ascii="Times New Roman" w:hAnsi="Times New Roman"/>
          <w:szCs w:val="21"/>
        </w:rPr>
      </w:pPr>
    </w:p>
    <w:p w14:paraId="16A33ABC" w14:textId="77777777" w:rsidR="0003425A" w:rsidRDefault="0018677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203A721"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3"/>
        <w:tblW w:w="0" w:type="auto"/>
        <w:tblInd w:w="108" w:type="dxa"/>
        <w:tblLook w:val="04A0" w:firstRow="1" w:lastRow="0" w:firstColumn="1" w:lastColumn="0" w:noHBand="0" w:noVBand="1"/>
      </w:tblPr>
      <w:tblGrid>
        <w:gridCol w:w="4867"/>
        <w:gridCol w:w="4761"/>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9E9BC2D"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59.85pt" o:ole="">
            <v:imagedata r:id="rId16" o:title=""/>
          </v:shape>
          <o:OLEObject Type="Embed" ProgID="Visio.Drawing.11" ShapeID="_x0000_i1025" DrawAspect="Content" ObjectID="_1691493259"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1.75pt;height:94.45pt" o:ole="">
            <v:imagedata r:id="rId18" o:title=""/>
          </v:shape>
          <o:OLEObject Type="Embed" ProgID="Visio.Drawing.11" ShapeID="_x0000_i1026" DrawAspect="Content" ObjectID="_1691493260"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af7"/>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8D6C3CB" w14:textId="77777777" w:rsidR="0003425A" w:rsidRDefault="00186778">
      <w:pPr>
        <w:pStyle w:val="af7"/>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221F5B3" w14:textId="77777777" w:rsidR="0003425A" w:rsidRDefault="00186778">
      <w:pPr>
        <w:pStyle w:val="af7"/>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BDB9B48" w14:textId="77777777" w:rsidR="0003425A" w:rsidRDefault="00186778">
      <w:pPr>
        <w:pStyle w:val="af7"/>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12E10F65" w14:textId="77777777" w:rsidR="0003425A" w:rsidRDefault="00186778">
      <w:pPr>
        <w:pStyle w:val="af7"/>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07B9F440"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6B7762A7"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1.75pt;height:59.85pt" o:ole="">
            <v:imagedata r:id="rId20" o:title=""/>
          </v:shape>
          <o:OLEObject Type="Embed" ProgID="Visio.Drawing.11" ShapeID="_x0000_i1027" DrawAspect="Content" ObjectID="_1691493261"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1.75pt;height:59.85pt" o:ole="">
            <v:imagedata r:id="rId22" o:title=""/>
          </v:shape>
          <o:OLEObject Type="Embed" ProgID="Visio.Drawing.11" ShapeID="_x0000_i1028" DrawAspect="Content" ObjectID="_1691493262"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253DE5D5" w14:textId="77777777" w:rsidR="0003425A" w:rsidRDefault="00186778">
      <w:pPr>
        <w:pStyle w:val="af7"/>
        <w:numPr>
          <w:ilvl w:val="0"/>
          <w:numId w:val="16"/>
        </w:numPr>
        <w:spacing w:line="240" w:lineRule="auto"/>
        <w:ind w:firstLineChars="0"/>
        <w:rPr>
          <w:bCs/>
          <w:sz w:val="21"/>
          <w:szCs w:val="21"/>
        </w:rPr>
      </w:pPr>
      <w:r>
        <w:rPr>
          <w:bCs/>
          <w:sz w:val="21"/>
          <w:szCs w:val="21"/>
        </w:rPr>
        <w:t>The maximum unscheduled gap between two successive PUSCHs is exceeded;</w:t>
      </w:r>
    </w:p>
    <w:p w14:paraId="52A6DCBE" w14:textId="77777777" w:rsidR="0003425A" w:rsidRDefault="00186778">
      <w:pPr>
        <w:pStyle w:val="af7"/>
        <w:numPr>
          <w:ilvl w:val="0"/>
          <w:numId w:val="16"/>
        </w:numPr>
        <w:spacing w:line="240" w:lineRule="auto"/>
        <w:ind w:firstLineChars="0"/>
        <w:rPr>
          <w:bCs/>
          <w:sz w:val="21"/>
          <w:szCs w:val="21"/>
        </w:rPr>
      </w:pPr>
      <w:r>
        <w:rPr>
          <w:bCs/>
          <w:sz w:val="21"/>
          <w:szCs w:val="21"/>
        </w:rPr>
        <w:t>DL reception/monitoring occasion for unpaired spectrum during the TDW;</w:t>
      </w:r>
    </w:p>
    <w:p w14:paraId="666F3FFC" w14:textId="77777777" w:rsidR="0003425A" w:rsidRDefault="00186778">
      <w:pPr>
        <w:pStyle w:val="af7"/>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1.75pt;height:94.45pt" o:ole="">
            <v:imagedata r:id="rId24" o:title=""/>
          </v:shape>
          <o:OLEObject Type="Embed" ProgID="Visio.Drawing.11" ShapeID="_x0000_i1029" DrawAspect="Content" ObjectID="_1691493263"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af7"/>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af7"/>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4A227661" w14:textId="77777777" w:rsidR="0003425A" w:rsidRDefault="00186778">
      <w:pPr>
        <w:pStyle w:val="af7"/>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272435D7" w14:textId="77777777" w:rsidR="0003425A" w:rsidRDefault="00186778">
      <w:pPr>
        <w:pStyle w:val="af7"/>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3324156" w14:textId="77777777" w:rsidR="0003425A" w:rsidRDefault="00186778">
      <w:pPr>
        <w:pStyle w:val="af7"/>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A015DFB" w14:textId="77777777" w:rsidR="0003425A" w:rsidRDefault="00186778">
      <w:pPr>
        <w:pStyle w:val="af7"/>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SimSun"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游明朝"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游明朝"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游明朝" w:hAnsi="Times New Roman" w:cs="Times New Roman"/>
          <w:szCs w:val="21"/>
        </w:rPr>
      </w:pPr>
      <w:r>
        <w:rPr>
          <w:rFonts w:ascii="Times New Roman" w:eastAsia="游明朝" w:hAnsi="Times New Roman" w:cs="Times New Roman"/>
          <w:szCs w:val="21"/>
        </w:rPr>
        <w:lastRenderedPageBreak/>
        <w:t>In case TDW is defined for any PUSCH transmissions,</w:t>
      </w:r>
      <w:r>
        <w:rPr>
          <w:rFonts w:ascii="Times New Roman" w:eastAsia="游明朝" w:hAnsi="Times New Roman" w:cs="Times New Roman" w:hint="eastAsia"/>
          <w:szCs w:val="21"/>
        </w:rPr>
        <w:t xml:space="preserve"> </w:t>
      </w:r>
      <w:r>
        <w:rPr>
          <w:rFonts w:ascii="Times New Roman" w:eastAsia="游明朝"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游明朝" w:hAnsi="Times New Roman" w:cs="Times New Roman" w:hint="eastAsia"/>
          <w:szCs w:val="21"/>
        </w:rPr>
        <w:t>.</w:t>
      </w:r>
    </w:p>
    <w:p w14:paraId="6845EC53" w14:textId="77777777" w:rsidR="0003425A" w:rsidRDefault="00186778">
      <w:pPr>
        <w:spacing w:after="120" w:line="240" w:lineRule="auto"/>
        <w:rPr>
          <w:rFonts w:ascii="Times New Roman" w:eastAsia="游明朝" w:hAnsi="Times New Roman" w:cs="Times New Roman"/>
          <w:szCs w:val="21"/>
        </w:rPr>
      </w:pPr>
      <w:r>
        <w:rPr>
          <w:rFonts w:ascii="Times New Roman" w:hAnsi="Times New Roman" w:cs="Times New Roman"/>
          <w:b/>
          <w:szCs w:val="21"/>
        </w:rPr>
        <w:t>Samsung</w:t>
      </w:r>
      <w:r>
        <w:rPr>
          <w:rFonts w:ascii="Times New Roman" w:eastAsia="游明朝" w:hAnsi="Times New Roman" w:cs="Times New Roman"/>
          <w:b/>
          <w:szCs w:val="21"/>
        </w:rPr>
        <w:t>:</w:t>
      </w:r>
      <w:r>
        <w:rPr>
          <w:rFonts w:ascii="Times New Roman" w:eastAsia="游明朝" w:hAnsi="Times New Roman" w:cs="Times New Roman"/>
          <w:szCs w:val="21"/>
        </w:rPr>
        <w:t xml:space="preserve"> Support an indication to a UE to apply power consistency and phase continuity conditions over </w:t>
      </w:r>
      <w:proofErr w:type="gramStart"/>
      <w:r>
        <w:rPr>
          <w:rFonts w:ascii="Times New Roman" w:eastAsia="游明朝" w:hAnsi="Times New Roman" w:cs="Times New Roman"/>
          <w:szCs w:val="21"/>
        </w:rPr>
        <w:t>a number of</w:t>
      </w:r>
      <w:proofErr w:type="gramEnd"/>
      <w:r>
        <w:rPr>
          <w:rFonts w:ascii="Times New Roman" w:eastAsia="游明朝" w:hAnsi="Times New Roman" w:cs="Times New Roman"/>
          <w:szCs w:val="21"/>
        </w:rPr>
        <w:t xml:space="preserve"> repetitions or slots (i.e.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游明朝" w:hAnsi="Times New Roman" w:cs="Times New Roman"/>
          <w:szCs w:val="21"/>
        </w:rPr>
        <w:t>Time domain window size should be determined dynamically according to the channel quality</w:t>
      </w:r>
      <w:r>
        <w:rPr>
          <w:rFonts w:ascii="Times New Roman" w:eastAsia="游明朝"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af7"/>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af7"/>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DengXian" w:hAnsi="Times New Roman" w:cs="Times New Roman"/>
          <w:kern w:val="0"/>
          <w:szCs w:val="21"/>
        </w:rPr>
      </w:pPr>
    </w:p>
    <w:p w14:paraId="21EF5684"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w:t>
      </w:r>
      <w:proofErr w:type="gramStart"/>
      <w:r>
        <w:rPr>
          <w:rFonts w:ascii="Times New Roman" w:eastAsia="SimSun" w:hAnsi="Times New Roman" w:cs="Times New Roman"/>
          <w:kern w:val="0"/>
          <w:szCs w:val="21"/>
          <w:lang w:eastAsia="en-US"/>
        </w:rPr>
        <w:t xml:space="preserve">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proofErr w:type="gramEnd"/>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6981D0" w14:textId="77777777" w:rsidR="0003425A" w:rsidRDefault="00186778">
      <w:pPr>
        <w:pStyle w:val="af7"/>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af7"/>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af7"/>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af7"/>
        <w:numPr>
          <w:ilvl w:val="1"/>
          <w:numId w:val="21"/>
        </w:numPr>
        <w:adjustRightInd/>
        <w:spacing w:line="240" w:lineRule="auto"/>
        <w:ind w:left="780" w:firstLineChars="0"/>
        <w:rPr>
          <w:sz w:val="21"/>
          <w:szCs w:val="21"/>
        </w:rPr>
      </w:pPr>
      <w:r>
        <w:rPr>
          <w:sz w:val="21"/>
          <w:szCs w:val="21"/>
        </w:rPr>
        <w:t>TBoMS, if agreed</w:t>
      </w:r>
    </w:p>
    <w:p w14:paraId="0D3D354C" w14:textId="77777777" w:rsidR="0003425A" w:rsidRDefault="00186778">
      <w:pPr>
        <w:pStyle w:val="af7"/>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af3"/>
        <w:tblW w:w="0" w:type="auto"/>
        <w:tblInd w:w="534" w:type="dxa"/>
        <w:tblLook w:val="04A0" w:firstRow="1" w:lastRow="0" w:firstColumn="1" w:lastColumn="0" w:noHBand="0" w:noVBand="1"/>
      </w:tblPr>
      <w:tblGrid>
        <w:gridCol w:w="3034"/>
        <w:gridCol w:w="6168"/>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af7"/>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af7"/>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af7"/>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af7"/>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af7"/>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af7"/>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af7"/>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af7"/>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af7"/>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af7"/>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476DF748" w14:textId="77777777" w:rsidR="0003425A" w:rsidRDefault="00186778">
            <w:pPr>
              <w:pStyle w:val="af7"/>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af7"/>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af7"/>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af7"/>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af7"/>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af7"/>
        <w:numPr>
          <w:ilvl w:val="1"/>
          <w:numId w:val="21"/>
        </w:numPr>
        <w:adjustRightInd/>
        <w:spacing w:line="240" w:lineRule="auto"/>
        <w:ind w:left="780" w:firstLineChars="0"/>
        <w:rPr>
          <w:sz w:val="21"/>
          <w:szCs w:val="21"/>
        </w:rPr>
      </w:pPr>
      <w:r>
        <w:rPr>
          <w:sz w:val="21"/>
          <w:szCs w:val="21"/>
        </w:rPr>
        <w:t>TBoMS, if agreed</w:t>
      </w:r>
    </w:p>
    <w:p w14:paraId="155151B8" w14:textId="77777777" w:rsidR="0003425A" w:rsidRDefault="00186778">
      <w:pPr>
        <w:pStyle w:val="af7"/>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SimSun"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af7"/>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af7"/>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af7"/>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af7"/>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Microsoft YaHei" w:hAnsi="Times New Roman" w:cs="Times New Roman"/>
          <w:kern w:val="0"/>
          <w:szCs w:val="21"/>
          <w:lang w:val="en-GB"/>
        </w:rPr>
      </w:pPr>
    </w:p>
    <w:p w14:paraId="4EB04CA9"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a8"/>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2D7EECA6" w14:textId="77777777" w:rsidR="0003425A" w:rsidRDefault="00186778">
      <w:pPr>
        <w:pStyle w:val="a8"/>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a8"/>
        <w:spacing w:beforeLines="0" w:before="0" w:after="0" w:line="240" w:lineRule="auto"/>
        <w:rPr>
          <w:rFonts w:ascii="Times New Roman" w:eastAsia="SimSun"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ＭＳ 明朝" w:hAnsi="Times New Roman"/>
          <w:kern w:val="0"/>
          <w:szCs w:val="21"/>
          <w:lang w:eastAsia="en-US"/>
        </w:rPr>
      </w:pPr>
      <w:r>
        <w:rPr>
          <w:rFonts w:ascii="Times New Roman" w:eastAsia="ＭＳ 明朝" w:hAnsi="Times New Roman"/>
          <w:b/>
          <w:kern w:val="0"/>
          <w:szCs w:val="21"/>
          <w:lang w:eastAsia="en-US"/>
        </w:rPr>
        <w:t xml:space="preserve">WILUS: </w:t>
      </w:r>
      <w:r>
        <w:rPr>
          <w:rFonts w:ascii="Times New Roman" w:eastAsia="ＭＳ 明朝"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ＭＳ 明朝" w:hAnsi="Times New Roman"/>
          <w:b/>
          <w:kern w:val="0"/>
          <w:szCs w:val="21"/>
          <w:lang w:eastAsia="en-US"/>
        </w:rPr>
        <w:t xml:space="preserve">Nokia/NSB: </w:t>
      </w:r>
      <w:r>
        <w:rPr>
          <w:rFonts w:ascii="Times New Roman" w:eastAsia="ＭＳ 明朝"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af7"/>
        <w:numPr>
          <w:ilvl w:val="0"/>
          <w:numId w:val="16"/>
        </w:numPr>
        <w:spacing w:line="240" w:lineRule="auto"/>
        <w:ind w:firstLineChars="0"/>
        <w:rPr>
          <w:rFonts w:eastAsia="ＭＳ 明朝" w:cstheme="minorBidi"/>
          <w:sz w:val="21"/>
          <w:szCs w:val="21"/>
        </w:rPr>
      </w:pPr>
      <w:r>
        <w:rPr>
          <w:bCs/>
          <w:sz w:val="21"/>
          <w:szCs w:val="21"/>
        </w:rPr>
        <w:t>The “maximum capable duration” is exceeded.</w:t>
      </w:r>
    </w:p>
    <w:p w14:paraId="630F1DF5" w14:textId="77777777" w:rsidR="0003425A" w:rsidRDefault="00186778">
      <w:pPr>
        <w:pStyle w:val="af7"/>
        <w:numPr>
          <w:ilvl w:val="0"/>
          <w:numId w:val="16"/>
        </w:numPr>
        <w:spacing w:line="240" w:lineRule="auto"/>
        <w:ind w:firstLineChars="0"/>
        <w:rPr>
          <w:rFonts w:eastAsia="ＭＳ 明朝" w:cstheme="minorBidi"/>
          <w:sz w:val="21"/>
          <w:szCs w:val="21"/>
        </w:rPr>
      </w:pPr>
      <w:r>
        <w:rPr>
          <w:bCs/>
          <w:sz w:val="21"/>
          <w:szCs w:val="21"/>
        </w:rPr>
        <w:t>The “maximum unscheduled gap” between two successive PUSCHs is exceeded.</w:t>
      </w:r>
    </w:p>
    <w:p w14:paraId="55FD192B" w14:textId="77777777" w:rsidR="0003425A" w:rsidRDefault="00186778">
      <w:pPr>
        <w:pStyle w:val="af7"/>
        <w:numPr>
          <w:ilvl w:val="0"/>
          <w:numId w:val="16"/>
        </w:numPr>
        <w:spacing w:line="240" w:lineRule="auto"/>
        <w:ind w:firstLineChars="0"/>
        <w:rPr>
          <w:rFonts w:eastAsia="ＭＳ 明朝" w:cstheme="minorBidi"/>
          <w:sz w:val="21"/>
          <w:szCs w:val="21"/>
        </w:rPr>
      </w:pPr>
      <w:r>
        <w:rPr>
          <w:bCs/>
          <w:sz w:val="21"/>
          <w:szCs w:val="21"/>
        </w:rPr>
        <w:t>The UE is expected to monitor/receive a DL reception occasion.</w:t>
      </w:r>
    </w:p>
    <w:p w14:paraId="69BB664D" w14:textId="77777777" w:rsidR="0003425A" w:rsidRDefault="00186778">
      <w:pPr>
        <w:pStyle w:val="af7"/>
        <w:numPr>
          <w:ilvl w:val="0"/>
          <w:numId w:val="16"/>
        </w:numPr>
        <w:spacing w:line="240" w:lineRule="auto"/>
        <w:ind w:firstLineChars="0"/>
        <w:rPr>
          <w:rFonts w:eastAsia="ＭＳ 明朝"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af7"/>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af7"/>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90.45pt;height:96.3pt" o:ole="">
            <v:imagedata r:id="rId29" o:title=""/>
          </v:shape>
          <o:OLEObject Type="Embed" ProgID="Visio.Drawing.15" ShapeID="_x0000_i1030" DrawAspect="Content" ObjectID="_1691493264" r:id="rId30"/>
        </w:object>
      </w:r>
    </w:p>
    <w:p w14:paraId="2EB33544"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2C0F4BEB" w14:textId="77777777" w:rsidR="0003425A" w:rsidRDefault="00186778">
      <w:pPr>
        <w:pStyle w:val="af7"/>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af7"/>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af7"/>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SimSun" w:hAnsi="Times New Roman" w:cs="Times New Roman"/>
          <w:b/>
          <w:kern w:val="0"/>
          <w:szCs w:val="21"/>
          <w:lang w:val="en-GB"/>
        </w:rPr>
      </w:pPr>
      <w:r>
        <w:rPr>
          <w:noProof/>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F9A635B" w14:textId="77777777" w:rsidR="0003425A" w:rsidRDefault="00186778">
      <w:pPr>
        <w:pStyle w:val="af7"/>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af7"/>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DengXian" w:hAnsi="Times New Roman" w:cs="Times New Roman"/>
          <w:b/>
          <w:bCs/>
          <w:kern w:val="0"/>
          <w:szCs w:val="21"/>
        </w:rPr>
      </w:pPr>
    </w:p>
    <w:p w14:paraId="22FBD834"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3"/>
        <w:tblW w:w="0" w:type="auto"/>
        <w:tblLook w:val="04A0" w:firstRow="1" w:lastRow="0" w:firstColumn="1" w:lastColumn="0" w:noHBand="0" w:noVBand="1"/>
      </w:tblPr>
      <w:tblGrid>
        <w:gridCol w:w="4856"/>
        <w:gridCol w:w="4880"/>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4FEA7A53"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6.7pt;height:101.45pt" o:ole="">
            <v:imagedata r:id="rId32" o:title=""/>
          </v:shape>
          <o:OLEObject Type="Embed" ProgID="Visio.Drawing.15" ShapeID="_x0000_i1031" DrawAspect="Content" ObjectID="_1691493265"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6pt;height:148.2pt" o:ole="">
            <v:imagedata r:id="rId35" o:title=""/>
          </v:shape>
          <o:OLEObject Type="Embed" ProgID="Visio.Drawing.15" ShapeID="_x0000_i1032" DrawAspect="Content" ObjectID="_1691493266"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2"/>
        <w:spacing w:before="156" w:after="156"/>
        <w:rPr>
          <w:rFonts w:ascii="Arial" w:hAnsi="Arial" w:cs="Arial"/>
        </w:rPr>
      </w:pPr>
      <w:r>
        <w:rPr>
          <w:rFonts w:ascii="Arial" w:hAnsi="Arial" w:cs="Arial"/>
        </w:rPr>
        <w:t>3.1 Use cases</w:t>
      </w:r>
    </w:p>
    <w:p w14:paraId="6C339767" w14:textId="77777777" w:rsidR="0003425A" w:rsidRDefault="00186778">
      <w:pPr>
        <w:pStyle w:val="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5F37BB5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64CCCD76" w14:textId="77777777" w:rsidR="0003425A" w:rsidRDefault="00186778">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975B491" w14:textId="77777777" w:rsidR="0003425A" w:rsidRDefault="00186778">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ＭＳ 明朝"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ＭＳ 明朝"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ＭＳ 明朝"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ＭＳ 明朝"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af7"/>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af7"/>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6D6164ED" w14:textId="77777777" w:rsidR="0003425A" w:rsidRDefault="00186778">
            <w:pPr>
              <w:pStyle w:val="af7"/>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af7"/>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7309DCD7" w14:textId="77777777" w:rsidR="0003425A" w:rsidRDefault="00186778">
            <w:pPr>
              <w:pStyle w:val="af7"/>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af7"/>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af7"/>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af7"/>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143B7ADB" w14:textId="77777777" w:rsidR="0003425A" w:rsidRDefault="00186778">
            <w:pPr>
              <w:pStyle w:val="af7"/>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af7"/>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af7"/>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af7"/>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3"/>
        <w:spacing w:before="156" w:after="156"/>
        <w:rPr>
          <w:rFonts w:ascii="Arial" w:hAnsi="Arial" w:cs="Arial"/>
        </w:rPr>
      </w:pPr>
      <w:r>
        <w:rPr>
          <w:rFonts w:ascii="Arial" w:hAnsi="Arial" w:cs="Arial"/>
        </w:rPr>
        <w:t>3.1.2 TBoMS</w:t>
      </w:r>
    </w:p>
    <w:p w14:paraId="1606711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af7"/>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af7"/>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TBoMS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TBoMS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38046CC9"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ＭＳ 明朝"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ＭＳ 明朝"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ＭＳ 明朝" w:hAnsi="Times New Roman" w:cs="Times New Roman"/>
                <w:bCs/>
                <w:lang w:val="en-GB" w:eastAsia="ja-JP"/>
              </w:rPr>
            </w:pPr>
          </w:p>
        </w:tc>
      </w:tr>
    </w:tbl>
    <w:p w14:paraId="2AA29793" w14:textId="77777777" w:rsidR="0003425A" w:rsidRDefault="0003425A"/>
    <w:p w14:paraId="3A9DA1CB" w14:textId="77777777" w:rsidR="0003425A" w:rsidRDefault="00186778">
      <w:pPr>
        <w:pStyle w:val="3"/>
        <w:spacing w:before="156" w:after="156"/>
        <w:rPr>
          <w:rFonts w:ascii="Arial" w:hAnsi="Arial" w:cs="Arial"/>
        </w:rPr>
      </w:pPr>
      <w:r>
        <w:rPr>
          <w:rFonts w:ascii="Arial" w:hAnsi="Arial" w:cs="Arial"/>
        </w:rPr>
        <w:t>3.1.3 Non-back-to-back PUSCH transmissions across consecutive slots</w:t>
      </w:r>
    </w:p>
    <w:p w14:paraId="4C54B5D9"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2448F824"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ＭＳ 明朝"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ＭＳ 明朝"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ＭＳ 明朝" w:hAnsi="Times New Roman" w:cs="Times New Roman"/>
                <w:bCs/>
                <w:lang w:val="en-GB" w:eastAsia="ja-JP"/>
              </w:rPr>
            </w:pPr>
          </w:p>
        </w:tc>
      </w:tr>
    </w:tbl>
    <w:p w14:paraId="44E3AAEA" w14:textId="77777777" w:rsidR="0003425A" w:rsidRDefault="0003425A"/>
    <w:p w14:paraId="6D209A69" w14:textId="77777777" w:rsidR="0003425A" w:rsidRDefault="0018677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ＭＳ 明朝" w:hAnsi="Times New Roman" w:cs="Times New Roman"/>
                <w:bCs/>
                <w:lang w:val="en-GB" w:eastAsia="ja-JP"/>
              </w:rPr>
              <w:lastRenderedPageBreak/>
              <w:t>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t>
            </w:r>
            <w:r>
              <w:rPr>
                <w:rFonts w:ascii="Times New Roman" w:eastAsia="ＭＳ 明朝"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w:t>
            </w:r>
            <w:r>
              <w:rPr>
                <w:rFonts w:ascii="Times New Roman" w:eastAsia="ＭＳ 明朝"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InterDigital</w:t>
            </w:r>
          </w:p>
        </w:tc>
        <w:tc>
          <w:tcPr>
            <w:tcW w:w="8257" w:type="dxa"/>
            <w:shd w:val="clear" w:color="auto" w:fill="auto"/>
            <w:vAlign w:val="center"/>
          </w:tcPr>
          <w:p w14:paraId="2EF081F6"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752C863C" w14:textId="77777777" w:rsidR="0003425A" w:rsidRDefault="0018677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0C5415F9"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10DBB57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57CE79EA" w14:textId="77777777" w:rsidR="0003425A" w:rsidRDefault="00186778">
            <w:pPr>
              <w:rPr>
                <w:rFonts w:ascii="Times New Roman" w:eastAsia="ＭＳ 明朝"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ＭＳ 明朝"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@InterDigital, </w:t>
            </w:r>
            <w:proofErr w:type="gramStart"/>
            <w:r>
              <w:rPr>
                <w:rFonts w:ascii="Times New Roman" w:eastAsia="ＭＳ 明朝" w:hAnsi="Times New Roman" w:cs="Times New Roman"/>
                <w:bCs/>
                <w:lang w:val="en-GB" w:eastAsia="ja-JP"/>
              </w:rPr>
              <w:t>If</w:t>
            </w:r>
            <w:proofErr w:type="gramEnd"/>
            <w:r>
              <w:rPr>
                <w:rFonts w:ascii="Times New Roman" w:eastAsia="ＭＳ 明朝"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support Alt.2 as it keeps the power consistency and phase continuity</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ＭＳ 明朝" w:hAnsi="Times New Roman" w:cs="Times New Roman"/>
                <w:bCs/>
                <w:lang w:val="en-GB" w:eastAsia="ja-JP"/>
              </w:rPr>
              <w:t>power consistency and phase continuity are assumed</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sz w:val="20"/>
                <w:szCs w:val="20"/>
                <w:lang w:val="en-GB" w:eastAsia="ja-JP"/>
              </w:rPr>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af7"/>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af7"/>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ＭＳ 明朝"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t>For clarity we would like to add the following sub-bullet:</w:t>
            </w:r>
          </w:p>
          <w:p w14:paraId="7FAE2A52" w14:textId="77777777" w:rsidR="0003425A" w:rsidRDefault="00186778">
            <w:pPr>
              <w:pStyle w:val="af7"/>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ＭＳ 明朝" w:hAnsi="Times New Roman" w:cs="Times New Roman"/>
                <w:bCs/>
                <w:lang w:eastAsia="ja-JP"/>
              </w:rPr>
            </w:pPr>
            <w:r>
              <w:rPr>
                <w:rFonts w:ascii="Times New Roman" w:eastAsia="ＭＳ 明朝"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18E4DECB" w14:textId="77777777" w:rsidR="0003425A" w:rsidRDefault="00186778">
            <w:pPr>
              <w:rPr>
                <w:rFonts w:ascii="Times New Roman" w:eastAsia="ＭＳ 明朝"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ＭＳ 明朝" w:hAnsi="Times New Roman" w:cs="Times New Roman"/>
                <w:bCs/>
                <w:lang w:val="en-GB" w:eastAsia="ja-JP"/>
              </w:rPr>
              <w:t>power consistency and phase continuity are assumed</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ＭＳ 明朝"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ＭＳ 明朝"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ＭＳ 明朝"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ＭＳ 明朝"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ＭＳ 明朝"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af7"/>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528164AD" w14:textId="77777777" w:rsidR="0003425A" w:rsidRDefault="00186778">
            <w:pPr>
              <w:pStyle w:val="af7"/>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af7"/>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ＭＳ 明朝" w:hAnsi="Times New Roman" w:cs="Times New Roman" w:hint="eastAsia"/>
                <w:bCs/>
                <w:sz w:val="20"/>
                <w:szCs w:val="20"/>
                <w:lang w:val="en-GB" w:eastAsia="ja-JP"/>
              </w:rPr>
              <w:t xml:space="preserve"> </w:t>
            </w:r>
            <w:r>
              <w:rPr>
                <w:rFonts w:ascii="Times New Roman" w:eastAsia="ＭＳ 明朝"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ＭＳ 明朝"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w:t>
            </w:r>
            <w:proofErr w:type="gramStart"/>
            <w:r>
              <w:rPr>
                <w:rFonts w:ascii="Times New Roman" w:eastAsia="Malgun Gothic" w:hAnsi="Times New Roman" w:cs="Times New Roman"/>
                <w:bCs/>
                <w:sz w:val="20"/>
                <w:szCs w:val="20"/>
                <w:lang w:val="en-GB" w:eastAsia="ko-KR"/>
              </w:rPr>
              <w:t>actually meet</w:t>
            </w:r>
            <w:proofErr w:type="gramEnd"/>
            <w:r>
              <w:rPr>
                <w:rFonts w:ascii="Times New Roman" w:eastAsia="Malgun Gothic" w:hAnsi="Times New Roman" w:cs="Times New Roman"/>
                <w:bCs/>
                <w:sz w:val="20"/>
                <w:szCs w:val="20"/>
                <w:lang w:val="en-GB" w:eastAsia="ko-KR"/>
              </w:rPr>
              <w:t xml:space="preserve">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r>
              <w:rPr>
                <w:rFonts w:ascii="Times New Roman" w:eastAsia="Malgun Gothic" w:hAnsi="Times New Roman" w:cs="Times New Roman"/>
                <w:bCs/>
                <w:sz w:val="20"/>
                <w:szCs w:val="20"/>
                <w:lang w:val="en-GB" w:eastAsia="ko-KR"/>
              </w:rPr>
              <w:t>two step</w:t>
            </w:r>
            <w:proofErr w:type="spellEnd"/>
            <w:r>
              <w:rPr>
                <w:rFonts w:ascii="Times New Roman" w:eastAsia="Malgun Gothic" w:hAnsi="Times New Roman" w:cs="Times New Roman"/>
                <w:bCs/>
                <w:sz w:val="20"/>
                <w:szCs w:val="20"/>
                <w:lang w:val="en-GB" w:eastAsia="ko-KR"/>
              </w:rPr>
              <w:t xml:space="preserve">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w:t>
            </w:r>
            <w:proofErr w:type="gramStart"/>
            <w:r>
              <w:rPr>
                <w:rFonts w:ascii="Times New Roman" w:hAnsi="Times New Roman" w:cs="Times New Roman"/>
                <w:bCs/>
                <w:sz w:val="20"/>
                <w:szCs w:val="20"/>
                <w:lang w:val="en-GB"/>
              </w:rPr>
              <w:t>some kind of optimizations</w:t>
            </w:r>
            <w:proofErr w:type="gramEnd"/>
            <w:r>
              <w:rPr>
                <w:rFonts w:ascii="Times New Roman" w:hAnsi="Times New Roman" w:cs="Times New Roman"/>
                <w:bCs/>
                <w:sz w:val="20"/>
                <w:szCs w:val="20"/>
                <w:lang w:val="en-GB"/>
              </w:rPr>
              <w:t xml:space="preserve">.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03BF6E97" w14:textId="77777777" w:rsidR="0003425A" w:rsidRDefault="00186778">
            <w:pPr>
              <w:pStyle w:val="af7"/>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SimSun"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D744C2A" w14:textId="77777777" w:rsidR="0003425A" w:rsidRDefault="00186778">
      <w:pPr>
        <w:pStyle w:val="af7"/>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af7"/>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7A0C6F1F"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841EFE8" w14:textId="77777777" w:rsidR="0003425A" w:rsidRDefault="00186778">
            <w:pPr>
              <w:pStyle w:val="af7"/>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ＭＳ 明朝"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ＭＳ 明朝"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ＭＳ 明朝"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ＭＳ 明朝"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22118302" w14:textId="77777777" w:rsidR="0003425A" w:rsidRDefault="00186778">
            <w:pPr>
              <w:pStyle w:val="af7"/>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af7"/>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af7"/>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af7"/>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D</w:t>
            </w:r>
            <w:r>
              <w:rPr>
                <w:rFonts w:ascii="Times New Roman" w:eastAsia="ＭＳ 明朝"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2CE3D51D"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don’t support the additional dynamic signaling because mis-understanding between gNB and UE occurs when the UE failed to detect the dynamic signaling.</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e.g. frequency error correction, timing correction, RF calibration, antenna virtualization </w:t>
            </w:r>
            <w:proofErr w:type="gramStart"/>
            <w:r>
              <w:rPr>
                <w:rFonts w:ascii="Times New Roman" w:hAnsi="Times New Roman" w:cs="Times New Roman"/>
                <w:bCs/>
                <w:lang w:val="en-GB"/>
              </w:rPr>
              <w:t>and etc.</w:t>
            </w:r>
            <w:proofErr w:type="gramEnd"/>
            <w:r>
              <w:rPr>
                <w:rFonts w:ascii="Times New Roman" w:hAnsi="Times New Roman" w:cs="Times New Roman"/>
                <w:bCs/>
                <w:lang w:val="en-GB"/>
              </w:rPr>
              <w:t>,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C</w:t>
            </w:r>
            <w:r>
              <w:rPr>
                <w:rFonts w:ascii="Times New Roman" w:eastAsia="ＭＳ 明朝"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w:t>
            </w:r>
            <w:proofErr w:type="gramStart"/>
            <w:r>
              <w:rPr>
                <w:rFonts w:ascii="Times New Roman" w:hAnsi="Times New Roman" w:cs="Times New Roman"/>
                <w:szCs w:val="21"/>
                <w:lang w:val="en-GB"/>
              </w:rPr>
              <w:t>side</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applied actually.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ＭＳ 明朝" w:hAnsi="Times New Roman" w:cs="Times New Roman"/>
                <w:bCs/>
                <w:lang w:val="en-GB" w:eastAsia="ja-JP"/>
              </w:rPr>
              <w:t xml:space="preserve">. However, these factors are not problem if time domain window is not too long. For this reason, selecting appropriate </w:t>
            </w:r>
            <w:r>
              <w:rPr>
                <w:rFonts w:ascii="Times New Roman" w:eastAsia="ＭＳ 明朝" w:hAnsi="Times New Roman" w:cs="Times New Roman"/>
                <w:bCs/>
                <w:lang w:val="en-GB" w:eastAsia="ja-JP"/>
              </w:rPr>
              <w:lastRenderedPageBreak/>
              <w:t xml:space="preserve">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InterDigital</w:t>
            </w:r>
          </w:p>
        </w:tc>
        <w:tc>
          <w:tcPr>
            <w:tcW w:w="7672" w:type="dxa"/>
            <w:shd w:val="clear" w:color="auto" w:fill="auto"/>
            <w:vAlign w:val="center"/>
          </w:tcPr>
          <w:p w14:paraId="3A7C6E5D"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e.g. frequency error correction, timing correction, RF calibration, antenna virtualization </w:t>
            </w:r>
            <w:proofErr w:type="gramStart"/>
            <w:r>
              <w:rPr>
                <w:rFonts w:ascii="Times New Roman" w:hAnsi="Times New Roman" w:cs="Times New Roman"/>
                <w:bCs/>
                <w:lang w:val="en-GB"/>
              </w:rPr>
              <w:t>and etc.</w:t>
            </w:r>
            <w:proofErr w:type="gramEnd"/>
            <w:r>
              <w:rPr>
                <w:rFonts w:ascii="Times New Roman" w:hAnsi="Times New Roman" w:cs="Times New Roman"/>
                <w:bCs/>
                <w:lang w:val="en-GB"/>
              </w:rPr>
              <w:t>,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Huawei/HiSilicon</w:t>
            </w:r>
          </w:p>
        </w:tc>
        <w:tc>
          <w:tcPr>
            <w:tcW w:w="7672" w:type="dxa"/>
            <w:shd w:val="clear" w:color="auto" w:fill="auto"/>
          </w:tcPr>
          <w:p w14:paraId="039C54D7"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ＭＳ 明朝" w:hAnsi="Times New Roman" w:cs="Times New Roman"/>
                <w:bCs/>
                <w:lang w:eastAsia="ja-JP"/>
              </w:rPr>
            </w:pPr>
            <w:r>
              <w:rPr>
                <w:rFonts w:ascii="Times New Roman" w:eastAsia="ＭＳ 明朝"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ＭＳ 明朝"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ＭＳ 明朝" w:hAnsi="Times New Roman" w:cs="Times New Roman"/>
                <w:bCs/>
                <w:lang w:val="en-GB" w:eastAsia="ja-JP"/>
              </w:rPr>
            </w:pPr>
          </w:p>
        </w:tc>
      </w:tr>
    </w:tbl>
    <w:p w14:paraId="3DF7CDBB" w14:textId="77777777" w:rsidR="0003425A" w:rsidRDefault="0003425A"/>
    <w:p w14:paraId="669C45E3" w14:textId="77777777" w:rsidR="0003425A" w:rsidRDefault="00186778">
      <w:pPr>
        <w:pStyle w:val="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08A31E3"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31C715C" w14:textId="77777777" w:rsidR="0003425A" w:rsidRDefault="00186778">
      <w:pPr>
        <w:pStyle w:val="af7"/>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af7"/>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77A96CA8" w14:textId="77777777" w:rsidR="0003425A" w:rsidRDefault="00186778">
      <w:pPr>
        <w:pStyle w:val="af7"/>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af7"/>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ＭＳ 明朝" w:hAnsi="Times New Roman" w:cs="Times New Roman"/>
                <w:bCs/>
                <w:lang w:val="en-GB" w:eastAsia="ja-JP"/>
              </w:rPr>
            </w:pPr>
            <w:r>
              <w:t>Huawei/HiSilicon</w:t>
            </w:r>
          </w:p>
        </w:tc>
        <w:tc>
          <w:tcPr>
            <w:tcW w:w="7744" w:type="dxa"/>
            <w:shd w:val="clear" w:color="auto" w:fill="auto"/>
          </w:tcPr>
          <w:p w14:paraId="74AB1860"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2"/>
        <w:spacing w:before="156" w:after="156"/>
        <w:rPr>
          <w:rFonts w:ascii="Arial" w:hAnsi="Arial" w:cs="Arial"/>
        </w:rPr>
      </w:pPr>
      <w:r>
        <w:rPr>
          <w:rFonts w:ascii="Arial" w:hAnsi="Arial" w:cs="Arial"/>
        </w:rPr>
        <w:t>3.4 Others</w:t>
      </w:r>
    </w:p>
    <w:p w14:paraId="30D6A6C3" w14:textId="77777777" w:rsidR="0003425A" w:rsidRDefault="00186778">
      <w:pPr>
        <w:pStyle w:val="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af7"/>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af7"/>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ＭＳ 明朝" w:hAnsi="Times New Roman" w:cs="Times New Roman"/>
                <w:bCs/>
                <w:lang w:val="en-GB" w:eastAsia="ja-JP"/>
              </w:rPr>
              <w:t>.</w:t>
            </w:r>
            <w:proofErr w:type="gramEnd"/>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SimSun" w:hAnsi="Times New Roman" w:cs="Times New Roman"/>
                <w:kern w:val="0"/>
                <w:sz w:val="22"/>
              </w:rPr>
            </w:pPr>
            <w:r>
              <w:rPr>
                <w:rFonts w:ascii="Times New Roman" w:eastAsia="ＭＳ 明朝" w:hAnsi="Times New Roman" w:cs="Times New Roman"/>
                <w:bCs/>
                <w:lang w:val="en-GB" w:eastAsia="ja-JP"/>
              </w:rPr>
              <w:lastRenderedPageBreak/>
              <w:t>Ericsson</w:t>
            </w:r>
          </w:p>
        </w:tc>
        <w:tc>
          <w:tcPr>
            <w:tcW w:w="7672" w:type="dxa"/>
            <w:shd w:val="clear" w:color="auto" w:fill="auto"/>
            <w:vAlign w:val="center"/>
          </w:tcPr>
          <w:p w14:paraId="7C75670B" w14:textId="77777777" w:rsidR="0003425A" w:rsidRDefault="00186778">
            <w:pPr>
              <w:rPr>
                <w:rFonts w:ascii="Times New Roman" w:eastAsia="SimSun" w:hAnsi="Times New Roman" w:cs="Times New Roman"/>
                <w:kern w:val="0"/>
                <w:sz w:val="22"/>
                <w:lang w:val="en-GB"/>
              </w:rPr>
            </w:pPr>
            <w:r>
              <w:rPr>
                <w:rFonts w:ascii="Times New Roman" w:eastAsia="ＭＳ 明朝"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ＭＳ 明朝"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ＭＳ 明朝"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af7"/>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As long as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ＭＳ 明朝"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2"/>
        <w:spacing w:before="156" w:after="156"/>
        <w:rPr>
          <w:rFonts w:ascii="Arial" w:hAnsi="Arial" w:cs="Arial"/>
        </w:rPr>
      </w:pPr>
      <w:r>
        <w:rPr>
          <w:rFonts w:ascii="Arial" w:hAnsi="Arial" w:cs="Arial"/>
        </w:rPr>
        <w:t>4.1 Use cases</w:t>
      </w:r>
    </w:p>
    <w:p w14:paraId="0963A5A2" w14:textId="77777777" w:rsidR="0003425A" w:rsidRDefault="00186778">
      <w:pPr>
        <w:pStyle w:val="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7D86A5A8" w14:textId="77777777" w:rsidR="0003425A" w:rsidRDefault="00186778">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2E798D3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82C62C3" w14:textId="77777777" w:rsidR="0003425A" w:rsidRDefault="00186778">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proofErr w:type="gramStart"/>
      <w:r>
        <w:rPr>
          <w:rFonts w:ascii="Times New Roman" w:eastAsia="SimSun" w:hAnsi="Times New Roman" w:cs="Times New Roman"/>
          <w:kern w:val="0"/>
          <w:szCs w:val="21"/>
          <w:highlight w:val="cyan"/>
        </w:rPr>
        <w:t>Ericsson,OPPO</w:t>
      </w:r>
      <w:proofErr w:type="spellEnd"/>
      <w:proofErr w:type="gramEnd"/>
    </w:p>
    <w:p w14:paraId="65194504" w14:textId="77777777" w:rsidR="0003425A" w:rsidRDefault="0003425A">
      <w:pPr>
        <w:rPr>
          <w:rFonts w:ascii="Times New Roman" w:eastAsia="SimSun"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f3"/>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SimSun" w:hAnsi="Times New Roman" w:cs="Times New Roman"/>
                <w:kern w:val="0"/>
                <w:szCs w:val="21"/>
              </w:rPr>
            </w:pPr>
            <w:r>
              <w:rPr>
                <w:rFonts w:ascii="Times New Roman" w:eastAsia="ＭＳ 明朝"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SimSun" w:hAnsi="Times New Roman" w:cs="Times New Roman"/>
          <w:kern w:val="0"/>
          <w:szCs w:val="21"/>
          <w:lang w:eastAsia="en-US"/>
        </w:rPr>
      </w:pPr>
    </w:p>
    <w:p w14:paraId="3D1044AF" w14:textId="77777777" w:rsidR="0003425A" w:rsidRDefault="00186778">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Qualcomm</w:t>
            </w:r>
          </w:p>
        </w:tc>
        <w:tc>
          <w:tcPr>
            <w:tcW w:w="7744" w:type="dxa"/>
            <w:shd w:val="clear" w:color="auto" w:fill="auto"/>
            <w:vAlign w:val="center"/>
          </w:tcPr>
          <w:p w14:paraId="7F6640EA"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TBs.</w:t>
            </w:r>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Agree with the need to down select at this meeting.</w:t>
            </w:r>
          </w:p>
          <w:p w14:paraId="7CC1C9E7"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ＭＳ 明朝"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SimSun" w:hAnsi="Times New Roman" w:cs="Times New Roman"/>
          <w:kern w:val="0"/>
          <w:szCs w:val="21"/>
          <w:lang w:eastAsia="en-US"/>
        </w:rPr>
      </w:pPr>
    </w:p>
    <w:p w14:paraId="1AF2B5FE" w14:textId="77777777" w:rsidR="0003425A" w:rsidRDefault="00186778">
      <w:pPr>
        <w:pStyle w:val="3"/>
        <w:spacing w:before="156" w:after="156"/>
        <w:rPr>
          <w:rFonts w:ascii="Arial" w:hAnsi="Arial" w:cs="Arial"/>
        </w:rPr>
      </w:pPr>
      <w:r>
        <w:rPr>
          <w:rFonts w:ascii="Arial" w:hAnsi="Arial" w:cs="Arial"/>
        </w:rPr>
        <w:t>4.1.2 TBoMS</w:t>
      </w:r>
    </w:p>
    <w:p w14:paraId="6C3C855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CCDD6E6"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af7"/>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af7"/>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ECEFD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3"/>
        <w:spacing w:before="156" w:after="156"/>
        <w:rPr>
          <w:rFonts w:ascii="Arial" w:hAnsi="Arial" w:cs="Arial"/>
        </w:rPr>
      </w:pPr>
      <w:r>
        <w:rPr>
          <w:rFonts w:ascii="Arial" w:hAnsi="Arial" w:cs="Arial"/>
        </w:rPr>
        <w:t>4.1.3 Non-back-to-back PUSCH transmissions across consecutive slots</w:t>
      </w:r>
    </w:p>
    <w:p w14:paraId="4432D07B"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MediaTek, </w:t>
      </w:r>
      <w:proofErr w:type="spellStart"/>
      <w:proofErr w:type="gramStart"/>
      <w:r>
        <w:rPr>
          <w:rFonts w:ascii="Times New Roman" w:eastAsia="SimSun" w:hAnsi="Times New Roman" w:cs="Times New Roman"/>
          <w:kern w:val="0"/>
          <w:szCs w:val="21"/>
          <w:highlight w:val="cyan"/>
        </w:rPr>
        <w:t>Ericsson,OPPO</w:t>
      </w:r>
      <w:proofErr w:type="spellEnd"/>
      <w:proofErr w:type="gramEnd"/>
    </w:p>
    <w:p w14:paraId="3BB85CE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ＭＳ 明朝"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w:t>
      </w:r>
      <w:proofErr w:type="gramStart"/>
      <w:r>
        <w:rPr>
          <w:rFonts w:ascii="Times New Roman" w:hAnsi="Times New Roman" w:cs="Times New Roman" w:hint="eastAsia"/>
          <w:b/>
          <w:bCs/>
          <w:szCs w:val="21"/>
          <w:highlight w:val="yellow"/>
          <w:lang w:val="en-GB"/>
        </w:rPr>
        <w:t>is</w:t>
      </w:r>
      <w:proofErr w:type="gramEnd"/>
      <w:r>
        <w:rPr>
          <w:rFonts w:ascii="Times New Roman" w:hAnsi="Times New Roman" w:cs="Times New Roman" w:hint="eastAsia"/>
          <w:b/>
          <w:bCs/>
          <w:szCs w:val="21"/>
          <w:highlight w:val="yellow"/>
          <w:lang w:val="en-GB"/>
        </w:rPr>
        <w:t xml:space="preserve">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3"/>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r>
              <w:rPr>
                <w:rFonts w:ascii="Times New Roman" w:eastAsia="ＭＳ 明朝"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SimSun" w:hAnsi="Times New Roman" w:cs="Times New Roman" w:hint="eastAsia"/>
                <w:bCs/>
              </w:rPr>
              <w:t>ZTE(</w:t>
            </w:r>
            <w:proofErr w:type="gramEnd"/>
            <w:r>
              <w:rPr>
                <w:rFonts w:ascii="Times New Roman" w:eastAsia="SimSun" w:hAnsi="Times New Roman" w:cs="Times New Roman" w:hint="eastAsia"/>
                <w:bCs/>
              </w:rPr>
              <w:t>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ＭＳ 明朝"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proofErr w:type="gramStart"/>
            <w:r>
              <w:rPr>
                <w:rFonts w:ascii="Times New Roman" w:hAnsi="Times New Roman" w:cs="Times New Roman"/>
                <w:bCs/>
                <w:color w:val="C00000"/>
                <w:u w:val="single"/>
              </w:rPr>
              <w:t>vivo,OPPO</w:t>
            </w:r>
            <w:proofErr w:type="spellEnd"/>
            <w:proofErr w:type="gramEnd"/>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Assuming JCE across TDD cycles (i.e.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(i.e.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t>
            </w:r>
            <w:proofErr w:type="gramStart"/>
            <w:r>
              <w:rPr>
                <w:rFonts w:ascii="Times New Roman" w:eastAsia="ＭＳ 明朝" w:hAnsi="Times New Roman" w:cs="Times New Roman"/>
                <w:bCs/>
                <w:lang w:val="en-GB" w:eastAsia="ja-JP"/>
              </w:rPr>
              <w:t>....that</w:t>
            </w:r>
            <w:proofErr w:type="gramEnd"/>
            <w:r>
              <w:rPr>
                <w:rFonts w:ascii="Times New Roman" w:eastAsia="ＭＳ 明朝"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lastRenderedPageBreak/>
              <w:t>S</w:t>
            </w:r>
            <w:r>
              <w:rPr>
                <w:rFonts w:ascii="Times New Roman" w:eastAsia="ＭＳ 明朝"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We prefer Alt 2-B to Alt 2-C if the events include the duration 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 2</w:t>
            </w:r>
          </w:p>
        </w:tc>
        <w:tc>
          <w:tcPr>
            <w:tcW w:w="7958" w:type="dxa"/>
            <w:shd w:val="clear" w:color="auto" w:fill="auto"/>
            <w:vAlign w:val="center"/>
          </w:tcPr>
          <w:p w14:paraId="02B012E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ＭＳ 明朝" w:hAnsi="Times New Roman" w:cs="Times New Roman" w:hint="eastAsia"/>
                <w:bCs/>
                <w:lang w:val="en-GB" w:eastAsia="ja-JP"/>
              </w:rPr>
              <w:t>The end of the last TDW is the end of the last PUSCH transmission</w:t>
            </w:r>
            <w:r>
              <w:rPr>
                <w:rFonts w:ascii="Times New Roman" w:eastAsia="ＭＳ 明朝" w:hAnsi="Times New Roman" w:cs="Times New Roman"/>
                <w:bCs/>
                <w:lang w:val="en-GB" w:eastAsia="ja-JP"/>
              </w:rPr>
              <w:t>” so the actual length of 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For Alt 2-C, we suggest </w:t>
            </w:r>
            <w:proofErr w:type="gramStart"/>
            <w:r>
              <w:rPr>
                <w:rFonts w:ascii="Times New Roman" w:eastAsia="ＭＳ 明朝" w:hAnsi="Times New Roman" w:cs="Times New Roman"/>
                <w:bCs/>
                <w:lang w:val="en-GB" w:eastAsia="ja-JP"/>
              </w:rPr>
              <w:t>to make</w:t>
            </w:r>
            <w:proofErr w:type="gramEnd"/>
            <w:r>
              <w:rPr>
                <w:rFonts w:ascii="Times New Roman" w:eastAsia="ＭＳ 明朝" w:hAnsi="Times New Roman" w:cs="Times New Roman"/>
                <w:bCs/>
                <w:lang w:val="en-GB" w:eastAsia="ja-JP"/>
              </w:rPr>
              <w:t xml:space="preserv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ＭＳ 明朝"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rPr>
              <w:t>@</w:t>
            </w:r>
            <w:r>
              <w:rPr>
                <w:rFonts w:ascii="Times New Roman" w:hAnsi="Times New Roman" w:cs="Times New Roman"/>
              </w:rPr>
              <w:t xml:space="preserve">InterDigital, For Alt 2-B, it seems not useful to </w:t>
            </w:r>
            <w:proofErr w:type="gramStart"/>
            <w:r>
              <w:rPr>
                <w:rFonts w:ascii="Times New Roman" w:hAnsi="Times New Roman" w:cs="Times New Roman"/>
              </w:rPr>
              <w:t>restricted</w:t>
            </w:r>
            <w:proofErr w:type="gramEnd"/>
            <w:r>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ＭＳ 明朝" w:hAnsi="Times New Roman" w:cs="Times New Roman"/>
                <w:bCs/>
                <w:lang w:val="en-GB" w:eastAsia="ja-JP"/>
              </w:rPr>
              <w:t>“</w:t>
            </w:r>
            <w:proofErr w:type="gramStart"/>
            <w:r>
              <w:rPr>
                <w:rFonts w:ascii="Times New Roman" w:eastAsia="ＭＳ 明朝" w:hAnsi="Times New Roman" w:cs="Times New Roman"/>
                <w:bCs/>
                <w:lang w:val="en-GB" w:eastAsia="ja-JP"/>
              </w:rPr>
              <w:t>....that</w:t>
            </w:r>
            <w:proofErr w:type="gramEnd"/>
            <w:r>
              <w:rPr>
                <w:rFonts w:ascii="Times New Roman" w:eastAsia="ＭＳ 明朝"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ＭＳ 明朝" w:hAnsi="Times New Roman" w:cs="Times New Roman" w:hint="eastAsia"/>
                <w:szCs w:val="21"/>
                <w:lang w:val="en-GB" w:eastAsia="ja-JP"/>
              </w:rPr>
              <w:t>W</w:t>
            </w:r>
            <w:r>
              <w:rPr>
                <w:rFonts w:ascii="Times New Roman" w:eastAsia="ＭＳ 明朝" w:hAnsi="Times New Roman" w:cs="Times New Roman"/>
                <w:szCs w:val="21"/>
                <w:lang w:val="en-GB" w:eastAsia="ja-JP"/>
              </w:rPr>
              <w:t xml:space="preserve">e also </w:t>
            </w:r>
            <w:r>
              <w:rPr>
                <w:rFonts w:ascii="Times New Roman" w:eastAsia="ＭＳ 明朝" w:hAnsi="Times New Roman" w:cs="Times New Roman" w:hint="eastAsia"/>
                <w:szCs w:val="21"/>
                <w:lang w:val="en-GB" w:eastAsia="ja-JP"/>
              </w:rPr>
              <w:t>f</w:t>
            </w:r>
            <w:r>
              <w:rPr>
                <w:rFonts w:ascii="Times New Roman" w:eastAsia="ＭＳ 明朝"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ＭＳ 明朝"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af7"/>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af7"/>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ＭＳ 明朝" w:hAnsi="Times New Roman" w:cs="Times New Roman"/>
          <w:bCs/>
          <w:color w:val="FF0000"/>
          <w:lang w:val="en-GB" w:eastAsia="ja-JP"/>
        </w:rPr>
        <w:t xml:space="preserve">The TDW duration reaches </w:t>
      </w:r>
      <w:r>
        <w:rPr>
          <w:rFonts w:ascii="Times New Roman" w:eastAsia="ＭＳ 明朝"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Pr>
                <w:rFonts w:ascii="Times New Roman" w:hAnsi="Times New Roman" w:cs="Times New Roman"/>
              </w:rPr>
              <w:t>determined</w:t>
            </w:r>
            <w:proofErr w:type="gramEnd"/>
            <w:r>
              <w:rPr>
                <w:rFonts w:ascii="Times New Roman" w:hAnsi="Times New Roman" w:cs="Times New Roman"/>
              </w:rPr>
              <w:t xml:space="preserve">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38AAD9C3" w14:textId="77777777" w:rsidR="0003425A" w:rsidRDefault="00186778">
            <w:pPr>
              <w:pStyle w:val="af7"/>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af7"/>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lastRenderedPageBreak/>
              <w:t>This approach has worked out pretty well so far. And considering we are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4060DE1"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74F3CF1" w14:textId="77777777" w:rsidR="0003425A" w:rsidRDefault="00186778">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Agree with Sierra that the agreement might be made </w:t>
            </w:r>
            <w:proofErr w:type="gramStart"/>
            <w:r>
              <w:rPr>
                <w:rFonts w:ascii="Times New Roman" w:eastAsia="ＭＳ 明朝" w:hAnsi="Times New Roman" w:cs="Times New Roman"/>
                <w:bCs/>
                <w:lang w:val="en-GB" w:eastAsia="ja-JP"/>
              </w:rPr>
              <w:t>more clear</w:t>
            </w:r>
            <w:proofErr w:type="gramEnd"/>
            <w:r>
              <w:rPr>
                <w:rFonts w:ascii="Times New Roman" w:eastAsia="ＭＳ 明朝" w:hAnsi="Times New Roman" w:cs="Times New Roman"/>
                <w:bCs/>
                <w:lang w:val="en-GB" w:eastAsia="ja-JP"/>
              </w:rPr>
              <w:t>.  We had the following note in our prior agreements:</w:t>
            </w:r>
          </w:p>
          <w:p w14:paraId="16B4FD97"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could either add that note here again or reword the proposal something like:</w:t>
            </w:r>
          </w:p>
          <w:p w14:paraId="6D951D2A" w14:textId="77777777" w:rsidR="0003425A" w:rsidRDefault="00186778">
            <w:pPr>
              <w:pStyle w:val="af7"/>
              <w:numPr>
                <w:ilvl w:val="0"/>
                <w:numId w:val="18"/>
              </w:numPr>
              <w:spacing w:line="256" w:lineRule="auto"/>
              <w:ind w:firstLineChars="0"/>
              <w:rPr>
                <w:rFonts w:eastAsia="ＭＳ 明朝"/>
                <w:bCs/>
                <w:kern w:val="2"/>
                <w:sz w:val="21"/>
                <w:lang w:val="en-GB" w:eastAsia="ja-JP"/>
              </w:rPr>
            </w:pPr>
            <w:r>
              <w:rPr>
                <w:rFonts w:eastAsia="ＭＳ 明朝"/>
                <w:bCs/>
                <w:color w:val="FF0000"/>
                <w:kern w:val="2"/>
                <w:sz w:val="21"/>
                <w:u w:val="single"/>
                <w:lang w:val="en-GB" w:eastAsia="ja-JP"/>
              </w:rPr>
              <w:t>DMRS bundling for</w:t>
            </w:r>
            <w:r>
              <w:rPr>
                <w:rFonts w:eastAsia="ＭＳ 明朝"/>
                <w:bCs/>
                <w:color w:val="FF0000"/>
                <w:kern w:val="2"/>
                <w:sz w:val="21"/>
                <w:lang w:val="en-GB" w:eastAsia="ja-JP"/>
              </w:rPr>
              <w:t xml:space="preserve"> </w:t>
            </w:r>
            <w:r>
              <w:rPr>
                <w:rFonts w:eastAsia="ＭＳ 明朝"/>
                <w:bCs/>
                <w:kern w:val="2"/>
                <w:sz w:val="21"/>
                <w:lang w:val="en-GB" w:eastAsia="ja-JP"/>
              </w:rPr>
              <w:t xml:space="preserve">Joint channel estimation </w:t>
            </w:r>
            <w:r>
              <w:rPr>
                <w:rFonts w:eastAsia="ＭＳ 明朝"/>
                <w:bCs/>
                <w:strike/>
                <w:kern w:val="2"/>
                <w:sz w:val="21"/>
                <w:lang w:val="en-GB" w:eastAsia="ja-JP"/>
              </w:rPr>
              <w:t>for</w:t>
            </w:r>
            <w:r>
              <w:rPr>
                <w:rFonts w:eastAsia="ＭＳ 明朝"/>
                <w:bCs/>
                <w:kern w:val="2"/>
                <w:sz w:val="21"/>
                <w:lang w:val="en-GB" w:eastAsia="ja-JP"/>
              </w:rPr>
              <w:t xml:space="preserve"> </w:t>
            </w:r>
            <w:r>
              <w:rPr>
                <w:rFonts w:eastAsia="ＭＳ 明朝"/>
                <w:bCs/>
                <w:color w:val="FF0000"/>
                <w:kern w:val="2"/>
                <w:sz w:val="21"/>
                <w:u w:val="single"/>
                <w:lang w:val="en-GB" w:eastAsia="ja-JP"/>
              </w:rPr>
              <w:t>of</w:t>
            </w:r>
            <w:r>
              <w:rPr>
                <w:rFonts w:eastAsia="ＭＳ 明朝"/>
                <w:bCs/>
                <w:color w:val="FF0000"/>
                <w:kern w:val="2"/>
                <w:sz w:val="21"/>
                <w:lang w:val="en-GB" w:eastAsia="ja-JP"/>
              </w:rPr>
              <w:t xml:space="preserve"> </w:t>
            </w:r>
            <w:r>
              <w:rPr>
                <w:rFonts w:eastAsia="ＭＳ 明朝"/>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ＭＳ 明朝"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0BC61410" w14:textId="77777777" w:rsidR="0003425A" w:rsidRDefault="00186778">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af7"/>
              <w:numPr>
                <w:ilvl w:val="0"/>
                <w:numId w:val="42"/>
              </w:numPr>
              <w:ind w:firstLineChars="0"/>
              <w:rPr>
                <w:rFonts w:eastAsia="ＭＳ 明朝"/>
                <w:bCs/>
                <w:lang w:val="en-GB" w:eastAsia="ja-JP"/>
              </w:rPr>
            </w:pPr>
            <w:r>
              <w:rPr>
                <w:rFonts w:eastAsia="ＭＳ 明朝"/>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8E4786A" w14:textId="77777777" w:rsidR="0003425A" w:rsidRDefault="00186778">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BC268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D27DFE1" w14:textId="77777777" w:rsidR="0003425A" w:rsidRDefault="00186778">
      <w:pPr>
        <w:pStyle w:val="af7"/>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af7"/>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047A1D82" w14:textId="77777777" w:rsidR="0003425A" w:rsidRDefault="00186778">
      <w:pPr>
        <w:pStyle w:val="af7"/>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af7"/>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1FF6AD9"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2"/>
        <w:spacing w:before="156" w:after="156"/>
        <w:rPr>
          <w:rFonts w:ascii="Arial" w:hAnsi="Arial" w:cs="Arial"/>
        </w:rPr>
      </w:pPr>
      <w:r>
        <w:rPr>
          <w:rFonts w:ascii="Arial" w:hAnsi="Arial" w:cs="Arial"/>
        </w:rPr>
        <w:t>4.4 Others</w:t>
      </w:r>
    </w:p>
    <w:p w14:paraId="2FF9ECFC" w14:textId="77777777" w:rsidR="0003425A" w:rsidRDefault="00186778">
      <w:pPr>
        <w:pStyle w:val="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3"/>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ＭＳ 明朝" w:hAnsi="Times New Roman" w:cs="Times New Roman" w:hint="eastAsia"/>
                <w:b/>
                <w:bCs/>
                <w:lang w:val="en-GB" w:eastAsia="ja-JP"/>
              </w:rPr>
              <w:t>S</w:t>
            </w:r>
            <w:r>
              <w:rPr>
                <w:rFonts w:ascii="Times New Roman" w:eastAsia="ＭＳ 明朝"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ＭＳ 明朝"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ＭＳ 明朝"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ＭＳ 明朝"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ＭＳ 明朝" w:hAnsi="Times New Roman" w:cs="Times New Roman" w:hint="eastAsia"/>
                <w:b/>
                <w:bCs/>
                <w:lang w:val="en-GB" w:eastAsia="ja-JP"/>
              </w:rPr>
              <w:t>N</w:t>
            </w:r>
            <w:r>
              <w:rPr>
                <w:rFonts w:ascii="Times New Roman" w:eastAsia="ＭＳ 明朝"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ＭＳ 明朝" w:hAnsi="Times New Roman" w:cs="Times New Roman" w:hint="eastAsia"/>
                <w:b/>
                <w:bCs/>
                <w:lang w:val="en-GB" w:eastAsia="ja-JP"/>
              </w:rPr>
              <w:t>N</w:t>
            </w:r>
            <w:r>
              <w:rPr>
                <w:rFonts w:ascii="Times New Roman" w:eastAsia="ＭＳ 明朝"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As long as either Alt2 or Alt3 is included as an option, we are fine with the proposal.</w:t>
            </w:r>
          </w:p>
          <w:p w14:paraId="0807261E"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af7"/>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ＭＳ 明朝"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ＭＳ 明朝"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ＭＳ 明朝"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ＭＳ 明朝" w:hAnsi="Times New Roman" w:cs="Times New Roman" w:hint="eastAsia"/>
          <w:b/>
          <w:bCs/>
          <w:highlight w:val="cyan"/>
          <w:lang w:val="en-GB" w:eastAsia="ja-JP"/>
        </w:rPr>
        <w:t>N</w:t>
      </w:r>
      <w:r>
        <w:rPr>
          <w:rFonts w:ascii="Times New Roman" w:eastAsia="ＭＳ 明朝"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3"/>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af7"/>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xml:space="preserve">. 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af7"/>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af7"/>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 xml:space="preserve">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2"/>
        <w:spacing w:before="156" w:after="156"/>
        <w:rPr>
          <w:rFonts w:ascii="Arial" w:hAnsi="Arial" w:cs="Arial"/>
        </w:rPr>
      </w:pPr>
      <w:r>
        <w:rPr>
          <w:rFonts w:ascii="Arial" w:hAnsi="Arial" w:cs="Arial"/>
        </w:rPr>
        <w:t>5.1 Use cases</w:t>
      </w:r>
    </w:p>
    <w:p w14:paraId="07F3E1EA" w14:textId="77777777" w:rsidR="0003425A" w:rsidRDefault="00186778">
      <w:pPr>
        <w:pStyle w:val="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815133" w14:textId="77777777" w:rsidR="0003425A" w:rsidRDefault="00186778">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12E251DB"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F6AFB41" w14:textId="77777777" w:rsidR="0003425A" w:rsidRDefault="00186778">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Ericsson, OPPO, Sierra </w:t>
      </w:r>
      <w:proofErr w:type="gramStart"/>
      <w:r>
        <w:rPr>
          <w:rFonts w:ascii="Times New Roman" w:eastAsia="SimSun" w:hAnsi="Times New Roman" w:cs="Times New Roman"/>
          <w:kern w:val="0"/>
          <w:szCs w:val="21"/>
          <w:highlight w:val="cyan"/>
        </w:rPr>
        <w:t>Wireless(</w:t>
      </w:r>
      <w:proofErr w:type="gramEnd"/>
      <w:r>
        <w:rPr>
          <w:rFonts w:ascii="Times New Roman" w:eastAsia="SimSun" w:hAnsi="Times New Roman" w:cs="Times New Roman"/>
          <w:kern w:val="0"/>
          <w:szCs w:val="21"/>
          <w:highlight w:val="cyan"/>
        </w:rPr>
        <w:t>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f3"/>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SimSun" w:hAnsi="Times New Roman" w:cs="Times New Roman"/>
                <w:kern w:val="0"/>
                <w:szCs w:val="21"/>
              </w:rPr>
            </w:pPr>
            <w:r>
              <w:rPr>
                <w:rFonts w:ascii="Times New Roman" w:eastAsia="ＭＳ 明朝"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25A37CD"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SimSun" w:hAnsi="Times New Roman" w:cs="Times New Roman"/>
          <w:kern w:val="0"/>
          <w:szCs w:val="21"/>
          <w:lang w:eastAsia="en-US"/>
        </w:rPr>
      </w:pPr>
    </w:p>
    <w:p w14:paraId="439CB36F"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RAN4 requirement, UE Tx side may be as described. Rx of gNB performance may be required to be specified separately for multiple TBs case.</w:t>
            </w:r>
          </w:p>
          <w:p w14:paraId="23E8FCF8"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ＭＳ 明朝"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ＭＳ 明朝"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w:t>
            </w:r>
            <w:proofErr w:type="spellStart"/>
            <w:r>
              <w:rPr>
                <w:rFonts w:ascii="Times New Roman" w:hAnsi="Times New Roman" w:cs="Times New Roman"/>
                <w:bCs/>
              </w:rPr>
              <w:t>behaviour</w:t>
            </w:r>
            <w:proofErr w:type="spellEnd"/>
            <w:r>
              <w:rPr>
                <w:rFonts w:ascii="Times New Roman" w:hAnsi="Times New Roman" w:cs="Times New Roman"/>
                <w:bCs/>
              </w:rPr>
              <w:t xml:space="preserve"> need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3"/>
        <w:spacing w:before="156" w:after="156"/>
        <w:rPr>
          <w:rFonts w:ascii="Arial" w:hAnsi="Arial" w:cs="Arial"/>
        </w:rPr>
      </w:pPr>
      <w:r>
        <w:rPr>
          <w:rFonts w:ascii="Arial" w:hAnsi="Arial" w:cs="Arial"/>
        </w:rPr>
        <w:t>5.1.2 TBoMS (on hold)</w:t>
      </w:r>
    </w:p>
    <w:p w14:paraId="7E22B829" w14:textId="77777777" w:rsidR="0003425A" w:rsidRDefault="00186778">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ＭＳ 明朝" w:hAnsi="Times New Roman" w:cs="Times New Roman"/>
          <w:bCs/>
          <w:color w:val="FF0000"/>
          <w:lang w:val="en-GB" w:eastAsia="ja-JP"/>
        </w:rPr>
        <w:t xml:space="preserve">The TDW duration reaches </w:t>
      </w:r>
      <w:r>
        <w:rPr>
          <w:rFonts w:ascii="Times New Roman" w:eastAsia="ＭＳ 明朝"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1.75pt;height:278.65pt" o:ole="">
            <v:imagedata r:id="rId39" o:title=""/>
          </v:shape>
          <o:OLEObject Type="Embed" ProgID="Visio.Drawing.11" ShapeID="_x0000_i1033" DrawAspect="Content" ObjectID="_1691493267" r:id="rId40"/>
        </w:object>
      </w:r>
    </w:p>
    <w:p w14:paraId="206624D9" w14:textId="77777777" w:rsidR="0003425A" w:rsidRDefault="00186778">
      <w:pPr>
        <w:jc w:val="center"/>
      </w:pPr>
      <w:r>
        <w:object w:dxaOrig="6870" w:dyaOrig="6280" w14:anchorId="13B6B744">
          <v:shape id="_x0000_i1034" type="#_x0000_t75" style="width:343.65pt;height:315.1pt" o:ole="">
            <v:imagedata r:id="rId41" o:title=""/>
          </v:shape>
          <o:OLEObject Type="Embed" ProgID="Visio.Drawing.11" ShapeID="_x0000_i1034" DrawAspect="Content" ObjectID="_1691493268" r:id="rId42"/>
        </w:object>
      </w:r>
    </w:p>
    <w:p w14:paraId="09A0560D" w14:textId="77777777" w:rsidR="0003425A" w:rsidRDefault="00186778">
      <w:pPr>
        <w:jc w:val="center"/>
      </w:pPr>
      <w:r>
        <w:object w:dxaOrig="6970" w:dyaOrig="5160" w14:anchorId="63A1719D">
          <v:shape id="_x0000_i1035" type="#_x0000_t75" style="width:349.25pt;height:258.1pt" o:ole="">
            <v:imagedata r:id="rId43" o:title=""/>
          </v:shape>
          <o:OLEObject Type="Embed" ProgID="Visio.Drawing.11" ShapeID="_x0000_i1035" DrawAspect="Content" ObjectID="_1691493269" r:id="rId44"/>
        </w:object>
      </w:r>
    </w:p>
    <w:p w14:paraId="6711F38E"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Pr="00887AA8" w:rsidRDefault="0003425A">
            <w:pPr>
              <w:jc w:val="center"/>
              <w:rPr>
                <w:rFonts w:ascii="Times New Roman" w:hAnsi="Times New Roman" w:cs="Times New Roman"/>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Pr="00887AA8" w:rsidRDefault="00186778">
            <w:pPr>
              <w:jc w:val="center"/>
              <w:rPr>
                <w:rFonts w:ascii="Times New Roman" w:eastAsia="ＭＳ 明朝" w:hAnsi="Times New Roman" w:cs="Times New Roman"/>
                <w:lang w:val="es-US" w:eastAsia="ja-JP"/>
              </w:rPr>
            </w:pPr>
            <w:r w:rsidRPr="00887AA8">
              <w:rPr>
                <w:rFonts w:ascii="Times New Roman" w:eastAsia="ＭＳ 明朝" w:hAnsi="Times New Roman" w:cs="Times New Roman"/>
                <w:lang w:val="es-US" w:eastAsia="ja-JP"/>
              </w:rPr>
              <w:t xml:space="preserve">NTT DOCOMO, </w:t>
            </w:r>
            <w:r w:rsidRPr="00887AA8">
              <w:rPr>
                <w:rFonts w:ascii="Times New Roman" w:hAnsi="Times New Roman" w:cs="Times New Roman"/>
                <w:bCs/>
                <w:lang w:val="es-US"/>
              </w:rPr>
              <w:t>vivo, TCL, CATT, ZTE, 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SimSun" w:hAnsi="Times New Roman" w:cs="Times New Roman"/>
          <w:b/>
          <w:kern w:val="0"/>
          <w:szCs w:val="21"/>
          <w:highlight w:val="yellow"/>
          <w:lang w:eastAsia="en-US"/>
        </w:rPr>
      </w:pPr>
    </w:p>
    <w:p w14:paraId="1CF00E71" w14:textId="77777777" w:rsidR="0003425A" w:rsidRDefault="00186778">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4066CFC1" w14:textId="77777777" w:rsidR="0003425A" w:rsidRDefault="00186778">
      <w:pPr>
        <w:pStyle w:val="af7"/>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Separately, we agree with Qualcomm comment on following two points from UE complexity perspective.</w:t>
            </w:r>
          </w:p>
          <w:p w14:paraId="0EA90C4B"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(a)</w:t>
            </w:r>
            <w:r>
              <w:rPr>
                <w:rFonts w:ascii="Times New Roman" w:eastAsia="ＭＳ 明朝"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ＭＳ 明朝" w:hAnsi="Times New Roman" w:cs="Times New Roman"/>
                <w:bCs/>
                <w:lang w:val="en-GB" w:eastAsia="ja-JP"/>
              </w:rPr>
              <w:t>(b)</w:t>
            </w:r>
            <w:r>
              <w:rPr>
                <w:rFonts w:ascii="Times New Roman" w:eastAsia="ＭＳ 明朝"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af7"/>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af7"/>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af7"/>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af7"/>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af7"/>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af7"/>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af7"/>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7B3D85F6" w14:textId="77777777" w:rsidR="0003425A" w:rsidRDefault="00186778">
            <w:pPr>
              <w:pStyle w:val="af7"/>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w:t>
            </w:r>
            <w:proofErr w:type="gramStart"/>
            <w:r>
              <w:rPr>
                <w:rFonts w:ascii="Times New Roman" w:hAnsi="Times New Roman" w:cs="Times New Roman"/>
                <w:bCs/>
              </w:rPr>
              <w:t>proposal, and</w:t>
            </w:r>
            <w:proofErr w:type="gramEnd"/>
            <w:r>
              <w:rPr>
                <w:rFonts w:ascii="Times New Roman" w:hAnsi="Times New Roman" w:cs="Times New Roman"/>
                <w:bCs/>
              </w:rPr>
              <w:t xml:space="preserve">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w:t>
            </w:r>
            <w:proofErr w:type="gramStart"/>
            <w:r>
              <w:rPr>
                <w:rFonts w:ascii="Times New Roman" w:hAnsi="Times New Roman" w:cs="Times New Roman"/>
                <w:bCs/>
              </w:rPr>
              <w:t>choice, and</w:t>
            </w:r>
            <w:proofErr w:type="gramEnd"/>
            <w:r>
              <w:rPr>
                <w:rFonts w:ascii="Times New Roman" w:hAnsi="Times New Roman" w:cs="Times New Roman"/>
                <w:bCs/>
              </w:rPr>
              <w:t xml:space="preserve">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3"/>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af7"/>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af7"/>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57353BC" w14:textId="77777777" w:rsidR="0003425A" w:rsidRDefault="00186778">
            <w:pPr>
              <w:pStyle w:val="af7"/>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af7"/>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af7"/>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2.15pt;height:117.35pt" o:ole="">
                  <v:imagedata r:id="rId46" o:title=""/>
                </v:shape>
                <o:OLEObject Type="Embed" ProgID="Visio.Drawing.15" ShapeID="_x0000_i1036" DrawAspect="Content" ObjectID="_1691493270"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ＭＳ 明朝" w:hAnsi="Times New Roman" w:cs="Times New Roman"/>
                <w:bCs/>
                <w:sz w:val="22"/>
                <w:lang w:val="en-GB" w:eastAsia="ja-JP"/>
              </w:rPr>
            </w:pPr>
            <w:r>
              <w:rPr>
                <w:rFonts w:ascii="Times New Roman" w:eastAsia="ＭＳ 明朝" w:hAnsi="Times New Roman" w:cs="Times New Roman" w:hint="eastAsia"/>
                <w:bCs/>
                <w:sz w:val="22"/>
                <w:lang w:val="en-GB" w:eastAsia="ja-JP"/>
              </w:rPr>
              <w:t>W</w:t>
            </w:r>
            <w:r>
              <w:rPr>
                <w:rFonts w:ascii="Times New Roman" w:eastAsia="ＭＳ 明朝"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ＭＳ 明朝" w:hAnsi="Times New Roman" w:cs="Times New Roman" w:hint="eastAsia"/>
                <w:bCs/>
                <w:sz w:val="22"/>
                <w:lang w:val="en-GB" w:eastAsia="ja-JP"/>
              </w:rPr>
              <w:t>A</w:t>
            </w:r>
            <w:r>
              <w:rPr>
                <w:rFonts w:ascii="Times New Roman" w:eastAsia="ＭＳ 明朝"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ＭＳ 明朝" w:hAnsi="Times New Roman" w:cs="Times New Roman" w:hint="eastAsia"/>
                <w:bCs/>
                <w:sz w:val="22"/>
                <w:lang w:val="en-GB" w:eastAsia="ja-JP"/>
              </w:rPr>
              <w:t>6</w:t>
            </w:r>
            <w:r>
              <w:rPr>
                <w:rFonts w:ascii="Times New Roman" w:eastAsia="ＭＳ 明朝" w:hAnsi="Times New Roman" w:cs="Times New Roman"/>
                <w:bCs/>
                <w:sz w:val="22"/>
                <w:lang w:val="en-GB" w:eastAsia="ja-JP"/>
              </w:rPr>
              <w:t>th slot in Alt2-C’</w:t>
            </w:r>
            <w:r>
              <w:t xml:space="preserve"> </w:t>
            </w:r>
            <w:r>
              <w:rPr>
                <w:rFonts w:ascii="Times New Roman" w:eastAsia="ＭＳ 明朝"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af7"/>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r>
              <w:rPr>
                <w:rFonts w:hint="eastAsia"/>
                <w:bCs/>
                <w:sz w:val="20"/>
                <w:szCs w:val="20"/>
                <w:lang w:eastAsia="zh-CN"/>
              </w:rPr>
              <w:t>e.g</w:t>
            </w:r>
            <w:proofErr w:type="spellEnd"/>
            <w:r>
              <w:rPr>
                <w:rFonts w:hint="eastAsia"/>
                <w:bCs/>
                <w:sz w:val="20"/>
                <w:szCs w:val="20"/>
                <w:lang w:eastAsia="zh-CN"/>
              </w:rPr>
              <w:t xml:space="preserve">,, 32 PUSCH repetitions. </w:t>
            </w:r>
            <w:r>
              <w:rPr>
                <w:rFonts w:hint="eastAsia"/>
                <w:bCs/>
                <w:sz w:val="20"/>
                <w:szCs w:val="20"/>
                <w:lang w:eastAsia="zh-CN"/>
              </w:rPr>
              <w:lastRenderedPageBreak/>
              <w:t xml:space="preserve">Otherwise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w:t>
            </w:r>
            <w:proofErr w:type="gramStart"/>
            <w:r>
              <w:rPr>
                <w:rFonts w:hint="eastAsia"/>
                <w:bCs/>
                <w:sz w:val="20"/>
                <w:szCs w:val="20"/>
                <w:lang w:eastAsia="zh-CN"/>
              </w:rPr>
              <w:t>In</w:t>
            </w:r>
            <w:proofErr w:type="gramEnd"/>
            <w:r>
              <w:rPr>
                <w:rFonts w:hint="eastAsia"/>
                <w:bCs/>
                <w:sz w:val="20"/>
                <w:szCs w:val="20"/>
                <w:lang w:eastAsia="zh-CN"/>
              </w:rPr>
              <w:t xml:space="preserve"> addition, It would impact TPC/TA accumulation as also mentioned by vivo.</w:t>
            </w:r>
          </w:p>
          <w:p w14:paraId="3E2D11D5" w14:textId="77777777" w:rsidR="0003425A" w:rsidRDefault="0003425A">
            <w:pPr>
              <w:pStyle w:val="af7"/>
              <w:ind w:firstLineChars="0" w:firstLine="0"/>
              <w:rPr>
                <w:bCs/>
                <w:sz w:val="20"/>
                <w:szCs w:val="20"/>
                <w:lang w:eastAsia="zh-CN"/>
              </w:rPr>
            </w:pPr>
          </w:p>
          <w:p w14:paraId="6211F5F6" w14:textId="77777777" w:rsidR="0003425A" w:rsidRDefault="00186778">
            <w:pPr>
              <w:pStyle w:val="af7"/>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af7"/>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af7"/>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w:t>
            </w:r>
            <w:proofErr w:type="gramStart"/>
            <w:r>
              <w:rPr>
                <w:bCs/>
                <w:sz w:val="20"/>
                <w:szCs w:val="20"/>
              </w:rPr>
              <w:t>more base</w:t>
            </w:r>
            <w:proofErr w:type="gramEnd"/>
            <w:r>
              <w:rPr>
                <w:bCs/>
                <w:sz w:val="20"/>
                <w:szCs w:val="20"/>
              </w:rPr>
              <w:t xml:space="preserv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 xml:space="preserve">Those figures and shortened version </w:t>
            </w:r>
            <w:proofErr w:type="gramStart"/>
            <w:r>
              <w:rPr>
                <w:rFonts w:ascii="Times New Roman" w:eastAsia="Malgun Gothic" w:hAnsi="Times New Roman" w:cs="Times New Roman"/>
                <w:bCs/>
                <w:sz w:val="22"/>
                <w:lang w:val="en-GB" w:eastAsia="ko-KR"/>
              </w:rPr>
              <w:t>seems</w:t>
            </w:r>
            <w:proofErr w:type="gramEnd"/>
            <w:r>
              <w:rPr>
                <w:rFonts w:ascii="Times New Roman" w:eastAsia="Malgun Gothic" w:hAnsi="Times New Roman" w:cs="Times New Roman"/>
                <w:bCs/>
                <w:sz w:val="22"/>
                <w:lang w:val="en-GB" w:eastAsia="ko-KR"/>
              </w:rPr>
              <w:t xml:space="preserve">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af7"/>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 xml:space="preserve">Sierra Wireless, </w:t>
            </w:r>
            <w:proofErr w:type="gramStart"/>
            <w:r>
              <w:rPr>
                <w:rFonts w:ascii="Times New Roman" w:hAnsi="Times New Roman" w:cs="Times New Roman"/>
                <w:bCs/>
                <w:lang w:val="en-GB"/>
              </w:rPr>
              <w:t>The</w:t>
            </w:r>
            <w:proofErr w:type="gramEnd"/>
            <w:r>
              <w:rPr>
                <w:rFonts w:ascii="Times New Roman" w:hAnsi="Times New Roman" w:cs="Times New Roman"/>
                <w:bCs/>
                <w:lang w:val="en-GB"/>
              </w:rPr>
              <w:t xml:space="preserve"> maximum duration is subject to UE capability and it is not configured by gNB.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 xml:space="preserve">@Interdigital, </w:t>
            </w:r>
            <w:proofErr w:type="gramStart"/>
            <w:r>
              <w:rPr>
                <w:rFonts w:ascii="Times New Roman" w:hAnsi="Times New Roman" w:cs="Times New Roman"/>
              </w:rPr>
              <w:t>For</w:t>
            </w:r>
            <w:proofErr w:type="gramEnd"/>
            <w:r>
              <w:rPr>
                <w:rFonts w:ascii="Times New Roman" w:hAnsi="Times New Roman" w:cs="Times New Roman"/>
              </w:rPr>
              <w:t xml:space="preserve">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 xml:space="preserve">@Intel, </w:t>
            </w:r>
            <w:proofErr w:type="gramStart"/>
            <w:r>
              <w:rPr>
                <w:rFonts w:ascii="Times New Roman" w:hAnsi="Times New Roman" w:cs="Times New Roman"/>
                <w:bCs/>
                <w:lang w:val="en-GB"/>
              </w:rPr>
              <w:t>For</w:t>
            </w:r>
            <w:proofErr w:type="gramEnd"/>
            <w:r>
              <w:rPr>
                <w:rFonts w:ascii="Times New Roman" w:hAnsi="Times New Roman" w:cs="Times New Roman"/>
                <w:bCs/>
                <w:lang w:val="en-GB"/>
              </w:rPr>
              <w:t xml:space="preserve"> your first question, from the FL understanding, the original intension for Alt 2-C’ is that, some companies think the TDW should not include downlink slot as it is not aligned with the definition of TDW. For Alt 2-C, although DMRS bundling is not resumed, the window still </w:t>
            </w:r>
            <w:proofErr w:type="gramStart"/>
            <w:r>
              <w:rPr>
                <w:rFonts w:ascii="Times New Roman" w:hAnsi="Times New Roman" w:cs="Times New Roman"/>
                <w:bCs/>
                <w:lang w:val="en-GB"/>
              </w:rPr>
              <w:t>include</w:t>
            </w:r>
            <w:proofErr w:type="gramEnd"/>
            <w:r>
              <w:rPr>
                <w:rFonts w:ascii="Times New Roman" w:hAnsi="Times New Roman" w:cs="Times New Roman"/>
                <w:bCs/>
                <w:lang w:val="en-GB"/>
              </w:rPr>
              <w:t xml:space="preserve"> downlink slot or some events. For Alt 2-C’, the TDW is ended if some events occur. Based on </w:t>
            </w:r>
            <w:proofErr w:type="gramStart"/>
            <w:r>
              <w:rPr>
                <w:rFonts w:ascii="Times New Roman" w:hAnsi="Times New Roman" w:cs="Times New Roman"/>
                <w:bCs/>
                <w:lang w:val="en-GB"/>
              </w:rPr>
              <w:t>companies</w:t>
            </w:r>
            <w:proofErr w:type="gramEnd"/>
            <w:r>
              <w:rPr>
                <w:rFonts w:ascii="Times New Roman" w:hAnsi="Times New Roman" w:cs="Times New Roman"/>
                <w:bCs/>
                <w:lang w:val="en-GB"/>
              </w:rPr>
              <w:t xml:space="preserve"> comments, FL updates Alt 2-C’ as: i</w:t>
            </w:r>
            <w:r>
              <w:rPr>
                <w:rFonts w:ascii="Times New Roman" w:eastAsia="ＭＳ 明朝"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ＭＳ 明朝"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xml:space="preserve">, </w:t>
            </w:r>
            <w:proofErr w:type="gramStart"/>
            <w:r>
              <w:rPr>
                <w:rFonts w:ascii="Times New Roman" w:hAnsi="Times New Roman" w:cs="Times New Roman"/>
                <w:bCs/>
              </w:rPr>
              <w:t>Please</w:t>
            </w:r>
            <w:proofErr w:type="gramEnd"/>
            <w:r>
              <w:rPr>
                <w:rFonts w:ascii="Times New Roman" w:hAnsi="Times New Roman" w:cs="Times New Roman"/>
                <w:bCs/>
              </w:rPr>
              <w:t xml:space="preserv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25pt;height:295.5pt" o:ole="">
                  <v:imagedata r:id="rId48" o:title=""/>
                </v:shape>
                <o:OLEObject Type="Embed" ProgID="Visio.Drawing.11" ShapeID="_x0000_i1037" DrawAspect="Content" ObjectID="_1691493271"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25pt;height:333.8pt" o:ole="">
                  <v:imagedata r:id="rId50" o:title=""/>
                </v:shape>
                <o:OLEObject Type="Embed" ProgID="Visio.Drawing.11" ShapeID="_x0000_i1038" DrawAspect="Content" ObjectID="_1691493272"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9.25pt;height:281pt" o:ole="">
                  <v:imagedata r:id="rId52" o:title=""/>
                </v:shape>
                <o:OLEObject Type="Embed" ProgID="Visio.Drawing.11" ShapeID="_x0000_i1039" DrawAspect="Content" ObjectID="_1691493273"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alt2-B.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af7"/>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5C7B9786" w14:textId="77777777" w:rsidR="0003425A" w:rsidRDefault="00186778">
      <w:pPr>
        <w:pStyle w:val="af7"/>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C70E47F" w14:textId="77777777" w:rsidR="0003425A" w:rsidRDefault="00186778">
      <w:pPr>
        <w:pStyle w:val="af7"/>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 xml:space="preserve">1. The gNB does not know that transmission coherence of UE is lost in case when transmission power </w:t>
            </w:r>
            <w:proofErr w:type="gramStart"/>
            <w:r>
              <w:rPr>
                <w:rFonts w:ascii="Times New Roman" w:hAnsi="Times New Roman" w:cs="Times New Roman"/>
                <w:bCs/>
                <w:lang w:val="en-GB"/>
              </w:rPr>
              <w:t>drop</w:t>
            </w:r>
            <w:proofErr w:type="gramEnd"/>
            <w:r>
              <w:rPr>
                <w:rFonts w:ascii="Times New Roman" w:hAnsi="Times New Roman" w:cs="Times New Roman"/>
                <w:bCs/>
                <w:lang w:val="en-GB"/>
              </w:rPr>
              <w:t xml:space="preserve">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 xml:space="preserve">If the NW configuration lead to uncertainty on phase continuity, then NW </w:t>
            </w:r>
            <w:proofErr w:type="gramStart"/>
            <w:r>
              <w:rPr>
                <w:rFonts w:ascii="Times New Roman" w:hAnsi="Times New Roman" w:cs="Times New Roman"/>
                <w:bCs/>
              </w:rPr>
              <w:t>have to</w:t>
            </w:r>
            <w:proofErr w:type="gramEnd"/>
            <w:r>
              <w:rPr>
                <w:rFonts w:ascii="Times New Roman" w:hAnsi="Times New Roman" w:cs="Times New Roman"/>
                <w:bCs/>
              </w:rPr>
              <w:t xml:space="preserve">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I</w:t>
            </w:r>
            <w:r>
              <w:rPr>
                <w:rFonts w:ascii="Times New Roman" w:eastAsia="ＭＳ 明朝"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ＭＳ 明朝"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SimSun" w:hAnsi="Times New Roman" w:cs="Times New Roman"/>
                <w:bCs/>
              </w:rPr>
              <w:t>is</w:t>
            </w:r>
            <w:proofErr w:type="gramEnd"/>
            <w:r>
              <w:rPr>
                <w:rFonts w:ascii="Times New Roman" w:eastAsia="SimSun" w:hAnsi="Times New Roman" w:cs="Times New Roman"/>
                <w:bCs/>
              </w:rPr>
              <w:t xml:space="preserve">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SimSun" w:hAnsi="Times New Roman" w:cs="Times New Roman"/>
                <w:bCs/>
              </w:rPr>
            </w:pPr>
            <w:r>
              <w:rPr>
                <w:rFonts w:ascii="Times New Roman" w:eastAsia="SimSun"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2"/>
        <w:spacing w:before="156" w:after="156"/>
        <w:rPr>
          <w:rFonts w:ascii="Arial" w:hAnsi="Arial" w:cs="Arial"/>
        </w:rPr>
      </w:pPr>
      <w:r>
        <w:rPr>
          <w:rFonts w:ascii="Arial" w:hAnsi="Arial" w:cs="Arial"/>
        </w:rPr>
        <w:t>5.3 Others</w:t>
      </w:r>
    </w:p>
    <w:p w14:paraId="062244FC" w14:textId="77777777" w:rsidR="0003425A" w:rsidRDefault="00186778">
      <w:pPr>
        <w:pStyle w:val="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w:t>
            </w:r>
            <w:proofErr w:type="gramStart"/>
            <w:r>
              <w:rPr>
                <w:rFonts w:ascii="Times New Roman" w:hAnsi="Times New Roman" w:cs="Times New Roman"/>
                <w:bCs/>
              </w:rPr>
              <w:t>command, and</w:t>
            </w:r>
            <w:proofErr w:type="gramEnd"/>
            <w:r>
              <w:rPr>
                <w:rFonts w:ascii="Times New Roman" w:hAnsi="Times New Roman" w:cs="Times New Roman"/>
                <w:bCs/>
              </w:rPr>
              <w:t xml:space="preserve">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af7"/>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af7"/>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af7"/>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w:t>
            </w:r>
            <w:proofErr w:type="gramStart"/>
            <w:r>
              <w:rPr>
                <w:rFonts w:ascii="Times New Roman" w:hAnsi="Times New Roman" w:cs="Times New Roman"/>
                <w:bCs/>
              </w:rPr>
              <w:t>TDW</w:t>
            </w:r>
            <w:proofErr w:type="gramEnd"/>
            <w:r>
              <w:rPr>
                <w:rFonts w:ascii="Times New Roman" w:hAnsi="Times New Roman" w:cs="Times New Roman"/>
                <w:bCs/>
              </w:rPr>
              <w:t xml:space="preserve"> but the UE should not apply the TPC command in other slots for PUSCH within 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af7"/>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w:t>
            </w:r>
            <w:proofErr w:type="gramStart"/>
            <w:r>
              <w:rPr>
                <w:color w:val="00B050"/>
                <w:sz w:val="21"/>
                <w:szCs w:val="21"/>
              </w:rPr>
              <w:t xml:space="preserve">of </w:t>
            </w:r>
            <w:r>
              <w:rPr>
                <w:strike/>
                <w:color w:val="00B050"/>
                <w:sz w:val="21"/>
                <w:szCs w:val="21"/>
              </w:rPr>
              <w:t xml:space="preserve"> during</w:t>
            </w:r>
            <w:proofErr w:type="gramEnd"/>
            <w:r>
              <w:rPr>
                <w:strike/>
                <w:color w:val="00B050"/>
                <w:sz w:val="21"/>
                <w:szCs w:val="21"/>
              </w:rPr>
              <w:t xml:space="preserve">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af7"/>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ＭＳ 明朝"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ＭＳ 明朝"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ＭＳ 明朝"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ＭＳ 明朝" w:hAnsi="Times New Roman" w:cs="Times New Roman" w:hint="eastAsia"/>
          <w:b/>
          <w:bCs/>
          <w:highlight w:val="cyan"/>
          <w:lang w:val="en-GB" w:eastAsia="ja-JP"/>
        </w:rPr>
        <w:t>N</w:t>
      </w:r>
      <w:r>
        <w:rPr>
          <w:rFonts w:ascii="Times New Roman" w:eastAsia="ＭＳ 明朝"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SimSun" w:hAnsi="Times New Roman" w:cs="Times New Roman"/>
                <w:bCs/>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2"/>
        <w:spacing w:before="156" w:after="156"/>
        <w:rPr>
          <w:rFonts w:ascii="Arial" w:hAnsi="Arial" w:cs="Arial"/>
        </w:rPr>
      </w:pPr>
      <w:r>
        <w:rPr>
          <w:rFonts w:ascii="Arial" w:hAnsi="Arial" w:cs="Arial"/>
        </w:rPr>
        <w:t>6.1 Use cases</w:t>
      </w:r>
    </w:p>
    <w:p w14:paraId="63763C8B" w14:textId="77777777" w:rsidR="0003425A" w:rsidRDefault="00186778">
      <w:pPr>
        <w:pStyle w:val="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3"/>
        <w:spacing w:before="156" w:after="156"/>
        <w:rPr>
          <w:rFonts w:ascii="Arial" w:hAnsi="Arial" w:cs="Arial"/>
        </w:rPr>
      </w:pPr>
      <w:r>
        <w:rPr>
          <w:rFonts w:ascii="Arial" w:hAnsi="Arial" w:cs="Arial"/>
        </w:rPr>
        <w:t>6.1.2 TBoMS (on hold)</w:t>
      </w:r>
    </w:p>
    <w:p w14:paraId="44EC7084" w14:textId="77777777" w:rsidR="0003425A" w:rsidRDefault="00186778">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25pt;height:295.5pt" o:ole="">
            <v:imagedata r:id="rId48" o:title=""/>
          </v:shape>
          <o:OLEObject Type="Embed" ProgID="Visio.Drawing.11" ShapeID="_x0000_i1040" DrawAspect="Content" ObjectID="_1691493274"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25pt;height:333.8pt" o:ole="">
            <v:imagedata r:id="rId50" o:title=""/>
          </v:shape>
          <o:OLEObject Type="Embed" ProgID="Visio.Drawing.11" ShapeID="_x0000_i1041" DrawAspect="Content" ObjectID="_1691493275"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9.25pt;height:281pt" o:ole="">
            <v:imagedata r:id="rId52" o:title=""/>
          </v:shape>
          <o:OLEObject Type="Embed" ProgID="Visio.Drawing.11" ShapeID="_x0000_i1042" DrawAspect="Content" ObjectID="_1691493276"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af3"/>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2AD189EC"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proofErr w:type="gramStart"/>
            <w:r>
              <w:rPr>
                <w:rFonts w:ascii="Times New Roman" w:hAnsi="Times New Roman" w:cs="Times New Roman"/>
                <w:bCs/>
                <w:lang w:val="en-GB"/>
              </w:rPr>
              <w:t>Samsung</w:t>
            </w:r>
            <w:r w:rsidR="00A154D8">
              <w:rPr>
                <w:rFonts w:ascii="Times New Roman" w:hAnsi="Times New Roman" w:cs="Times New Roman"/>
                <w:bCs/>
                <w:lang w:val="en-GB"/>
              </w:rPr>
              <w:t>,OPPO</w:t>
            </w:r>
            <w:proofErr w:type="spellEnd"/>
            <w:proofErr w:type="gramEnd"/>
          </w:p>
        </w:tc>
        <w:tc>
          <w:tcPr>
            <w:tcW w:w="4354" w:type="dxa"/>
          </w:tcPr>
          <w:p w14:paraId="3E175F9F" w14:textId="77777777" w:rsidR="0003425A" w:rsidRPr="00887AA8" w:rsidRDefault="0003425A">
            <w:pPr>
              <w:jc w:val="center"/>
              <w:rPr>
                <w:rFonts w:ascii="Times New Roman" w:hAnsi="Times New Roman" w:cs="Times New Roman"/>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ＭＳ 明朝" w:hAnsi="Times New Roman" w:cs="Times New Roman"/>
                <w:lang w:eastAsia="ja-JP"/>
              </w:rPr>
            </w:pPr>
            <w:r>
              <w:rPr>
                <w:rFonts w:ascii="Times New Roman" w:eastAsia="ＭＳ 明朝"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SimSun" w:hAnsi="Times New Roman" w:cs="Times New Roman"/>
          <w:b/>
          <w:kern w:val="0"/>
          <w:szCs w:val="21"/>
          <w:highlight w:val="yellow"/>
          <w:lang w:eastAsia="en-US"/>
        </w:rPr>
      </w:pPr>
    </w:p>
    <w:p w14:paraId="274B2A0A"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hint="cs"/>
                <w:bCs/>
                <w:lang w:val="en-GB" w:eastAsia="ja-JP"/>
              </w:rPr>
              <w:t>W</w:t>
            </w:r>
            <w:r>
              <w:rPr>
                <w:rFonts w:ascii="Times New Roman" w:eastAsia="ＭＳ 明朝"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ＭＳ 明朝" w:hAnsi="Times New Roman" w:cs="Times New Roman"/>
                <w:bCs/>
                <w:szCs w:val="21"/>
                <w:lang w:val="en-GB" w:eastAsia="ja-JP"/>
              </w:rPr>
            </w:pPr>
            <w:r>
              <w:rPr>
                <w:rFonts w:ascii="Times New Roman" w:eastAsia="ＭＳ 明朝"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af7"/>
              <w:numPr>
                <w:ilvl w:val="0"/>
                <w:numId w:val="55"/>
              </w:numPr>
              <w:spacing w:after="0"/>
              <w:ind w:firstLineChars="0"/>
              <w:rPr>
                <w:rFonts w:eastAsia="ＭＳ 明朝"/>
                <w:bCs/>
                <w:sz w:val="21"/>
                <w:szCs w:val="21"/>
                <w:lang w:val="en-GB" w:eastAsia="ja-JP"/>
              </w:rPr>
            </w:pPr>
            <w:r>
              <w:rPr>
                <w:rFonts w:eastAsia="ＭＳ 明朝"/>
                <w:bCs/>
                <w:sz w:val="21"/>
                <w:szCs w:val="21"/>
                <w:lang w:val="en-GB" w:eastAsia="ja-JP"/>
              </w:rPr>
              <w:t>The 1</w:t>
            </w:r>
            <w:r>
              <w:rPr>
                <w:rFonts w:eastAsia="ＭＳ 明朝"/>
                <w:bCs/>
                <w:sz w:val="21"/>
                <w:szCs w:val="21"/>
                <w:vertAlign w:val="superscript"/>
                <w:lang w:val="en-GB" w:eastAsia="ja-JP"/>
              </w:rPr>
              <w:t>st</w:t>
            </w:r>
            <w:r>
              <w:rPr>
                <w:rFonts w:eastAsia="ＭＳ 明朝"/>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af7"/>
              <w:numPr>
                <w:ilvl w:val="0"/>
                <w:numId w:val="55"/>
              </w:numPr>
              <w:spacing w:after="0"/>
              <w:ind w:firstLineChars="0"/>
              <w:rPr>
                <w:rFonts w:eastAsia="ＭＳ 明朝"/>
                <w:bCs/>
                <w:sz w:val="21"/>
                <w:szCs w:val="21"/>
                <w:lang w:val="en-GB" w:eastAsia="ja-JP"/>
              </w:rPr>
            </w:pPr>
            <w:r>
              <w:rPr>
                <w:rFonts w:eastAsia="ＭＳ 明朝"/>
                <w:bCs/>
                <w:sz w:val="21"/>
                <w:szCs w:val="21"/>
                <w:lang w:val="en-GB" w:eastAsia="ja-JP"/>
              </w:rPr>
              <w:t>The 2</w:t>
            </w:r>
            <w:r>
              <w:rPr>
                <w:rFonts w:eastAsia="ＭＳ 明朝"/>
                <w:bCs/>
                <w:sz w:val="21"/>
                <w:szCs w:val="21"/>
                <w:vertAlign w:val="superscript"/>
                <w:lang w:val="en-GB" w:eastAsia="ja-JP"/>
              </w:rPr>
              <w:t>nd</w:t>
            </w:r>
            <w:r>
              <w:rPr>
                <w:rFonts w:eastAsia="ＭＳ 明朝"/>
                <w:bCs/>
                <w:sz w:val="21"/>
                <w:szCs w:val="21"/>
                <w:lang w:val="en-GB" w:eastAsia="ja-JP"/>
              </w:rPr>
              <w:t xml:space="preserve"> discussion point between Alt. 2-C and Alt. 2-C’ is whether the remaining slots in the window length L forms new TDW or not</w:t>
            </w:r>
          </w:p>
          <w:p w14:paraId="41E8E43D" w14:textId="77777777" w:rsidR="0003425A" w:rsidRDefault="00186778">
            <w:pPr>
              <w:spacing w:after="0"/>
              <w:rPr>
                <w:rFonts w:ascii="Times New Roman" w:eastAsia="ＭＳ 明朝" w:hAnsi="Times New Roman" w:cs="Times New Roman"/>
                <w:bCs/>
                <w:szCs w:val="21"/>
                <w:lang w:val="en-GB" w:eastAsia="ja-JP"/>
              </w:rPr>
            </w:pPr>
            <w:r>
              <w:rPr>
                <w:rFonts w:ascii="Times New Roman" w:eastAsia="ＭＳ 明朝"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af7"/>
              <w:numPr>
                <w:ilvl w:val="0"/>
                <w:numId w:val="56"/>
              </w:numPr>
              <w:spacing w:after="0"/>
              <w:ind w:firstLineChars="0"/>
              <w:rPr>
                <w:rFonts w:eastAsia="ＭＳ 明朝"/>
                <w:b/>
                <w:sz w:val="21"/>
                <w:szCs w:val="21"/>
                <w:lang w:val="en-GB" w:eastAsia="ja-JP"/>
              </w:rPr>
            </w:pPr>
            <w:r>
              <w:rPr>
                <w:rFonts w:eastAsia="ＭＳ 明朝"/>
                <w:b/>
                <w:sz w:val="21"/>
                <w:szCs w:val="21"/>
                <w:lang w:val="en-GB" w:eastAsia="ja-JP"/>
              </w:rPr>
              <w:t>Whether we introduce “the window length L” (not call it as TDW) or not</w:t>
            </w:r>
          </w:p>
          <w:p w14:paraId="01ED1BAD" w14:textId="77777777" w:rsidR="0003425A" w:rsidRDefault="00186778">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t xml:space="preserve">We are positive to introduce this parameter as far as it is not called as TDW. This period is used for frequency hopping and precoder cycling. With this parameter, we ensure to </w:t>
            </w:r>
            <w:proofErr w:type="gramStart"/>
            <w:r>
              <w:rPr>
                <w:rFonts w:eastAsia="ＭＳ 明朝"/>
                <w:bCs/>
                <w:sz w:val="21"/>
                <w:szCs w:val="21"/>
                <w:lang w:val="en-GB" w:eastAsia="ja-JP"/>
              </w:rPr>
              <w:t>say</w:t>
            </w:r>
            <w:proofErr w:type="gramEnd"/>
            <w:r>
              <w:rPr>
                <w:rFonts w:eastAsia="ＭＳ 明朝"/>
                <w:bCs/>
                <w:sz w:val="21"/>
                <w:szCs w:val="21"/>
                <w:lang w:val="en-GB" w:eastAsia="ja-JP"/>
              </w:rPr>
              <w:t xml:space="preserve"> “it is beneficial for the interaction with frequency hopping and precoder cycling”.</w:t>
            </w:r>
          </w:p>
          <w:p w14:paraId="004B6EE1" w14:textId="77777777" w:rsidR="0003425A" w:rsidRDefault="00186778">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lastRenderedPageBreak/>
              <w:t xml:space="preserve">Depending on the UE velocity and so on the proper length of frequency hopping and precoder cycling are different. Therefore, with this parameter, we ensure to </w:t>
            </w:r>
            <w:proofErr w:type="gramStart"/>
            <w:r>
              <w:rPr>
                <w:rFonts w:eastAsia="ＭＳ 明朝"/>
                <w:bCs/>
                <w:sz w:val="21"/>
                <w:szCs w:val="21"/>
                <w:lang w:val="en-GB" w:eastAsia="ja-JP"/>
              </w:rPr>
              <w:t>say</w:t>
            </w:r>
            <w:proofErr w:type="gramEnd"/>
            <w:r>
              <w:rPr>
                <w:rFonts w:eastAsia="ＭＳ 明朝"/>
                <w:bCs/>
                <w:sz w:val="21"/>
                <w:szCs w:val="21"/>
                <w:lang w:val="en-GB" w:eastAsia="ja-JP"/>
              </w:rPr>
              <w:t xml:space="preserve"> “it can achieve the best performance for joint channel estimation”.</w:t>
            </w:r>
          </w:p>
          <w:p w14:paraId="68E9559A" w14:textId="77777777" w:rsidR="0003425A" w:rsidRDefault="00186778">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t>Moreover, this parameter can also be used for a purpose of disabling/enabling joint CE.</w:t>
            </w:r>
          </w:p>
          <w:p w14:paraId="5A85D7B2" w14:textId="77777777" w:rsidR="0003425A" w:rsidRDefault="00186778">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af7"/>
              <w:numPr>
                <w:ilvl w:val="0"/>
                <w:numId w:val="56"/>
              </w:numPr>
              <w:spacing w:after="0"/>
              <w:ind w:firstLineChars="0"/>
              <w:rPr>
                <w:rFonts w:eastAsia="ＭＳ 明朝"/>
                <w:b/>
                <w:sz w:val="21"/>
                <w:szCs w:val="21"/>
                <w:lang w:val="en-GB" w:eastAsia="ja-JP"/>
              </w:rPr>
            </w:pPr>
            <w:r>
              <w:rPr>
                <w:rFonts w:eastAsia="ＭＳ 明朝"/>
                <w:b/>
                <w:sz w:val="21"/>
                <w:szCs w:val="21"/>
                <w:lang w:val="en-GB" w:eastAsia="ja-JP"/>
              </w:rPr>
              <w:t>Whether the remaining slots in the window length L forms new TDW or not after some events</w:t>
            </w:r>
          </w:p>
          <w:p w14:paraId="221104F6" w14:textId="77777777" w:rsidR="0003425A" w:rsidRDefault="00186778">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w:t>
            </w:r>
            <w:proofErr w:type="gramStart"/>
            <w:r>
              <w:rPr>
                <w:rFonts w:ascii="Times New Roman" w:hAnsi="Times New Roman" w:cs="Times New Roman" w:hint="eastAsia"/>
                <w:bCs/>
              </w:rPr>
              <w:t>channel</w:t>
            </w:r>
            <w:proofErr w:type="gramEnd"/>
            <w:r>
              <w:rPr>
                <w:rFonts w:ascii="Times New Roman" w:hAnsi="Times New Roman" w:cs="Times New Roman" w:hint="eastAsia"/>
                <w:bCs/>
              </w:rPr>
              <w:t xml:space="preserve">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ＭＳ 明朝" w:hAnsi="Times New Roman" w:cs="Times New Roman"/>
                <w:bCs/>
                <w:lang w:val="en-GB" w:eastAsia="ja-JP"/>
              </w:rPr>
              <w:t>if the configured TDW size is the same as maximum duration, Alt 2-C’ is NOT exactly the same as Alt2-B. Please look at the following example.</w:t>
            </w:r>
          </w:p>
          <w:p w14:paraId="1FF5DEED" w14:textId="77777777" w:rsidR="0003425A" w:rsidRDefault="00186778">
            <w:pPr>
              <w:jc w:val="center"/>
            </w:pPr>
            <w:r>
              <w:object w:dxaOrig="5160" w:dyaOrig="6790" w14:anchorId="5E791B45">
                <v:shape id="_x0000_i1043" type="#_x0000_t75" style="width:258.1pt;height:338.95pt" o:ole="">
                  <v:imagedata r:id="rId57" o:title=""/>
                </v:shape>
                <o:OLEObject Type="Embed" ProgID="Visio.Drawing.11" ShapeID="_x0000_i1043" DrawAspect="Content" ObjectID="_1691493277" r:id="rId58"/>
              </w:object>
            </w:r>
          </w:p>
          <w:p w14:paraId="3675EE5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3"/>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 xml:space="preserve">Note 1: The term “time domain window” may need to be revised </w:t>
            </w:r>
            <w:proofErr w:type="gramStart"/>
            <w:r>
              <w:rPr>
                <w:rFonts w:ascii="Times New Roman" w:hAnsi="Times New Roman" w:cs="Times New Roman"/>
                <w:bCs/>
                <w:i/>
                <w:lang w:val="en-GB"/>
              </w:rPr>
              <w:t>taking into account</w:t>
            </w:r>
            <w:proofErr w:type="gramEnd"/>
            <w:r>
              <w:rPr>
                <w:rFonts w:ascii="Times New Roman" w:hAnsi="Times New Roman" w:cs="Times New Roman"/>
                <w:bCs/>
                <w:i/>
                <w:lang w:val="en-GB"/>
              </w:rPr>
              <w:t xml:space="preserve">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thanks so much for your reply. Yes, we propose “window length L” plus “TDW”. It is still 2-step. We agree the only difference is the name of the terms. By just using other name helps to avoid any confusion in the further discussion because adding </w:t>
            </w:r>
            <w:proofErr w:type="gramStart"/>
            <w:r>
              <w:rPr>
                <w:rFonts w:ascii="Times New Roman" w:hAnsi="Times New Roman" w:cs="Times New Roman"/>
                <w:bCs/>
                <w:lang w:val="en-GB"/>
              </w:rPr>
              <w:t>“</w:t>
            </w:r>
            <w:r>
              <w:t xml:space="preserve"> </w:t>
            </w:r>
            <w:r>
              <w:rPr>
                <w:rFonts w:ascii="Times New Roman" w:hAnsi="Times New Roman" w:cs="Times New Roman"/>
                <w:bCs/>
                <w:lang w:val="en-GB"/>
              </w:rPr>
              <w:t>Note</w:t>
            </w:r>
            <w:proofErr w:type="gramEnd"/>
            <w:r>
              <w:rPr>
                <w:rFonts w:ascii="Times New Roman" w:hAnsi="Times New Roman" w:cs="Times New Roman"/>
                <w:bCs/>
                <w:lang w:val="en-GB"/>
              </w:rPr>
              <w:t xml:space="preserve"> 1: The term “time domain window” may 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A</w:t>
            </w:r>
            <w:r>
              <w:rPr>
                <w:rFonts w:ascii="Times New Roman" w:eastAsia="ＭＳ 明朝"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 xml:space="preserve">during one </w:t>
            </w:r>
            <w:r>
              <w:rPr>
                <w:rFonts w:ascii="Times New Roman" w:eastAsia="ＭＳ 明朝"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ＭＳ 明朝" w:hAnsi="Times New Roman" w:cs="Times New Roman"/>
                <w:kern w:val="0"/>
                <w:szCs w:val="21"/>
                <w:lang w:eastAsia="ja-JP"/>
              </w:rPr>
            </w:pPr>
            <w:r>
              <w:rPr>
                <w:rFonts w:ascii="Times New Roman" w:eastAsia="ＭＳ 明朝" w:hAnsi="Times New Roman" w:cs="Times New Roman" w:hint="eastAsia"/>
                <w:kern w:val="0"/>
                <w:szCs w:val="21"/>
                <w:lang w:eastAsia="ja-JP"/>
              </w:rPr>
              <w:t>@</w:t>
            </w:r>
            <w:r>
              <w:rPr>
                <w:rFonts w:ascii="Times New Roman" w:eastAsia="ＭＳ 明朝" w:hAnsi="Times New Roman" w:cs="Times New Roman"/>
                <w:kern w:val="0"/>
                <w:szCs w:val="21"/>
                <w:lang w:eastAsia="ja-JP"/>
              </w:rPr>
              <w:t xml:space="preserve">FL Thank you for providing good example. After reading your comment, we think the constraint that </w:t>
            </w:r>
            <w:r>
              <w:rPr>
                <w:rFonts w:ascii="Times New Roman" w:eastAsia="ＭＳ 明朝" w:hAnsi="Times New Roman" w:cs="Times New Roman"/>
                <w:i/>
                <w:iCs/>
                <w:kern w:val="0"/>
                <w:szCs w:val="21"/>
                <w:lang w:eastAsia="ja-JP"/>
              </w:rPr>
              <w:t xml:space="preserve">L </w:t>
            </w:r>
            <w:r>
              <w:rPr>
                <w:rFonts w:ascii="Times New Roman" w:eastAsia="ＭＳ 明朝"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ＭＳ 明朝" w:hAnsi="Times New Roman" w:cs="Times New Roman"/>
                <w:kern w:val="0"/>
                <w:szCs w:val="21"/>
                <w:lang w:val="en-GB" w:eastAsia="ja-JP"/>
              </w:rPr>
            </w:pPr>
            <w:r>
              <w:rPr>
                <w:rFonts w:ascii="Times New Roman" w:eastAsia="ＭＳ 明朝" w:hAnsi="Times New Roman" w:cs="Times New Roman"/>
                <w:kern w:val="0"/>
                <w:szCs w:val="21"/>
                <w:lang w:eastAsia="ja-JP"/>
              </w:rPr>
              <w:t>Without this constraint, Alt2-B can be the same as Alt2-C’ if</w:t>
            </w:r>
            <w:r>
              <w:rPr>
                <w:rFonts w:ascii="Times New Roman" w:eastAsia="ＭＳ 明朝" w:hAnsi="Times New Roman" w:cs="Times New Roman"/>
                <w:i/>
                <w:iCs/>
                <w:kern w:val="0"/>
                <w:szCs w:val="21"/>
                <w:lang w:eastAsia="ja-JP"/>
              </w:rPr>
              <w:t xml:space="preserve"> L </w:t>
            </w:r>
            <w:r>
              <w:rPr>
                <w:rFonts w:ascii="Times New Roman" w:eastAsia="ＭＳ 明朝" w:hAnsi="Times New Roman" w:cs="Times New Roman"/>
                <w:kern w:val="0"/>
                <w:szCs w:val="21"/>
                <w:lang w:eastAsia="ja-JP"/>
              </w:rPr>
              <w:t xml:space="preserve">is equal to the number of all slots allocated for PUSCH. </w:t>
            </w:r>
            <w:r>
              <w:rPr>
                <w:rFonts w:ascii="Times New Roman" w:eastAsia="ＭＳ 明朝"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ＭＳ 明朝"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ＭＳ 明朝" w:hAnsi="Times New Roman" w:cs="Times New Roman"/>
                <w:kern w:val="0"/>
                <w:szCs w:val="21"/>
                <w:lang w:eastAsia="ja-JP"/>
              </w:rPr>
            </w:pPr>
            <w:r>
              <w:rPr>
                <w:rFonts w:ascii="Times New Roman" w:eastAsia="ＭＳ 明朝"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8.1pt;height:340.85pt" o:ole="">
                  <v:imagedata r:id="rId57" o:title=""/>
                </v:shape>
                <o:OLEObject Type="Embed" ProgID="Visio.Drawing.11" ShapeID="_x0000_i1044" DrawAspect="Content" ObjectID="_1691493278"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7133FB2" w14:textId="77777777" w:rsidR="0003425A" w:rsidRDefault="00186778">
            <w:pPr>
              <w:pStyle w:val="af7"/>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af7"/>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af7"/>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4F8E433B" w14:textId="77777777" w:rsidR="0003425A" w:rsidRDefault="00186778">
            <w:pPr>
              <w:pStyle w:val="af7"/>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af7"/>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af7"/>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ＭＳ 明朝"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1C4B3E">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25pt;height:87.9pt">
                  <v:imagedata r:id="rId60"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3"/>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w:t>
            </w:r>
            <w:r w:rsidR="00A154D8">
              <w:rPr>
                <w:rFonts w:ascii="Times New Roman" w:hAnsi="Times New Roman" w:cs="Times New Roman"/>
                <w:kern w:val="0"/>
                <w:szCs w:val="21"/>
              </w:rPr>
              <w:t>e</w:t>
            </w:r>
            <w:r>
              <w:rPr>
                <w:rFonts w:ascii="Times New Roman" w:hAnsi="Times New Roman" w:cs="Times New Roman"/>
                <w:kern w:val="0"/>
                <w:szCs w:val="21"/>
              </w:rPr>
              <w:t>s</w:t>
            </w:r>
            <w:proofErr w:type="spellEnd"/>
            <w:r>
              <w:rPr>
                <w:rFonts w:ascii="Times New Roman" w:hAnsi="Times New Roman" w:cs="Times New Roman"/>
                <w:kern w:val="0"/>
                <w:szCs w:val="21"/>
              </w:rPr>
              <w:t xml:space="preserve">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ＭＳ 明朝" w:hAnsi="Times New Roman" w:cs="Times New Roman"/>
                <w:kern w:val="0"/>
                <w:szCs w:val="21"/>
                <w:lang w:eastAsia="ja-JP"/>
              </w:rPr>
            </w:pPr>
            <w:r>
              <w:rPr>
                <w:rFonts w:ascii="Times New Roman" w:eastAsia="ＭＳ 明朝"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ＭＳ 明朝" w:hAnsi="Times New Roman" w:cs="Times New Roman"/>
                <w:kern w:val="0"/>
                <w:szCs w:val="21"/>
                <w:lang w:eastAsia="ja-JP"/>
              </w:rPr>
            </w:pPr>
          </w:p>
          <w:p w14:paraId="6B46B5C8" w14:textId="77777777" w:rsidR="0003425A" w:rsidRDefault="00186778">
            <w:pPr>
              <w:pStyle w:val="a"/>
              <w:rPr>
                <w:rFonts w:ascii="Times New Roman" w:eastAsia="ＭＳ 明朝"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12B8A22F" w14:textId="77777777" w:rsidR="0003425A" w:rsidRDefault="00186778">
            <w:pPr>
              <w:pStyle w:val="a"/>
              <w:rPr>
                <w:rFonts w:ascii="Times New Roman" w:eastAsia="ＭＳ 明朝"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032A789" w14:textId="77777777" w:rsidR="0003425A" w:rsidRDefault="00186778">
            <w:pPr>
              <w:pStyle w:val="a"/>
              <w:rPr>
                <w:rFonts w:ascii="Times New Roman" w:eastAsia="ＭＳ 明朝"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a"/>
              <w:rPr>
                <w:rFonts w:ascii="Times New Roman" w:eastAsia="ＭＳ 明朝" w:hAnsi="Times New Roman" w:cs="Times New Roman"/>
                <w:kern w:val="0"/>
                <w:szCs w:val="21"/>
                <w:lang w:eastAsia="ja-JP"/>
              </w:rPr>
            </w:pPr>
            <w:r>
              <w:rPr>
                <w:rFonts w:ascii="Times New Roman" w:eastAsia="ＭＳ 明朝"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616426B6" w14:textId="77777777" w:rsidR="0003425A" w:rsidRDefault="00186778">
            <w:pPr>
              <w:pStyle w:val="a"/>
              <w:rPr>
                <w:rFonts w:ascii="Times New Roman" w:eastAsia="ＭＳ 明朝" w:hAnsi="Times New Roman" w:cs="Times New Roman"/>
                <w:kern w:val="0"/>
                <w:szCs w:val="21"/>
                <w:lang w:eastAsia="ja-JP"/>
              </w:rPr>
            </w:pPr>
            <w:r>
              <w:rPr>
                <w:rFonts w:ascii="Times New Roman" w:eastAsia="ＭＳ 明朝"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a"/>
              <w:numPr>
                <w:ilvl w:val="0"/>
                <w:numId w:val="0"/>
              </w:numPr>
              <w:ind w:left="360" w:hanging="360"/>
              <w:rPr>
                <w:rFonts w:ascii="Times New Roman" w:eastAsia="ＭＳ 明朝" w:hAnsi="Times New Roman" w:cs="Times New Roman"/>
                <w:kern w:val="0"/>
                <w:szCs w:val="21"/>
                <w:lang w:eastAsia="ja-JP"/>
              </w:rPr>
            </w:pPr>
          </w:p>
          <w:p w14:paraId="32CBD69D" w14:textId="77777777" w:rsidR="0003425A" w:rsidRDefault="00186778">
            <w:pPr>
              <w:pStyle w:val="a"/>
              <w:numPr>
                <w:ilvl w:val="0"/>
                <w:numId w:val="0"/>
              </w:numPr>
              <w:ind w:left="360" w:hanging="360"/>
              <w:rPr>
                <w:rFonts w:ascii="Times New Roman" w:eastAsia="ＭＳ 明朝" w:hAnsi="Times New Roman" w:cs="Times New Roman"/>
                <w:kern w:val="0"/>
                <w:szCs w:val="21"/>
                <w:lang w:eastAsia="ja-JP"/>
              </w:rPr>
            </w:pPr>
            <w:r>
              <w:rPr>
                <w:rFonts w:ascii="Times New Roman" w:eastAsia="ＭＳ 明朝"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32C34AB" w14:textId="77777777" w:rsidR="0003425A" w:rsidRDefault="0003425A">
            <w:pPr>
              <w:widowControl/>
              <w:spacing w:after="0" w:line="240" w:lineRule="auto"/>
              <w:jc w:val="left"/>
              <w:rPr>
                <w:rFonts w:ascii="Times New Roman" w:eastAsia="SimSun" w:hAnsi="Times New Roman" w:cs="Times New Roman"/>
                <w:bCs/>
              </w:rPr>
            </w:pPr>
          </w:p>
          <w:p w14:paraId="41ED489B" w14:textId="77777777" w:rsidR="0003425A" w:rsidRDefault="00186778">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SimSun"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r w:rsidR="00FF5BFF" w14:paraId="0D07FA33" w14:textId="77777777">
        <w:trPr>
          <w:trHeight w:val="409"/>
          <w:jc w:val="center"/>
        </w:trPr>
        <w:tc>
          <w:tcPr>
            <w:tcW w:w="1733" w:type="dxa"/>
            <w:shd w:val="clear" w:color="auto" w:fill="auto"/>
            <w:vAlign w:val="center"/>
          </w:tcPr>
          <w:p w14:paraId="05CCCD2E" w14:textId="1D72A1B9" w:rsidR="00FF5BFF" w:rsidRDefault="00FF5BFF" w:rsidP="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C00E25E"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56BBACAA" w14:textId="76E83037" w:rsidR="0056757B" w:rsidRPr="00CD3BF9" w:rsidRDefault="0056757B" w:rsidP="0056757B">
            <w:pPr>
              <w:rPr>
                <w:rFonts w:ascii="Times New Roman" w:hAnsi="Times New Roman" w:cs="Times New Roman"/>
              </w:rPr>
            </w:pPr>
            <w:r w:rsidRPr="00CD3BF9">
              <w:rPr>
                <w:rFonts w:ascii="Times New Roman" w:hAnsi="Times New Roman" w:cs="Times New Roman"/>
              </w:rPr>
              <w:t>@CMCC @</w:t>
            </w:r>
            <w:r>
              <w:rPr>
                <w:rFonts w:ascii="Times New Roman" w:hAnsi="Times New Roman" w:cs="Times New Roman" w:hint="eastAsia"/>
              </w:rPr>
              <w:t>P</w:t>
            </w:r>
            <w:r w:rsidRPr="00CD3BF9">
              <w:rPr>
                <w:rFonts w:ascii="Times New Roman" w:hAnsi="Times New Roman" w:cs="Times New Roman"/>
              </w:rPr>
              <w:t>anasonic, Thanks for the suggestion</w:t>
            </w:r>
            <w:r>
              <w:rPr>
                <w:rFonts w:ascii="Times New Roman" w:hAnsi="Times New Roman" w:cs="Times New Roman"/>
              </w:rPr>
              <w:t>!</w:t>
            </w:r>
            <w:r w:rsidRPr="00CD3BF9">
              <w:rPr>
                <w:rFonts w:ascii="Times New Roman" w:hAnsi="Times New Roman" w:cs="Times New Roman"/>
              </w:rPr>
              <w:t xml:space="preserve"> </w:t>
            </w:r>
            <w:r w:rsidR="00D550DA">
              <w:rPr>
                <w:rFonts w:ascii="Times New Roman" w:hAnsi="Times New Roman" w:cs="Times New Roman"/>
              </w:rPr>
              <w:t>We provide another version Alt 2-C’-v2, using</w:t>
            </w:r>
            <w:r w:rsidRPr="00CD3BF9">
              <w:rPr>
                <w:rFonts w:ascii="Times New Roman" w:hAnsi="Times New Roman" w:cs="Times New Roman"/>
              </w:rPr>
              <w:t xml:space="preserve"> term</w:t>
            </w:r>
            <w:r w:rsidR="00D550DA">
              <w:rPr>
                <w:rFonts w:ascii="Times New Roman" w:hAnsi="Times New Roman" w:cs="Times New Roman"/>
              </w:rPr>
              <w:t>s</w:t>
            </w:r>
            <w:r w:rsidRPr="00CD3BF9">
              <w:rPr>
                <w:rFonts w:ascii="Times New Roman" w:hAnsi="Times New Roman" w:cs="Times New Roman"/>
              </w:rPr>
              <w:t xml:space="preserve"> “configured TDW” and “TDW” to replace “TDW” and “sub-window” in Alt 2-C’</w:t>
            </w:r>
            <w:r w:rsidR="00D550DA">
              <w:rPr>
                <w:rFonts w:ascii="Times New Roman" w:hAnsi="Times New Roman" w:cs="Times New Roman"/>
              </w:rPr>
              <w:t>-v1</w:t>
            </w:r>
            <w:r w:rsidRPr="00CD3BF9">
              <w:rPr>
                <w:rFonts w:ascii="Times New Roman" w:hAnsi="Times New Roman" w:cs="Times New Roman"/>
              </w:rPr>
              <w:t>.</w:t>
            </w:r>
            <w:r>
              <w:rPr>
                <w:rFonts w:ascii="Times New Roman" w:hAnsi="Times New Roman" w:cs="Times New Roman" w:hint="eastAsia"/>
              </w:rPr>
              <w:t xml:space="preserve"> </w:t>
            </w:r>
          </w:p>
          <w:p w14:paraId="264754C5" w14:textId="5325191B" w:rsidR="0056757B" w:rsidRPr="00CD3BF9" w:rsidRDefault="0056757B" w:rsidP="0056757B">
            <w:pPr>
              <w:rPr>
                <w:rFonts w:ascii="Times New Roman" w:hAnsi="Times New Roman" w:cs="Times New Roman"/>
              </w:rPr>
            </w:pPr>
            <w:r>
              <w:rPr>
                <w:rFonts w:ascii="Times New Roman" w:hAnsi="Times New Roman" w:cs="Times New Roman"/>
              </w:rPr>
              <w:t>@</w:t>
            </w:r>
            <w:r w:rsidRPr="00CD3BF9">
              <w:rPr>
                <w:rFonts w:ascii="Times New Roman" w:eastAsia="ＭＳ 明朝" w:hAnsi="Times New Roman" w:cs="Times New Roman"/>
                <w:bCs/>
                <w:lang w:val="en-GB" w:eastAsia="ja-JP"/>
              </w:rPr>
              <w:t>DOCOMO</w:t>
            </w:r>
            <w:r>
              <w:rPr>
                <w:rFonts w:ascii="Times New Roman" w:eastAsia="ＭＳ 明朝" w:hAnsi="Times New Roman" w:cs="Times New Roman"/>
                <w:bCs/>
                <w:lang w:val="en-GB" w:eastAsia="ja-JP"/>
              </w:rPr>
              <w:t>,</w:t>
            </w:r>
            <w:r w:rsidRPr="00CD3BF9">
              <w:rPr>
                <w:rFonts w:ascii="Times New Roman" w:hAnsi="Times New Roman" w:cs="Times New Roman"/>
                <w:bCs/>
                <w:lang w:val="en-GB"/>
              </w:rPr>
              <w:t xml:space="preserve"> </w:t>
            </w:r>
            <w:proofErr w:type="gramStart"/>
            <w:r>
              <w:rPr>
                <w:rFonts w:ascii="Times New Roman" w:hAnsi="Times New Roman" w:cs="Times New Roman"/>
                <w:bCs/>
                <w:lang w:val="en-GB"/>
              </w:rPr>
              <w:t>I</w:t>
            </w:r>
            <w:r w:rsidR="007E1D0D">
              <w:rPr>
                <w:rFonts w:ascii="Times New Roman" w:hAnsi="Times New Roman" w:cs="Times New Roman"/>
                <w:bCs/>
                <w:lang w:val="en-GB"/>
              </w:rPr>
              <w:t>t</w:t>
            </w:r>
            <w:proofErr w:type="gramEnd"/>
            <w:r w:rsidR="007E1D0D">
              <w:rPr>
                <w:rFonts w:ascii="Times New Roman" w:hAnsi="Times New Roman" w:cs="Times New Roman"/>
                <w:bCs/>
                <w:lang w:val="en-GB"/>
              </w:rPr>
              <w:t xml:space="preserve"> was</w:t>
            </w:r>
            <w:r w:rsidRPr="00CD3BF9">
              <w:rPr>
                <w:rFonts w:ascii="Times New Roman" w:hAnsi="Times New Roman" w:cs="Times New Roman"/>
                <w:bCs/>
                <w:lang w:val="en-GB"/>
              </w:rPr>
              <w:t xml:space="preserve"> agreed in RAN1 </w:t>
            </w:r>
            <w:r>
              <w:rPr>
                <w:rFonts w:ascii="Times New Roman" w:hAnsi="Times New Roman" w:cs="Times New Roman"/>
                <w:bCs/>
                <w:lang w:val="en-GB"/>
              </w:rPr>
              <w:t>#</w:t>
            </w:r>
            <w:r w:rsidRPr="00CD3BF9">
              <w:rPr>
                <w:rFonts w:ascii="Times New Roman" w:hAnsi="Times New Roman" w:cs="Times New Roman"/>
                <w:bCs/>
                <w:lang w:val="en-GB"/>
              </w:rPr>
              <w:t>105</w:t>
            </w:r>
            <w:r>
              <w:rPr>
                <w:rFonts w:ascii="Times New Roman" w:hAnsi="Times New Roman" w:cs="Times New Roman"/>
                <w:bCs/>
                <w:lang w:val="en-GB"/>
              </w:rPr>
              <w:t>-e</w:t>
            </w:r>
            <w:r w:rsidRPr="00CD3BF9">
              <w:rPr>
                <w:rFonts w:ascii="Times New Roman" w:hAnsi="Times New Roman" w:cs="Times New Roman"/>
                <w:bCs/>
                <w:lang w:val="en-GB"/>
              </w:rPr>
              <w:t xml:space="preserve"> that the duration of TDW should be shorter than the maximum duration, so the limitation on </w:t>
            </w:r>
            <w:r>
              <w:rPr>
                <w:rFonts w:ascii="Times New Roman" w:hAnsi="Times New Roman" w:cs="Times New Roman"/>
                <w:bCs/>
                <w:lang w:val="en-GB"/>
              </w:rPr>
              <w:t>the window length</w:t>
            </w:r>
            <w:r w:rsidRPr="00CD3BF9">
              <w:rPr>
                <w:rFonts w:ascii="Times New Roman" w:hAnsi="Times New Roman" w:cs="Times New Roman"/>
                <w:bCs/>
                <w:lang w:val="en-GB"/>
              </w:rPr>
              <w:t xml:space="preserve"> cannot be removed. </w:t>
            </w:r>
            <w:r>
              <w:rPr>
                <w:rFonts w:ascii="Times New Roman" w:hAnsi="Times New Roman" w:cs="Times New Roman"/>
                <w:bCs/>
                <w:lang w:val="en-GB"/>
              </w:rPr>
              <w:t>If the window length is configured as the duration of all the repetitions, it turns out to be original Alt 1</w:t>
            </w:r>
            <w:r w:rsidR="007E1D0D">
              <w:rPr>
                <w:rFonts w:ascii="Times New Roman" w:hAnsi="Times New Roman" w:cs="Times New Roman"/>
                <w:bCs/>
                <w:lang w:val="en-GB"/>
              </w:rPr>
              <w:t xml:space="preserve"> as we discussed at the beginning of this meeting</w:t>
            </w:r>
            <w:r w:rsidRPr="00CD3BF9">
              <w:rPr>
                <w:rFonts w:ascii="Times New Roman" w:hAnsi="Times New Roman" w:cs="Times New Roman"/>
                <w:bCs/>
                <w:lang w:val="en-GB"/>
              </w:rPr>
              <w:t xml:space="preserve">. </w:t>
            </w:r>
          </w:p>
          <w:p w14:paraId="23BFFF90"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@Samsung</w:t>
            </w:r>
            <w:r>
              <w:rPr>
                <w:rFonts w:ascii="Times New Roman" w:hAnsi="Times New Roman" w:cs="Times New Roman" w:hint="eastAsia"/>
              </w:rPr>
              <w:t xml:space="preserve"> </w:t>
            </w:r>
            <w:r w:rsidRPr="00CD3BF9">
              <w:rPr>
                <w:rFonts w:ascii="Times New Roman" w:hAnsi="Times New Roman" w:cs="Times New Roman"/>
              </w:rPr>
              <w:t>@Nokia</w:t>
            </w:r>
            <w:r>
              <w:rPr>
                <w:rFonts w:ascii="Times New Roman" w:hAnsi="Times New Roman" w:cs="Times New Roman" w:hint="eastAsia"/>
              </w:rPr>
              <w:t xml:space="preserve"> </w:t>
            </w:r>
            <w:r w:rsidRPr="00CD3BF9">
              <w:rPr>
                <w:rFonts w:ascii="Times New Roman" w:hAnsi="Times New Roman" w:cs="Times New Roman"/>
              </w:rPr>
              <w:t>@Intel</w:t>
            </w:r>
            <w:r>
              <w:rPr>
                <w:rFonts w:ascii="Times New Roman" w:hAnsi="Times New Roman" w:cs="Times New Roman" w:hint="eastAsia"/>
              </w:rPr>
              <w:t xml:space="preserve"> </w:t>
            </w:r>
            <w:r w:rsidRPr="00CD3BF9">
              <w:rPr>
                <w:rFonts w:ascii="Times New Roman" w:hAnsi="Times New Roman" w:cs="Times New Roman"/>
              </w:rPr>
              <w:t xml:space="preserve">@Ericsson, Regarding the window length for Alt </w:t>
            </w:r>
            <w:r>
              <w:rPr>
                <w:rFonts w:ascii="Times New Roman" w:hAnsi="Times New Roman" w:cs="Times New Roman"/>
              </w:rPr>
              <w:t>2-</w:t>
            </w:r>
            <w:r w:rsidRPr="00CD3BF9">
              <w:rPr>
                <w:rFonts w:ascii="Times New Roman" w:hAnsi="Times New Roman" w:cs="Times New Roman"/>
              </w:rPr>
              <w:t xml:space="preserve">B, </w:t>
            </w:r>
            <w:r>
              <w:rPr>
                <w:rFonts w:ascii="Times New Roman" w:hAnsi="Times New Roman" w:cs="Times New Roman"/>
              </w:rPr>
              <w:t>we can</w:t>
            </w:r>
            <w:r w:rsidRPr="00CD3BF9">
              <w:rPr>
                <w:rFonts w:ascii="Times New Roman" w:hAnsi="Times New Roman" w:cs="Times New Roman"/>
              </w:rPr>
              <w:t xml:space="preserve"> add an event as:</w:t>
            </w:r>
          </w:p>
          <w:p w14:paraId="17BBFD86" w14:textId="77777777" w:rsidR="0056757B" w:rsidRPr="009F15DC" w:rsidRDefault="0056757B" w:rsidP="0056757B">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sidRPr="009F15DC">
              <w:rPr>
                <w:rFonts w:ascii="Times New Roman" w:eastAsia="ＭＳ 明朝" w:hAnsi="Times New Roman" w:cs="Times New Roman"/>
                <w:bCs/>
                <w:lang w:val="en-GB" w:eastAsia="ja-JP"/>
              </w:rPr>
              <w:t>The</w:t>
            </w:r>
            <w:r w:rsidRPr="009F15DC">
              <w:rPr>
                <w:rFonts w:ascii="Times New Roman" w:eastAsia="Batang" w:hAnsi="Times New Roman" w:cs="Times New Roman"/>
                <w:kern w:val="0"/>
                <w:szCs w:val="21"/>
                <w:lang w:val="en-GB"/>
              </w:rPr>
              <w:t xml:space="preserve"> power consistency and phase continuity are violated due to an event, </w:t>
            </w:r>
          </w:p>
          <w:p w14:paraId="21F9B8BA" w14:textId="77777777" w:rsidR="0056757B" w:rsidRPr="009F15DC" w:rsidRDefault="0056757B" w:rsidP="0056757B">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sidRPr="009F15DC">
              <w:rPr>
                <w:rFonts w:ascii="Times New Roman" w:eastAsia="Batang" w:hAnsi="Times New Roman" w:cs="Times New Roman"/>
                <w:kern w:val="0"/>
                <w:szCs w:val="21"/>
                <w:lang w:val="en-GB"/>
              </w:rPr>
              <w:t xml:space="preserve">FFS: The events may include e.g., DL/UL configuration for unpaired spectrum, the TDW exceeds the </w:t>
            </w:r>
            <w:r w:rsidRPr="009F15DC">
              <w:rPr>
                <w:rFonts w:ascii="Times New Roman" w:eastAsia="Batang" w:hAnsi="Times New Roman" w:cs="Times New Roman"/>
                <w:strike/>
                <w:color w:val="FF0000"/>
                <w:kern w:val="0"/>
                <w:szCs w:val="21"/>
                <w:lang w:val="en-GB"/>
              </w:rPr>
              <w:t>maximum duration</w:t>
            </w:r>
            <w:r w:rsidRPr="00CD3BF9">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 xml:space="preserve">the </w:t>
            </w:r>
            <w:r w:rsidRPr="00CD3BF9">
              <w:rPr>
                <w:rFonts w:ascii="Times New Roman" w:hAnsi="Times New Roman" w:cs="Times New Roman"/>
                <w:color w:val="FF0000"/>
                <w:kern w:val="0"/>
                <w:szCs w:val="21"/>
                <w:lang w:val="en-GB"/>
              </w:rPr>
              <w:t xml:space="preserve">window length </w:t>
            </w:r>
            <w:r w:rsidRPr="00CD3BF9">
              <w:rPr>
                <w:rFonts w:ascii="Times New Roman" w:hAnsi="Times New Roman" w:cs="Times New Roman"/>
                <w:i/>
                <w:color w:val="FF0000"/>
                <w:kern w:val="0"/>
                <w:szCs w:val="21"/>
                <w:lang w:val="en-GB"/>
              </w:rPr>
              <w:t>L</w:t>
            </w:r>
            <w:r w:rsidRPr="00CD3BF9">
              <w:rPr>
                <w:rFonts w:ascii="Times New Roman" w:hAnsi="Times New Roman" w:cs="Times New Roman"/>
                <w:color w:val="FF0000"/>
                <w:kern w:val="0"/>
                <w:szCs w:val="21"/>
                <w:lang w:val="en-GB"/>
              </w:rPr>
              <w:t xml:space="preserve"> (explicit</w:t>
            </w:r>
            <w:r>
              <w:rPr>
                <w:rFonts w:ascii="Times New Roman" w:hAnsi="Times New Roman" w:cs="Times New Roman"/>
                <w:color w:val="FF0000"/>
                <w:kern w:val="0"/>
                <w:szCs w:val="21"/>
                <w:lang w:val="en-GB"/>
              </w:rPr>
              <w:t>ly</w:t>
            </w:r>
            <w:r w:rsidRPr="00CD3BF9">
              <w:rPr>
                <w:rFonts w:ascii="Times New Roman" w:hAnsi="Times New Roman" w:cs="Times New Roman"/>
                <w:color w:val="FF0000"/>
                <w:kern w:val="0"/>
                <w:szCs w:val="21"/>
                <w:lang w:val="en-GB"/>
              </w:rPr>
              <w:t xml:space="preserve"> configured</w:t>
            </w:r>
            <w:r>
              <w:rPr>
                <w:rFonts w:ascii="Times New Roman" w:hAnsi="Times New Roman" w:cs="Times New Roman"/>
                <w:color w:val="FF0000"/>
                <w:kern w:val="0"/>
                <w:szCs w:val="21"/>
                <w:lang w:val="en-GB"/>
              </w:rPr>
              <w:t xml:space="preserve"> or implicitly derived and</w:t>
            </w:r>
            <w:r w:rsidRPr="00CD3BF9">
              <w:rPr>
                <w:rFonts w:ascii="Times New Roman" w:hAnsi="Times New Roman" w:cs="Times New Roman"/>
                <w:i/>
                <w:color w:val="FF0000"/>
                <w:kern w:val="0"/>
                <w:szCs w:val="21"/>
                <w:lang w:val="en-GB"/>
              </w:rPr>
              <w:t xml:space="preserve"> L</w:t>
            </w:r>
            <w:r w:rsidRPr="00CD3BF9">
              <w:rPr>
                <w:rFonts w:ascii="Times New Roman" w:hAnsi="Times New Roman" w:cs="Times New Roman"/>
                <w:color w:val="FF0000"/>
                <w:kern w:val="0"/>
                <w:szCs w:val="21"/>
                <w:lang w:val="en-GB"/>
              </w:rPr>
              <w:t xml:space="preserve"> is no longer than the maximum duration)</w:t>
            </w:r>
            <w:r w:rsidRPr="009F15DC">
              <w:rPr>
                <w:rFonts w:ascii="Times New Roman" w:eastAsia="Batang" w:hAnsi="Times New Roman" w:cs="Times New Roman"/>
                <w:kern w:val="0"/>
                <w:szCs w:val="21"/>
                <w:lang w:val="en-GB"/>
              </w:rPr>
              <w:t>, DL reception/monitoring occasion for unpaired spectrum, high priority transmission, frequency hopping.</w:t>
            </w:r>
          </w:p>
          <w:p w14:paraId="04307025" w14:textId="77777777" w:rsidR="0056757B" w:rsidRPr="0056757B" w:rsidRDefault="0056757B" w:rsidP="0056757B">
            <w:pPr>
              <w:rPr>
                <w:rFonts w:ascii="Times New Roman" w:hAnsi="Times New Roman" w:cs="Times New Roman"/>
                <w:lang w:val="en-GB"/>
              </w:rPr>
            </w:pPr>
          </w:p>
          <w:p w14:paraId="514AF43C" w14:textId="77777777" w:rsidR="0056757B" w:rsidRPr="00CD3BF9" w:rsidRDefault="0056757B" w:rsidP="0056757B">
            <w:pPr>
              <w:rPr>
                <w:rFonts w:ascii="Times New Roman" w:hAnsi="Times New Roman" w:cs="Times New Roman"/>
                <w:lang w:val="en-GB"/>
              </w:rPr>
            </w:pPr>
            <w:r w:rsidRPr="00CD3BF9">
              <w:rPr>
                <w:rFonts w:ascii="Times New Roman" w:hAnsi="Times New Roman" w:cs="Times New Roman"/>
                <w:lang w:val="en-GB"/>
              </w:rPr>
              <w:t>@vivo, Actually, Alt 2-B and Alt 2-C</w:t>
            </w:r>
            <w:r>
              <w:rPr>
                <w:rFonts w:ascii="Times New Roman" w:hAnsi="Times New Roman" w:cs="Times New Roman"/>
                <w:lang w:val="en-GB"/>
              </w:rPr>
              <w:t>’</w:t>
            </w:r>
            <w:r w:rsidRPr="00CD3BF9">
              <w:rPr>
                <w:rFonts w:ascii="Times New Roman" w:hAnsi="Times New Roman" w:cs="Times New Roman"/>
                <w:lang w:val="en-GB"/>
              </w:rPr>
              <w:t xml:space="preserve"> are different. Please check the illustration when L equals maximum duration and FL’s respond to DOCOMO.</w:t>
            </w:r>
          </w:p>
          <w:p w14:paraId="69EA009F" w14:textId="77777777" w:rsidR="0056757B" w:rsidRDefault="0056757B" w:rsidP="0056757B">
            <w:pPr>
              <w:rPr>
                <w:rFonts w:ascii="Times New Roman" w:hAnsi="Times New Roman" w:cs="Times New Roman"/>
                <w:kern w:val="0"/>
                <w:szCs w:val="21"/>
              </w:rPr>
            </w:pPr>
            <w:r w:rsidRPr="00CD3BF9">
              <w:rPr>
                <w:rFonts w:ascii="Times New Roman" w:hAnsi="Times New Roman" w:cs="Times New Roman"/>
                <w:lang w:val="en-GB"/>
              </w:rPr>
              <w:lastRenderedPageBreak/>
              <w:t xml:space="preserve">@Interdigital, </w:t>
            </w:r>
            <w:r w:rsidRPr="00CD3BF9">
              <w:rPr>
                <w:rFonts w:ascii="Times New Roman" w:hAnsi="Times New Roman" w:cs="Times New Roman"/>
              </w:rPr>
              <w:t xml:space="preserve">As commented by Ericsson, </w:t>
            </w:r>
            <w:r w:rsidRPr="00CD3BF9">
              <w:rPr>
                <w:rFonts w:ascii="Times New Roman" w:eastAsia="ＭＳ 明朝" w:hAnsi="Times New Roman" w:cs="Times New Roman"/>
                <w:kern w:val="0"/>
                <w:szCs w:val="21"/>
                <w:lang w:eastAsia="ja-JP"/>
              </w:rPr>
              <w:t>the present list of events seems to include only conditions known to the gNB</w:t>
            </w:r>
            <w:r w:rsidRPr="00CD3BF9">
              <w:rPr>
                <w:rFonts w:ascii="Times New Roman" w:hAnsi="Times New Roman" w:cs="Times New Roman"/>
                <w:kern w:val="0"/>
                <w:szCs w:val="21"/>
              </w:rPr>
              <w:t>. Thus, gNB can avoid the case where two or more events occur during one TDW</w:t>
            </w:r>
            <w:r>
              <w:rPr>
                <w:rFonts w:ascii="Times New Roman" w:hAnsi="Times New Roman" w:cs="Times New Roman"/>
                <w:kern w:val="0"/>
                <w:szCs w:val="21"/>
              </w:rPr>
              <w:t xml:space="preserve"> by scheduling</w:t>
            </w:r>
            <w:r w:rsidRPr="00CD3BF9">
              <w:rPr>
                <w:rFonts w:ascii="Times New Roman" w:hAnsi="Times New Roman" w:cs="Times New Roman"/>
                <w:kern w:val="0"/>
                <w:szCs w:val="21"/>
              </w:rPr>
              <w:t>.</w:t>
            </w:r>
          </w:p>
          <w:p w14:paraId="1CE80B58" w14:textId="76CD1A37" w:rsidR="00FF5BFF" w:rsidRPr="00E56961" w:rsidRDefault="0056757B" w:rsidP="00E56961">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proofErr w:type="gramStart"/>
            <w:r w:rsidRPr="002D4712">
              <w:rPr>
                <w:rFonts w:ascii="Times New Roman" w:hAnsi="Times New Roman" w:cs="Times New Roman"/>
                <w:kern w:val="0"/>
                <w:szCs w:val="21"/>
              </w:rPr>
              <w:t>Based</w:t>
            </w:r>
            <w:proofErr w:type="gramEnd"/>
            <w:r w:rsidRPr="002D4712">
              <w:rPr>
                <w:rFonts w:ascii="Times New Roman" w:hAnsi="Times New Roman" w:cs="Times New Roman"/>
                <w:kern w:val="0"/>
                <w:szCs w:val="21"/>
              </w:rPr>
              <w:t xml:space="preserve"> on FL’s understanding</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there is only one more meeting in Q4 for RAN4</w:t>
            </w:r>
            <w:r w:rsidR="006278FA">
              <w:rPr>
                <w:rFonts w:ascii="Times New Roman" w:hAnsi="Times New Roman" w:cs="Times New Roman"/>
                <w:kern w:val="0"/>
                <w:szCs w:val="21"/>
              </w:rPr>
              <w:t>. T</w:t>
            </w:r>
            <w:r w:rsidRPr="002D4712">
              <w:rPr>
                <w:rFonts w:ascii="Times New Roman" w:hAnsi="Times New Roman" w:cs="Times New Roman"/>
                <w:kern w:val="0"/>
                <w:szCs w:val="21"/>
              </w:rPr>
              <w:t>hus, we ma</w:t>
            </w:r>
            <w:r>
              <w:rPr>
                <w:rFonts w:ascii="Times New Roman" w:hAnsi="Times New Roman" w:cs="Times New Roman"/>
                <w:kern w:val="0"/>
                <w:szCs w:val="21"/>
              </w:rPr>
              <w:t>y have no time to wait for RAN4</w:t>
            </w:r>
            <w:r w:rsidRPr="002D4712">
              <w:rPr>
                <w:rFonts w:ascii="Times New Roman" w:hAnsi="Times New Roman" w:cs="Times New Roman"/>
                <w:kern w:val="0"/>
                <w:szCs w:val="21"/>
              </w:rPr>
              <w:t>’s</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feedback.</w:t>
            </w:r>
          </w:p>
        </w:tc>
      </w:tr>
    </w:tbl>
    <w:p w14:paraId="5C9C3A72" w14:textId="45EE37AA" w:rsidR="0003425A" w:rsidRDefault="0003425A">
      <w:pPr>
        <w:tabs>
          <w:tab w:val="left" w:pos="1701"/>
        </w:tabs>
        <w:spacing w:after="120" w:line="240" w:lineRule="auto"/>
        <w:jc w:val="left"/>
      </w:pPr>
    </w:p>
    <w:p w14:paraId="5EDA3CFD" w14:textId="0CFCED49" w:rsidR="008D6644" w:rsidRPr="008D6644" w:rsidRDefault="008D6644" w:rsidP="00304BFB">
      <w:pPr>
        <w:tabs>
          <w:tab w:val="left" w:pos="1701"/>
        </w:tabs>
        <w:spacing w:after="120" w:line="240" w:lineRule="auto"/>
        <w:rPr>
          <w:rFonts w:ascii="Times New Roman" w:hAnsi="Times New Roman" w:cs="Times New Roman"/>
          <w:b/>
          <w:szCs w:val="21"/>
          <w:highlight w:val="yellow"/>
        </w:rPr>
      </w:pPr>
      <w:r w:rsidRPr="008D6644">
        <w:rPr>
          <w:rFonts w:ascii="Times New Roman" w:hAnsi="Times New Roman" w:cs="Times New Roman" w:hint="eastAsia"/>
          <w:b/>
          <w:szCs w:val="21"/>
          <w:highlight w:val="yellow"/>
        </w:rPr>
        <w:t>F</w:t>
      </w:r>
      <w:r w:rsidRPr="008D6644">
        <w:rPr>
          <w:rFonts w:ascii="Times New Roman" w:hAnsi="Times New Roman" w:cs="Times New Roman"/>
          <w:b/>
          <w:szCs w:val="21"/>
          <w:highlight w:val="yellow"/>
        </w:rPr>
        <w:t>L comments:</w:t>
      </w:r>
      <w:r w:rsidR="00E56961">
        <w:rPr>
          <w:rFonts w:ascii="Times New Roman" w:hAnsi="Times New Roman" w:cs="Times New Roman"/>
          <w:b/>
          <w:szCs w:val="21"/>
          <w:highlight w:val="yellow"/>
        </w:rPr>
        <w:t xml:space="preserve"> </w:t>
      </w:r>
      <w:r w:rsidR="00AD0B23">
        <w:rPr>
          <w:rFonts w:ascii="Times New Roman" w:hAnsi="Times New Roman" w:cs="Times New Roman"/>
          <w:b/>
          <w:szCs w:val="21"/>
          <w:highlight w:val="yellow"/>
        </w:rPr>
        <w:t>Proposal 7 is revised as v4. Two versions are provided for Alt 2-C’ considering the comments by some companies about the terminologies.</w:t>
      </w:r>
      <w:r w:rsidR="006425AF">
        <w:rPr>
          <w:rFonts w:ascii="Times New Roman" w:hAnsi="Times New Roman" w:cs="Times New Roman"/>
          <w:b/>
          <w:szCs w:val="21"/>
          <w:highlight w:val="yellow"/>
        </w:rPr>
        <w:t xml:space="preserve"> Companies are encouraged to express which one is more appropriate.</w:t>
      </w:r>
      <w:r w:rsidR="00B335BF">
        <w:rPr>
          <w:rFonts w:ascii="Times New Roman" w:hAnsi="Times New Roman" w:cs="Times New Roman"/>
          <w:b/>
          <w:szCs w:val="21"/>
          <w:highlight w:val="yellow"/>
        </w:rPr>
        <w:t xml:space="preserve"> </w:t>
      </w:r>
      <w:r w:rsidR="00520287">
        <w:rPr>
          <w:rFonts w:ascii="Times New Roman" w:hAnsi="Times New Roman" w:cs="Times New Roman"/>
          <w:b/>
          <w:szCs w:val="21"/>
          <w:highlight w:val="yellow"/>
        </w:rPr>
        <w:t>As w</w:t>
      </w:r>
      <w:r w:rsidR="002916C2">
        <w:rPr>
          <w:rFonts w:ascii="Times New Roman" w:hAnsi="Times New Roman" w:cs="Times New Roman"/>
          <w:b/>
          <w:szCs w:val="21"/>
          <w:highlight w:val="yellow"/>
        </w:rPr>
        <w:t xml:space="preserve">e are approaching </w:t>
      </w:r>
      <w:r w:rsidR="00520287">
        <w:rPr>
          <w:rFonts w:ascii="Times New Roman" w:hAnsi="Times New Roman" w:cs="Times New Roman"/>
          <w:b/>
          <w:szCs w:val="21"/>
          <w:highlight w:val="yellow"/>
        </w:rPr>
        <w:t>the end of this meeting, w</w:t>
      </w:r>
      <w:r w:rsidR="00B335BF">
        <w:rPr>
          <w:rFonts w:ascii="Times New Roman" w:hAnsi="Times New Roman" w:cs="Times New Roman"/>
          <w:b/>
          <w:szCs w:val="21"/>
          <w:highlight w:val="yellow"/>
        </w:rPr>
        <w:t xml:space="preserve">e need to </w:t>
      </w:r>
      <w:r w:rsidR="00304BFB">
        <w:rPr>
          <w:rFonts w:ascii="Times New Roman" w:hAnsi="Times New Roman" w:cs="Times New Roman"/>
          <w:b/>
          <w:szCs w:val="21"/>
          <w:highlight w:val="yellow"/>
        </w:rPr>
        <w:t>figure out the basic structure of TDW</w:t>
      </w:r>
      <w:r w:rsidR="00520287">
        <w:rPr>
          <w:rFonts w:ascii="Times New Roman" w:hAnsi="Times New Roman" w:cs="Times New Roman"/>
          <w:b/>
          <w:szCs w:val="21"/>
          <w:highlight w:val="yellow"/>
        </w:rPr>
        <w:t xml:space="preserve"> as soon as possible</w:t>
      </w:r>
      <w:r w:rsidR="00304BFB">
        <w:rPr>
          <w:rFonts w:ascii="Times New Roman" w:hAnsi="Times New Roman" w:cs="Times New Roman"/>
          <w:b/>
          <w:szCs w:val="21"/>
          <w:highlight w:val="yellow"/>
        </w:rPr>
        <w:t xml:space="preserve">. We are not making down selection at present. If companies have concerns on the specific alternatives, please hold on the concerns. We can discuss them in </w:t>
      </w:r>
      <w:r w:rsidR="001A43BF">
        <w:rPr>
          <w:rFonts w:ascii="Times New Roman" w:hAnsi="Times New Roman" w:cs="Times New Roman"/>
          <w:b/>
          <w:szCs w:val="21"/>
          <w:highlight w:val="yellow"/>
        </w:rPr>
        <w:t xml:space="preserve">the </w:t>
      </w:r>
      <w:r w:rsidR="00304BFB">
        <w:rPr>
          <w:rFonts w:ascii="Times New Roman" w:hAnsi="Times New Roman" w:cs="Times New Roman"/>
          <w:b/>
          <w:szCs w:val="21"/>
          <w:highlight w:val="yellow"/>
        </w:rPr>
        <w:t xml:space="preserve">next step. </w:t>
      </w:r>
      <w:r w:rsidR="00567781">
        <w:rPr>
          <w:rFonts w:ascii="Times New Roman" w:hAnsi="Times New Roman" w:cs="Times New Roman"/>
          <w:b/>
          <w:szCs w:val="21"/>
          <w:highlight w:val="yellow"/>
        </w:rPr>
        <w:t>I encourage companies to be constructive.</w:t>
      </w:r>
    </w:p>
    <w:p w14:paraId="62A99358" w14:textId="77777777" w:rsidR="008D6644" w:rsidRDefault="008D6644" w:rsidP="008D6644">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E8683B1"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2976E648"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6D2ED9"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AB1AB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132DB1A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B064510"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A94636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9B58802" w14:textId="77BCACF1"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542F93A9"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40998E"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094FAA4A"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449A38"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72DD3F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CCD32E2"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25CF0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854CD0"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E0A3A5"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F2FA35"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5BA7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B7F40B2"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E1C1DC"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5ED6DC8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3D7FFE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082778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311C49"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F1701F9"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0B3850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0404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F207AD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C14DA00" w14:textId="77777777" w:rsidR="008D6644" w:rsidRPr="00C9360B"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46FC1AAD"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0982F3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5959E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3DAE0D6"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EF05D91"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64245D6"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77E0B7E"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sidRPr="0029265B">
        <w:rPr>
          <w:rFonts w:ascii="Times New Roman" w:hAnsi="Times New Roman" w:cs="Times New Roman"/>
          <w:color w:val="0070C0"/>
          <w:kern w:val="0"/>
          <w:szCs w:val="21"/>
          <w:lang w:val="en-GB"/>
        </w:rPr>
        <w:t xml:space="preserve"> 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8BB811" w14:textId="77777777" w:rsidR="008D6644" w:rsidRPr="00650D4D" w:rsidRDefault="008D6644" w:rsidP="008D6644">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w:t>
      </w:r>
      <w:r w:rsidRPr="00650D4D">
        <w:rPr>
          <w:rFonts w:ascii="Times New Roman" w:hAnsi="Times New Roman" w:cs="Times New Roman"/>
          <w:color w:val="0070C0"/>
          <w:kern w:val="0"/>
          <w:szCs w:val="21"/>
          <w:lang w:val="en-GB"/>
        </w:rPr>
        <w:t xml:space="preserve"> configured TDW consists of one or multiple TDWs</w:t>
      </w:r>
    </w:p>
    <w:p w14:paraId="10212F1B"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If events </w:t>
      </w:r>
      <w:r w:rsidRPr="00317048">
        <w:rPr>
          <w:rFonts w:ascii="Times New Roman" w:hAnsi="Times New Roman" w:cs="Times New Roman"/>
          <w:color w:val="0070C0"/>
          <w:kern w:val="0"/>
          <w:szCs w:val="21"/>
          <w:lang w:val="en-GB"/>
        </w:rPr>
        <w:t>that</w:t>
      </w:r>
      <w:r>
        <w:rPr>
          <w:rFonts w:ascii="Times New Roman" w:hAnsi="Times New Roman" w:cs="Times New Roman"/>
          <w:color w:val="0070C0"/>
          <w:kern w:val="0"/>
          <w:szCs w:val="21"/>
          <w:lang w:val="en-GB"/>
        </w:rPr>
        <w:t xml:space="preserve"> violate</w:t>
      </w:r>
      <w:r w:rsidRPr="00317048">
        <w:rPr>
          <w:rFonts w:ascii="Times New Roman" w:hAnsi="Times New Roman" w:cs="Times New Roman"/>
          <w:color w:val="0070C0"/>
          <w:kern w:val="0"/>
          <w:szCs w:val="21"/>
          <w:lang w:val="en-GB"/>
        </w:rPr>
        <w:t xml:space="preserve"> the power consistency and phase continuity </w:t>
      </w:r>
      <w:r>
        <w:rPr>
          <w:rFonts w:ascii="Times New Roman" w:hAnsi="Times New Roman" w:cs="Times New Roman"/>
          <w:color w:val="0070C0"/>
          <w:kern w:val="0"/>
          <w:szCs w:val="21"/>
          <w:lang w:val="en-GB"/>
        </w:rPr>
        <w:t>occur during the configured TDW, the</w:t>
      </w:r>
      <w:r w:rsidRPr="00650D4D">
        <w:rPr>
          <w:rFonts w:ascii="Times New Roman" w:hAnsi="Times New Roman" w:cs="Times New Roman"/>
          <w:color w:val="0070C0"/>
          <w:kern w:val="0"/>
          <w:szCs w:val="21"/>
          <w:lang w:val="en-GB"/>
        </w:rPr>
        <w:t xml:space="preserve"> configured TDW consists of </w:t>
      </w:r>
      <w:r>
        <w:rPr>
          <w:rFonts w:ascii="Times New Roman" w:hAnsi="Times New Roman" w:cs="Times New Roman"/>
          <w:color w:val="0070C0"/>
          <w:kern w:val="0"/>
          <w:szCs w:val="21"/>
          <w:lang w:val="en-GB"/>
        </w:rPr>
        <w:t>multiple</w:t>
      </w:r>
      <w:r w:rsidRPr="00650D4D">
        <w:rPr>
          <w:rFonts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TDWs</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each</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 xml:space="preserve"> respectively.</w:t>
      </w:r>
    </w:p>
    <w:p w14:paraId="6418EADC" w14:textId="77777777" w:rsidR="008D6644"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BE22EB">
        <w:rPr>
          <w:rFonts w:ascii="Times New Roman" w:hAnsi="Times New Roman" w:cs="Times New Roman"/>
          <w:color w:val="0070C0"/>
          <w:kern w:val="0"/>
          <w:szCs w:val="21"/>
          <w:lang w:val="en-GB"/>
        </w:rPr>
        <w:t xml:space="preserve">FFS: The events may include e.g., </w:t>
      </w:r>
      <w:r w:rsidRPr="00BE22EB">
        <w:rPr>
          <w:rFonts w:ascii="Times New Roman" w:hAnsi="Times New Roman" w:cs="Times New Roman" w:hint="eastAsia"/>
          <w:color w:val="0070C0"/>
          <w:kern w:val="0"/>
          <w:szCs w:val="21"/>
          <w:lang w:val="en-GB"/>
        </w:rPr>
        <w:t xml:space="preserve">DL/UL configuration for </w:t>
      </w:r>
      <w:r w:rsidRPr="00BE22EB">
        <w:rPr>
          <w:rFonts w:ascii="Times New Roman" w:hAnsi="Times New Roman" w:cs="Times New Roman"/>
          <w:color w:val="0070C0"/>
          <w:kern w:val="0"/>
          <w:szCs w:val="21"/>
          <w:lang w:val="en-GB"/>
        </w:rPr>
        <w:t>unpaired</w:t>
      </w:r>
      <w:r w:rsidRPr="00BE22EB">
        <w:rPr>
          <w:rFonts w:ascii="Times New Roman" w:hAnsi="Times New Roman" w:cs="Times New Roman" w:hint="eastAsia"/>
          <w:color w:val="0070C0"/>
          <w:kern w:val="0"/>
          <w:szCs w:val="21"/>
          <w:lang w:val="en-GB"/>
        </w:rPr>
        <w:t xml:space="preserve"> spectrum</w:t>
      </w:r>
      <w:r w:rsidRPr="00BE22EB">
        <w:rPr>
          <w:rFonts w:ascii="Times New Roman" w:hAnsi="Times New Roman" w:cs="Times New Roman"/>
          <w:color w:val="0070C0"/>
          <w:kern w:val="0"/>
          <w:szCs w:val="21"/>
          <w:lang w:val="en-GB"/>
        </w:rPr>
        <w:t>, DL reception/monitoring occasion for unpaired spectrum, high priority transmission, frequency hopping.</w:t>
      </w:r>
    </w:p>
    <w:p w14:paraId="2AF6E1C6" w14:textId="77777777" w:rsidR="008D6644" w:rsidRPr="00993E8E"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993E8E">
        <w:rPr>
          <w:rFonts w:ascii="Times New Roman" w:hAnsi="Times New Roman" w:cs="Times New Roman"/>
          <w:color w:val="0070C0"/>
          <w:kern w:val="0"/>
          <w:szCs w:val="21"/>
          <w:lang w:val="en-GB"/>
        </w:rPr>
        <w:t xml:space="preserve">FFS: details of </w:t>
      </w:r>
      <w:r>
        <w:rPr>
          <w:rFonts w:ascii="Times New Roman" w:hAnsi="Times New Roman" w:cs="Times New Roman"/>
          <w:color w:val="0070C0"/>
          <w:kern w:val="0"/>
          <w:szCs w:val="21"/>
          <w:lang w:val="en-GB"/>
        </w:rPr>
        <w:t>TDWs within the configured TDW.</w:t>
      </w:r>
    </w:p>
    <w:p w14:paraId="5C403954"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w:t>
      </w:r>
      <w:r w:rsidRPr="00650D4D">
        <w:rPr>
          <w:rFonts w:ascii="Times New Roman" w:hAnsi="Times New Roman" w:cs="Times New Roman"/>
          <w:color w:val="0070C0"/>
          <w:kern w:val="0"/>
          <w:szCs w:val="21"/>
          <w:lang w:val="en-GB"/>
        </w:rPr>
        <w:t xml:space="preserve"> configured TDW consists of one </w:t>
      </w:r>
      <w:r>
        <w:rPr>
          <w:rFonts w:ascii="Times New Roman" w:hAnsi="Times New Roman" w:cs="Times New Roman"/>
          <w:color w:val="0070C0"/>
          <w:kern w:val="0"/>
          <w:szCs w:val="21"/>
          <w:lang w:val="en-GB"/>
        </w:rPr>
        <w:t>TDW</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the</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w:t>
      </w:r>
    </w:p>
    <w:p w14:paraId="51BF3FD8" w14:textId="7A0105CC" w:rsidR="008D6644" w:rsidRDefault="008D664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D6644" w14:paraId="3968D231" w14:textId="77777777" w:rsidTr="004C7AC8">
        <w:trPr>
          <w:trHeight w:val="409"/>
          <w:jc w:val="center"/>
        </w:trPr>
        <w:tc>
          <w:tcPr>
            <w:tcW w:w="1733" w:type="dxa"/>
            <w:shd w:val="clear" w:color="auto" w:fill="auto"/>
            <w:vAlign w:val="center"/>
          </w:tcPr>
          <w:p w14:paraId="35C3C081"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CF752"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8D6644" w14:paraId="4A5E5B16" w14:textId="77777777" w:rsidTr="004C7AC8">
        <w:trPr>
          <w:trHeight w:val="409"/>
          <w:jc w:val="center"/>
        </w:trPr>
        <w:tc>
          <w:tcPr>
            <w:tcW w:w="1733" w:type="dxa"/>
            <w:shd w:val="clear" w:color="auto" w:fill="auto"/>
            <w:vAlign w:val="center"/>
          </w:tcPr>
          <w:p w14:paraId="05546DA2" w14:textId="2B8A54C2" w:rsidR="008D6644" w:rsidRDefault="00880598" w:rsidP="004C7AC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4053008C" w14:textId="5DE25121" w:rsidR="005B6DE0" w:rsidRDefault="005B6DE0" w:rsidP="00880598">
            <w:pPr>
              <w:widowControl/>
              <w:spacing w:after="0" w:line="240" w:lineRule="auto"/>
              <w:jc w:val="left"/>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 xml:space="preserve">e prefer </w:t>
            </w:r>
            <w:r w:rsidRPr="005B6DE0">
              <w:rPr>
                <w:rFonts w:ascii="Times New Roman" w:eastAsia="ＭＳ 明朝" w:hAnsi="Times New Roman" w:cs="Times New Roman"/>
                <w:bCs/>
                <w:lang w:val="en-GB" w:eastAsia="ja-JP"/>
              </w:rPr>
              <w:t>Alt 2-C’-v2</w:t>
            </w:r>
            <w:r>
              <w:rPr>
                <w:rFonts w:ascii="Times New Roman" w:eastAsia="ＭＳ 明朝" w:hAnsi="Times New Roman" w:cs="Times New Roman"/>
                <w:bCs/>
                <w:lang w:val="en-GB" w:eastAsia="ja-JP"/>
              </w:rPr>
              <w:t xml:space="preserve">. </w:t>
            </w:r>
            <w:r w:rsidRPr="005B6DE0">
              <w:rPr>
                <w:rFonts w:ascii="Times New Roman" w:eastAsia="ＭＳ 明朝" w:hAnsi="Times New Roman" w:cs="Times New Roman"/>
                <w:bCs/>
                <w:lang w:val="en-GB" w:eastAsia="ja-JP"/>
              </w:rPr>
              <w:t xml:space="preserve">UE is expected to maintain the power consistency and phase continuity during </w:t>
            </w:r>
            <w:r>
              <w:rPr>
                <w:rFonts w:ascii="Times New Roman" w:eastAsia="ＭＳ 明朝" w:hAnsi="Times New Roman" w:cs="Times New Roman"/>
                <w:bCs/>
                <w:lang w:val="en-GB" w:eastAsia="ja-JP"/>
              </w:rPr>
              <w:t xml:space="preserve">TDW not </w:t>
            </w:r>
            <w:r w:rsidRPr="005B6DE0">
              <w:rPr>
                <w:rFonts w:ascii="Times New Roman" w:eastAsia="ＭＳ 明朝" w:hAnsi="Times New Roman" w:cs="Times New Roman"/>
                <w:bCs/>
                <w:lang w:val="en-GB" w:eastAsia="ja-JP"/>
              </w:rPr>
              <w:t>each sub-window.</w:t>
            </w:r>
          </w:p>
          <w:p w14:paraId="78EA0759" w14:textId="70CE95BA" w:rsidR="00880598" w:rsidRDefault="00880598" w:rsidP="00880598">
            <w:pPr>
              <w:widowControl/>
              <w:spacing w:after="0" w:line="240" w:lineRule="auto"/>
              <w:jc w:val="left"/>
              <w:rPr>
                <w:rFonts w:ascii="Times New Roman" w:eastAsia="ＭＳ 明朝" w:hAnsi="Times New Roman" w:cs="Times New Roman"/>
                <w:kern w:val="0"/>
                <w:szCs w:val="21"/>
                <w:lang w:eastAsia="ja-JP"/>
              </w:rPr>
            </w:pPr>
            <w:r>
              <w:rPr>
                <w:rFonts w:ascii="Times New Roman" w:eastAsia="ＭＳ 明朝" w:hAnsi="Times New Roman" w:cs="Times New Roman"/>
                <w:bCs/>
                <w:lang w:val="en-GB" w:eastAsia="ja-JP"/>
              </w:rPr>
              <w:t xml:space="preserve">@FL Thank you for the comment. However, we do not buy </w:t>
            </w:r>
            <w:r w:rsidR="00402BCA">
              <w:rPr>
                <w:rFonts w:ascii="Times New Roman" w:eastAsia="ＭＳ 明朝" w:hAnsi="Times New Roman" w:cs="Times New Roman"/>
                <w:bCs/>
                <w:lang w:val="en-GB" w:eastAsia="ja-JP"/>
              </w:rPr>
              <w:t>it</w:t>
            </w:r>
            <w:r>
              <w:rPr>
                <w:rFonts w:ascii="Times New Roman" w:eastAsia="ＭＳ 明朝" w:hAnsi="Times New Roman" w:cs="Times New Roman"/>
                <w:bCs/>
                <w:lang w:val="en-GB" w:eastAsia="ja-JP"/>
              </w:rPr>
              <w:t xml:space="preserve">. Since </w:t>
            </w:r>
            <w:r w:rsidRPr="00DA5480">
              <w:rPr>
                <w:rFonts w:ascii="Times New Roman" w:eastAsia="ＭＳ 明朝" w:hAnsi="Times New Roman" w:cs="Times New Roman"/>
                <w:bCs/>
                <w:i/>
                <w:iCs/>
                <w:lang w:val="en-GB" w:eastAsia="ja-JP"/>
              </w:rPr>
              <w:t>L</w:t>
            </w:r>
            <w:r>
              <w:rPr>
                <w:rFonts w:ascii="Times New Roman" w:eastAsia="ＭＳ 明朝" w:hAnsi="Times New Roman" w:cs="Times New Roman"/>
                <w:bCs/>
                <w:lang w:val="en-GB" w:eastAsia="ja-JP"/>
              </w:rPr>
              <w:t xml:space="preserve"> is not the length of TDW but the length of </w:t>
            </w:r>
            <w:r w:rsidRPr="00DA5480">
              <w:rPr>
                <w:rFonts w:ascii="Times New Roman" w:eastAsia="ＭＳ 明朝" w:hAnsi="Times New Roman" w:cs="Times New Roman"/>
                <w:bCs/>
                <w:u w:val="single"/>
                <w:lang w:val="en-GB" w:eastAsia="ja-JP"/>
              </w:rPr>
              <w:t>configured</w:t>
            </w:r>
            <w:r>
              <w:rPr>
                <w:rFonts w:ascii="Times New Roman" w:eastAsia="ＭＳ 明朝" w:hAnsi="Times New Roman" w:cs="Times New Roman"/>
                <w:bCs/>
                <w:lang w:val="en-GB" w:eastAsia="ja-JP"/>
              </w:rPr>
              <w:t xml:space="preserve"> TDW, we think it is not against the agreement that TDW is longer than maximum duration</w:t>
            </w:r>
            <w:r w:rsidR="00402BCA">
              <w:rPr>
                <w:rFonts w:ascii="Times New Roman" w:eastAsia="ＭＳ 明朝" w:hAnsi="Times New Roman" w:cs="Times New Roman"/>
                <w:bCs/>
                <w:lang w:val="en-GB" w:eastAsia="ja-JP"/>
              </w:rPr>
              <w:t xml:space="preserve">. Regardless of the configured TDW, TDW cannot be longer than maximum duration, because reaching maximum duration is one </w:t>
            </w:r>
            <w:proofErr w:type="spellStart"/>
            <w:proofErr w:type="gramStart"/>
            <w:r w:rsidR="00402BCA">
              <w:rPr>
                <w:rFonts w:ascii="Times New Roman" w:eastAsia="ＭＳ 明朝" w:hAnsi="Times New Roman" w:cs="Times New Roman"/>
                <w:bCs/>
                <w:lang w:val="en-GB" w:eastAsia="ja-JP"/>
              </w:rPr>
              <w:t>event.</w:t>
            </w:r>
            <w:r>
              <w:rPr>
                <w:rFonts w:ascii="Times New Roman" w:eastAsia="ＭＳ 明朝" w:hAnsi="Times New Roman" w:cs="Times New Roman"/>
                <w:bCs/>
                <w:lang w:val="en-GB" w:eastAsia="ja-JP"/>
              </w:rPr>
              <w:t>If</w:t>
            </w:r>
            <w:proofErr w:type="spellEnd"/>
            <w:proofErr w:type="gramEnd"/>
            <w:r>
              <w:rPr>
                <w:rFonts w:ascii="Times New Roman" w:eastAsia="ＭＳ 明朝" w:hAnsi="Times New Roman" w:cs="Times New Roman"/>
                <w:bCs/>
                <w:lang w:val="en-GB" w:eastAsia="ja-JP"/>
              </w:rPr>
              <w:t xml:space="preserve"> </w:t>
            </w:r>
            <w:r>
              <w:rPr>
                <w:rFonts w:ascii="Times New Roman" w:eastAsia="ＭＳ 明朝" w:hAnsi="Times New Roman" w:cs="Times New Roman"/>
                <w:kern w:val="0"/>
                <w:szCs w:val="21"/>
                <w:lang w:eastAsia="ja-JP"/>
              </w:rPr>
              <w:t xml:space="preserve">the constraint that </w:t>
            </w:r>
            <w:r>
              <w:rPr>
                <w:rFonts w:ascii="Times New Roman" w:eastAsia="ＭＳ 明朝" w:hAnsi="Times New Roman" w:cs="Times New Roman"/>
                <w:i/>
                <w:iCs/>
                <w:kern w:val="0"/>
                <w:szCs w:val="21"/>
                <w:lang w:eastAsia="ja-JP"/>
              </w:rPr>
              <w:t xml:space="preserve">L </w:t>
            </w:r>
            <w:r>
              <w:rPr>
                <w:rFonts w:ascii="Times New Roman" w:eastAsia="ＭＳ 明朝" w:hAnsi="Times New Roman" w:cs="Times New Roman"/>
                <w:kern w:val="0"/>
                <w:szCs w:val="21"/>
                <w:lang w:eastAsia="ja-JP"/>
              </w:rPr>
              <w:t>is no longer than the maximum duration is taken away in the below sub-bullet Alt2-C’, Alt2-B can be viewed as one of Alt2-C</w:t>
            </w:r>
            <w:r w:rsidR="00402BCA">
              <w:rPr>
                <w:rFonts w:ascii="Times New Roman" w:eastAsia="ＭＳ 明朝" w:hAnsi="Times New Roman" w:cs="Times New Roman"/>
                <w:kern w:val="0"/>
                <w:szCs w:val="21"/>
                <w:lang w:eastAsia="ja-JP"/>
              </w:rPr>
              <w:t xml:space="preserve"> (L = the number of all allocated slots)</w:t>
            </w:r>
            <w:r>
              <w:rPr>
                <w:rFonts w:ascii="Times New Roman" w:eastAsia="ＭＳ 明朝" w:hAnsi="Times New Roman" w:cs="Times New Roman"/>
                <w:kern w:val="0"/>
                <w:szCs w:val="21"/>
                <w:lang w:eastAsia="ja-JP"/>
              </w:rPr>
              <w:t>.</w:t>
            </w:r>
          </w:p>
          <w:p w14:paraId="4528CB35" w14:textId="77777777" w:rsidR="00880598" w:rsidRDefault="00880598" w:rsidP="0088059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2FE8C70" w14:textId="0FEC1511" w:rsidR="008D6644" w:rsidRPr="00DA5480" w:rsidRDefault="00880598" w:rsidP="004C7AC8">
            <w:pPr>
              <w:spacing w:after="0"/>
              <w:rPr>
                <w:rFonts w:ascii="Times New Roman" w:eastAsia="ＭＳ 明朝" w:hAnsi="Times New Roman" w:cs="Times New Roman"/>
                <w:bCs/>
                <w:lang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 xml:space="preserve">e are also okay with </w:t>
            </w:r>
            <w:r w:rsidR="00402BCA">
              <w:rPr>
                <w:rFonts w:ascii="Times New Roman" w:eastAsia="ＭＳ 明朝" w:hAnsi="Times New Roman" w:cs="Times New Roman"/>
                <w:bCs/>
                <w:lang w:val="en-GB" w:eastAsia="ja-JP"/>
              </w:rPr>
              <w:t xml:space="preserve">Qualcomm proposal that </w:t>
            </w:r>
            <w:r w:rsidR="00402BCA" w:rsidRPr="00C24A1F">
              <w:rPr>
                <w:rFonts w:ascii="Times New Roman" w:hAnsi="Times New Roman" w:cs="Times New Roman"/>
                <w:bCs/>
                <w:sz w:val="22"/>
                <w:highlight w:val="yellow"/>
                <w:lang w:val="en-GB"/>
              </w:rPr>
              <w:t>resume bundling K symbols after an event subject to UE</w:t>
            </w:r>
            <w:r w:rsidR="00402BCA">
              <w:rPr>
                <w:rFonts w:ascii="Times New Roman" w:hAnsi="Times New Roman" w:cs="Times New Roman"/>
                <w:bCs/>
                <w:sz w:val="22"/>
                <w:lang w:val="en-GB"/>
              </w:rPr>
              <w:t>, in other words, Alt2</w:t>
            </w:r>
            <w:r w:rsidR="00402BCA">
              <w:rPr>
                <w:rFonts w:ascii="Times New Roman" w:eastAsia="ＭＳ 明朝" w:hAnsi="Times New Roman" w:cs="Times New Roman"/>
                <w:bCs/>
                <w:lang w:val="en-GB" w:eastAsia="ja-JP"/>
              </w:rPr>
              <w:t xml:space="preserve">-C or Alt2-C’ </w:t>
            </w:r>
            <w:r w:rsidR="00CF56FD">
              <w:rPr>
                <w:rFonts w:ascii="Times New Roman" w:eastAsia="ＭＳ 明朝" w:hAnsi="Times New Roman" w:cs="Times New Roman"/>
                <w:bCs/>
                <w:lang w:val="en-GB" w:eastAsia="ja-JP"/>
              </w:rPr>
              <w:t xml:space="preserve">can </w:t>
            </w:r>
            <w:r w:rsidR="00402BCA">
              <w:rPr>
                <w:rFonts w:ascii="Times New Roman" w:eastAsia="ＭＳ 明朝" w:hAnsi="Times New Roman" w:cs="Times New Roman"/>
                <w:bCs/>
                <w:lang w:val="en-GB" w:eastAsia="ja-JP"/>
              </w:rPr>
              <w:t>depend on UE capability. We believe the best way to get out of this deadlock is to propose the option that all companies can compromise.</w:t>
            </w:r>
          </w:p>
        </w:tc>
      </w:tr>
      <w:tr w:rsidR="008D6644" w14:paraId="2223FC55" w14:textId="77777777" w:rsidTr="004C7AC8">
        <w:trPr>
          <w:trHeight w:val="419"/>
          <w:jc w:val="center"/>
        </w:trPr>
        <w:tc>
          <w:tcPr>
            <w:tcW w:w="1733" w:type="dxa"/>
            <w:shd w:val="clear" w:color="auto" w:fill="auto"/>
            <w:vAlign w:val="center"/>
          </w:tcPr>
          <w:p w14:paraId="20D92FE3" w14:textId="2AD5C919" w:rsidR="008D6644" w:rsidRDefault="00C10DEE" w:rsidP="004C7AC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4F3882F" w14:textId="0777389A" w:rsidR="00BF1B98" w:rsidRDefault="00BF1B98" w:rsidP="00BF1B98">
            <w:pPr>
              <w:widowControl/>
              <w:spacing w:after="0" w:line="240" w:lineRule="auto"/>
              <w:jc w:val="left"/>
              <w:rPr>
                <w:rFonts w:ascii="Times New Roman" w:eastAsia="ＭＳ 明朝" w:hAnsi="Times New Roman" w:cs="Times New Roman"/>
                <w:bCs/>
                <w:lang w:val="en-GB" w:eastAsia="ja-JP"/>
              </w:rPr>
            </w:pPr>
            <w:r w:rsidRPr="00BF1B98">
              <w:rPr>
                <w:rFonts w:ascii="Times New Roman" w:eastAsia="ＭＳ 明朝" w:hAnsi="Times New Roman" w:cs="Times New Roman"/>
                <w:bCs/>
                <w:lang w:val="en-GB" w:eastAsia="ja-JP"/>
              </w:rPr>
              <w:t xml:space="preserve">Thank </w:t>
            </w:r>
            <w:r w:rsidR="00206BBC" w:rsidRPr="00BF1B98">
              <w:rPr>
                <w:rFonts w:ascii="Times New Roman" w:eastAsia="ＭＳ 明朝" w:hAnsi="Times New Roman" w:cs="Times New Roman"/>
                <w:bCs/>
                <w:lang w:val="en-GB" w:eastAsia="ja-JP"/>
              </w:rPr>
              <w:t>you</w:t>
            </w:r>
            <w:r w:rsidR="00206BBC">
              <w:rPr>
                <w:rFonts w:ascii="Times New Roman" w:eastAsia="ＭＳ 明朝" w:hAnsi="Times New Roman" w:cs="Times New Roman"/>
                <w:bCs/>
                <w:lang w:val="en-GB" w:eastAsia="ja-JP"/>
              </w:rPr>
              <w:t>, FL,</w:t>
            </w:r>
            <w:r w:rsidRPr="00BF1B98">
              <w:rPr>
                <w:rFonts w:ascii="Times New Roman" w:eastAsia="ＭＳ 明朝" w:hAnsi="Times New Roman" w:cs="Times New Roman"/>
                <w:bCs/>
                <w:lang w:val="en-GB" w:eastAsia="ja-JP"/>
              </w:rPr>
              <w:t xml:space="preserve"> for your great effort on capturing the discussions. </w:t>
            </w:r>
          </w:p>
          <w:p w14:paraId="1F2450E2" w14:textId="77777777" w:rsidR="00BF1B98" w:rsidRPr="00BF1B98" w:rsidRDefault="00BF1B98" w:rsidP="00BF1B98">
            <w:pPr>
              <w:widowControl/>
              <w:spacing w:after="0" w:line="240" w:lineRule="auto"/>
              <w:jc w:val="left"/>
              <w:rPr>
                <w:rFonts w:ascii="Times New Roman" w:eastAsia="ＭＳ 明朝" w:hAnsi="Times New Roman" w:cs="Times New Roman"/>
                <w:bCs/>
                <w:lang w:val="en-GB" w:eastAsia="ja-JP"/>
              </w:rPr>
            </w:pPr>
          </w:p>
          <w:p w14:paraId="3DBC778C" w14:textId="5E9B9119" w:rsidR="00BF1B98" w:rsidRDefault="00BF1B98" w:rsidP="00BF1B98">
            <w:pPr>
              <w:widowControl/>
              <w:spacing w:after="0" w:line="240" w:lineRule="auto"/>
              <w:jc w:val="left"/>
              <w:rPr>
                <w:rFonts w:ascii="Times New Roman" w:eastAsia="ＭＳ 明朝" w:hAnsi="Times New Roman" w:cs="Times New Roman"/>
                <w:bCs/>
                <w:lang w:val="en-GB" w:eastAsia="ja-JP"/>
              </w:rPr>
            </w:pPr>
            <w:r w:rsidRPr="00BF1B98">
              <w:rPr>
                <w:rFonts w:ascii="Times New Roman" w:eastAsia="ＭＳ 明朝" w:hAnsi="Times New Roman" w:cs="Times New Roman"/>
                <w:bCs/>
                <w:lang w:val="en-GB" w:eastAsia="ja-JP"/>
              </w:rPr>
              <w:t>Regarding two versions provided for Alt 2-C’, we prefer to Alt 2-C’-v2.</w:t>
            </w:r>
          </w:p>
          <w:p w14:paraId="111A5117" w14:textId="77777777" w:rsidR="00BF1B98" w:rsidRPr="00BF1B98" w:rsidRDefault="00BF1B98" w:rsidP="00BF1B98">
            <w:pPr>
              <w:widowControl/>
              <w:spacing w:after="0" w:line="240" w:lineRule="auto"/>
              <w:jc w:val="left"/>
              <w:rPr>
                <w:rFonts w:ascii="Times New Roman" w:eastAsia="ＭＳ 明朝" w:hAnsi="Times New Roman" w:cs="Times New Roman"/>
                <w:bCs/>
                <w:lang w:val="en-GB" w:eastAsia="ja-JP"/>
              </w:rPr>
            </w:pPr>
          </w:p>
          <w:p w14:paraId="470EE996" w14:textId="43102D02" w:rsidR="008D6644" w:rsidRPr="00BF1B98" w:rsidRDefault="00BF1B98" w:rsidP="00BF1B98">
            <w:pPr>
              <w:widowControl/>
              <w:spacing w:after="0" w:line="240" w:lineRule="auto"/>
              <w:jc w:val="left"/>
              <w:rPr>
                <w:rFonts w:ascii="Times New Roman" w:eastAsia="ＭＳ 明朝" w:hAnsi="Times New Roman" w:cs="Times New Roman"/>
                <w:bCs/>
                <w:lang w:val="en-GB" w:eastAsia="ja-JP"/>
              </w:rPr>
            </w:pPr>
            <w:r w:rsidRPr="00BF1B98">
              <w:rPr>
                <w:rFonts w:ascii="Times New Roman" w:eastAsia="ＭＳ 明朝"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8D6644" w14:paraId="1CA70A60" w14:textId="77777777" w:rsidTr="004C7AC8">
        <w:trPr>
          <w:trHeight w:val="409"/>
          <w:jc w:val="center"/>
        </w:trPr>
        <w:tc>
          <w:tcPr>
            <w:tcW w:w="1733" w:type="dxa"/>
            <w:shd w:val="clear" w:color="auto" w:fill="auto"/>
            <w:vAlign w:val="center"/>
          </w:tcPr>
          <w:p w14:paraId="5993FE60" w14:textId="46762BE2" w:rsidR="008D6644" w:rsidRDefault="002124F5" w:rsidP="004C7AC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D082D09" w14:textId="772FF21A" w:rsidR="002124F5" w:rsidRDefault="002124F5" w:rsidP="004C7AC8">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10AE14" w14:textId="0E53AC61" w:rsidR="008D6644" w:rsidRDefault="002124F5" w:rsidP="004C7AC8">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4FFF0389" w14:textId="4BE0F7DC" w:rsidR="002124F5" w:rsidRPr="002124F5" w:rsidRDefault="002124F5" w:rsidP="002124F5">
            <w:pPr>
              <w:pStyle w:val="af7"/>
              <w:numPr>
                <w:ilvl w:val="0"/>
                <w:numId w:val="74"/>
              </w:numPr>
              <w:ind w:firstLineChars="0"/>
              <w:rPr>
                <w:bCs/>
                <w:highlight w:val="yellow"/>
              </w:rPr>
            </w:pPr>
            <w:r w:rsidRPr="002124F5">
              <w:rPr>
                <w:bCs/>
                <w:highlight w:val="yellow"/>
              </w:rPr>
              <w:t>Resuming bundling within a configured TDW is subject to UE capability</w:t>
            </w:r>
          </w:p>
          <w:p w14:paraId="27AB4BDF" w14:textId="4D711959" w:rsidR="002124F5" w:rsidRDefault="002124F5" w:rsidP="004C7AC8">
            <w:pPr>
              <w:rPr>
                <w:rFonts w:ascii="Times New Roman" w:hAnsi="Times New Roman" w:cs="Times New Roman"/>
                <w:bCs/>
              </w:rPr>
            </w:pPr>
            <w:r>
              <w:rPr>
                <w:rFonts w:ascii="Times New Roman" w:hAnsi="Times New Roman" w:cs="Times New Roman"/>
                <w:bCs/>
              </w:rPr>
              <w:t>Also, regarding the following bullet:</w:t>
            </w:r>
          </w:p>
          <w:p w14:paraId="06E654AF" w14:textId="6475F7C9" w:rsidR="002124F5" w:rsidRDefault="002124F5" w:rsidP="004C7AC8">
            <w:pPr>
              <w:rPr>
                <w:rFonts w:ascii="Times New Roman" w:hAnsi="Times New Roman" w:cs="Times New Roman"/>
                <w:color w:val="FF0000"/>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5EE6860" w14:textId="55EC03A4" w:rsidR="002124F5" w:rsidRDefault="002124F5" w:rsidP="004C7AC8">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1D929D3E" w14:textId="4E69D514" w:rsidR="002124F5" w:rsidRDefault="002124F5" w:rsidP="002124F5">
            <w:pPr>
              <w:rPr>
                <w:rFonts w:ascii="Times New Roman" w:hAnsi="Times New Roman" w:cs="Times New Roman"/>
                <w:bCs/>
              </w:rPr>
            </w:pPr>
          </w:p>
        </w:tc>
      </w:tr>
    </w:tbl>
    <w:p w14:paraId="13D4BF1E" w14:textId="76D16554" w:rsidR="008D6644" w:rsidRDefault="008D6644">
      <w:pPr>
        <w:tabs>
          <w:tab w:val="left" w:pos="1701"/>
        </w:tabs>
        <w:spacing w:after="120" w:line="240" w:lineRule="auto"/>
        <w:jc w:val="left"/>
      </w:pPr>
    </w:p>
    <w:p w14:paraId="39E5AE73" w14:textId="77777777" w:rsidR="000D2347" w:rsidRDefault="000D2347" w:rsidP="000D2347">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B6245C6"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41B8828"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4E74"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425B5E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35BEFE0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B255B50"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2D126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2813D8"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38E2D2B"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67B3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655BFAA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4AC85A8"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9904A7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F854ED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2E238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1616CF"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75ED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231DF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4211C7"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5B0F933"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5507AD"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sidRPr="00650D4D">
        <w:rPr>
          <w:rFonts w:ascii="Times New Roman" w:eastAsia="Batang" w:hAnsi="Times New Roman" w:cs="Times New Roman"/>
          <w:kern w:val="0"/>
          <w:szCs w:val="21"/>
          <w:highlight w:val="yellow"/>
          <w:lang w:val="en-GB"/>
        </w:rPr>
        <w:t>:</w:t>
      </w:r>
      <w:r>
        <w:rPr>
          <w:rFonts w:ascii="Times New Roman" w:eastAsia="Batang" w:hAnsi="Times New Roman" w:cs="Times New Roman"/>
          <w:kern w:val="0"/>
          <w:szCs w:val="21"/>
          <w:lang w:val="en-GB"/>
        </w:rPr>
        <w:t xml:space="preserve"> All the repetitions are covered by one or multiple consecutive/non-consecutive TDWs</w:t>
      </w:r>
    </w:p>
    <w:p w14:paraId="36142BC6"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EE0200D"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73A5EDA"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5599A6" w14:textId="77777777" w:rsidR="000D2347" w:rsidRPr="00C9360B"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892442">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FF467F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E44854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BAEBBC"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ＭＳ 明朝" w:hAnsi="Times New Roman" w:cs="Times New Roman"/>
          <w:bCs/>
          <w:highlight w:val="yellow"/>
          <w:lang w:val="en-GB" w:eastAsia="ja-JP"/>
        </w:rPr>
        <w:t>Option 1:</w:t>
      </w:r>
      <w:r>
        <w:rPr>
          <w:rFonts w:ascii="Times New Roman" w:eastAsia="ＭＳ 明朝" w:hAnsi="Times New Roman" w:cs="Times New Roman"/>
          <w:bCs/>
          <w:lang w:val="en-GB" w:eastAsia="ja-JP"/>
        </w:rPr>
        <w:t xml:space="preserve"> UE is expected to maintain the power consistency and phase continuity during each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ＭＳ 明朝"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sidRPr="00C9360B">
        <w:rPr>
          <w:rFonts w:ascii="Times New Roman" w:hAnsi="Times New Roman" w:cs="Times New Roman" w:hint="eastAsia"/>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Pr="00F5162A">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Pr="00F5162A">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EF2626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3B7460B"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892743">
        <w:rPr>
          <w:rFonts w:ascii="Times New Roman" w:eastAsia="Batang" w:hAnsi="Times New Roman" w:cs="Times New Roman"/>
          <w:color w:val="00B0F0"/>
          <w:kern w:val="0"/>
          <w:szCs w:val="21"/>
          <w:lang w:val="en-GB"/>
        </w:rPr>
        <w:t>TDWs</w:t>
      </w:r>
      <w:r>
        <w:rPr>
          <w:rFonts w:ascii="Times New Roman" w:eastAsia="Batang" w:hAnsi="Times New Roman" w:cs="Times New Roman"/>
          <w:color w:val="00B0F0"/>
          <w:kern w:val="0"/>
          <w:szCs w:val="21"/>
          <w:lang w:val="en-GB"/>
        </w:rPr>
        <w:t>.</w:t>
      </w:r>
    </w:p>
    <w:p w14:paraId="1906E871" w14:textId="77777777" w:rsidR="000D2347" w:rsidRPr="00660DD6"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ＭＳ 明朝" w:hAnsi="Times New Roman" w:cs="Times New Roman"/>
          <w:bCs/>
          <w:highlight w:val="yellow"/>
          <w:lang w:val="en-GB" w:eastAsia="ja-JP"/>
        </w:rPr>
        <w:t>Option 2:</w:t>
      </w:r>
      <w:r>
        <w:rPr>
          <w:rFonts w:ascii="Times New Roman" w:eastAsia="ＭＳ 明朝" w:hAnsi="Times New Roman" w:cs="Times New Roman"/>
          <w:bCs/>
          <w:lang w:val="en-GB" w:eastAsia="ja-JP"/>
        </w:rPr>
        <w:t xml:space="preserve"> </w:t>
      </w:r>
      <w:r w:rsidRPr="00660DD6">
        <w:rPr>
          <w:rFonts w:ascii="Times New Roman" w:eastAsia="ＭＳ 明朝" w:hAnsi="Times New Roman" w:cs="Times New Roman"/>
          <w:bCs/>
          <w:lang w:val="en-GB" w:eastAsia="ja-JP"/>
        </w:rPr>
        <w:t>UE is expected to maintain the power consistency and phase continuity during each</w:t>
      </w:r>
      <w:r>
        <w:rPr>
          <w:rFonts w:ascii="Times New Roman" w:eastAsia="ＭＳ 明朝" w:hAnsi="Times New Roman" w:cs="Times New Roman"/>
          <w:bCs/>
          <w:lang w:val="en-GB" w:eastAsia="ja-JP"/>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eastAsia="ＭＳ 明朝" w:hAnsi="Times New Roman" w:cs="Times New Roman"/>
          <w:bCs/>
          <w:lang w:val="en-GB" w:eastAsia="ja-JP"/>
        </w:rPr>
        <w:t xml:space="preserve"> TDW. In case that </w:t>
      </w:r>
      <w:r w:rsidRPr="00660DD6">
        <w:rPr>
          <w:rFonts w:ascii="Times New Roman" w:eastAsia="Batang" w:hAnsi="Times New Roman" w:cs="Times New Roman"/>
          <w:kern w:val="0"/>
          <w:szCs w:val="21"/>
          <w:lang w:val="en-GB"/>
        </w:rPr>
        <w:t>the power consistency and phase continuity are violated due to an</w:t>
      </w:r>
      <w:r w:rsidRPr="00660DD6">
        <w:rPr>
          <w:rFonts w:ascii="Times New Roman" w:eastAsia="Batang" w:hAnsi="Times New Roman" w:cs="Times New Roman"/>
          <w:color w:val="FF0000"/>
          <w:kern w:val="0"/>
          <w:szCs w:val="21"/>
          <w:lang w:val="en-GB"/>
        </w:rPr>
        <w:t xml:space="preserve"> </w:t>
      </w:r>
      <w:r w:rsidRPr="00660DD6">
        <w:rPr>
          <w:rFonts w:ascii="Times New Roman" w:eastAsia="Batang" w:hAnsi="Times New Roman" w:cs="Times New Roman" w:hint="eastAsia"/>
          <w:kern w:val="0"/>
          <w:szCs w:val="21"/>
          <w:lang w:val="en-GB"/>
        </w:rPr>
        <w:t>event</w:t>
      </w:r>
      <w:r w:rsidRPr="00660DD6">
        <w:rPr>
          <w:rFonts w:ascii="Times New Roman" w:eastAsia="Batang" w:hAnsi="Times New Roman" w:cs="Times New Roman"/>
          <w:kern w:val="0"/>
          <w:szCs w:val="21"/>
          <w:lang w:val="en-GB"/>
        </w:rPr>
        <w:t xml:space="preserve"> </w:t>
      </w:r>
      <w:r w:rsidRPr="00660DD6">
        <w:rPr>
          <w:rFonts w:ascii="Times New Roman" w:eastAsia="ＭＳ 明朝"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sidRPr="00660DD6">
        <w:rPr>
          <w:rFonts w:ascii="Times New Roman" w:eastAsia="ＭＳ 明朝" w:hAnsi="Times New Roman" w:cs="Times New Roman"/>
          <w:bCs/>
          <w:lang w:val="en-GB" w:eastAsia="ja-JP"/>
        </w:rPr>
        <w:t>TDW</w:t>
      </w:r>
      <w:r w:rsidRPr="00660DD6">
        <w:rPr>
          <w:rFonts w:ascii="Times New Roman" w:eastAsia="Batang" w:hAnsi="Times New Roman" w:cs="Times New Roman"/>
          <w:kern w:val="0"/>
          <w:szCs w:val="21"/>
          <w:lang w:val="en-GB"/>
        </w:rPr>
        <w:t xml:space="preserve">, </w:t>
      </w:r>
      <w:r w:rsidRPr="005254EA">
        <w:rPr>
          <w:rFonts w:ascii="Times New Roman" w:hAnsi="Times New Roman" w:cs="Times New Roman"/>
          <w:color w:val="FF0000"/>
          <w:kern w:val="0"/>
          <w:szCs w:val="21"/>
          <w:lang w:val="en-GB"/>
        </w:rPr>
        <w:t xml:space="preserve">whether </w:t>
      </w:r>
      <w:r>
        <w:rPr>
          <w:rFonts w:ascii="Times New Roman" w:hAnsi="Times New Roman" w:cs="Times New Roman"/>
          <w:color w:val="FF0000"/>
          <w:kern w:val="0"/>
          <w:szCs w:val="21"/>
          <w:lang w:val="en-GB"/>
        </w:rPr>
        <w:t xml:space="preserve">DM-RS bundling is resumed after the event within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91005BA" w14:textId="77777777" w:rsidR="000D2347" w:rsidRPr="009A4C28"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16748">
        <w:rPr>
          <w:rFonts w:ascii="Times New Roman" w:hAnsi="Times New Roman" w:cs="Times New Roman"/>
          <w:color w:val="FF0000"/>
          <w:kern w:val="0"/>
          <w:szCs w:val="21"/>
          <w:lang w:val="en-GB"/>
        </w:rPr>
        <w:t xml:space="preserve">If </w:t>
      </w:r>
      <w:r>
        <w:rPr>
          <w:rFonts w:ascii="Times New Roman" w:hAnsi="Times New Roman" w:cs="Times New Roman"/>
          <w:color w:val="FF0000"/>
          <w:kern w:val="0"/>
          <w:szCs w:val="21"/>
          <w:lang w:val="en-GB"/>
        </w:rPr>
        <w:t xml:space="preserve">UE is capable of resuming </w:t>
      </w:r>
      <w:r w:rsidRPr="00660DD6">
        <w:rPr>
          <w:rFonts w:ascii="Times New Roman" w:hAnsi="Times New Roman" w:cs="Times New Roman"/>
          <w:color w:val="FF0000"/>
          <w:kern w:val="0"/>
          <w:szCs w:val="21"/>
          <w:lang w:val="en-GB"/>
        </w:rPr>
        <w:t xml:space="preserve">DM-RS bundling, </w:t>
      </w:r>
      <w:r w:rsidRPr="00660DD6">
        <w:rPr>
          <w:rFonts w:ascii="Times New Roman" w:eastAsia="Batang" w:hAnsi="Times New Roman" w:cs="Times New Roman"/>
          <w:color w:val="FF0000"/>
          <w:kern w:val="0"/>
          <w:szCs w:val="21"/>
          <w:lang w:val="en-GB"/>
        </w:rPr>
        <w:t>t</w:t>
      </w:r>
      <w:r w:rsidRPr="00660DD6">
        <w:rPr>
          <w:rFonts w:ascii="Times New Roman" w:hAnsi="Times New Roman" w:cs="Times New Roman"/>
          <w:color w:val="FF0000"/>
          <w:kern w:val="0"/>
          <w:szCs w:val="21"/>
          <w:lang w:val="en-GB"/>
        </w:rPr>
        <w:t>his</w:t>
      </w:r>
      <w:r w:rsidRPr="00E92C0E">
        <w:rPr>
          <w:rFonts w:ascii="Times New Roman" w:eastAsia="Batang" w:hAnsi="Times New Roman" w:cs="Times New Roman"/>
          <w:color w:val="00B0F0"/>
          <w:kern w:val="0"/>
          <w:szCs w:val="21"/>
          <w:lang w:val="en-GB"/>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hAnsi="Times New Roman" w:cs="Times New Roman" w:hint="eastAsia"/>
          <w:color w:val="FF0000"/>
          <w:kern w:val="0"/>
          <w:szCs w:val="21"/>
          <w:lang w:val="en-GB"/>
        </w:rPr>
        <w:t xml:space="preserve"> TDW </w:t>
      </w:r>
      <w:r w:rsidRPr="00660DD6">
        <w:rPr>
          <w:rFonts w:ascii="Times New Roman" w:hAnsi="Times New Roman" w:cs="Times New Roman"/>
          <w:color w:val="FF0000"/>
          <w:kern w:val="0"/>
          <w:szCs w:val="21"/>
          <w:lang w:val="en-GB"/>
        </w:rPr>
        <w:t>is segmented into multiple</w:t>
      </w:r>
      <w:r w:rsidRPr="00660DD6">
        <w:rPr>
          <w:rFonts w:ascii="Times New Roman" w:hAnsi="Times New Roman" w:cs="Times New Roman" w:hint="eastAsia"/>
          <w:color w:val="FF0000"/>
          <w:kern w:val="0"/>
          <w:szCs w:val="21"/>
          <w:lang w:val="en-GB"/>
        </w:rPr>
        <w:t xml:space="preserve">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r w:rsidRPr="00660DD6">
        <w:rPr>
          <w:rFonts w:ascii="Times New Roman" w:hAnsi="Times New Roman" w:cs="Times New Roman"/>
          <w:color w:val="FF0000"/>
          <w:kern w:val="0"/>
          <w:szCs w:val="21"/>
          <w:lang w:val="en-GB"/>
        </w:rPr>
        <w:t xml:space="preserve">, and UE is expected to maintain the power consistency and phase continuity during each </w:t>
      </w:r>
      <w:r w:rsidRPr="00E92C0E">
        <w:rPr>
          <w:rFonts w:ascii="Times New Roman" w:eastAsia="Batang" w:hAnsi="Times New Roman" w:cs="Times New Roman"/>
          <w:color w:val="00B0F0"/>
          <w:kern w:val="0"/>
          <w:szCs w:val="21"/>
          <w:lang w:val="en-GB"/>
        </w:rPr>
        <w:t>TDW</w:t>
      </w:r>
      <w:r w:rsidRPr="00660DD6">
        <w:rPr>
          <w:rFonts w:ascii="Times New Roman" w:hAnsi="Times New Roman" w:cs="Times New Roman"/>
          <w:color w:val="FF0000"/>
          <w:kern w:val="0"/>
          <w:szCs w:val="21"/>
          <w:lang w:val="en-GB"/>
        </w:rPr>
        <w:t>.</w:t>
      </w:r>
      <w:r w:rsidRPr="00E50E25">
        <w:rPr>
          <w:rFonts w:ascii="Times New Roman" w:hAnsi="Times New Roman" w:cs="Times New Roman" w:hint="eastAsia"/>
          <w:color w:val="FF0000"/>
          <w:kern w:val="0"/>
          <w:szCs w:val="21"/>
          <w:lang w:val="en-GB"/>
        </w:rPr>
        <w:t xml:space="preserve"> </w:t>
      </w:r>
      <w:r w:rsidRPr="003A659F">
        <w:rPr>
          <w:rFonts w:ascii="Times New Roman" w:hAnsi="Times New Roman" w:cs="Times New Roman" w:hint="eastAsia"/>
          <w:color w:val="FF0000"/>
          <w:kern w:val="0"/>
          <w:szCs w:val="21"/>
          <w:lang w:val="en-GB"/>
        </w:rPr>
        <w:t>O</w:t>
      </w:r>
      <w:r w:rsidRPr="003A659F">
        <w:rPr>
          <w:rFonts w:ascii="Times New Roman" w:hAnsi="Times New Roman" w:cs="Times New Roman"/>
          <w:color w:val="FF0000"/>
          <w:kern w:val="0"/>
          <w:szCs w:val="21"/>
          <w:lang w:val="en-GB"/>
        </w:rPr>
        <w:t xml:space="preserve">therwise, </w:t>
      </w:r>
      <w:r>
        <w:rPr>
          <w:rFonts w:ascii="Times New Roman" w:hAnsi="Times New Roman" w:cs="Times New Roman"/>
          <w:color w:val="FF0000"/>
          <w:kern w:val="0"/>
          <w:szCs w:val="21"/>
          <w:lang w:val="en-GB"/>
        </w:rPr>
        <w:t>DM-RS bundling is not resumed during this configured TDW.</w:t>
      </w:r>
    </w:p>
    <w:p w14:paraId="36B87FC5"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p>
    <w:p w14:paraId="5F0A822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101D8" w14:textId="5C140275" w:rsidR="000D2347" w:rsidRDefault="000D2347" w:rsidP="000D234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3AE17858" w14:textId="77777777" w:rsidTr="004C7AC8">
        <w:trPr>
          <w:trHeight w:val="409"/>
          <w:jc w:val="center"/>
        </w:trPr>
        <w:tc>
          <w:tcPr>
            <w:tcW w:w="1733" w:type="dxa"/>
            <w:shd w:val="clear" w:color="auto" w:fill="auto"/>
            <w:vAlign w:val="center"/>
          </w:tcPr>
          <w:p w14:paraId="0896F9DC"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2FC0F3E"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6DE50796" w14:textId="77777777" w:rsidTr="004C7AC8">
        <w:trPr>
          <w:trHeight w:val="409"/>
          <w:jc w:val="center"/>
        </w:trPr>
        <w:tc>
          <w:tcPr>
            <w:tcW w:w="1733" w:type="dxa"/>
            <w:shd w:val="clear" w:color="auto" w:fill="auto"/>
            <w:vAlign w:val="center"/>
          </w:tcPr>
          <w:p w14:paraId="76D291FF" w14:textId="4FAAA39E" w:rsidR="004C53B4" w:rsidRDefault="000B7E59" w:rsidP="004C7AC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627998BA" w14:textId="4D6FF2B2" w:rsidR="004C53B4" w:rsidRPr="000B7E59" w:rsidRDefault="000B7E59" w:rsidP="000B7E59">
            <w:pPr>
              <w:widowControl/>
              <w:spacing w:after="0" w:line="240" w:lineRule="auto"/>
              <w:jc w:val="left"/>
              <w:rPr>
                <w:rFonts w:ascii="Times New Roman" w:eastAsia="ＭＳ 明朝" w:hAnsi="Times New Roman" w:cs="Times New Roman"/>
                <w:bCs/>
                <w:lang w:val="en-GB" w:eastAsia="ja-JP"/>
              </w:rPr>
            </w:pPr>
            <w:r w:rsidRPr="000B7E59">
              <w:rPr>
                <w:rFonts w:ascii="Times New Roman" w:eastAsia="ＭＳ 明朝" w:hAnsi="Times New Roman" w:cs="Times New Roman"/>
                <w:bCs/>
                <w:lang w:val="en-GB" w:eastAsia="ja-JP"/>
              </w:rPr>
              <w:t xml:space="preserve">We support single description in </w:t>
            </w:r>
            <w:r>
              <w:rPr>
                <w:rFonts w:ascii="Times New Roman" w:eastAsia="ＭＳ 明朝" w:hAnsi="Times New Roman" w:cs="Times New Roman"/>
                <w:bCs/>
                <w:lang w:val="en-GB" w:eastAsia="ja-JP"/>
              </w:rPr>
              <w:t xml:space="preserve">the </w:t>
            </w:r>
            <w:r w:rsidR="00DC76EC">
              <w:rPr>
                <w:rFonts w:ascii="Times New Roman" w:eastAsia="ＭＳ 明朝" w:hAnsi="Times New Roman" w:cs="Times New Roman"/>
                <w:bCs/>
                <w:lang w:val="en-GB" w:eastAsia="ja-JP"/>
              </w:rPr>
              <w:t xml:space="preserve">following </w:t>
            </w:r>
            <w:r w:rsidRPr="000B7E59">
              <w:rPr>
                <w:rFonts w:ascii="Times New Roman" w:eastAsia="ＭＳ 明朝" w:hAnsi="Times New Roman" w:cs="Times New Roman"/>
                <w:bCs/>
                <w:lang w:val="en-GB" w:eastAsia="ja-JP"/>
              </w:rPr>
              <w:t>Combined proposal 7.</w:t>
            </w:r>
          </w:p>
        </w:tc>
      </w:tr>
      <w:tr w:rsidR="004C53B4" w14:paraId="64A3D912" w14:textId="77777777" w:rsidTr="004C7AC8">
        <w:trPr>
          <w:trHeight w:val="419"/>
          <w:jc w:val="center"/>
        </w:trPr>
        <w:tc>
          <w:tcPr>
            <w:tcW w:w="1733" w:type="dxa"/>
            <w:shd w:val="clear" w:color="auto" w:fill="auto"/>
            <w:vAlign w:val="center"/>
          </w:tcPr>
          <w:p w14:paraId="0660F48A" w14:textId="7B7000F4"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020C7F5" w14:textId="1BE3563C" w:rsidR="004C53B4" w:rsidRPr="00BF1B98" w:rsidRDefault="004C53B4" w:rsidP="004C7AC8">
            <w:pPr>
              <w:widowControl/>
              <w:spacing w:after="0" w:line="240" w:lineRule="auto"/>
              <w:jc w:val="left"/>
              <w:rPr>
                <w:rFonts w:ascii="Times New Roman" w:eastAsia="ＭＳ 明朝" w:hAnsi="Times New Roman" w:cs="Times New Roman"/>
                <w:bCs/>
                <w:lang w:val="en-GB" w:eastAsia="ja-JP"/>
              </w:rPr>
            </w:pPr>
          </w:p>
        </w:tc>
      </w:tr>
      <w:tr w:rsidR="004C53B4" w14:paraId="5A2C5F8E" w14:textId="77777777" w:rsidTr="004C7AC8">
        <w:trPr>
          <w:trHeight w:val="409"/>
          <w:jc w:val="center"/>
        </w:trPr>
        <w:tc>
          <w:tcPr>
            <w:tcW w:w="1733" w:type="dxa"/>
            <w:shd w:val="clear" w:color="auto" w:fill="auto"/>
            <w:vAlign w:val="center"/>
          </w:tcPr>
          <w:p w14:paraId="7CCB63EC" w14:textId="12E18395"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0B4110C0" w14:textId="77777777" w:rsidR="004C53B4" w:rsidRDefault="004C53B4" w:rsidP="004C7AC8">
            <w:pPr>
              <w:rPr>
                <w:rFonts w:ascii="Times New Roman" w:hAnsi="Times New Roman" w:cs="Times New Roman"/>
                <w:bCs/>
              </w:rPr>
            </w:pPr>
          </w:p>
        </w:tc>
      </w:tr>
    </w:tbl>
    <w:p w14:paraId="06AF27D0" w14:textId="77777777" w:rsidR="004C53B4" w:rsidRPr="004C53B4" w:rsidRDefault="004C53B4" w:rsidP="000D2347"/>
    <w:p w14:paraId="40207ADC" w14:textId="77777777" w:rsidR="000D2347" w:rsidRPr="004274EA" w:rsidRDefault="000D2347" w:rsidP="000D2347">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39161706" w14:textId="77777777" w:rsidR="000D2347" w:rsidRPr="00940349"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1F7E178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3584691"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2C9803F1"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EDBF12B" w14:textId="77777777" w:rsidR="000D2347" w:rsidRPr="0072488D"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2488D">
        <w:rPr>
          <w:rFonts w:ascii="Times New Roman" w:hAnsi="Times New Roman" w:cs="Times New Roman"/>
          <w:color w:val="FF0000"/>
        </w:rPr>
        <w:t xml:space="preserve">FFS </w:t>
      </w:r>
      <w:r w:rsidRPr="002C2DAA">
        <w:rPr>
          <w:rFonts w:ascii="Times New Roman" w:hAnsi="Times New Roman" w:cs="Times New Roman"/>
          <w:strike/>
          <w:color w:val="FF0000"/>
        </w:rPr>
        <w:t>Whether</w:t>
      </w:r>
      <w:r w:rsidRPr="0072488D">
        <w:rPr>
          <w:rFonts w:ascii="Times New Roman" w:hAnsi="Times New Roman" w:cs="Times New Roman"/>
          <w:color w:val="FF0000"/>
        </w:rPr>
        <w:t xml:space="preserve"> the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sidRPr="0072488D">
        <w:rPr>
          <w:rFonts w:ascii="Times New Roman" w:hAnsi="Times New Roman" w:cs="Times New Roman"/>
          <w:strike/>
          <w:color w:val="FF0000"/>
        </w:rPr>
        <w:t>explicitly configured or</w:t>
      </w:r>
      <w:r w:rsidRPr="0072488D">
        <w:rPr>
          <w:rFonts w:ascii="Times New Roman" w:hAnsi="Times New Roman" w:cs="Times New Roman"/>
          <w:color w:val="FF0000"/>
        </w:rPr>
        <w:t xml:space="preserve"> implicitly determined.</w:t>
      </w:r>
    </w:p>
    <w:p w14:paraId="36BFD670"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lastRenderedPageBreak/>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78925C07"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21E1747A"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ＭＳ 明朝"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ＭＳ 明朝"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ＭＳ 明朝"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ＭＳ 明朝"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613E3094"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29DA89D0" w14:textId="77777777" w:rsidR="000D2347" w:rsidRPr="00940349"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3FE5C78E"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5A2935BC" w14:textId="0536F45A" w:rsidR="000D2347" w:rsidRDefault="000D234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7DE918A2" w14:textId="77777777" w:rsidTr="004C7AC8">
        <w:trPr>
          <w:trHeight w:val="409"/>
          <w:jc w:val="center"/>
        </w:trPr>
        <w:tc>
          <w:tcPr>
            <w:tcW w:w="1733" w:type="dxa"/>
            <w:shd w:val="clear" w:color="auto" w:fill="auto"/>
            <w:vAlign w:val="center"/>
          </w:tcPr>
          <w:p w14:paraId="0E9B9229"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142E21D"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5EEC818F" w14:textId="77777777" w:rsidTr="004C7AC8">
        <w:trPr>
          <w:trHeight w:val="409"/>
          <w:jc w:val="center"/>
        </w:trPr>
        <w:tc>
          <w:tcPr>
            <w:tcW w:w="1733" w:type="dxa"/>
            <w:shd w:val="clear" w:color="auto" w:fill="auto"/>
            <w:vAlign w:val="center"/>
          </w:tcPr>
          <w:p w14:paraId="7262F9D8" w14:textId="31F99D34" w:rsidR="004C53B4" w:rsidRDefault="00DC76EC" w:rsidP="004C7AC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0604A780" w14:textId="2E8FD88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support the direction of the</w:t>
            </w:r>
            <w:r w:rsidR="008855C0">
              <w:rPr>
                <w:rFonts w:ascii="Times New Roman" w:eastAsia="Times New Roman" w:hAnsi="Times New Roman" w:cs="Times New Roman"/>
                <w:kern w:val="0"/>
                <w:szCs w:val="21"/>
                <w:lang w:eastAsia="en-US"/>
              </w:rPr>
              <w:t xml:space="preserve"> combine</w:t>
            </w:r>
            <w:r w:rsidRPr="00DC76EC">
              <w:rPr>
                <w:rFonts w:ascii="Times New Roman" w:eastAsia="Times New Roman" w:hAnsi="Times New Roman" w:cs="Times New Roman"/>
                <w:kern w:val="0"/>
                <w:szCs w:val="21"/>
                <w:lang w:eastAsia="en-US"/>
              </w:rPr>
              <w:t xml:space="preserve"> proposal.</w:t>
            </w:r>
          </w:p>
          <w:p w14:paraId="484462FC" w14:textId="77777777" w:rsidR="00DC76EC" w:rsidRDefault="00DC76EC" w:rsidP="00DC76EC">
            <w:pPr>
              <w:widowControl/>
              <w:spacing w:after="0" w:line="240" w:lineRule="auto"/>
              <w:jc w:val="left"/>
              <w:rPr>
                <w:rFonts w:ascii="Times New Roman" w:eastAsia="Times New Roman" w:hAnsi="Times New Roman" w:cs="Times New Roman"/>
                <w:kern w:val="0"/>
                <w:szCs w:val="21"/>
                <w:lang w:eastAsia="en-US"/>
              </w:rPr>
            </w:pPr>
          </w:p>
          <w:p w14:paraId="7B9A83FB" w14:textId="7F284DF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have small comments in the following. We are fine to discuss them later.</w:t>
            </w:r>
          </w:p>
          <w:p w14:paraId="71C63402" w14:textId="77777777" w:rsidR="00DC76EC" w:rsidRPr="00DC76EC" w:rsidRDefault="00DC76EC" w:rsidP="00DC76EC">
            <w:pPr>
              <w:widowControl/>
              <w:numPr>
                <w:ilvl w:val="0"/>
                <w:numId w:val="75"/>
              </w:numPr>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5A17D252" w14:textId="0FD50287" w:rsidR="004C53B4" w:rsidRPr="00DC76EC" w:rsidRDefault="00DC76EC" w:rsidP="00DC76EC">
            <w:pPr>
              <w:widowControl/>
              <w:numPr>
                <w:ilvl w:val="0"/>
                <w:numId w:val="75"/>
              </w:numPr>
              <w:spacing w:after="0" w:line="240" w:lineRule="auto"/>
              <w:jc w:val="left"/>
              <w:rPr>
                <w:rFonts w:ascii="Segoe UI" w:eastAsia="Times New Roman" w:hAnsi="Segoe UI" w:cs="Segoe UI"/>
                <w:kern w:val="0"/>
                <w:szCs w:val="21"/>
                <w:lang w:eastAsia="en-US"/>
              </w:rPr>
            </w:pPr>
            <w:r w:rsidRPr="00DC76EC">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sidRPr="00DC76EC">
              <w:rPr>
                <w:rFonts w:ascii="Times New Roman" w:eastAsia="Times New Roman" w:hAnsi="Times New Roman" w:cs="Times New Roman"/>
                <w:kern w:val="0"/>
                <w:szCs w:val="21"/>
                <w:u w:val="single"/>
                <w:lang w:eastAsia="en-US"/>
              </w:rPr>
              <w:t>it would be good if FL can add "FFS: UE capability is applied only to dynamic event or not" for further</w:t>
            </w:r>
            <w:r w:rsidR="00E62483">
              <w:rPr>
                <w:rFonts w:ascii="Times New Roman" w:eastAsia="Times New Roman" w:hAnsi="Times New Roman" w:cs="Times New Roman"/>
                <w:kern w:val="0"/>
                <w:szCs w:val="21"/>
                <w:u w:val="single"/>
                <w:lang w:eastAsia="en-US"/>
              </w:rPr>
              <w:t xml:space="preserve"> better</w:t>
            </w:r>
            <w:r w:rsidRPr="00DC76EC">
              <w:rPr>
                <w:rFonts w:ascii="Times New Roman" w:eastAsia="Times New Roman" w:hAnsi="Times New Roman" w:cs="Times New Roman"/>
                <w:kern w:val="0"/>
                <w:szCs w:val="21"/>
                <w:u w:val="single"/>
                <w:lang w:eastAsia="en-US"/>
              </w:rPr>
              <w:t xml:space="preserve"> discussion in the proposal</w:t>
            </w:r>
            <w:r w:rsidRPr="00DC76EC">
              <w:rPr>
                <w:rFonts w:ascii="Times New Roman" w:eastAsia="Times New Roman" w:hAnsi="Times New Roman" w:cs="Times New Roman"/>
                <w:kern w:val="0"/>
                <w:szCs w:val="21"/>
                <w:lang w:eastAsia="en-US"/>
              </w:rPr>
              <w:t>.</w:t>
            </w:r>
          </w:p>
        </w:tc>
      </w:tr>
      <w:tr w:rsidR="004C53B4" w14:paraId="3B6F7DAE" w14:textId="77777777" w:rsidTr="004C7AC8">
        <w:trPr>
          <w:trHeight w:val="419"/>
          <w:jc w:val="center"/>
        </w:trPr>
        <w:tc>
          <w:tcPr>
            <w:tcW w:w="1733" w:type="dxa"/>
            <w:shd w:val="clear" w:color="auto" w:fill="auto"/>
            <w:vAlign w:val="center"/>
          </w:tcPr>
          <w:p w14:paraId="323328C3"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FAF8433" w14:textId="77777777" w:rsidR="004C53B4" w:rsidRPr="00BF1B98" w:rsidRDefault="004C53B4" w:rsidP="004C7AC8">
            <w:pPr>
              <w:widowControl/>
              <w:spacing w:after="0" w:line="240" w:lineRule="auto"/>
              <w:jc w:val="left"/>
              <w:rPr>
                <w:rFonts w:ascii="Times New Roman" w:eastAsia="ＭＳ 明朝" w:hAnsi="Times New Roman" w:cs="Times New Roman"/>
                <w:bCs/>
                <w:lang w:val="en-GB" w:eastAsia="ja-JP"/>
              </w:rPr>
            </w:pPr>
          </w:p>
        </w:tc>
      </w:tr>
      <w:tr w:rsidR="004C53B4" w14:paraId="0ABE09D7" w14:textId="77777777" w:rsidTr="004C7AC8">
        <w:trPr>
          <w:trHeight w:val="409"/>
          <w:jc w:val="center"/>
        </w:trPr>
        <w:tc>
          <w:tcPr>
            <w:tcW w:w="1733" w:type="dxa"/>
            <w:shd w:val="clear" w:color="auto" w:fill="auto"/>
            <w:vAlign w:val="center"/>
          </w:tcPr>
          <w:p w14:paraId="3F355E71"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7D74F3E8" w14:textId="77777777" w:rsidR="004C53B4" w:rsidRDefault="004C53B4" w:rsidP="004C7AC8">
            <w:pPr>
              <w:rPr>
                <w:rFonts w:ascii="Times New Roman" w:hAnsi="Times New Roman" w:cs="Times New Roman"/>
                <w:bCs/>
              </w:rPr>
            </w:pPr>
          </w:p>
        </w:tc>
      </w:tr>
    </w:tbl>
    <w:p w14:paraId="52784E74" w14:textId="77777777" w:rsidR="000D2347" w:rsidRPr="000D2347" w:rsidRDefault="000D2347">
      <w:pPr>
        <w:tabs>
          <w:tab w:val="left" w:pos="1701"/>
        </w:tabs>
        <w:spacing w:after="120" w:line="240" w:lineRule="auto"/>
        <w:jc w:val="left"/>
      </w:pPr>
    </w:p>
    <w:p w14:paraId="707AFD47" w14:textId="77777777" w:rsidR="0003425A" w:rsidRDefault="00186778">
      <w:pPr>
        <w:pStyle w:val="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564099C7" w14:textId="77777777" w:rsidR="0003425A" w:rsidRDefault="00186778">
      <w:pPr>
        <w:pStyle w:val="af7"/>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7584EFF" w14:textId="77777777" w:rsidR="0003425A" w:rsidRDefault="00186778">
      <w:pPr>
        <w:pStyle w:val="af7"/>
        <w:numPr>
          <w:ilvl w:val="1"/>
          <w:numId w:val="43"/>
        </w:numPr>
        <w:ind w:firstLineChars="0"/>
        <w:rPr>
          <w:sz w:val="21"/>
          <w:szCs w:val="21"/>
        </w:rPr>
      </w:pPr>
      <w:r>
        <w:rPr>
          <w:bCs/>
          <w:sz w:val="21"/>
          <w:szCs w:val="21"/>
          <w:lang w:val="en-GB"/>
        </w:rPr>
        <w:t xml:space="preserve">transmission power </w:t>
      </w:r>
      <w:proofErr w:type="gramStart"/>
      <w:r>
        <w:rPr>
          <w:bCs/>
          <w:sz w:val="21"/>
          <w:szCs w:val="21"/>
          <w:lang w:val="en-GB"/>
        </w:rPr>
        <w:t>drop</w:t>
      </w:r>
      <w:proofErr w:type="gramEnd"/>
      <w:r>
        <w:rPr>
          <w:bCs/>
          <w:sz w:val="21"/>
          <w:szCs w:val="21"/>
          <w:lang w:val="en-GB"/>
        </w:rPr>
        <w:t xml:space="preserve"> due to dynamic power sharing of DC</w:t>
      </w:r>
    </w:p>
    <w:p w14:paraId="61DB4F19" w14:textId="77777777" w:rsidR="0003425A" w:rsidRDefault="00186778">
      <w:pPr>
        <w:pStyle w:val="af7"/>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af7"/>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af7"/>
        <w:numPr>
          <w:ilvl w:val="1"/>
          <w:numId w:val="43"/>
        </w:numPr>
        <w:ind w:firstLineChars="0"/>
        <w:rPr>
          <w:sz w:val="21"/>
          <w:szCs w:val="21"/>
        </w:rPr>
      </w:pPr>
      <w:r>
        <w:rPr>
          <w:bCs/>
          <w:sz w:val="21"/>
          <w:szCs w:val="21"/>
        </w:rPr>
        <w:lastRenderedPageBreak/>
        <w:t>autonomous timing adjustment</w:t>
      </w:r>
    </w:p>
    <w:p w14:paraId="5111CCB8" w14:textId="77777777" w:rsidR="0003425A" w:rsidRDefault="00186778">
      <w:pPr>
        <w:pStyle w:val="af7"/>
        <w:numPr>
          <w:ilvl w:val="1"/>
          <w:numId w:val="43"/>
        </w:numPr>
        <w:ind w:firstLineChars="0"/>
        <w:rPr>
          <w:sz w:val="21"/>
          <w:szCs w:val="21"/>
        </w:rPr>
      </w:pPr>
      <w:r>
        <w:rPr>
          <w:bCs/>
          <w:sz w:val="21"/>
          <w:szCs w:val="21"/>
        </w:rPr>
        <w:t>open loop power control</w:t>
      </w:r>
    </w:p>
    <w:p w14:paraId="32E7932D" w14:textId="77777777" w:rsidR="0003425A" w:rsidRDefault="00186778">
      <w:pPr>
        <w:pStyle w:val="af7"/>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I</w:t>
            </w:r>
            <w:r>
              <w:rPr>
                <w:rFonts w:ascii="Times New Roman" w:eastAsia="ＭＳ 明朝"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ＭＳ 明朝" w:hAnsi="Times New Roman" w:cs="Times New Roman" w:hint="eastAsia"/>
                <w:bCs/>
                <w:lang w:val="en-GB" w:eastAsia="ja-JP"/>
              </w:rPr>
              <w:t>a</w:t>
            </w:r>
            <w:r>
              <w:rPr>
                <w:rFonts w:ascii="Times New Roman" w:eastAsia="ＭＳ 明朝"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8094534"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ＭＳ 明朝" w:hAnsi="Times New Roman" w:cs="Times New Roman"/>
                <w:bCs/>
                <w:lang w:val="en-GB" w:eastAsia="ja-JP"/>
              </w:rPr>
              <w:t xml:space="preserve">Regarding </w:t>
            </w:r>
            <w:r w:rsidR="00A154D8">
              <w:rPr>
                <w:rFonts w:ascii="Times New Roman" w:eastAsia="ＭＳ 明朝" w:hAnsi="Times New Roman" w:cs="Times New Roman"/>
                <w:bCs/>
                <w:lang w:val="en-GB" w:eastAsia="ja-JP"/>
              </w:rPr>
              <w:t>“</w:t>
            </w:r>
            <w:r>
              <w:rPr>
                <w:rFonts w:ascii="Times New Roman" w:eastAsia="ＭＳ 明朝" w:hAnsi="Times New Roman" w:cs="Times New Roman"/>
                <w:bCs/>
                <w:lang w:val="en-GB" w:eastAsia="ja-JP"/>
              </w:rPr>
              <w:t>UE operates fine timing tracking to adjust FFT boundary when UE receive DL signal</w:t>
            </w:r>
            <w:r w:rsidR="00A154D8">
              <w:rPr>
                <w:rFonts w:ascii="Times New Roman" w:eastAsia="ＭＳ 明朝" w:hAnsi="Times New Roman" w:cs="Times New Roman"/>
                <w:bCs/>
                <w:lang w:val="en-GB" w:eastAsia="ja-JP"/>
              </w:rPr>
              <w:t>”</w:t>
            </w:r>
            <w:r>
              <w:rPr>
                <w:rFonts w:ascii="Times New Roman" w:eastAsia="ＭＳ 明朝" w:hAnsi="Times New Roman" w:cs="Times New Roman"/>
                <w:bCs/>
                <w:lang w:val="en-GB" w:eastAsia="ja-JP"/>
              </w:rPr>
              <w:t xml:space="preserve">, </w:t>
            </w:r>
            <w:r w:rsidR="00A154D8">
              <w:rPr>
                <w:rFonts w:ascii="Times New Roman" w:eastAsia="ＭＳ 明朝" w:hAnsi="Times New Roman" w:cs="Times New Roman"/>
                <w:bCs/>
                <w:lang w:val="en-GB" w:eastAsia="ja-JP"/>
              </w:rPr>
              <w:t>“</w:t>
            </w:r>
            <w:r>
              <w:rPr>
                <w:rFonts w:ascii="Times New Roman" w:eastAsia="ＭＳ 明朝" w:hAnsi="Times New Roman" w:cs="Times New Roman"/>
                <w:bCs/>
                <w:lang w:val="en-GB" w:eastAsia="ja-JP"/>
              </w:rPr>
              <w:t>autonomous timing adjustment</w:t>
            </w:r>
            <w:r w:rsidR="00A154D8">
              <w:rPr>
                <w:rFonts w:ascii="Times New Roman" w:eastAsia="ＭＳ 明朝" w:hAnsi="Times New Roman" w:cs="Times New Roman"/>
                <w:bCs/>
                <w:lang w:val="en-GB" w:eastAsia="ja-JP"/>
              </w:rPr>
              <w:t>”</w:t>
            </w:r>
            <w:r>
              <w:rPr>
                <w:rFonts w:ascii="Times New Roman" w:eastAsia="ＭＳ 明朝" w:hAnsi="Times New Roman" w:cs="Times New Roman"/>
                <w:bCs/>
                <w:lang w:val="en-GB" w:eastAsia="ja-JP"/>
              </w:rPr>
              <w:t xml:space="preserve"> and </w:t>
            </w:r>
            <w:r w:rsidR="00A154D8">
              <w:rPr>
                <w:rFonts w:ascii="Times New Roman" w:eastAsia="ＭＳ 明朝" w:hAnsi="Times New Roman" w:cs="Times New Roman"/>
                <w:bCs/>
                <w:lang w:val="en-GB" w:eastAsia="ja-JP"/>
              </w:rPr>
              <w:t>“</w:t>
            </w:r>
            <w:r>
              <w:rPr>
                <w:rFonts w:ascii="Times New Roman" w:eastAsia="ＭＳ 明朝" w:hAnsi="Times New Roman" w:cs="Times New Roman"/>
                <w:bCs/>
                <w:lang w:val="en-GB" w:eastAsia="ja-JP"/>
              </w:rPr>
              <w:t>open loop power control</w:t>
            </w:r>
            <w:r w:rsidR="00A154D8">
              <w:rPr>
                <w:rFonts w:ascii="Times New Roman" w:eastAsia="ＭＳ 明朝" w:hAnsi="Times New Roman" w:cs="Times New Roman"/>
                <w:bCs/>
                <w:lang w:val="en-GB" w:eastAsia="ja-JP"/>
              </w:rPr>
              <w:t>”</w:t>
            </w:r>
            <w:r>
              <w:rPr>
                <w:rFonts w:ascii="Times New Roman" w:eastAsia="ＭＳ 明朝"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ＭＳ 明朝"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ＭＳ 明朝"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w:t>
            </w:r>
            <w:r w:rsidR="00A154D8">
              <w:rPr>
                <w:rFonts w:ascii="Times New Roman" w:hAnsi="Times New Roman" w:cs="Times New Roman"/>
                <w:bCs/>
              </w:rPr>
              <w:t>e</w:t>
            </w:r>
            <w:r>
              <w:rPr>
                <w:rFonts w:ascii="Times New Roman" w:hAnsi="Times New Roman" w:cs="Times New Roman"/>
                <w:bCs/>
              </w:rPr>
              <w:t>s</w:t>
            </w:r>
            <w:proofErr w:type="spellEnd"/>
            <w:r>
              <w:rPr>
                <w:rFonts w:ascii="Times New Roman" w:hAnsi="Times New Roman" w:cs="Times New Roman"/>
                <w:bCs/>
              </w:rPr>
              <w:t xml:space="preserve">.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 xml:space="preserve">If the NW configuration lead to uncertainty on phase continuity, then NW </w:t>
            </w:r>
            <w:proofErr w:type="gramStart"/>
            <w:r>
              <w:rPr>
                <w:rFonts w:ascii="Times New Roman" w:hAnsi="Times New Roman" w:cs="Times New Roman"/>
                <w:bCs/>
              </w:rPr>
              <w:t>have to</w:t>
            </w:r>
            <w:proofErr w:type="gramEnd"/>
            <w:r>
              <w:rPr>
                <w:rFonts w:ascii="Times New Roman" w:hAnsi="Times New Roman" w:cs="Times New Roman"/>
                <w:bCs/>
              </w:rPr>
              <w:t xml:space="preserve">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af7"/>
              <w:numPr>
                <w:ilvl w:val="1"/>
                <w:numId w:val="59"/>
              </w:numPr>
              <w:ind w:firstLineChars="0"/>
              <w:rPr>
                <w:sz w:val="21"/>
                <w:szCs w:val="21"/>
              </w:rPr>
            </w:pPr>
            <w:r>
              <w:rPr>
                <w:bCs/>
                <w:sz w:val="21"/>
                <w:szCs w:val="21"/>
                <w:lang w:val="en-GB"/>
              </w:rPr>
              <w:t xml:space="preserve">transmission power </w:t>
            </w:r>
            <w:proofErr w:type="gramStart"/>
            <w:r>
              <w:rPr>
                <w:bCs/>
                <w:sz w:val="21"/>
                <w:szCs w:val="21"/>
                <w:lang w:val="en-GB"/>
              </w:rPr>
              <w:t>drop</w:t>
            </w:r>
            <w:proofErr w:type="gramEnd"/>
            <w:r>
              <w:rPr>
                <w:bCs/>
                <w:sz w:val="21"/>
                <w:szCs w:val="21"/>
                <w:lang w:val="en-GB"/>
              </w:rPr>
              <w:t xml:space="preserve"> due to dynamic power sharing of DC</w:t>
            </w:r>
          </w:p>
          <w:p w14:paraId="3193D1C9" w14:textId="77777777" w:rsidR="0003425A" w:rsidRDefault="00186778">
            <w:pPr>
              <w:pStyle w:val="af7"/>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af7"/>
              <w:numPr>
                <w:ilvl w:val="1"/>
                <w:numId w:val="59"/>
              </w:numPr>
              <w:ind w:firstLineChars="0"/>
              <w:rPr>
                <w:sz w:val="21"/>
                <w:szCs w:val="21"/>
              </w:rPr>
            </w:pPr>
            <w:r>
              <w:rPr>
                <w:bCs/>
                <w:sz w:val="21"/>
                <w:szCs w:val="21"/>
                <w:lang w:val="en-GB"/>
              </w:rPr>
              <w:t>UE operates fine timing tracking to adjust FFT boundary when UE receive DL signal</w:t>
            </w:r>
          </w:p>
          <w:p w14:paraId="5771C08B" w14:textId="77777777" w:rsidR="0003425A" w:rsidRDefault="00186778">
            <w:pPr>
              <w:pStyle w:val="af7"/>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w:t>
            </w:r>
            <w:proofErr w:type="gramStart"/>
            <w:r>
              <w:rPr>
                <w:rFonts w:ascii="Times New Roman" w:eastAsia="Malgun Gothic" w:hAnsi="Times New Roman" w:cs="Times New Roman"/>
                <w:bCs/>
                <w:lang w:eastAsia="ko-KR"/>
              </w:rPr>
              <w:t>bundling, but</w:t>
            </w:r>
            <w:proofErr w:type="gramEnd"/>
            <w:r>
              <w:rPr>
                <w:rFonts w:ascii="Times New Roman" w:eastAsia="Malgun Gothic" w:hAnsi="Times New Roman" w:cs="Times New Roman"/>
                <w:bCs/>
                <w:lang w:eastAsia="ko-KR"/>
              </w:rPr>
              <w:t xml:space="preserve">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we think these should not be done in a </w:t>
            </w:r>
            <w:proofErr w:type="gramStart"/>
            <w:r>
              <w:rPr>
                <w:rFonts w:ascii="Times New Roman" w:eastAsia="Malgun Gothic" w:hAnsi="Times New Roman" w:cs="Times New Roman"/>
                <w:bCs/>
                <w:lang w:eastAsia="ko-KR"/>
              </w:rPr>
              <w:t>TDW, and</w:t>
            </w:r>
            <w:proofErr w:type="gramEnd"/>
            <w:r>
              <w:rPr>
                <w:rFonts w:ascii="Times New Roman" w:eastAsia="Malgun Gothic" w:hAnsi="Times New Roman" w:cs="Times New Roman"/>
                <w:bCs/>
                <w:lang w:eastAsia="ko-KR"/>
              </w:rPr>
              <w:t xml:space="preserve"> agree with Panasonic that they should not be listed here.  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2"/>
        <w:spacing w:before="156" w:after="156"/>
        <w:rPr>
          <w:rFonts w:ascii="Arial" w:hAnsi="Arial" w:cs="Arial"/>
        </w:rPr>
      </w:pPr>
      <w:r>
        <w:rPr>
          <w:rFonts w:ascii="Arial" w:hAnsi="Arial" w:cs="Arial"/>
        </w:rPr>
        <w:t>6.3 Others</w:t>
      </w:r>
    </w:p>
    <w:p w14:paraId="44806873" w14:textId="77777777" w:rsidR="0003425A" w:rsidRDefault="00186778">
      <w:pPr>
        <w:pStyle w:val="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af7"/>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0DB7CD5E" w14:textId="77777777" w:rsidR="0003425A" w:rsidRDefault="00186778">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SimSun"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566B7454" w14:textId="77777777" w:rsidR="0003425A" w:rsidRDefault="00186778">
      <w:pPr>
        <w:pStyle w:val="af7"/>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af7"/>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af7"/>
        <w:numPr>
          <w:ilvl w:val="1"/>
          <w:numId w:val="60"/>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47A3716E" w14:textId="77777777" w:rsidR="0003425A" w:rsidRDefault="00186778">
      <w:pPr>
        <w:pStyle w:val="af7"/>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443584F" w14:textId="77777777" w:rsidR="0003425A" w:rsidRDefault="00186778">
      <w:pPr>
        <w:pStyle w:val="af7"/>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hint="cs"/>
                <w:bCs/>
                <w:lang w:val="en-GB" w:eastAsia="ja-JP"/>
              </w:rPr>
              <w:t>S</w:t>
            </w:r>
            <w:r>
              <w:rPr>
                <w:rFonts w:ascii="Times New Roman" w:eastAsia="ＭＳ 明朝"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ＭＳ 明朝"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Qualcomm and CMCC’s concern with changing TPC timing.  </w:t>
            </w:r>
            <w:proofErr w:type="gramStart"/>
            <w:r>
              <w:rPr>
                <w:rFonts w:ascii="Times New Roman" w:eastAsia="Malgun Gothic" w:hAnsi="Times New Roman" w:cs="Times New Roman"/>
                <w:bCs/>
                <w:lang w:val="en-GB" w:eastAsia="ko-KR"/>
              </w:rPr>
              <w:t>It  seems</w:t>
            </w:r>
            <w:proofErr w:type="gramEnd"/>
            <w:r>
              <w:rPr>
                <w:rFonts w:ascii="Times New Roman" w:eastAsia="Malgun Gothic" w:hAnsi="Times New Roman" w:cs="Times New Roman"/>
                <w:bCs/>
                <w:lang w:val="en-GB" w:eastAsia="ko-KR"/>
              </w:rPr>
              <w:t xml:space="preserve">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af7"/>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146AA04" w14:textId="77777777" w:rsidR="0003425A" w:rsidRDefault="00186778">
            <w:pPr>
              <w:pStyle w:val="af7"/>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gNB can quickly adjust the PUSCH power.  We’re not aware of simulation results comparing the effect of slower power control compared to better performance due to </w:t>
            </w:r>
            <w:proofErr w:type="gramStart"/>
            <w:r>
              <w:rPr>
                <w:rFonts w:ascii="Times New Roman" w:eastAsia="Malgun Gothic" w:hAnsi="Times New Roman" w:cs="Times New Roman"/>
                <w:bCs/>
                <w:lang w:val="en-GB" w:eastAsia="ko-KR"/>
              </w:rPr>
              <w:t>JCE, but</w:t>
            </w:r>
            <w:proofErr w:type="gramEnd"/>
            <w:r>
              <w:rPr>
                <w:rFonts w:ascii="Times New Roman" w:eastAsia="Malgun Gothic" w:hAnsi="Times New Roman" w:cs="Times New Roman"/>
                <w:bCs/>
                <w:lang w:val="en-GB" w:eastAsia="ko-KR"/>
              </w:rPr>
              <w:t xml:space="preserve"> have seen JCE gains of ~1 dB for PUSCH compared to without JCE.  This is less than the extra power obtained from a 3 dB increase in a TPC command.  Therefore, we expect that 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5900401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SimSun" w:hAnsi="Times New Roman" w:cs="Times New Roman"/>
                <w:bCs/>
              </w:rPr>
            </w:pPr>
            <w:r>
              <w:rPr>
                <w:rFonts w:ascii="Times New Roman" w:eastAsia="SimSun" w:hAnsi="Times New Roman" w:cs="Times New Roman"/>
                <w:bCs/>
              </w:rPr>
              <w:t xml:space="preserve">We prefer Alt 2. </w:t>
            </w:r>
          </w:p>
          <w:p w14:paraId="16372769" w14:textId="4E46986E" w:rsidR="00A154D8" w:rsidRDefault="00A154D8">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w:t>
            </w:r>
            <w:proofErr w:type="spellStart"/>
            <w:r>
              <w:rPr>
                <w:rFonts w:ascii="Times New Roman" w:eastAsia="SimSun" w:hAnsi="Times New Roman" w:cs="Times New Roman"/>
                <w:bCs/>
              </w:rPr>
              <w:t>Ericssion</w:t>
            </w:r>
            <w:proofErr w:type="spellEnd"/>
            <w:r>
              <w:rPr>
                <w:rFonts w:ascii="Times New Roman" w:eastAsia="SimSun" w:hAnsi="Times New Roman" w:cs="Times New Roman"/>
                <w:bCs/>
              </w:rPr>
              <w:t xml:space="preserve">, </w:t>
            </w:r>
            <w:proofErr w:type="gramStart"/>
            <w:r>
              <w:rPr>
                <w:rFonts w:ascii="Times New Roman" w:eastAsia="SimSun" w:hAnsi="Times New Roman" w:cs="Times New Roman"/>
                <w:bCs/>
              </w:rPr>
              <w:t>ZTE,CMCC</w:t>
            </w:r>
            <w:proofErr w:type="gramEnd"/>
            <w:r>
              <w:rPr>
                <w:rFonts w:ascii="Times New Roman" w:eastAsia="SimSun" w:hAnsi="Times New Roman" w:cs="Times New Roman"/>
                <w:bCs/>
              </w:rPr>
              <w:t xml:space="preserve">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3"/>
        <w:spacing w:before="156" w:after="156"/>
        <w:rPr>
          <w:rFonts w:ascii="Arial" w:hAnsi="Arial" w:cs="Arial"/>
        </w:rPr>
      </w:pPr>
      <w:r>
        <w:rPr>
          <w:rFonts w:ascii="Arial" w:hAnsi="Arial" w:cs="Arial"/>
        </w:rPr>
        <w:lastRenderedPageBreak/>
        <w:t>6.3.2 TA adjustment</w:t>
      </w:r>
    </w:p>
    <w:p w14:paraId="17570315" w14:textId="77777777" w:rsidR="0003425A" w:rsidRDefault="00186778">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af7"/>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af7"/>
        <w:numPr>
          <w:ilvl w:val="1"/>
          <w:numId w:val="61"/>
        </w:numPr>
        <w:ind w:firstLineChars="0"/>
      </w:pPr>
      <w:r>
        <w:t xml:space="preserve">FFS: </w:t>
      </w:r>
      <w:r>
        <w:rPr>
          <w:rFonts w:hint="eastAsia"/>
        </w:rPr>
        <w:t>UE does not expect to receive TA command to indicate TA adjustment during the TDW.</w:t>
      </w:r>
    </w:p>
    <w:p w14:paraId="0C019C45" w14:textId="77777777" w:rsidR="0003425A" w:rsidRDefault="00186778">
      <w:pPr>
        <w:pStyle w:val="af7"/>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af7"/>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hint="cs"/>
                <w:bCs/>
                <w:lang w:val="en-GB" w:eastAsia="ja-JP"/>
              </w:rPr>
              <w:t>S</w:t>
            </w:r>
            <w:r>
              <w:rPr>
                <w:rFonts w:ascii="Times New Roman" w:eastAsia="ＭＳ 明朝"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ＭＳ 明朝"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ＭＳ 明朝"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6199837A" w:rsidR="0003425A" w:rsidRDefault="0003425A">
      <w:pPr>
        <w:tabs>
          <w:tab w:val="left" w:pos="1701"/>
        </w:tabs>
        <w:spacing w:after="120" w:line="240" w:lineRule="auto"/>
        <w:jc w:val="left"/>
        <w:rPr>
          <w:lang w:val="en-GB"/>
        </w:rPr>
      </w:pPr>
    </w:p>
    <w:p w14:paraId="6CEF986E" w14:textId="69D15377" w:rsidR="00CC3D75" w:rsidRDefault="00CC3D75" w:rsidP="00CC3D75">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BBE9C63" w14:textId="16A1B673" w:rsidR="00AD0855" w:rsidRDefault="00AD0855" w:rsidP="00AD0855">
      <w:pPr>
        <w:pStyle w:val="2"/>
        <w:spacing w:before="156" w:after="156"/>
        <w:rPr>
          <w:rFonts w:ascii="Arial" w:hAnsi="Arial" w:cs="Arial"/>
        </w:rPr>
      </w:pPr>
      <w:r>
        <w:rPr>
          <w:rFonts w:ascii="Arial" w:hAnsi="Arial" w:cs="Arial"/>
        </w:rPr>
        <w:t>7.1 Use cases</w:t>
      </w:r>
    </w:p>
    <w:p w14:paraId="5F4D9038" w14:textId="3DA2AC01" w:rsidR="00564EEB" w:rsidRPr="000D568F" w:rsidRDefault="00E37AF6" w:rsidP="00564EEB">
      <w:pPr>
        <w:rPr>
          <w:rFonts w:ascii="Times New Roman" w:eastAsia="SimSun" w:hAnsi="Times New Roman" w:cs="Times New Roman"/>
          <w:b/>
          <w:kern w:val="0"/>
          <w:szCs w:val="21"/>
          <w:highlight w:val="yellow"/>
          <w:lang w:eastAsia="en-US"/>
        </w:rPr>
      </w:pPr>
      <w:r w:rsidRPr="00F8542D">
        <w:rPr>
          <w:rFonts w:ascii="Times New Roman" w:eastAsia="SimSun" w:hAnsi="Times New Roman" w:cs="Times New Roman"/>
          <w:b/>
          <w:kern w:val="0"/>
          <w:szCs w:val="21"/>
          <w:highlight w:val="yellow"/>
          <w:lang w:eastAsia="en-US"/>
        </w:rPr>
        <w:t>FL comments: RAN4 has been achieved</w:t>
      </w:r>
      <w:r>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sidRPr="00F8542D">
        <w:rPr>
          <w:rFonts w:ascii="Times New Roman" w:eastAsia="SimSun" w:hAnsi="Times New Roman" w:cs="Times New Roman"/>
          <w:b/>
          <w:kern w:val="0"/>
          <w:szCs w:val="21"/>
          <w:highlight w:val="yellow"/>
          <w:lang w:eastAsia="en-US"/>
        </w:rPr>
        <w:t>.</w:t>
      </w:r>
      <w:r w:rsidR="00564EEB" w:rsidRPr="00564EEB">
        <w:rPr>
          <w:rFonts w:ascii="Times New Roman" w:eastAsia="SimSun" w:hAnsi="Times New Roman" w:cs="Times New Roman" w:hint="eastAsia"/>
          <w:b/>
          <w:kern w:val="0"/>
          <w:szCs w:val="21"/>
          <w:highlight w:val="yellow"/>
          <w:lang w:eastAsia="en-US"/>
        </w:rPr>
        <w:t xml:space="preserve"> </w:t>
      </w:r>
      <w:r w:rsidR="00564EEB" w:rsidRPr="000D568F">
        <w:rPr>
          <w:rFonts w:ascii="Times New Roman" w:eastAsia="SimSun" w:hAnsi="Times New Roman" w:cs="Times New Roman" w:hint="eastAsia"/>
          <w:b/>
          <w:kern w:val="0"/>
          <w:szCs w:val="21"/>
          <w:highlight w:val="yellow"/>
          <w:lang w:eastAsia="en-US"/>
        </w:rPr>
        <w:t>T</w:t>
      </w:r>
      <w:r w:rsidR="00564EEB" w:rsidRPr="000D568F">
        <w:rPr>
          <w:rFonts w:ascii="Times New Roman" w:eastAsia="SimSun" w:hAnsi="Times New Roman" w:cs="Times New Roman"/>
          <w:b/>
          <w:kern w:val="0"/>
          <w:szCs w:val="21"/>
          <w:highlight w:val="yellow"/>
          <w:lang w:eastAsia="en-US"/>
        </w:rPr>
        <w:t xml:space="preserve">hen, joint channel estimation cannot be supported for use case 5. </w:t>
      </w:r>
    </w:p>
    <w:p w14:paraId="2E40243E" w14:textId="77777777" w:rsidR="00E37AF6" w:rsidRPr="00F8542D" w:rsidRDefault="00E37AF6" w:rsidP="00E37AF6">
      <w:pPr>
        <w:pStyle w:val="af7"/>
        <w:numPr>
          <w:ilvl w:val="0"/>
          <w:numId w:val="76"/>
        </w:numPr>
        <w:ind w:firstLineChars="0"/>
        <w:rPr>
          <w:szCs w:val="21"/>
        </w:rPr>
      </w:pPr>
      <w:r w:rsidRPr="00F8542D">
        <w:rPr>
          <w:szCs w:val="21"/>
        </w:rPr>
        <w:t>Send LS to RAN1 to explain that the 13-symbol is the maximum length and that the 14-symbol or 1ms will not be discussed in RAN4 anymore for un-scheduled gap in Rel-17.</w:t>
      </w:r>
    </w:p>
    <w:p w14:paraId="4179C473" w14:textId="77777777" w:rsidR="00E37AF6" w:rsidRDefault="00E37AF6" w:rsidP="00E37AF6">
      <w:pPr>
        <w:rPr>
          <w:rFonts w:ascii="Times New Roman" w:eastAsia="SimSun" w:hAnsi="Times New Roman" w:cs="Times New Roman"/>
          <w:b/>
          <w:kern w:val="0"/>
          <w:szCs w:val="21"/>
        </w:rPr>
      </w:pPr>
      <w:r w:rsidRPr="0081796A">
        <w:rPr>
          <w:rFonts w:ascii="Times New Roman" w:eastAsia="SimSun" w:hAnsi="Times New Roman" w:cs="Times New Roman"/>
          <w:b/>
          <w:kern w:val="0"/>
          <w:szCs w:val="21"/>
          <w:highlight w:val="yellow"/>
        </w:rPr>
        <w:t>Proposal</w:t>
      </w:r>
      <w:r>
        <w:rPr>
          <w:rFonts w:ascii="Times New Roman" w:eastAsia="SimSun" w:hAnsi="Times New Roman" w:cs="Times New Roman"/>
          <w:b/>
          <w:kern w:val="0"/>
          <w:szCs w:val="21"/>
          <w:highlight w:val="yellow"/>
        </w:rPr>
        <w:t xml:space="preserve"> 9</w:t>
      </w:r>
      <w:r w:rsidRPr="0081796A">
        <w:rPr>
          <w:rFonts w:ascii="Times New Roman" w:eastAsia="SimSun" w:hAnsi="Times New Roman" w:cs="Times New Roman"/>
          <w:b/>
          <w:kern w:val="0"/>
          <w:szCs w:val="21"/>
          <w:highlight w:val="yellow"/>
        </w:rPr>
        <w:t>:</w:t>
      </w:r>
    </w:p>
    <w:p w14:paraId="77724E42" w14:textId="77777777" w:rsidR="00E37AF6" w:rsidRPr="00140E37" w:rsidRDefault="00E37AF6" w:rsidP="00E37AF6">
      <w:pPr>
        <w:pStyle w:val="af7"/>
        <w:numPr>
          <w:ilvl w:val="0"/>
          <w:numId w:val="76"/>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37AF6" w14:paraId="4DCCD727" w14:textId="77777777" w:rsidTr="004C7AC8">
        <w:trPr>
          <w:trHeight w:val="409"/>
          <w:jc w:val="center"/>
        </w:trPr>
        <w:tc>
          <w:tcPr>
            <w:tcW w:w="1733" w:type="dxa"/>
            <w:shd w:val="clear" w:color="auto" w:fill="auto"/>
            <w:vAlign w:val="center"/>
          </w:tcPr>
          <w:p w14:paraId="1E8A6D58"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F918CA1"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E37AF6" w14:paraId="1E227D79" w14:textId="77777777" w:rsidTr="004C7AC8">
        <w:trPr>
          <w:trHeight w:val="409"/>
          <w:jc w:val="center"/>
        </w:trPr>
        <w:tc>
          <w:tcPr>
            <w:tcW w:w="1733" w:type="dxa"/>
            <w:shd w:val="clear" w:color="auto" w:fill="auto"/>
            <w:vAlign w:val="center"/>
          </w:tcPr>
          <w:p w14:paraId="4666C4C4" w14:textId="0ABD1EEC" w:rsidR="00E37AF6" w:rsidRDefault="00E573AD" w:rsidP="004C7AC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6F97659F" w14:textId="5D026B9B" w:rsidR="00E37AF6" w:rsidRDefault="00E573AD" w:rsidP="004C7AC8">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 the FL’s proposal.</w:t>
            </w:r>
          </w:p>
        </w:tc>
      </w:tr>
      <w:tr w:rsidR="00887AA8" w14:paraId="34C6E20A" w14:textId="77777777" w:rsidTr="004C7AC8">
        <w:trPr>
          <w:trHeight w:val="419"/>
          <w:jc w:val="center"/>
        </w:trPr>
        <w:tc>
          <w:tcPr>
            <w:tcW w:w="1733" w:type="dxa"/>
            <w:shd w:val="clear" w:color="auto" w:fill="auto"/>
            <w:vAlign w:val="center"/>
          </w:tcPr>
          <w:p w14:paraId="2C345669" w14:textId="7651F936"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E3D09C" w14:textId="41D27691" w:rsidR="00887AA8" w:rsidRDefault="00887AA8" w:rsidP="00887AA8">
            <w:pPr>
              <w:rPr>
                <w:bCs/>
                <w:sz w:val="20"/>
                <w:szCs w:val="20"/>
                <w:lang w:val="en-GB"/>
              </w:rPr>
            </w:pPr>
            <w:r>
              <w:rPr>
                <w:bCs/>
                <w:sz w:val="20"/>
                <w:szCs w:val="20"/>
                <w:lang w:val="en-GB"/>
              </w:rPr>
              <w:t xml:space="preserve">Support </w:t>
            </w:r>
          </w:p>
        </w:tc>
      </w:tr>
      <w:tr w:rsidR="0009661A" w14:paraId="341F51B8" w14:textId="77777777" w:rsidTr="004C7AC8">
        <w:trPr>
          <w:trHeight w:val="409"/>
          <w:jc w:val="center"/>
        </w:trPr>
        <w:tc>
          <w:tcPr>
            <w:tcW w:w="1733" w:type="dxa"/>
            <w:shd w:val="clear" w:color="auto" w:fill="auto"/>
            <w:vAlign w:val="center"/>
          </w:tcPr>
          <w:p w14:paraId="4CDA6CBA" w14:textId="44A36CC1"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728A0644" w14:textId="4C900540" w:rsidR="0009661A" w:rsidRDefault="0009661A" w:rsidP="0009661A">
            <w:pPr>
              <w:rPr>
                <w:rFonts w:ascii="Times New Roman" w:hAnsi="Times New Roman" w:cs="Times New Roman"/>
                <w:bCs/>
              </w:rPr>
            </w:pPr>
            <w:r>
              <w:rPr>
                <w:rFonts w:ascii="Times New Roman" w:hAnsi="Times New Roman" w:cs="Times New Roman"/>
                <w:bCs/>
              </w:rPr>
              <w:t>Support</w:t>
            </w:r>
          </w:p>
        </w:tc>
      </w:tr>
      <w:tr w:rsidR="00425281" w14:paraId="1E7A32FE" w14:textId="77777777" w:rsidTr="004C7AC8">
        <w:trPr>
          <w:trHeight w:val="409"/>
          <w:jc w:val="center"/>
        </w:trPr>
        <w:tc>
          <w:tcPr>
            <w:tcW w:w="1733" w:type="dxa"/>
            <w:shd w:val="clear" w:color="auto" w:fill="auto"/>
            <w:vAlign w:val="center"/>
          </w:tcPr>
          <w:p w14:paraId="351819E6" w14:textId="30A7482B" w:rsidR="00425281" w:rsidRDefault="00425281" w:rsidP="0009661A">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8A64A38" w14:textId="1C886CA5" w:rsidR="00425281" w:rsidRDefault="00425281" w:rsidP="0009661A">
            <w:pPr>
              <w:rPr>
                <w:rFonts w:ascii="Times New Roman" w:hAnsi="Times New Roman" w:cs="Times New Roman"/>
                <w:bCs/>
              </w:rPr>
            </w:pPr>
            <w:r>
              <w:rPr>
                <w:rFonts w:ascii="Times New Roman" w:hAnsi="Times New Roman" w:cs="Times New Roman"/>
                <w:bCs/>
              </w:rPr>
              <w:t>Support</w:t>
            </w:r>
          </w:p>
        </w:tc>
      </w:tr>
      <w:tr w:rsidR="007052F6" w14:paraId="6F8C1972" w14:textId="77777777" w:rsidTr="004C7AC8">
        <w:trPr>
          <w:trHeight w:val="409"/>
          <w:jc w:val="center"/>
        </w:trPr>
        <w:tc>
          <w:tcPr>
            <w:tcW w:w="1733" w:type="dxa"/>
            <w:shd w:val="clear" w:color="auto" w:fill="auto"/>
            <w:vAlign w:val="center"/>
          </w:tcPr>
          <w:p w14:paraId="27A9FA14" w14:textId="2F12DC5F" w:rsidR="007052F6" w:rsidRPr="007052F6" w:rsidRDefault="007052F6" w:rsidP="0009661A">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3EEB9A52" w14:textId="73A92907" w:rsidR="007052F6" w:rsidRPr="007052F6" w:rsidRDefault="007052F6" w:rsidP="0009661A">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w:t>
            </w:r>
          </w:p>
        </w:tc>
      </w:tr>
      <w:tr w:rsidR="00DA649A" w14:paraId="63A00B6B" w14:textId="77777777" w:rsidTr="004C7AC8">
        <w:trPr>
          <w:trHeight w:val="409"/>
          <w:jc w:val="center"/>
        </w:trPr>
        <w:tc>
          <w:tcPr>
            <w:tcW w:w="1733" w:type="dxa"/>
            <w:shd w:val="clear" w:color="auto" w:fill="auto"/>
            <w:vAlign w:val="center"/>
          </w:tcPr>
          <w:p w14:paraId="5B90EB0E" w14:textId="5009952C" w:rsidR="00DA649A" w:rsidRDefault="00DA649A" w:rsidP="00DA649A">
            <w:pPr>
              <w:jc w:val="center"/>
              <w:rPr>
                <w:rFonts w:ascii="Times New Roman" w:eastAsia="ＭＳ 明朝"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619671FE" w14:textId="1AACA7A8" w:rsidR="00DA649A" w:rsidRDefault="00DA649A" w:rsidP="00DA649A">
            <w:pPr>
              <w:rPr>
                <w:rFonts w:ascii="Times New Roman" w:eastAsia="ＭＳ 明朝" w:hAnsi="Times New Roman" w:cs="Times New Roman"/>
                <w:bCs/>
                <w:lang w:eastAsia="ja-JP"/>
              </w:rPr>
            </w:pPr>
            <w:r>
              <w:rPr>
                <w:rFonts w:ascii="Times New Roman" w:hAnsi="Times New Roman" w:cs="Times New Roman"/>
                <w:bCs/>
                <w:lang w:val="en-GB" w:eastAsia="en-US"/>
              </w:rPr>
              <w:t>We are fine with the proposal.</w:t>
            </w:r>
          </w:p>
        </w:tc>
      </w:tr>
      <w:tr w:rsidR="006A63BC" w14:paraId="600B33AA" w14:textId="77777777" w:rsidTr="004C7AC8">
        <w:trPr>
          <w:trHeight w:val="409"/>
          <w:jc w:val="center"/>
        </w:trPr>
        <w:tc>
          <w:tcPr>
            <w:tcW w:w="1733" w:type="dxa"/>
            <w:shd w:val="clear" w:color="auto" w:fill="auto"/>
            <w:vAlign w:val="center"/>
          </w:tcPr>
          <w:p w14:paraId="41EF0EED" w14:textId="2B28FC5B" w:rsidR="006A63BC" w:rsidRPr="006A63BC" w:rsidRDefault="006A63BC" w:rsidP="00DA649A">
            <w:pPr>
              <w:jc w:val="cente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0B1C8446" w14:textId="7D2A7735" w:rsidR="006A63BC" w:rsidRPr="006A63BC" w:rsidRDefault="006A63BC" w:rsidP="00DA649A">
            <w:pP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FL proposal.</w:t>
            </w:r>
          </w:p>
        </w:tc>
      </w:tr>
    </w:tbl>
    <w:p w14:paraId="1729E1C3" w14:textId="5E969816" w:rsidR="00E37AF6" w:rsidRDefault="00E37AF6">
      <w:pPr>
        <w:tabs>
          <w:tab w:val="left" w:pos="1701"/>
        </w:tabs>
        <w:spacing w:after="120" w:line="240" w:lineRule="auto"/>
        <w:jc w:val="left"/>
        <w:rPr>
          <w:lang w:val="en-GB"/>
        </w:rPr>
      </w:pPr>
    </w:p>
    <w:p w14:paraId="339B1C69" w14:textId="77777777" w:rsidR="00457B3D" w:rsidRDefault="00457B3D" w:rsidP="00457B3D">
      <w:pPr>
        <w:rPr>
          <w:szCs w:val="21"/>
        </w:rPr>
      </w:pPr>
      <w:r w:rsidRPr="00F8542D">
        <w:rPr>
          <w:rFonts w:ascii="Times New Roman" w:eastAsia="SimSun" w:hAnsi="Times New Roman" w:cs="Times New Roman"/>
          <w:b/>
          <w:kern w:val="0"/>
          <w:szCs w:val="21"/>
          <w:highlight w:val="yellow"/>
          <w:lang w:eastAsia="en-US"/>
        </w:rPr>
        <w:t xml:space="preserve">FL comments: </w:t>
      </w:r>
      <w:r>
        <w:rPr>
          <w:rFonts w:ascii="Times New Roman" w:eastAsia="SimSun" w:hAnsi="Times New Roman" w:cs="Times New Roman"/>
          <w:b/>
          <w:kern w:val="0"/>
          <w:szCs w:val="21"/>
          <w:highlight w:val="yellow"/>
          <w:lang w:eastAsia="en-US"/>
        </w:rPr>
        <w:t>Can we confirm the following working assumption now</w:t>
      </w:r>
      <w:r w:rsidRPr="00844C0C">
        <w:rPr>
          <w:rFonts w:ascii="Times New Roman" w:eastAsia="SimSun" w:hAnsi="Times New Roman" w:cs="Times New Roman"/>
          <w:b/>
          <w:kern w:val="0"/>
          <w:szCs w:val="21"/>
          <w:highlight w:val="yellow"/>
          <w:lang w:eastAsia="en-US"/>
        </w:rPr>
        <w:t>?</w:t>
      </w:r>
    </w:p>
    <w:p w14:paraId="609DAAE7" w14:textId="77777777" w:rsidR="00457B3D" w:rsidRDefault="00457B3D" w:rsidP="00457B3D">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BB25A0E" w14:textId="77777777" w:rsidR="00457B3D" w:rsidRDefault="00457B3D" w:rsidP="00457B3D">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358169" w14:textId="77777777" w:rsidR="00457B3D" w:rsidRDefault="00457B3D" w:rsidP="00457B3D">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3B26712" w14:textId="77777777" w:rsidR="00457B3D" w:rsidRDefault="00457B3D" w:rsidP="00457B3D">
      <w:pPr>
        <w:pStyle w:val="af7"/>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E28F3C8" w14:textId="77777777" w:rsidR="00457B3D" w:rsidRDefault="00457B3D" w:rsidP="00457B3D">
      <w:pPr>
        <w:pStyle w:val="af7"/>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7B3D" w14:paraId="3494E55B" w14:textId="77777777" w:rsidTr="004C7AC8">
        <w:trPr>
          <w:trHeight w:val="409"/>
          <w:jc w:val="center"/>
        </w:trPr>
        <w:tc>
          <w:tcPr>
            <w:tcW w:w="1733" w:type="dxa"/>
            <w:shd w:val="clear" w:color="auto" w:fill="auto"/>
            <w:vAlign w:val="center"/>
          </w:tcPr>
          <w:p w14:paraId="4BDCF380"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765482"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57B3D" w14:paraId="66D78C13" w14:textId="77777777" w:rsidTr="004C7AC8">
        <w:trPr>
          <w:trHeight w:val="409"/>
          <w:jc w:val="center"/>
        </w:trPr>
        <w:tc>
          <w:tcPr>
            <w:tcW w:w="1733" w:type="dxa"/>
            <w:shd w:val="clear" w:color="auto" w:fill="auto"/>
            <w:vAlign w:val="center"/>
          </w:tcPr>
          <w:p w14:paraId="4F2F9DB6" w14:textId="479C6D22" w:rsidR="00457B3D" w:rsidRDefault="00E573AD" w:rsidP="004C7AC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70C23E29" w14:textId="22A4C987" w:rsidR="00457B3D" w:rsidRDefault="00E573AD" w:rsidP="004C7AC8">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We still think that this can be confirmed easily at later stage, when we can make further </w:t>
            </w:r>
            <w:r>
              <w:rPr>
                <w:rFonts w:ascii="Times New Roman" w:eastAsia="ＭＳ 明朝" w:hAnsi="Times New Roman" w:cs="Times New Roman"/>
                <w:bCs/>
                <w:lang w:val="en-GB" w:eastAsia="ja-JP"/>
              </w:rPr>
              <w:lastRenderedPageBreak/>
              <w:t>progress on TBoMS. We think that this will not impact the discussion in this AI.</w:t>
            </w:r>
          </w:p>
        </w:tc>
      </w:tr>
      <w:tr w:rsidR="00887AA8" w14:paraId="2086D109" w14:textId="77777777" w:rsidTr="004C7AC8">
        <w:trPr>
          <w:trHeight w:val="419"/>
          <w:jc w:val="center"/>
        </w:trPr>
        <w:tc>
          <w:tcPr>
            <w:tcW w:w="1733" w:type="dxa"/>
            <w:shd w:val="clear" w:color="auto" w:fill="auto"/>
            <w:vAlign w:val="center"/>
          </w:tcPr>
          <w:p w14:paraId="7625A55E" w14:textId="2DC622FD"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1D45F9A4" w14:textId="25390EB1" w:rsidR="00887AA8" w:rsidRDefault="00887AA8" w:rsidP="00887AA8">
            <w:pPr>
              <w:rPr>
                <w:bCs/>
                <w:sz w:val="20"/>
                <w:szCs w:val="20"/>
                <w:lang w:val="en-GB"/>
              </w:rPr>
            </w:pPr>
            <w:r>
              <w:rPr>
                <w:bCs/>
                <w:sz w:val="20"/>
                <w:szCs w:val="20"/>
                <w:lang w:val="en-GB"/>
              </w:rPr>
              <w:t xml:space="preserve">OK to support but would not want to take any online time to confirm it. </w:t>
            </w:r>
          </w:p>
        </w:tc>
      </w:tr>
      <w:tr w:rsidR="0009661A" w14:paraId="7EBB90B8" w14:textId="77777777" w:rsidTr="004C7AC8">
        <w:trPr>
          <w:trHeight w:val="409"/>
          <w:jc w:val="center"/>
        </w:trPr>
        <w:tc>
          <w:tcPr>
            <w:tcW w:w="1733" w:type="dxa"/>
            <w:shd w:val="clear" w:color="auto" w:fill="auto"/>
            <w:vAlign w:val="center"/>
          </w:tcPr>
          <w:p w14:paraId="6F0E128B" w14:textId="227C251B"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EA5B41" w14:textId="0FA84318" w:rsidR="0009661A" w:rsidRDefault="0009661A" w:rsidP="0009661A">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9E66F9" w14:paraId="0521461A" w14:textId="77777777" w:rsidTr="004C7AC8">
        <w:trPr>
          <w:trHeight w:val="409"/>
          <w:jc w:val="center"/>
        </w:trPr>
        <w:tc>
          <w:tcPr>
            <w:tcW w:w="1733" w:type="dxa"/>
            <w:shd w:val="clear" w:color="auto" w:fill="auto"/>
            <w:vAlign w:val="center"/>
          </w:tcPr>
          <w:p w14:paraId="0AEA3F35" w14:textId="06D2E2A8" w:rsidR="009E66F9" w:rsidRDefault="009E66F9" w:rsidP="0009661A">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78785B5" w14:textId="1803AC7E" w:rsidR="009E66F9" w:rsidRDefault="009E66F9" w:rsidP="0009661A">
            <w:pPr>
              <w:rPr>
                <w:rFonts w:ascii="Times New Roman" w:hAnsi="Times New Roman" w:cs="Times New Roman"/>
                <w:bCs/>
              </w:rPr>
            </w:pPr>
            <w:r>
              <w:rPr>
                <w:rFonts w:ascii="Times New Roman" w:hAnsi="Times New Roman" w:cs="Times New Roman"/>
                <w:bCs/>
              </w:rPr>
              <w:t>Support</w:t>
            </w:r>
          </w:p>
        </w:tc>
      </w:tr>
      <w:tr w:rsidR="007052F6" w14:paraId="6BF61F6C" w14:textId="77777777" w:rsidTr="004C7AC8">
        <w:trPr>
          <w:trHeight w:val="409"/>
          <w:jc w:val="center"/>
        </w:trPr>
        <w:tc>
          <w:tcPr>
            <w:tcW w:w="1733" w:type="dxa"/>
            <w:shd w:val="clear" w:color="auto" w:fill="auto"/>
            <w:vAlign w:val="center"/>
          </w:tcPr>
          <w:p w14:paraId="2ECA7E3C" w14:textId="0301EEC0" w:rsidR="007052F6" w:rsidRPr="007052F6" w:rsidRDefault="007052F6" w:rsidP="0009661A">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29599000" w14:textId="51916891" w:rsidR="007052F6" w:rsidRPr="007052F6" w:rsidRDefault="007052F6" w:rsidP="0009661A">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w:t>
            </w:r>
          </w:p>
        </w:tc>
      </w:tr>
      <w:tr w:rsidR="00FF0478" w14:paraId="2F98F3F5" w14:textId="77777777" w:rsidTr="004C7AC8">
        <w:trPr>
          <w:trHeight w:val="409"/>
          <w:jc w:val="center"/>
        </w:trPr>
        <w:tc>
          <w:tcPr>
            <w:tcW w:w="1733" w:type="dxa"/>
            <w:shd w:val="clear" w:color="auto" w:fill="auto"/>
            <w:vAlign w:val="center"/>
          </w:tcPr>
          <w:p w14:paraId="0A9AB087" w14:textId="76C1D47B" w:rsidR="00FF0478" w:rsidRDefault="00FF0478" w:rsidP="00FF0478">
            <w:pPr>
              <w:jc w:val="center"/>
              <w:rPr>
                <w:rFonts w:ascii="Times New Roman" w:eastAsia="ＭＳ 明朝"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6B72D66D" w14:textId="0501773C" w:rsidR="00FF0478" w:rsidRDefault="00FF0478" w:rsidP="00FF0478">
            <w:pPr>
              <w:rPr>
                <w:rFonts w:ascii="Times New Roman" w:eastAsia="ＭＳ 明朝" w:hAnsi="Times New Roman" w:cs="Times New Roman"/>
                <w:bCs/>
                <w:lang w:eastAsia="ja-JP"/>
              </w:rPr>
            </w:pPr>
            <w:r>
              <w:rPr>
                <w:rFonts w:ascii="Times New Roman" w:hAnsi="Times New Roman" w:cs="Times New Roman"/>
                <w:bCs/>
                <w:lang w:val="en-GB" w:eastAsia="en-US"/>
              </w:rPr>
              <w:t>We are fine to confirm the working assumption.</w:t>
            </w:r>
          </w:p>
        </w:tc>
      </w:tr>
      <w:tr w:rsidR="006A63BC" w14:paraId="39EB2363" w14:textId="77777777" w:rsidTr="004C7AC8">
        <w:trPr>
          <w:trHeight w:val="409"/>
          <w:jc w:val="center"/>
        </w:trPr>
        <w:tc>
          <w:tcPr>
            <w:tcW w:w="1733" w:type="dxa"/>
            <w:shd w:val="clear" w:color="auto" w:fill="auto"/>
            <w:vAlign w:val="center"/>
          </w:tcPr>
          <w:p w14:paraId="17024A13" w14:textId="0159D617" w:rsidR="006A63BC" w:rsidRDefault="006A63BC" w:rsidP="006A63BC">
            <w:pPr>
              <w:jc w:val="center"/>
              <w:rPr>
                <w:rFonts w:ascii="Times New Roman" w:hAnsi="Times New Roman" w:cs="Times New Roman"/>
                <w:bCs/>
                <w:lang w:val="en-GB" w:eastAsia="en-US"/>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4DE088C1" w14:textId="6E76EF5E" w:rsidR="006A63BC" w:rsidRDefault="006A63BC" w:rsidP="006A63BC">
            <w:pPr>
              <w:rPr>
                <w:rFonts w:ascii="Times New Roman" w:hAnsi="Times New Roman" w:cs="Times New Roman"/>
                <w:bCs/>
                <w:lang w:val="en-GB" w:eastAsia="en-US"/>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FL proposal.</w:t>
            </w:r>
          </w:p>
        </w:tc>
      </w:tr>
    </w:tbl>
    <w:p w14:paraId="201E0F60" w14:textId="1BB451E2" w:rsidR="00582D78" w:rsidRDefault="00582D78" w:rsidP="00582D78">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71C53D38" w14:textId="3AAFCD64" w:rsidR="00516833" w:rsidRDefault="00516833" w:rsidP="00516833">
      <w:pPr>
        <w:pStyle w:val="3"/>
        <w:spacing w:before="156" w:after="156"/>
        <w:rPr>
          <w:rFonts w:ascii="Arial" w:hAnsi="Arial" w:cs="Arial"/>
        </w:rPr>
      </w:pPr>
      <w:r>
        <w:rPr>
          <w:rFonts w:ascii="Arial" w:hAnsi="Arial" w:cs="Arial"/>
        </w:rPr>
        <w:t>7.2.1 Time domain window design</w:t>
      </w:r>
    </w:p>
    <w:p w14:paraId="250DDE83" w14:textId="13C41D0B" w:rsidR="00582D78" w:rsidRPr="007373B9" w:rsidRDefault="007373B9" w:rsidP="00414405">
      <w:pPr>
        <w:tabs>
          <w:tab w:val="left" w:pos="1701"/>
        </w:tabs>
        <w:spacing w:after="120" w:line="240" w:lineRule="auto"/>
        <w:rPr>
          <w:rFonts w:ascii="Times New Roman" w:hAnsi="Times New Roman" w:cs="Times New Roman"/>
          <w:b/>
          <w:szCs w:val="21"/>
          <w:highlight w:val="yellow"/>
        </w:rPr>
      </w:pPr>
      <w:r w:rsidRPr="007373B9">
        <w:rPr>
          <w:rFonts w:ascii="Times New Roman" w:hAnsi="Times New Roman" w:cs="Times New Roman" w:hint="eastAsia"/>
          <w:b/>
          <w:szCs w:val="21"/>
          <w:highlight w:val="yellow"/>
        </w:rPr>
        <w:t>F</w:t>
      </w:r>
      <w:r w:rsidRPr="007373B9">
        <w:rPr>
          <w:rFonts w:ascii="Times New Roman" w:hAnsi="Times New Roman" w:cs="Times New Roman"/>
          <w:b/>
          <w:szCs w:val="21"/>
          <w:highlight w:val="yellow"/>
        </w:rPr>
        <w:t xml:space="preserve">L comments: </w:t>
      </w:r>
      <w:r w:rsidR="00414405">
        <w:rPr>
          <w:rFonts w:ascii="Times New Roman" w:hAnsi="Times New Roman" w:cs="Times New Roman"/>
          <w:b/>
          <w:szCs w:val="21"/>
          <w:highlight w:val="yellow"/>
        </w:rPr>
        <w:t>Regarding the “</w:t>
      </w:r>
      <w:r w:rsidR="00414405" w:rsidRPr="00414405">
        <w:rPr>
          <w:rFonts w:ascii="Times New Roman" w:hAnsi="Times New Roman" w:cs="Times New Roman"/>
          <w:b/>
          <w:szCs w:val="21"/>
          <w:highlight w:val="yellow"/>
        </w:rPr>
        <w:t>the configured TDW exceeds t</w:t>
      </w:r>
      <w:r w:rsidR="00414405" w:rsidRPr="00414405">
        <w:rPr>
          <w:rFonts w:ascii="Times New Roman" w:hAnsi="Times New Roman" w:cs="Times New Roman" w:hint="eastAsia"/>
          <w:b/>
          <w:szCs w:val="21"/>
          <w:highlight w:val="yellow"/>
        </w:rPr>
        <w:t xml:space="preserve">he </w:t>
      </w:r>
      <w:r w:rsidR="00414405" w:rsidRPr="00414405">
        <w:rPr>
          <w:rFonts w:ascii="Times New Roman" w:hAnsi="Times New Roman" w:cs="Times New Roman"/>
          <w:b/>
          <w:szCs w:val="21"/>
          <w:highlight w:val="yellow"/>
        </w:rPr>
        <w:t xml:space="preserve">window length </w:t>
      </w:r>
      <w:r w:rsidR="00414405" w:rsidRPr="002702F2">
        <w:rPr>
          <w:rFonts w:ascii="Times New Roman" w:hAnsi="Times New Roman" w:cs="Times New Roman"/>
          <w:b/>
          <w:i/>
          <w:szCs w:val="21"/>
          <w:highlight w:val="yellow"/>
        </w:rPr>
        <w:t>L</w:t>
      </w:r>
      <w:r w:rsidR="00414405">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in last FFS, it should be “</w:t>
      </w:r>
      <w:r w:rsidR="00436568" w:rsidRPr="00436568">
        <w:rPr>
          <w:rFonts w:ascii="Times New Roman" w:hAnsi="Times New Roman" w:cs="Times New Roman"/>
          <w:b/>
          <w:szCs w:val="21"/>
          <w:highlight w:val="yellow"/>
        </w:rPr>
        <w:t>the configured TDW exceeds t</w:t>
      </w:r>
      <w:r w:rsidR="00436568" w:rsidRPr="00436568">
        <w:rPr>
          <w:rFonts w:ascii="Times New Roman" w:hAnsi="Times New Roman" w:cs="Times New Roman" w:hint="eastAsia"/>
          <w:b/>
          <w:szCs w:val="21"/>
          <w:highlight w:val="yellow"/>
        </w:rPr>
        <w:t xml:space="preserve">he </w:t>
      </w:r>
      <w:r w:rsidR="00436568" w:rsidRPr="00436568">
        <w:rPr>
          <w:rFonts w:ascii="Times New Roman" w:hAnsi="Times New Roman" w:cs="Times New Roman"/>
          <w:b/>
          <w:szCs w:val="21"/>
          <w:highlight w:val="yellow"/>
        </w:rPr>
        <w:t>maximum duration</w:t>
      </w:r>
      <w:r w:rsidR="00436568">
        <w:rPr>
          <w:rFonts w:ascii="Times New Roman" w:hAnsi="Times New Roman" w:cs="Times New Roman"/>
          <w:b/>
          <w:szCs w:val="21"/>
          <w:highlight w:val="yellow"/>
        </w:rPr>
        <w:t xml:space="preserve">”. </w:t>
      </w:r>
      <w:r w:rsidR="00436568" w:rsidRPr="00436568">
        <w:rPr>
          <w:rFonts w:ascii="Times New Roman" w:hAnsi="Times New Roman" w:cs="Times New Roman"/>
          <w:b/>
          <w:szCs w:val="21"/>
          <w:highlight w:val="yellow"/>
        </w:rPr>
        <w:t xml:space="preserve">The window length of the configured TDWs is configured as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 xml:space="preserve">, it will not exceed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This event is only applicable in case the window length </w:t>
      </w:r>
      <w:r w:rsidR="00436568" w:rsidRPr="002702F2">
        <w:rPr>
          <w:rFonts w:ascii="Times New Roman" w:hAnsi="Times New Roman" w:cs="Times New Roman"/>
          <w:b/>
          <w:i/>
          <w:szCs w:val="21"/>
          <w:highlight w:val="yellow"/>
        </w:rPr>
        <w:t>L</w:t>
      </w:r>
      <w:r w:rsidR="00436568">
        <w:rPr>
          <w:rFonts w:ascii="Times New Roman" w:hAnsi="Times New Roman" w:cs="Times New Roman"/>
          <w:b/>
          <w:szCs w:val="21"/>
          <w:highlight w:val="yellow"/>
        </w:rPr>
        <w:t xml:space="preserve"> is configured longer than the maximum duration.</w:t>
      </w:r>
      <w:r w:rsidR="005A2BB6">
        <w:rPr>
          <w:rFonts w:ascii="Times New Roman" w:hAnsi="Times New Roman" w:cs="Times New Roman"/>
          <w:b/>
          <w:szCs w:val="21"/>
          <w:highlight w:val="yellow"/>
        </w:rPr>
        <w:t xml:space="preserve"> The end of each configured TDW is determined by the start of the configured TDW (implicitly determined) and the window length </w:t>
      </w:r>
      <w:r w:rsidR="005A2BB6" w:rsidRPr="002702F2">
        <w:rPr>
          <w:rFonts w:ascii="Times New Roman" w:hAnsi="Times New Roman" w:cs="Times New Roman"/>
          <w:b/>
          <w:i/>
          <w:szCs w:val="21"/>
          <w:highlight w:val="yellow"/>
        </w:rPr>
        <w:t>L</w:t>
      </w:r>
      <w:r w:rsidR="005A2BB6">
        <w:rPr>
          <w:rFonts w:ascii="Times New Roman" w:hAnsi="Times New Roman" w:cs="Times New Roman"/>
          <w:b/>
          <w:szCs w:val="21"/>
          <w:highlight w:val="yellow"/>
        </w:rPr>
        <w:t>.</w:t>
      </w:r>
    </w:p>
    <w:p w14:paraId="05B7BC1B" w14:textId="77777777" w:rsidR="00560EBA" w:rsidRPr="004274EA" w:rsidRDefault="00560EBA" w:rsidP="00560EBA">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74B7FEB2" w14:textId="77777777" w:rsidR="00560EBA" w:rsidRPr="00940349" w:rsidRDefault="00560EBA" w:rsidP="00560EBA">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51B2D6EB" w14:textId="5149C6D8" w:rsidR="00560EBA"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007211C5">
        <w:rPr>
          <w:rFonts w:ascii="Times New Roman" w:hAnsi="Times New Roman" w:cs="Times New Roman"/>
          <w:color w:val="FF0000"/>
          <w:kern w:val="0"/>
          <w:szCs w:val="21"/>
          <w:lang w:val="en-GB"/>
        </w:rPr>
        <w:t xml:space="preserve">of the configured TDWs </w:t>
      </w:r>
      <w:r>
        <w:rPr>
          <w:rFonts w:ascii="Times New Roman" w:hAnsi="Times New Roman" w:cs="Times New Roman"/>
          <w:color w:val="FF0000"/>
          <w:kern w:val="0"/>
          <w:szCs w:val="21"/>
          <w:lang w:val="en-GB"/>
        </w:rPr>
        <w:t>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4EBD0B5"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75B299B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FBF6215" w14:textId="521776FF" w:rsidR="00560EBA" w:rsidRPr="0072488D" w:rsidRDefault="00FE2708"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00560EBA" w:rsidRPr="0072488D">
        <w:rPr>
          <w:rFonts w:ascii="Times New Roman" w:hAnsi="Times New Roman" w:cs="Times New Roman"/>
          <w:color w:val="FF0000"/>
        </w:rPr>
        <w:t xml:space="preserve">he start of other </w:t>
      </w:r>
      <w:r w:rsidR="00560EBA" w:rsidRPr="0072488D">
        <w:rPr>
          <w:rFonts w:ascii="Times New Roman" w:eastAsia="Batang" w:hAnsi="Times New Roman" w:cs="Times New Roman"/>
          <w:color w:val="FF0000"/>
          <w:kern w:val="0"/>
          <w:szCs w:val="21"/>
          <w:lang w:val="en-GB"/>
        </w:rPr>
        <w:t>configured</w:t>
      </w:r>
      <w:r w:rsidR="00560EBA"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4C22BBC9"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6B8AE708"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4ACE1604"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ＭＳ 明朝"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ＭＳ 明朝"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ＭＳ 明朝"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ＭＳ 明朝"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5F2F77E2"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3B17108A" w14:textId="77777777" w:rsidR="00560EBA" w:rsidRPr="00940349" w:rsidRDefault="00560EBA" w:rsidP="00560EB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7EE2462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688DFBC9" w14:textId="3B85ABF0" w:rsidR="00DD4EA9" w:rsidRDefault="00DD4EA9">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60EBA" w14:paraId="42A9AAF6" w14:textId="77777777" w:rsidTr="004C7AC8">
        <w:trPr>
          <w:trHeight w:val="409"/>
          <w:jc w:val="center"/>
        </w:trPr>
        <w:tc>
          <w:tcPr>
            <w:tcW w:w="1733" w:type="dxa"/>
            <w:shd w:val="clear" w:color="auto" w:fill="auto"/>
            <w:vAlign w:val="center"/>
          </w:tcPr>
          <w:p w14:paraId="37DD326D"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E45BFC"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560EBA" w14:paraId="2D19FDAF" w14:textId="77777777" w:rsidTr="004C7AC8">
        <w:trPr>
          <w:trHeight w:val="409"/>
          <w:jc w:val="center"/>
        </w:trPr>
        <w:tc>
          <w:tcPr>
            <w:tcW w:w="1733" w:type="dxa"/>
            <w:shd w:val="clear" w:color="auto" w:fill="auto"/>
            <w:vAlign w:val="center"/>
          </w:tcPr>
          <w:p w14:paraId="02108619" w14:textId="42F369BA" w:rsidR="00560EBA" w:rsidRDefault="000F6A5F" w:rsidP="004C7AC8">
            <w:pPr>
              <w:jc w:val="center"/>
              <w:rPr>
                <w:rFonts w:ascii="Times New Roman" w:eastAsia="ＭＳ 明朝" w:hAnsi="Times New Roman" w:cs="Times New Roman"/>
                <w:bCs/>
                <w:lang w:val="en-GB" w:eastAsia="ja-JP"/>
              </w:rPr>
            </w:pPr>
            <w:r w:rsidRPr="000F6A5F">
              <w:rPr>
                <w:rFonts w:ascii="Times New Roman" w:eastAsia="ＭＳ 明朝" w:hAnsi="Times New Roman" w:cs="Times New Roman"/>
                <w:bCs/>
                <w:lang w:val="en-GB" w:eastAsia="ja-JP"/>
              </w:rPr>
              <w:t>InterDigital</w:t>
            </w:r>
          </w:p>
        </w:tc>
        <w:tc>
          <w:tcPr>
            <w:tcW w:w="7744" w:type="dxa"/>
            <w:shd w:val="clear" w:color="auto" w:fill="auto"/>
            <w:vAlign w:val="center"/>
          </w:tcPr>
          <w:p w14:paraId="3F7D467B" w14:textId="51DD3127" w:rsidR="00560EBA" w:rsidRDefault="000F6A5F" w:rsidP="004C7AC8">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Thank you very much for the proposal and modification. </w:t>
            </w:r>
            <w:r w:rsidR="00D16B18">
              <w:rPr>
                <w:rFonts w:ascii="Times New Roman" w:eastAsia="ＭＳ 明朝" w:hAnsi="Times New Roman" w:cs="Times New Roman"/>
                <w:bCs/>
                <w:lang w:val="en-GB" w:eastAsia="ja-JP"/>
              </w:rPr>
              <w:t>If our understanding is correct, given that the error case “</w:t>
            </w:r>
            <w:r w:rsidR="00D16B18" w:rsidRPr="005F110B">
              <w:rPr>
                <w:rFonts w:ascii="Times New Roman" w:eastAsia="Batang" w:hAnsi="Times New Roman" w:cs="Times New Roman"/>
                <w:color w:val="FF0000"/>
                <w:kern w:val="0"/>
                <w:szCs w:val="21"/>
                <w:lang w:val="en-GB"/>
              </w:rPr>
              <w:t>the configured TDW exceeds t</w:t>
            </w:r>
            <w:r w:rsidR="00D16B18" w:rsidRPr="005F110B">
              <w:rPr>
                <w:rFonts w:ascii="Times New Roman" w:eastAsia="Batang" w:hAnsi="Times New Roman" w:cs="Times New Roman" w:hint="eastAsia"/>
                <w:color w:val="FF0000"/>
                <w:kern w:val="0"/>
                <w:szCs w:val="21"/>
                <w:lang w:val="en-GB"/>
              </w:rPr>
              <w:t xml:space="preserve">he </w:t>
            </w:r>
            <w:r w:rsidR="00D16B18" w:rsidRPr="005F110B">
              <w:rPr>
                <w:rFonts w:ascii="Times New Roman" w:eastAsia="Batang" w:hAnsi="Times New Roman" w:cs="Times New Roman"/>
                <w:color w:val="FF0000"/>
                <w:kern w:val="0"/>
                <w:szCs w:val="21"/>
                <w:lang w:val="en-GB"/>
              </w:rPr>
              <w:t xml:space="preserve">maximum </w:t>
            </w:r>
            <w:proofErr w:type="gramStart"/>
            <w:r w:rsidR="00D16B18" w:rsidRPr="005F110B">
              <w:rPr>
                <w:rFonts w:ascii="Times New Roman" w:eastAsia="Batang" w:hAnsi="Times New Roman" w:cs="Times New Roman"/>
                <w:color w:val="FF0000"/>
                <w:kern w:val="0"/>
                <w:szCs w:val="21"/>
                <w:lang w:val="en-GB"/>
              </w:rPr>
              <w:t>duration</w:t>
            </w:r>
            <w:r w:rsidR="00D16B18">
              <w:rPr>
                <w:rFonts w:ascii="Times New Roman" w:eastAsia="ＭＳ 明朝" w:hAnsi="Times New Roman" w:cs="Times New Roman"/>
                <w:bCs/>
                <w:lang w:val="en-GB" w:eastAsia="ja-JP"/>
              </w:rPr>
              <w:t>“ is</w:t>
            </w:r>
            <w:proofErr w:type="gramEnd"/>
            <w:r w:rsidR="00D16B18">
              <w:rPr>
                <w:rFonts w:ascii="Times New Roman" w:eastAsia="ＭＳ 明朝" w:hAnsi="Times New Roman" w:cs="Times New Roman"/>
                <w:bCs/>
                <w:lang w:val="en-GB" w:eastAsia="ja-JP"/>
              </w:rPr>
              <w:t xml:space="preserve"> FFS, we are trying to decide whether the configured window length can be longer than the maximum duration. If our understanding is correct, </w:t>
            </w:r>
            <w:r>
              <w:rPr>
                <w:rFonts w:ascii="Times New Roman" w:eastAsia="ＭＳ 明朝" w:hAnsi="Times New Roman" w:cs="Times New Roman"/>
                <w:bCs/>
                <w:lang w:val="en-GB" w:eastAsia="ja-JP"/>
              </w:rPr>
              <w:t xml:space="preserve">we would like to </w:t>
            </w:r>
            <w:r w:rsidR="00DC3DAE">
              <w:rPr>
                <w:rFonts w:ascii="Times New Roman" w:eastAsia="ＭＳ 明朝" w:hAnsi="Times New Roman" w:cs="Times New Roman"/>
                <w:bCs/>
                <w:lang w:val="en-GB" w:eastAsia="ja-JP"/>
              </w:rPr>
              <w:t>propose</w:t>
            </w:r>
            <w:r>
              <w:rPr>
                <w:rFonts w:ascii="Times New Roman" w:eastAsia="ＭＳ 明朝" w:hAnsi="Times New Roman" w:cs="Times New Roman"/>
                <w:bCs/>
                <w:lang w:val="en-GB" w:eastAsia="ja-JP"/>
              </w:rPr>
              <w:t xml:space="preserve"> the following </w:t>
            </w:r>
            <w:r w:rsidRPr="0026666D">
              <w:rPr>
                <w:rFonts w:ascii="Times New Roman" w:eastAsia="ＭＳ 明朝" w:hAnsi="Times New Roman" w:cs="Times New Roman"/>
                <w:bCs/>
                <w:color w:val="00B0F0"/>
                <w:lang w:val="en-GB" w:eastAsia="ja-JP"/>
              </w:rPr>
              <w:t>FFS</w:t>
            </w:r>
            <w:r>
              <w:rPr>
                <w:rFonts w:ascii="Times New Roman" w:eastAsia="ＭＳ 明朝" w:hAnsi="Times New Roman" w:cs="Times New Roman"/>
                <w:bCs/>
                <w:lang w:val="en-GB" w:eastAsia="ja-JP"/>
              </w:rPr>
              <w:t>:</w:t>
            </w:r>
          </w:p>
          <w:p w14:paraId="273886E2" w14:textId="31A85218" w:rsidR="000F6A5F" w:rsidRPr="000F6A5F" w:rsidRDefault="000F6A5F" w:rsidP="000F6A5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16225EE" w14:textId="73F4A147" w:rsidR="000F6A5F" w:rsidRPr="0026666D" w:rsidRDefault="000F6A5F" w:rsidP="000F6A5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proofErr w:type="gramStart"/>
            <w:r w:rsidRPr="0026666D">
              <w:rPr>
                <w:rFonts w:ascii="Times New Roman" w:hAnsi="Times New Roman" w:cs="Times New Roman"/>
                <w:color w:val="00B0F0"/>
                <w:szCs w:val="21"/>
              </w:rPr>
              <w:t>FFS :</w:t>
            </w:r>
            <w:proofErr w:type="gramEnd"/>
            <w:r w:rsidRPr="0026666D">
              <w:rPr>
                <w:rFonts w:ascii="Times New Roman" w:hAnsi="Times New Roman" w:cs="Times New Roman"/>
                <w:color w:val="00B0F0"/>
                <w:szCs w:val="21"/>
              </w:rPr>
              <w:t xml:space="preserve"> Whether the configured window length L can be longer than the maximum duration</w:t>
            </w:r>
          </w:p>
          <w:p w14:paraId="6E2B0F0C" w14:textId="655ECACB" w:rsidR="005874CF" w:rsidRDefault="00F66EF5" w:rsidP="004C7AC8">
            <w:pPr>
              <w:spacing w:after="0"/>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From the explanation from Docomo, if the configured window length is longer than the maximum duration, the error case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F66EF5">
              <w:rPr>
                <w:rFonts w:ascii="Times New Roman" w:eastAsia="Batang" w:hAnsi="Times New Roman" w:cs="Times New Roman"/>
                <w:kern w:val="0"/>
                <w:szCs w:val="21"/>
                <w:lang w:val="en-GB"/>
              </w:rPr>
              <w:t>, occurs.</w:t>
            </w:r>
            <w:r>
              <w:rPr>
                <w:rFonts w:ascii="Times New Roman" w:eastAsia="Batang" w:hAnsi="Times New Roman" w:cs="Times New Roman"/>
                <w:kern w:val="0"/>
                <w:szCs w:val="21"/>
                <w:lang w:val="en-GB"/>
              </w:rPr>
              <w:t xml:space="preserve"> If we don’t agree on the error case, then we agree that the configured window length is shorter than</w:t>
            </w:r>
            <w:r w:rsidR="00332B46">
              <w:rPr>
                <w:rFonts w:ascii="Times New Roman" w:eastAsia="Batang" w:hAnsi="Times New Roman" w:cs="Times New Roman"/>
                <w:kern w:val="0"/>
                <w:szCs w:val="21"/>
                <w:lang w:val="en-GB"/>
              </w:rPr>
              <w:t xml:space="preserve"> or equal to</w:t>
            </w:r>
            <w:r>
              <w:rPr>
                <w:rFonts w:ascii="Times New Roman" w:eastAsia="Batang" w:hAnsi="Times New Roman" w:cs="Times New Roman"/>
                <w:kern w:val="0"/>
                <w:szCs w:val="21"/>
                <w:lang w:val="en-GB"/>
              </w:rPr>
              <w:t xml:space="preserve"> the maximum duration. </w:t>
            </w:r>
          </w:p>
          <w:p w14:paraId="4EF521AE" w14:textId="7A035D9B" w:rsidR="000F6A5F" w:rsidRDefault="00F66EF5" w:rsidP="004C7AC8">
            <w:pPr>
              <w:spacing w:after="0"/>
              <w:rPr>
                <w:rFonts w:ascii="Times New Roman" w:eastAsia="ＭＳ 明朝" w:hAnsi="Times New Roman" w:cs="Times New Roman"/>
                <w:bCs/>
                <w:lang w:val="en-GB" w:eastAsia="ja-JP"/>
              </w:rPr>
            </w:pPr>
            <w:r>
              <w:rPr>
                <w:rFonts w:ascii="Times New Roman" w:eastAsia="Batang" w:hAnsi="Times New Roman" w:cs="Times New Roman"/>
                <w:kern w:val="0"/>
                <w:szCs w:val="21"/>
                <w:lang w:val="en-GB"/>
              </w:rPr>
              <w:t>We understand that “</w:t>
            </w:r>
            <w:r w:rsidRPr="00F66EF5">
              <w:rPr>
                <w:rFonts w:ascii="Times New Roman" w:eastAsia="Batang" w:hAnsi="Times New Roman" w:cs="Times New Roman"/>
                <w:kern w:val="0"/>
                <w:szCs w:val="21"/>
                <w:lang w:val="en-GB"/>
              </w:rPr>
              <w:t>the configured window length L can be longer than the maximum duration</w:t>
            </w:r>
            <w:r>
              <w:rPr>
                <w:rFonts w:ascii="Times New Roman" w:eastAsia="Batang" w:hAnsi="Times New Roman" w:cs="Times New Roman"/>
                <w:kern w:val="0"/>
                <w:szCs w:val="21"/>
                <w:lang w:val="en-GB"/>
              </w:rPr>
              <w:t>” is motivated by the principle of implicit configurations/</w:t>
            </w:r>
            <w:r w:rsidR="00D128D8">
              <w:rPr>
                <w:rFonts w:ascii="Times New Roman" w:eastAsia="Batang" w:hAnsi="Times New Roman" w:cs="Times New Roman"/>
                <w:kern w:val="0"/>
                <w:szCs w:val="21"/>
                <w:lang w:val="en-GB"/>
              </w:rPr>
              <w:t>determination</w:t>
            </w:r>
            <w:r>
              <w:rPr>
                <w:rFonts w:ascii="Times New Roman" w:eastAsia="Batang" w:hAnsi="Times New Roman" w:cs="Times New Roman"/>
                <w:kern w:val="0"/>
                <w:szCs w:val="21"/>
                <w:lang w:val="en-GB"/>
              </w:rPr>
              <w:t xml:space="preserve"> in Alt. 2-B. Thus, in the proposal, it is better to clarify </w:t>
            </w:r>
            <w:r w:rsidR="00A0208B">
              <w:rPr>
                <w:rFonts w:ascii="Times New Roman" w:eastAsia="Batang" w:hAnsi="Times New Roman" w:cs="Times New Roman"/>
                <w:kern w:val="0"/>
                <w:szCs w:val="21"/>
                <w:lang w:val="en-GB"/>
              </w:rPr>
              <w:t xml:space="preserve">a design principle </w:t>
            </w:r>
            <w:r w:rsidR="0090145C">
              <w:rPr>
                <w:rFonts w:ascii="Times New Roman" w:eastAsia="Batang" w:hAnsi="Times New Roman" w:cs="Times New Roman"/>
                <w:kern w:val="0"/>
                <w:szCs w:val="21"/>
                <w:lang w:val="en-GB"/>
              </w:rPr>
              <w:t>(i.e., window length)</w:t>
            </w:r>
            <w:r>
              <w:rPr>
                <w:rFonts w:ascii="Times New Roman" w:eastAsia="Batang" w:hAnsi="Times New Roman" w:cs="Times New Roman"/>
                <w:kern w:val="0"/>
                <w:szCs w:val="21"/>
                <w:lang w:val="en-GB"/>
              </w:rPr>
              <w:t xml:space="preserve"> as FFS.</w:t>
            </w:r>
          </w:p>
        </w:tc>
      </w:tr>
      <w:tr w:rsidR="00560EBA" w14:paraId="19CB076A" w14:textId="77777777" w:rsidTr="004C7AC8">
        <w:trPr>
          <w:trHeight w:val="419"/>
          <w:jc w:val="center"/>
        </w:trPr>
        <w:tc>
          <w:tcPr>
            <w:tcW w:w="1733" w:type="dxa"/>
            <w:shd w:val="clear" w:color="auto" w:fill="auto"/>
            <w:vAlign w:val="center"/>
          </w:tcPr>
          <w:p w14:paraId="5925FB83" w14:textId="24696907" w:rsidR="00560EBA" w:rsidRDefault="004C7AC8" w:rsidP="004C7AC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5AAB1974" w14:textId="6BE840A7" w:rsidR="00560EBA" w:rsidRDefault="004C7AC8" w:rsidP="004C7AC8">
            <w:pPr>
              <w:rPr>
                <w:rFonts w:ascii="Times New Roman" w:hAnsi="Times New Roman" w:cs="Times New Roman"/>
                <w:bCs/>
                <w:szCs w:val="21"/>
                <w:lang w:val="en-GB"/>
              </w:rPr>
            </w:pPr>
            <w:bookmarkStart w:id="11" w:name="_Hlk80813644"/>
            <w:r w:rsidRPr="004C7AC8">
              <w:rPr>
                <w:rFonts w:ascii="Times New Roman" w:hAnsi="Times New Roman" w:cs="Times New Roman"/>
                <w:bCs/>
                <w:szCs w:val="21"/>
                <w:lang w:val="en-GB"/>
              </w:rPr>
              <w:t xml:space="preserve">Thank </w:t>
            </w:r>
            <w:r w:rsidR="009C1AD3" w:rsidRPr="004C7AC8">
              <w:rPr>
                <w:rFonts w:ascii="Times New Roman" w:hAnsi="Times New Roman" w:cs="Times New Roman"/>
                <w:bCs/>
                <w:szCs w:val="21"/>
                <w:lang w:val="en-GB"/>
              </w:rPr>
              <w:t>you</w:t>
            </w:r>
            <w:r w:rsidR="009C1AD3">
              <w:rPr>
                <w:rFonts w:ascii="Times New Roman" w:hAnsi="Times New Roman" w:cs="Times New Roman"/>
                <w:bCs/>
                <w:szCs w:val="21"/>
                <w:lang w:val="en-GB"/>
              </w:rPr>
              <w:t>, the FL,</w:t>
            </w:r>
            <w:r>
              <w:rPr>
                <w:rFonts w:ascii="Times New Roman" w:hAnsi="Times New Roman" w:cs="Times New Roman"/>
                <w:bCs/>
                <w:szCs w:val="21"/>
                <w:lang w:val="en-GB"/>
              </w:rPr>
              <w:t xml:space="preserve"> for the </w:t>
            </w:r>
            <w:r w:rsidR="00B5206D">
              <w:rPr>
                <w:rFonts w:ascii="Times New Roman" w:hAnsi="Times New Roman" w:cs="Times New Roman"/>
                <w:bCs/>
                <w:szCs w:val="21"/>
                <w:lang w:val="en-GB"/>
              </w:rPr>
              <w:t>tremendous</w:t>
            </w:r>
            <w:r>
              <w:rPr>
                <w:rFonts w:ascii="Times New Roman" w:hAnsi="Times New Roman" w:cs="Times New Roman"/>
                <w:bCs/>
                <w:szCs w:val="21"/>
                <w:lang w:val="en-GB"/>
              </w:rPr>
              <w:t xml:space="preserve"> efforts on </w:t>
            </w:r>
            <w:r w:rsidR="00B5206D">
              <w:rPr>
                <w:rFonts w:ascii="Times New Roman" w:hAnsi="Times New Roman" w:cs="Times New Roman"/>
                <w:bCs/>
                <w:szCs w:val="21"/>
                <w:lang w:val="en-GB"/>
              </w:rPr>
              <w:t>finding the way forward</w:t>
            </w:r>
            <w:r>
              <w:rPr>
                <w:rFonts w:ascii="Times New Roman" w:hAnsi="Times New Roman" w:cs="Times New Roman"/>
                <w:bCs/>
                <w:szCs w:val="21"/>
                <w:lang w:val="en-GB"/>
              </w:rPr>
              <w:t xml:space="preserve">! </w:t>
            </w:r>
            <w:r w:rsidR="009C1AD3">
              <w:rPr>
                <w:rFonts w:ascii="Times New Roman" w:hAnsi="Times New Roman" w:cs="Times New Roman"/>
                <w:bCs/>
                <w:szCs w:val="21"/>
                <w:lang w:val="en-GB"/>
              </w:rPr>
              <w:t>It is very appreciated.</w:t>
            </w:r>
          </w:p>
          <w:p w14:paraId="19C728B8" w14:textId="6B48F1BF" w:rsidR="0020479B"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We </w:t>
            </w:r>
            <w:r w:rsidR="002E2D35">
              <w:rPr>
                <w:rFonts w:ascii="Times New Roman" w:hAnsi="Times New Roman" w:cs="Times New Roman"/>
                <w:bCs/>
                <w:szCs w:val="21"/>
                <w:lang w:val="en-GB"/>
              </w:rPr>
              <w:t xml:space="preserve">don’t want to block the </w:t>
            </w:r>
            <w:r w:rsidR="00631A7A">
              <w:rPr>
                <w:rFonts w:ascii="Times New Roman" w:hAnsi="Times New Roman" w:cs="Times New Roman"/>
                <w:bCs/>
                <w:szCs w:val="21"/>
                <w:lang w:val="en-GB"/>
              </w:rPr>
              <w:t>discussion,</w:t>
            </w:r>
            <w:r w:rsidR="0020479B">
              <w:rPr>
                <w:rFonts w:ascii="Times New Roman" w:hAnsi="Times New Roman" w:cs="Times New Roman"/>
                <w:bCs/>
                <w:szCs w:val="21"/>
                <w:lang w:val="en-GB"/>
              </w:rPr>
              <w:t xml:space="preserve"> but we think that the solution that was supported by the majority (i.e., Alt. 2-B in the previous round) is not adequately captured in the new proposal. Namely, the notion of actual TDW is absent and so is the explanation on how to use it</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We provide an extensive modification below, we of course </w:t>
            </w:r>
            <w:r w:rsidR="003F7D5B">
              <w:rPr>
                <w:rFonts w:ascii="Times New Roman" w:hAnsi="Times New Roman" w:cs="Times New Roman"/>
                <w:bCs/>
                <w:szCs w:val="21"/>
                <w:lang w:val="en-GB"/>
              </w:rPr>
              <w:t>open</w:t>
            </w:r>
            <w:r w:rsidR="0020479B">
              <w:rPr>
                <w:rFonts w:ascii="Times New Roman" w:hAnsi="Times New Roman" w:cs="Times New Roman"/>
                <w:bCs/>
                <w:szCs w:val="21"/>
                <w:lang w:val="en-GB"/>
              </w:rPr>
              <w:t xml:space="preserve"> to discus</w:t>
            </w:r>
            <w:r w:rsidR="003F7D5B">
              <w:rPr>
                <w:rFonts w:ascii="Times New Roman" w:hAnsi="Times New Roman" w:cs="Times New Roman"/>
                <w:bCs/>
                <w:szCs w:val="21"/>
                <w:lang w:val="en-GB"/>
              </w:rPr>
              <w:t>s</w:t>
            </w:r>
            <w:r w:rsidR="0020479B">
              <w:rPr>
                <w:rFonts w:ascii="Times New Roman" w:hAnsi="Times New Roman" w:cs="Times New Roman"/>
                <w:bCs/>
                <w:szCs w:val="21"/>
                <w:lang w:val="en-GB"/>
              </w:rPr>
              <w:t xml:space="preserve"> its content provided that the two concepts above are captured</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To be clear, we completely understand concerns about UE capabilities, but we want to ensure that efficient means of resuming DMRS bundling, whenever possible, should exist.</w:t>
            </w:r>
          </w:p>
          <w:p w14:paraId="2AB9F346" w14:textId="0871D4B1" w:rsidR="009C1AD3"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In high-level, could we </w:t>
            </w:r>
            <w:r w:rsidR="00B5206D">
              <w:rPr>
                <w:rFonts w:ascii="Times New Roman" w:hAnsi="Times New Roman" w:cs="Times New Roman"/>
                <w:bCs/>
                <w:szCs w:val="21"/>
                <w:lang w:val="en-GB"/>
              </w:rPr>
              <w:t>formulate the proposal following the structure below</w:t>
            </w:r>
            <w:r>
              <w:rPr>
                <w:rFonts w:ascii="Times New Roman" w:hAnsi="Times New Roman" w:cs="Times New Roman"/>
                <w:bCs/>
                <w:szCs w:val="21"/>
                <w:lang w:val="en-GB"/>
              </w:rPr>
              <w:t>:</w:t>
            </w:r>
          </w:p>
          <w:p w14:paraId="24392A91" w14:textId="1950560A" w:rsidR="009C1AD3" w:rsidRPr="003F7D5B" w:rsidRDefault="00B5206D" w:rsidP="0020479B">
            <w:pPr>
              <w:pStyle w:val="af7"/>
              <w:numPr>
                <w:ilvl w:val="0"/>
                <w:numId w:val="18"/>
              </w:numPr>
              <w:ind w:firstLineChars="0"/>
              <w:rPr>
                <w:bCs/>
                <w:sz w:val="21"/>
                <w:szCs w:val="21"/>
                <w:lang w:val="en-GB"/>
              </w:rPr>
            </w:pPr>
            <w:r w:rsidRPr="003F7D5B">
              <w:rPr>
                <w:bCs/>
                <w:sz w:val="21"/>
                <w:szCs w:val="21"/>
                <w:lang w:val="en-GB"/>
              </w:rPr>
              <w:t xml:space="preserve">Part 1: </w:t>
            </w:r>
            <w:r w:rsidR="009C1AD3" w:rsidRPr="003F7D5B">
              <w:rPr>
                <w:bCs/>
                <w:sz w:val="21"/>
                <w:szCs w:val="21"/>
                <w:lang w:val="en-GB"/>
              </w:rPr>
              <w:t xml:space="preserve">We defined the configured window length L and define/discuss how </w:t>
            </w:r>
            <w:r w:rsidR="00AA1F61" w:rsidRPr="003F7D5B">
              <w:rPr>
                <w:bCs/>
                <w:sz w:val="21"/>
                <w:szCs w:val="21"/>
                <w:lang w:val="en-GB"/>
              </w:rPr>
              <w:t xml:space="preserve">one or </w:t>
            </w:r>
            <w:r w:rsidR="009C1AD3" w:rsidRPr="003F7D5B">
              <w:rPr>
                <w:bCs/>
                <w:sz w:val="21"/>
                <w:szCs w:val="21"/>
                <w:lang w:val="en-GB"/>
              </w:rPr>
              <w:t xml:space="preserve">multiple </w:t>
            </w:r>
            <w:r w:rsidR="00AA1F61" w:rsidRPr="003F7D5B">
              <w:rPr>
                <w:bCs/>
                <w:sz w:val="21"/>
                <w:szCs w:val="21"/>
                <w:lang w:val="en-GB"/>
              </w:rPr>
              <w:t>windows of length</w:t>
            </w:r>
            <w:r w:rsidR="009C1AD3" w:rsidRPr="003F7D5B">
              <w:rPr>
                <w:bCs/>
                <w:sz w:val="21"/>
                <w:szCs w:val="21"/>
                <w:lang w:val="en-GB"/>
              </w:rPr>
              <w:t xml:space="preserve"> L can be spread across the repetition duration.</w:t>
            </w:r>
          </w:p>
          <w:p w14:paraId="64DA6DF8" w14:textId="571548D3" w:rsidR="009C1AD3" w:rsidRPr="003F7D5B" w:rsidRDefault="00B5206D" w:rsidP="0020479B">
            <w:pPr>
              <w:pStyle w:val="af7"/>
              <w:numPr>
                <w:ilvl w:val="0"/>
                <w:numId w:val="18"/>
              </w:numPr>
              <w:ind w:firstLineChars="0"/>
              <w:rPr>
                <w:bCs/>
                <w:sz w:val="21"/>
                <w:szCs w:val="21"/>
                <w:lang w:val="en-GB"/>
              </w:rPr>
            </w:pPr>
            <w:r w:rsidRPr="003F7D5B">
              <w:rPr>
                <w:bCs/>
                <w:sz w:val="21"/>
                <w:szCs w:val="21"/>
                <w:lang w:val="en-GB"/>
              </w:rPr>
              <w:t xml:space="preserve">Part 2: </w:t>
            </w:r>
            <w:r w:rsidR="009C1AD3" w:rsidRPr="003F7D5B">
              <w:rPr>
                <w:bCs/>
                <w:sz w:val="21"/>
                <w:szCs w:val="21"/>
                <w:lang w:val="en-GB"/>
              </w:rPr>
              <w:t xml:space="preserve">Within the window length L: </w:t>
            </w:r>
          </w:p>
          <w:p w14:paraId="550F2E04" w14:textId="2C5E2470" w:rsidR="009C1AD3" w:rsidRPr="003F7D5B" w:rsidRDefault="009C1AD3" w:rsidP="0020479B">
            <w:pPr>
              <w:pStyle w:val="af7"/>
              <w:numPr>
                <w:ilvl w:val="1"/>
                <w:numId w:val="18"/>
              </w:numPr>
              <w:ind w:firstLineChars="0"/>
              <w:rPr>
                <w:bCs/>
                <w:sz w:val="21"/>
                <w:szCs w:val="21"/>
                <w:lang w:val="en-GB"/>
              </w:rPr>
            </w:pPr>
            <w:r w:rsidRPr="003F7D5B">
              <w:rPr>
                <w:bCs/>
                <w:sz w:val="21"/>
                <w:szCs w:val="21"/>
                <w:lang w:val="en-GB"/>
              </w:rPr>
              <w:t>If the UE does not have the capability of resuming DMRS bundling, the UE doesn’t resume.</w:t>
            </w:r>
          </w:p>
          <w:p w14:paraId="1DB3BDDC" w14:textId="367A6A81" w:rsidR="009C1AD3" w:rsidRPr="003F7D5B" w:rsidRDefault="009C1AD3" w:rsidP="0020479B">
            <w:pPr>
              <w:pStyle w:val="af7"/>
              <w:numPr>
                <w:ilvl w:val="1"/>
                <w:numId w:val="18"/>
              </w:numPr>
              <w:ind w:firstLineChars="0"/>
              <w:rPr>
                <w:bCs/>
                <w:sz w:val="21"/>
                <w:szCs w:val="21"/>
                <w:lang w:val="en-GB"/>
              </w:rPr>
            </w:pPr>
            <w:r w:rsidRPr="003F7D5B">
              <w:rPr>
                <w:bCs/>
                <w:sz w:val="21"/>
                <w:szCs w:val="21"/>
                <w:lang w:val="en-GB"/>
              </w:rPr>
              <w:t>If the UE has the capability of resuming DMRS bundling after the event, the exact wording for Alt. 2-B is reused.</w:t>
            </w:r>
          </w:p>
          <w:p w14:paraId="11549B47" w14:textId="25A2A0B5" w:rsidR="001F2AD0" w:rsidRPr="00B5206D" w:rsidRDefault="00B5206D" w:rsidP="001F2AD0">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sidRPr="00B5206D">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sidRPr="00B5206D">
              <w:rPr>
                <w:rFonts w:ascii="Times New Roman" w:hAnsi="Times New Roman" w:cs="Times New Roman"/>
                <w:b/>
                <w:szCs w:val="21"/>
                <w:lang w:val="en-GB"/>
              </w:rPr>
              <w:t xml:space="preserve">Please note that within the highlighted parts, </w:t>
            </w:r>
            <w:r>
              <w:rPr>
                <w:rFonts w:ascii="Times New Roman" w:hAnsi="Times New Roman" w:cs="Times New Roman"/>
                <w:b/>
                <w:szCs w:val="21"/>
                <w:lang w:val="en-GB"/>
              </w:rPr>
              <w:t xml:space="preserve">exactly </w:t>
            </w:r>
            <w:r w:rsidRPr="00B5206D">
              <w:rPr>
                <w:rFonts w:ascii="Times New Roman" w:hAnsi="Times New Roman" w:cs="Times New Roman"/>
                <w:b/>
                <w:szCs w:val="21"/>
                <w:lang w:val="en-GB"/>
              </w:rPr>
              <w:t xml:space="preserve">the same wording as for Alt. 2-B in the previous round </w:t>
            </w:r>
            <w:r w:rsidRPr="00B5206D">
              <w:rPr>
                <w:rFonts w:ascii="Times New Roman" w:hAnsi="Times New Roman" w:cs="Times New Roman"/>
                <w:b/>
                <w:szCs w:val="21"/>
                <w:lang w:val="en-GB"/>
              </w:rPr>
              <w:lastRenderedPageBreak/>
              <w:t>are reused,</w:t>
            </w:r>
            <w:r>
              <w:rPr>
                <w:rFonts w:ascii="Times New Roman" w:hAnsi="Times New Roman" w:cs="Times New Roman"/>
                <w:b/>
                <w:szCs w:val="21"/>
                <w:lang w:val="en-GB"/>
              </w:rPr>
              <w:t xml:space="preserve"> except the text in </w:t>
            </w:r>
            <w:r w:rsidRPr="00B5206D">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0966F2F7" w14:textId="7F433DE6" w:rsidR="001F2AD0" w:rsidRPr="006B5578" w:rsidRDefault="001F2AD0" w:rsidP="001F2AD0">
            <w:pPr>
              <w:rPr>
                <w:rFonts w:ascii="Times New Roman" w:hAnsi="Times New Roman" w:cs="Times New Roman"/>
                <w:b/>
                <w:szCs w:val="21"/>
              </w:rPr>
            </w:pPr>
            <w:r w:rsidRPr="006B5578">
              <w:rPr>
                <w:rFonts w:ascii="Times New Roman" w:hAnsi="Times New Roman" w:cs="Times New Roman" w:hint="eastAsia"/>
                <w:b/>
                <w:szCs w:val="21"/>
              </w:rPr>
              <w:t>C</w:t>
            </w:r>
            <w:r w:rsidRPr="006B5578">
              <w:rPr>
                <w:rFonts w:ascii="Times New Roman" w:hAnsi="Times New Roman" w:cs="Times New Roman"/>
                <w:b/>
                <w:szCs w:val="21"/>
              </w:rPr>
              <w:t>ombined proposal 7:</w:t>
            </w:r>
          </w:p>
          <w:p w14:paraId="4D839CA3" w14:textId="77777777" w:rsidR="001F2AD0" w:rsidRPr="00940349" w:rsidRDefault="001F2AD0" w:rsidP="0020479B">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4D1CE7D0" w14:textId="77777777" w:rsidR="001F2AD0"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8F6052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4130AD44"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0373EC76" w14:textId="77777777" w:rsidR="001F2AD0" w:rsidRPr="0072488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Pr="0072488D">
              <w:rPr>
                <w:rFonts w:ascii="Times New Roman" w:hAnsi="Times New Roman" w:cs="Times New Roman"/>
                <w:color w:val="FF0000"/>
              </w:rPr>
              <w:t xml:space="preserve">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11432DC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59400D00"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093F8D73" w14:textId="6C4C2DD9" w:rsidR="001F2AD0" w:rsidRPr="00B5206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ＭＳ 明朝" w:hAnsi="Times New Roman" w:cs="Times New Roman"/>
                <w:bCs/>
                <w:strike/>
                <w:color w:val="000000" w:themeColor="text1"/>
                <w:highlight w:val="yellow"/>
                <w:lang w:val="en-GB" w:eastAsia="ja-JP"/>
              </w:rPr>
              <w:t xml:space="preserve">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configured</w:t>
            </w:r>
            <w:r w:rsidRPr="00B5206D">
              <w:rPr>
                <w:rFonts w:ascii="Times New Roman" w:eastAsia="ＭＳ 明朝" w:hAnsi="Times New Roman" w:cs="Times New Roman"/>
                <w:bCs/>
                <w:strike/>
                <w:color w:val="000000" w:themeColor="text1"/>
                <w:highlight w:val="yellow"/>
                <w:lang w:val="en-GB" w:eastAsia="ja-JP"/>
              </w:rPr>
              <w:t xml:space="preserve"> TDW. In case that </w:t>
            </w:r>
            <w:r w:rsidRPr="00B5206D">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sidRPr="00B5206D">
              <w:rPr>
                <w:rFonts w:ascii="Times New Roman" w:eastAsia="Batang" w:hAnsi="Times New Roman" w:cs="Times New Roman" w:hint="eastAsia"/>
                <w:strike/>
                <w:color w:val="000000" w:themeColor="text1"/>
                <w:kern w:val="0"/>
                <w:szCs w:val="21"/>
                <w:highlight w:val="yellow"/>
                <w:lang w:val="en-GB"/>
              </w:rPr>
              <w:t>event</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ＭＳ 明朝" w:hAnsi="Times New Roman" w:cs="Times New Roman"/>
                <w:bCs/>
                <w:strike/>
                <w:color w:val="000000" w:themeColor="text1"/>
                <w:highlight w:val="yellow"/>
                <w:lang w:val="en-GB" w:eastAsia="ja-JP"/>
              </w:rPr>
              <w:t xml:space="preserve">during one </w:t>
            </w:r>
            <w:r w:rsidRPr="00B5206D">
              <w:rPr>
                <w:rFonts w:ascii="Times New Roman" w:eastAsia="Batang" w:hAnsi="Times New Roman" w:cs="Times New Roman"/>
                <w:strike/>
                <w:color w:val="000000" w:themeColor="text1"/>
                <w:kern w:val="0"/>
                <w:szCs w:val="21"/>
                <w:highlight w:val="yellow"/>
                <w:lang w:val="en-GB"/>
              </w:rPr>
              <w:t xml:space="preserve">configured </w:t>
            </w:r>
            <w:r w:rsidRPr="00B5206D">
              <w:rPr>
                <w:rFonts w:ascii="Times New Roman" w:eastAsia="ＭＳ 明朝" w:hAnsi="Times New Roman" w:cs="Times New Roman"/>
                <w:bCs/>
                <w:strike/>
                <w:color w:val="000000" w:themeColor="text1"/>
                <w:highlight w:val="yellow"/>
                <w:lang w:val="en-GB" w:eastAsia="ja-JP"/>
              </w:rPr>
              <w:t>TDW</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hAnsi="Times New Roman" w:cs="Times New Roman"/>
                <w:strike/>
                <w:color w:val="FF0000"/>
                <w:kern w:val="0"/>
                <w:szCs w:val="21"/>
                <w:highlight w:val="yellow"/>
                <w:lang w:val="en-GB"/>
              </w:rPr>
              <w:t xml:space="preserve">whether DM-RS bundling is resumed after the event within the </w:t>
            </w:r>
            <w:r w:rsidRPr="00B5206D">
              <w:rPr>
                <w:rFonts w:ascii="Times New Roman" w:eastAsia="Batang" w:hAnsi="Times New Roman" w:cs="Times New Roman"/>
                <w:strike/>
                <w:color w:val="FF0000"/>
                <w:kern w:val="0"/>
                <w:szCs w:val="21"/>
                <w:highlight w:val="yellow"/>
                <w:lang w:val="en-GB"/>
              </w:rPr>
              <w:t xml:space="preserve">configured </w:t>
            </w:r>
            <w:r w:rsidRPr="00B5206D">
              <w:rPr>
                <w:rFonts w:ascii="Times New Roman" w:hAnsi="Times New Roman" w:cs="Times New Roman"/>
                <w:strike/>
                <w:color w:val="FF0000"/>
                <w:kern w:val="0"/>
                <w:szCs w:val="21"/>
                <w:highlight w:val="yellow"/>
                <w:lang w:val="en-GB"/>
              </w:rPr>
              <w:t>TDW is subject to UE capability</w:t>
            </w:r>
            <w:r w:rsidRPr="00B5206D">
              <w:rPr>
                <w:rFonts w:ascii="Times New Roman" w:hAnsi="Times New Roman" w:cs="Times New Roman"/>
                <w:strike/>
                <w:color w:val="000000" w:themeColor="text1"/>
                <w:kern w:val="0"/>
                <w:szCs w:val="21"/>
                <w:highlight w:val="yellow"/>
                <w:lang w:val="en-GB"/>
              </w:rPr>
              <w:t>.</w:t>
            </w:r>
          </w:p>
          <w:p w14:paraId="66221D16" w14:textId="77777777" w:rsidR="001F2AD0"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hAnsi="Times New Roman" w:cs="Times New Roman"/>
                <w:strike/>
                <w:color w:val="000000" w:themeColor="text1"/>
                <w:kern w:val="0"/>
                <w:szCs w:val="21"/>
                <w:highlight w:val="yellow"/>
                <w:lang w:val="en-GB"/>
              </w:rPr>
              <w:t xml:space="preserve">If UE is capable of resuming DM-RS bundling, </w:t>
            </w:r>
            <w:r w:rsidRPr="00B5206D">
              <w:rPr>
                <w:rFonts w:ascii="Times New Roman" w:eastAsia="Batang" w:hAnsi="Times New Roman" w:cs="Times New Roman"/>
                <w:strike/>
                <w:color w:val="000000" w:themeColor="text1"/>
                <w:kern w:val="0"/>
                <w:szCs w:val="21"/>
                <w:highlight w:val="yellow"/>
                <w:lang w:val="en-GB"/>
              </w:rPr>
              <w:t>t</w:t>
            </w:r>
            <w:r w:rsidRPr="00B5206D">
              <w:rPr>
                <w:rFonts w:ascii="Times New Roman" w:hAnsi="Times New Roman" w:cs="Times New Roman"/>
                <w:strike/>
                <w:color w:val="000000" w:themeColor="text1"/>
                <w:kern w:val="0"/>
                <w:szCs w:val="21"/>
                <w:highlight w:val="yellow"/>
                <w:lang w:val="en-GB"/>
              </w:rPr>
              <w:t>his</w:t>
            </w:r>
            <w:r w:rsidRPr="00B5206D">
              <w:rPr>
                <w:rFonts w:ascii="Times New Roman" w:eastAsia="Batang" w:hAnsi="Times New Roman" w:cs="Times New Roman"/>
                <w:strike/>
                <w:color w:val="000000" w:themeColor="text1"/>
                <w:kern w:val="0"/>
                <w:szCs w:val="21"/>
                <w:highlight w:val="yellow"/>
                <w:lang w:val="en-GB"/>
              </w:rPr>
              <w:t xml:space="preserve"> configured</w:t>
            </w:r>
            <w:r w:rsidRPr="00B5206D">
              <w:rPr>
                <w:rFonts w:ascii="Times New Roman" w:hAnsi="Times New Roman" w:cs="Times New Roman" w:hint="eastAsia"/>
                <w:strike/>
                <w:color w:val="000000" w:themeColor="text1"/>
                <w:kern w:val="0"/>
                <w:szCs w:val="21"/>
                <w:highlight w:val="yellow"/>
                <w:lang w:val="en-GB"/>
              </w:rPr>
              <w:t xml:space="preserve"> TDW </w:t>
            </w:r>
            <w:r w:rsidRPr="00B5206D">
              <w:rPr>
                <w:rFonts w:ascii="Times New Roman" w:hAnsi="Times New Roman" w:cs="Times New Roman"/>
                <w:strike/>
                <w:color w:val="000000" w:themeColor="text1"/>
                <w:kern w:val="0"/>
                <w:szCs w:val="21"/>
                <w:highlight w:val="yellow"/>
                <w:lang w:val="en-GB"/>
              </w:rPr>
              <w:t>is segmented into multiple</w:t>
            </w:r>
            <w:r w:rsidRPr="00B5206D">
              <w:rPr>
                <w:rFonts w:ascii="Times New Roman" w:hAnsi="Times New Roman" w:cs="Times New Roman" w:hint="eastAsia"/>
                <w:strike/>
                <w:color w:val="000000" w:themeColor="text1"/>
                <w:kern w:val="0"/>
                <w:szCs w:val="21"/>
                <w:highlight w:val="yellow"/>
                <w:lang w:val="en-GB"/>
              </w:rPr>
              <w:t xml:space="preserve"> </w:t>
            </w:r>
            <w:r w:rsidRPr="00B5206D">
              <w:rPr>
                <w:rFonts w:ascii="Times New Roman" w:eastAsia="Batang" w:hAnsi="Times New Roman" w:cs="Times New Roman"/>
                <w:strike/>
                <w:color w:val="000000" w:themeColor="text1"/>
                <w:kern w:val="0"/>
                <w:szCs w:val="21"/>
                <w:highlight w:val="yellow"/>
                <w:lang w:val="en-GB"/>
              </w:rPr>
              <w:t>TDWs</w:t>
            </w:r>
            <w:r w:rsidRPr="00B5206D">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TDW</w:t>
            </w:r>
            <w:r w:rsidRPr="00B5206D">
              <w:rPr>
                <w:rFonts w:ascii="Times New Roman" w:hAnsi="Times New Roman" w:cs="Times New Roman"/>
                <w:strike/>
                <w:color w:val="000000" w:themeColor="text1"/>
                <w:kern w:val="0"/>
                <w:szCs w:val="21"/>
                <w:highlight w:val="yellow"/>
                <w:lang w:val="en-GB"/>
              </w:rPr>
              <w:t xml:space="preserve">. </w:t>
            </w:r>
            <w:r w:rsidRPr="00B5206D">
              <w:rPr>
                <w:rFonts w:ascii="Times New Roman" w:hAnsi="Times New Roman" w:cs="Times New Roman" w:hint="eastAsia"/>
                <w:strike/>
                <w:color w:val="000000" w:themeColor="text1"/>
                <w:kern w:val="0"/>
                <w:szCs w:val="21"/>
                <w:highlight w:val="yellow"/>
                <w:lang w:val="en-GB"/>
              </w:rPr>
              <w:t>O</w:t>
            </w:r>
            <w:r w:rsidRPr="00B5206D">
              <w:rPr>
                <w:rFonts w:ascii="Times New Roman" w:hAnsi="Times New Roman" w:cs="Times New Roman"/>
                <w:strike/>
                <w:color w:val="000000" w:themeColor="text1"/>
                <w:kern w:val="0"/>
                <w:szCs w:val="21"/>
                <w:highlight w:val="yellow"/>
                <w:lang w:val="en-GB"/>
              </w:rPr>
              <w:t>therwise, DM-RS bundling is not resumed during this configured TDW.</w:t>
            </w:r>
          </w:p>
          <w:p w14:paraId="45C2CA8E" w14:textId="77777777" w:rsidR="001F2AD0" w:rsidRPr="00B5206D" w:rsidRDefault="001F2AD0" w:rsidP="0020479B">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FFS: details of TDWs</w:t>
            </w:r>
          </w:p>
          <w:p w14:paraId="5128B8DB" w14:textId="77777777" w:rsidR="009C1AD3"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 xml:space="preserve">FFS: The events may include e.g., </w:t>
            </w:r>
            <w:r w:rsidRPr="00B5206D">
              <w:rPr>
                <w:rFonts w:ascii="Times New Roman" w:eastAsia="Batang" w:hAnsi="Times New Roman" w:cs="Times New Roman" w:hint="eastAsia"/>
                <w:strike/>
                <w:color w:val="000000" w:themeColor="text1"/>
                <w:kern w:val="0"/>
                <w:szCs w:val="21"/>
                <w:highlight w:val="yellow"/>
                <w:lang w:val="en-GB"/>
              </w:rPr>
              <w:t xml:space="preserve">DL/UL configuration for </w:t>
            </w:r>
            <w:r w:rsidRPr="00B5206D">
              <w:rPr>
                <w:rFonts w:ascii="Times New Roman" w:eastAsia="Batang" w:hAnsi="Times New Roman" w:cs="Times New Roman"/>
                <w:strike/>
                <w:color w:val="000000" w:themeColor="text1"/>
                <w:kern w:val="0"/>
                <w:szCs w:val="21"/>
                <w:highlight w:val="yellow"/>
                <w:lang w:val="en-GB"/>
              </w:rPr>
              <w:t>unpaired</w:t>
            </w:r>
            <w:r w:rsidRPr="00B5206D">
              <w:rPr>
                <w:rFonts w:ascii="Times New Roman" w:eastAsia="Batang" w:hAnsi="Times New Roman" w:cs="Times New Roman" w:hint="eastAsia"/>
                <w:strike/>
                <w:color w:val="000000" w:themeColor="text1"/>
                <w:kern w:val="0"/>
                <w:szCs w:val="21"/>
                <w:highlight w:val="yellow"/>
                <w:lang w:val="en-GB"/>
              </w:rPr>
              <w:t xml:space="preserve"> spectrum</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Batang" w:hAnsi="Times New Roman" w:cs="Times New Roman"/>
                <w:strike/>
                <w:color w:val="FF0000"/>
                <w:kern w:val="0"/>
                <w:szCs w:val="21"/>
                <w:highlight w:val="yellow"/>
                <w:lang w:val="en-GB"/>
              </w:rPr>
              <w:t>the configured TDW exceeds t</w:t>
            </w:r>
            <w:r w:rsidRPr="00B5206D">
              <w:rPr>
                <w:rFonts w:ascii="Times New Roman" w:eastAsia="Batang" w:hAnsi="Times New Roman" w:cs="Times New Roman" w:hint="eastAsia"/>
                <w:strike/>
                <w:color w:val="FF0000"/>
                <w:kern w:val="0"/>
                <w:szCs w:val="21"/>
                <w:highlight w:val="yellow"/>
                <w:lang w:val="en-GB"/>
              </w:rPr>
              <w:t xml:space="preserve">he </w:t>
            </w:r>
            <w:r w:rsidRPr="00B5206D">
              <w:rPr>
                <w:rFonts w:ascii="Times New Roman" w:eastAsia="Batang" w:hAnsi="Times New Roman" w:cs="Times New Roman"/>
                <w:strike/>
                <w:color w:val="FF0000"/>
                <w:kern w:val="0"/>
                <w:szCs w:val="21"/>
                <w:highlight w:val="yellow"/>
                <w:lang w:val="en-GB"/>
              </w:rPr>
              <w:t>maximum duration</w:t>
            </w:r>
            <w:r w:rsidRPr="00B5206D">
              <w:rPr>
                <w:rFonts w:ascii="Times New Roman" w:eastAsia="Batang" w:hAnsi="Times New Roman" w:cs="Times New Roman"/>
                <w:strike/>
                <w:color w:val="000000" w:themeColor="text1"/>
                <w:kern w:val="0"/>
                <w:szCs w:val="21"/>
                <w:highlight w:val="yellow"/>
                <w:lang w:val="en-GB"/>
              </w:rPr>
              <w:t>, DL reception/monitoring occasion for u</w:t>
            </w:r>
            <w:r w:rsidRPr="00B5206D">
              <w:rPr>
                <w:rFonts w:ascii="Times New Roman" w:eastAsia="Batang" w:hAnsi="Times New Roman" w:cs="Times New Roman"/>
                <w:strike/>
                <w:kern w:val="0"/>
                <w:szCs w:val="21"/>
                <w:highlight w:val="yellow"/>
                <w:lang w:val="en-GB"/>
              </w:rPr>
              <w:t xml:space="preserve">npaired spectrum, high priority transmission, frequency hopping, </w:t>
            </w:r>
            <w:r w:rsidRPr="00B5206D">
              <w:rPr>
                <w:rFonts w:ascii="Times New Roman" w:hAnsi="Times New Roman" w:cs="Times New Roman"/>
                <w:strike/>
                <w:kern w:val="0"/>
                <w:szCs w:val="21"/>
                <w:highlight w:val="yellow"/>
                <w:lang w:val="en-GB"/>
              </w:rPr>
              <w:t>precoder cycling</w:t>
            </w:r>
            <w:r w:rsidRPr="00B5206D">
              <w:rPr>
                <w:rFonts w:ascii="Times New Roman" w:eastAsia="Batang" w:hAnsi="Times New Roman" w:cs="Times New Roman"/>
                <w:strike/>
                <w:kern w:val="0"/>
                <w:szCs w:val="21"/>
                <w:highlight w:val="yellow"/>
                <w:lang w:val="en-GB"/>
              </w:rPr>
              <w:t>.”</w:t>
            </w:r>
          </w:p>
          <w:p w14:paraId="122538D3" w14:textId="77777777" w:rsidR="0020479B" w:rsidRDefault="0020479B" w:rsidP="0020479B">
            <w:pPr>
              <w:widowControl/>
              <w:numPr>
                <w:ilvl w:val="1"/>
                <w:numId w:val="18"/>
              </w:numPr>
              <w:autoSpaceDE w:val="0"/>
              <w:autoSpaceDN w:val="0"/>
              <w:snapToGrid w:val="0"/>
              <w:spacing w:after="120" w:line="252" w:lineRule="auto"/>
              <w:rPr>
                <w:rFonts w:ascii="Times New Roman" w:eastAsia="ＭＳ Ｐゴシック"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901A97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FCEA6D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05E2C4C6"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67A3846B"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71BE85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54AC5766" w14:textId="77777777" w:rsidR="0020479B" w:rsidRDefault="0020479B" w:rsidP="0020479B">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72A1B413" w14:textId="77777777" w:rsidR="0020479B" w:rsidRDefault="0020479B" w:rsidP="0020479B">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lastRenderedPageBreak/>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40863CCE"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78D7871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7F65AE61"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7ADFAE5B" w14:textId="3954B444"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7230C14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5373DA7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212EC1BC" w14:textId="7A734B7B" w:rsidR="00823BFD" w:rsidRP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560EBA" w14:paraId="60255842" w14:textId="77777777" w:rsidTr="004C7AC8">
        <w:trPr>
          <w:trHeight w:val="409"/>
          <w:jc w:val="center"/>
        </w:trPr>
        <w:tc>
          <w:tcPr>
            <w:tcW w:w="1733" w:type="dxa"/>
            <w:shd w:val="clear" w:color="auto" w:fill="auto"/>
            <w:vAlign w:val="center"/>
          </w:tcPr>
          <w:p w14:paraId="1CE8373D" w14:textId="7408F425" w:rsidR="00560EBA" w:rsidRDefault="0029365E" w:rsidP="004C7AC8">
            <w:pPr>
              <w:jc w:val="center"/>
              <w:rPr>
                <w:rFonts w:ascii="Times New Roman" w:hAnsi="Times New Roman" w:cs="Times New Roman"/>
                <w:bCs/>
                <w:lang w:val="en-GB"/>
              </w:rPr>
            </w:pPr>
            <w:r w:rsidRPr="0029365E">
              <w:rPr>
                <w:rFonts w:ascii="Times New Roman" w:hAnsi="Times New Roman" w:cs="Times New Roman"/>
                <w:bCs/>
                <w:lang w:val="en-GB"/>
              </w:rPr>
              <w:lastRenderedPageBreak/>
              <w:t>InterDigital</w:t>
            </w:r>
            <w:r>
              <w:rPr>
                <w:rFonts w:ascii="Times New Roman" w:hAnsi="Times New Roman" w:cs="Times New Roman"/>
                <w:bCs/>
                <w:lang w:val="en-GB"/>
              </w:rPr>
              <w:t xml:space="preserve"> 2</w:t>
            </w:r>
          </w:p>
        </w:tc>
        <w:tc>
          <w:tcPr>
            <w:tcW w:w="7744" w:type="dxa"/>
            <w:shd w:val="clear" w:color="auto" w:fill="auto"/>
            <w:vAlign w:val="center"/>
          </w:tcPr>
          <w:p w14:paraId="2F9CD99F" w14:textId="77777777" w:rsidR="00681F6D" w:rsidRDefault="0029365E" w:rsidP="004C7AC8">
            <w:pPr>
              <w:rPr>
                <w:rFonts w:ascii="Times New Roman" w:hAnsi="Times New Roman" w:cs="Times New Roman"/>
                <w:bCs/>
              </w:rPr>
            </w:pPr>
            <w:r>
              <w:rPr>
                <w:rFonts w:ascii="Times New Roman" w:hAnsi="Times New Roman" w:cs="Times New Roman"/>
                <w:bCs/>
              </w:rPr>
              <w:t xml:space="preserve">Thank you very much for the proposal from Nokia. </w:t>
            </w:r>
          </w:p>
          <w:p w14:paraId="4203139F" w14:textId="24755117" w:rsidR="00454AC8" w:rsidRDefault="0029365E" w:rsidP="004C7AC8">
            <w:pPr>
              <w:rPr>
                <w:rFonts w:ascii="Times New Roman" w:hAnsi="Times New Roman" w:cs="Times New Roman"/>
                <w:bCs/>
              </w:rPr>
            </w:pPr>
            <w:r>
              <w:rPr>
                <w:rFonts w:ascii="Times New Roman" w:hAnsi="Times New Roman" w:cs="Times New Roman"/>
                <w:bCs/>
              </w:rPr>
              <w:t>We have one question</w:t>
            </w:r>
            <w:r w:rsidR="00454AC8">
              <w:rPr>
                <w:rFonts w:ascii="Times New Roman" w:hAnsi="Times New Roman" w:cs="Times New Roman"/>
                <w:bCs/>
              </w:rPr>
              <w:t xml:space="preserve"> about what the gNB does when “resuming DMRS bundling”</w:t>
            </w:r>
            <w:r>
              <w:rPr>
                <w:rFonts w:ascii="Times New Roman" w:hAnsi="Times New Roman" w:cs="Times New Roman"/>
                <w:bCs/>
              </w:rPr>
              <w:t xml:space="preserve">. </w:t>
            </w:r>
            <w:r w:rsidR="00454AC8">
              <w:rPr>
                <w:rFonts w:ascii="Times New Roman" w:hAnsi="Times New Roman" w:cs="Times New Roman"/>
                <w:bCs/>
              </w:rPr>
              <w:t>Depending on whether the configured window length is greater than the maximum duration, there could be different channel estimation procedure</w:t>
            </w:r>
            <w:r w:rsidR="00B171D1">
              <w:rPr>
                <w:rFonts w:ascii="Times New Roman" w:hAnsi="Times New Roman" w:cs="Times New Roman"/>
                <w:bCs/>
              </w:rPr>
              <w:t xml:space="preserve"> expected</w:t>
            </w:r>
            <w:r w:rsidR="00454AC8">
              <w:rPr>
                <w:rFonts w:ascii="Times New Roman" w:hAnsi="Times New Roman" w:cs="Times New Roman"/>
                <w:bCs/>
              </w:rPr>
              <w:t xml:space="preserve"> at the gNB side.</w:t>
            </w:r>
          </w:p>
          <w:p w14:paraId="5EDF3CC8" w14:textId="4707733E" w:rsidR="00454AC8" w:rsidRDefault="0029365E" w:rsidP="004C7AC8">
            <w:pPr>
              <w:rPr>
                <w:rFonts w:ascii="Times New Roman" w:hAnsi="Times New Roman" w:cs="Times New Roman"/>
                <w:bCs/>
              </w:rPr>
            </w:pPr>
            <w:r>
              <w:rPr>
                <w:rFonts w:ascii="Times New Roman" w:hAnsi="Times New Roman" w:cs="Times New Roman"/>
                <w:bCs/>
              </w:rPr>
              <w:t xml:space="preserve">Let us take the following example. </w:t>
            </w:r>
          </w:p>
          <w:p w14:paraId="78062D3B" w14:textId="352BA3BE" w:rsidR="0029365E" w:rsidRDefault="0029365E" w:rsidP="004C7AC8">
            <w:pPr>
              <w:rPr>
                <w:rFonts w:ascii="Times New Roman" w:hAnsi="Times New Roman" w:cs="Times New Roman"/>
                <w:bCs/>
              </w:rPr>
            </w:pPr>
            <w:r>
              <w:rPr>
                <w:rFonts w:ascii="Times New Roman" w:hAnsi="Times New Roman" w:cs="Times New Roman"/>
                <w:bCs/>
              </w:rPr>
              <w:t>Let us define maximum duration Md. Let us also define the configured TDW length L</w:t>
            </w:r>
            <w:r w:rsidR="00057A06">
              <w:rPr>
                <w:rFonts w:ascii="Times New Roman" w:hAnsi="Times New Roman" w:cs="Times New Roman"/>
                <w:bCs/>
              </w:rPr>
              <w:t xml:space="preserve"> and</w:t>
            </w:r>
            <w:r>
              <w:rPr>
                <w:rFonts w:ascii="Times New Roman" w:hAnsi="Times New Roman" w:cs="Times New Roman"/>
                <w:bCs/>
              </w:rPr>
              <w:t xml:space="preserve"> </w:t>
            </w:r>
            <w:r w:rsidR="005E3581">
              <w:rPr>
                <w:rFonts w:ascii="Times New Roman" w:hAnsi="Times New Roman" w:cs="Times New Roman"/>
                <w:bCs/>
              </w:rPr>
              <w:t>2*Md&gt;</w:t>
            </w:r>
            <w:r>
              <w:rPr>
                <w:rFonts w:ascii="Times New Roman" w:hAnsi="Times New Roman" w:cs="Times New Roman"/>
                <w:bCs/>
              </w:rPr>
              <w:t>L&gt;Md. If the configured TDW is broken into two actual TDWs because of the event “</w:t>
            </w:r>
            <w:r w:rsidRPr="0029365E">
              <w:rPr>
                <w:rFonts w:ascii="Times New Roman" w:hAnsi="Times New Roman" w:cs="Times New Roman"/>
                <w:bCs/>
              </w:rPr>
              <w:t>the TDW exceeds the maximum duration</w:t>
            </w:r>
            <w:r>
              <w:rPr>
                <w:rFonts w:ascii="Times New Roman" w:hAnsi="Times New Roman" w:cs="Times New Roman"/>
                <w:bCs/>
              </w:rPr>
              <w:t xml:space="preserve">”, we will have the first actual TDW with length L and second actual TDW with length L-Md. </w:t>
            </w:r>
          </w:p>
          <w:p w14:paraId="00FFB2FD" w14:textId="1D145E94" w:rsidR="00454AC8" w:rsidRDefault="00454AC8" w:rsidP="004C7AC8">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w:t>
            </w:r>
            <w:r w:rsidR="00FC0FE6">
              <w:rPr>
                <w:rFonts w:ascii="Times New Roman" w:hAnsi="Times New Roman" w:cs="Times New Roman"/>
                <w:bCs/>
              </w:rPr>
              <w:t xml:space="preserve">e.g., </w:t>
            </w:r>
            <w:r w:rsidR="007411A0">
              <w:rPr>
                <w:rFonts w:ascii="Times New Roman" w:hAnsi="Times New Roman" w:cs="Times New Roman"/>
                <w:bCs/>
              </w:rPr>
              <w:t>bundled</w:t>
            </w:r>
            <w:r>
              <w:rPr>
                <w:rFonts w:ascii="Times New Roman" w:hAnsi="Times New Roman" w:cs="Times New Roman"/>
                <w:bCs/>
              </w:rPr>
              <w:t>). Do we have correct understanding</w:t>
            </w:r>
            <w:r w:rsidR="00A6227E">
              <w:rPr>
                <w:rFonts w:ascii="Times New Roman" w:hAnsi="Times New Roman" w:cs="Times New Roman"/>
                <w:bCs/>
              </w:rPr>
              <w:t xml:space="preserve"> about this</w:t>
            </w:r>
            <w:r w:rsidR="00FC0FE6">
              <w:rPr>
                <w:rFonts w:ascii="Times New Roman" w:hAnsi="Times New Roman" w:cs="Times New Roman"/>
                <w:bCs/>
              </w:rPr>
              <w:t xml:space="preserve"> since the UE is not capable of maintaining the phase/power continuity/consistency beyond Md?</w:t>
            </w:r>
          </w:p>
          <w:p w14:paraId="7EF8DA2F" w14:textId="7372F18C" w:rsidR="00454AC8" w:rsidRDefault="00792338" w:rsidP="004C7AC8">
            <w:pPr>
              <w:rPr>
                <w:rFonts w:ascii="Times New Roman" w:hAnsi="Times New Roman" w:cs="Times New Roman"/>
                <w:bCs/>
              </w:rPr>
            </w:pPr>
            <w:r>
              <w:rPr>
                <w:rFonts w:ascii="Times New Roman" w:hAnsi="Times New Roman" w:cs="Times New Roman"/>
                <w:bCs/>
              </w:rPr>
              <w:t>For</w:t>
            </w:r>
            <w:r w:rsidR="00454AC8">
              <w:rPr>
                <w:rFonts w:ascii="Times New Roman" w:hAnsi="Times New Roman" w:cs="Times New Roman"/>
                <w:bCs/>
              </w:rPr>
              <w:t xml:space="preserve"> </w:t>
            </w:r>
            <w:r w:rsidR="004E6070">
              <w:rPr>
                <w:rFonts w:ascii="Times New Roman" w:hAnsi="Times New Roman" w:cs="Times New Roman"/>
                <w:bCs/>
              </w:rPr>
              <w:t xml:space="preserve">the case </w:t>
            </w:r>
            <w:r w:rsidR="00454AC8">
              <w:rPr>
                <w:rFonts w:ascii="Times New Roman" w:hAnsi="Times New Roman" w:cs="Times New Roman"/>
                <w:bCs/>
              </w:rPr>
              <w:t xml:space="preserve">L &lt; Md, </w:t>
            </w:r>
            <w:r>
              <w:rPr>
                <w:rFonts w:ascii="Times New Roman" w:hAnsi="Times New Roman" w:cs="Times New Roman"/>
                <w:bCs/>
              </w:rPr>
              <w:t xml:space="preserve">when </w:t>
            </w:r>
            <w:r w:rsidR="00454AC8">
              <w:rPr>
                <w:rFonts w:ascii="Times New Roman" w:hAnsi="Times New Roman" w:cs="Times New Roman"/>
                <w:bCs/>
              </w:rPr>
              <w:t xml:space="preserve">an event breaks the TDW </w:t>
            </w:r>
            <w:r>
              <w:rPr>
                <w:rFonts w:ascii="Times New Roman" w:hAnsi="Times New Roman" w:cs="Times New Roman"/>
                <w:bCs/>
              </w:rPr>
              <w:t>into</w:t>
            </w:r>
            <w:r w:rsidR="00454AC8">
              <w:rPr>
                <w:rFonts w:ascii="Times New Roman" w:hAnsi="Times New Roman" w:cs="Times New Roman"/>
                <w:bCs/>
              </w:rPr>
              <w:t xml:space="preserve"> two actual TDWs</w:t>
            </w:r>
            <w:r>
              <w:rPr>
                <w:rFonts w:ascii="Times New Roman" w:hAnsi="Times New Roman" w:cs="Times New Roman"/>
                <w:bCs/>
              </w:rPr>
              <w:t xml:space="preserve"> and gNB creates first and second channel estimate for first and second actual TDW, respectively,</w:t>
            </w:r>
            <w:r w:rsidR="00454AC8">
              <w:rPr>
                <w:rFonts w:ascii="Times New Roman" w:hAnsi="Times New Roman" w:cs="Times New Roman"/>
                <w:bCs/>
              </w:rPr>
              <w:t xml:space="preserve"> </w:t>
            </w:r>
            <w:r>
              <w:rPr>
                <w:rFonts w:ascii="Times New Roman" w:hAnsi="Times New Roman" w:cs="Times New Roman"/>
                <w:bCs/>
              </w:rPr>
              <w:t>i</w:t>
            </w:r>
            <w:r w:rsidR="00454AC8">
              <w:rPr>
                <w:rFonts w:ascii="Times New Roman" w:hAnsi="Times New Roman" w:cs="Times New Roman"/>
                <w:bCs/>
              </w:rPr>
              <w:t>t can be assumed</w:t>
            </w:r>
            <w:r w:rsidR="005A612E">
              <w:rPr>
                <w:rFonts w:ascii="Times New Roman" w:hAnsi="Times New Roman" w:cs="Times New Roman"/>
                <w:bCs/>
              </w:rPr>
              <w:t>, under some conditions</w:t>
            </w:r>
            <w:r w:rsidR="00194B32">
              <w:rPr>
                <w:rFonts w:ascii="Times New Roman" w:hAnsi="Times New Roman" w:cs="Times New Roman"/>
                <w:bCs/>
              </w:rPr>
              <w:t xml:space="preserve"> discussed in RAN4 (e.g., conditions on PAPR, average power, PRB location, PRB size, antenna port setting)</w:t>
            </w:r>
            <w:r w:rsidR="005A612E">
              <w:rPr>
                <w:rFonts w:ascii="Times New Roman" w:hAnsi="Times New Roman" w:cs="Times New Roman"/>
                <w:bCs/>
              </w:rPr>
              <w:t>,</w:t>
            </w:r>
            <w:r w:rsidR="00454AC8">
              <w:rPr>
                <w:rFonts w:ascii="Times New Roman" w:hAnsi="Times New Roman" w:cs="Times New Roman"/>
                <w:bCs/>
              </w:rPr>
              <w:t xml:space="preserve"> that </w:t>
            </w:r>
            <w:r w:rsidR="00A6227E">
              <w:rPr>
                <w:rFonts w:ascii="Times New Roman" w:hAnsi="Times New Roman" w:cs="Times New Roman"/>
                <w:bCs/>
              </w:rPr>
              <w:t xml:space="preserve">the </w:t>
            </w:r>
            <w:r w:rsidR="00B148A3">
              <w:rPr>
                <w:rFonts w:ascii="Times New Roman" w:hAnsi="Times New Roman" w:cs="Times New Roman"/>
                <w:bCs/>
              </w:rPr>
              <w:t>UE</w:t>
            </w:r>
            <w:r w:rsidR="00454AC8">
              <w:rPr>
                <w:rFonts w:ascii="Times New Roman" w:hAnsi="Times New Roman" w:cs="Times New Roman"/>
                <w:bCs/>
              </w:rPr>
              <w:t xml:space="preserve"> can start</w:t>
            </w:r>
            <w:r w:rsidR="00A6227E">
              <w:rPr>
                <w:rFonts w:ascii="Times New Roman" w:hAnsi="Times New Roman" w:cs="Times New Roman"/>
                <w:bCs/>
              </w:rPr>
              <w:t xml:space="preserve"> phase/power continuity/consistency maintenance</w:t>
            </w:r>
            <w:r w:rsidR="00454AC8">
              <w:rPr>
                <w:rFonts w:ascii="Times New Roman" w:hAnsi="Times New Roman" w:cs="Times New Roman"/>
                <w:bCs/>
              </w:rPr>
              <w:t xml:space="preserve"> from where it finished before the event, thus the first and second channel estimates can be combined (e.g., </w:t>
            </w:r>
            <w:r w:rsidR="00D3158E">
              <w:rPr>
                <w:rFonts w:ascii="Times New Roman" w:hAnsi="Times New Roman" w:cs="Times New Roman"/>
                <w:bCs/>
              </w:rPr>
              <w:t>bundled</w:t>
            </w:r>
            <w:r w:rsidR="00454AC8">
              <w:rPr>
                <w:rFonts w:ascii="Times New Roman" w:hAnsi="Times New Roman" w:cs="Times New Roman"/>
                <w:bCs/>
              </w:rPr>
              <w:t>)</w:t>
            </w:r>
            <w:r w:rsidR="00F715BD">
              <w:rPr>
                <w:rFonts w:ascii="Times New Roman" w:hAnsi="Times New Roman" w:cs="Times New Roman"/>
                <w:bCs/>
              </w:rPr>
              <w:t xml:space="preserve"> at the gNB</w:t>
            </w:r>
            <w:r w:rsidR="00454AC8">
              <w:rPr>
                <w:rFonts w:ascii="Times New Roman" w:hAnsi="Times New Roman" w:cs="Times New Roman"/>
                <w:bCs/>
              </w:rPr>
              <w:t>.</w:t>
            </w:r>
          </w:p>
          <w:p w14:paraId="74A5D867" w14:textId="2F1DCB36" w:rsidR="00681F6D" w:rsidRDefault="00681F6D" w:rsidP="004C7AC8">
            <w:pPr>
              <w:rPr>
                <w:rFonts w:ascii="Times New Roman" w:hAnsi="Times New Roman" w:cs="Times New Roman"/>
                <w:bCs/>
              </w:rPr>
            </w:pPr>
            <w:proofErr w:type="gramStart"/>
            <w:r>
              <w:rPr>
                <w:rFonts w:ascii="Times New Roman" w:hAnsi="Times New Roman" w:cs="Times New Roman"/>
                <w:bCs/>
              </w:rPr>
              <w:t>So</w:t>
            </w:r>
            <w:proofErr w:type="gramEnd"/>
            <w:r>
              <w:rPr>
                <w:rFonts w:ascii="Times New Roman" w:hAnsi="Times New Roman" w:cs="Times New Roman"/>
                <w:bCs/>
              </w:rPr>
              <w:t xml:space="preserve"> in conclusion, when L&gt;Md, the UE does not resume DMRS bundling </w:t>
            </w:r>
            <w:r w:rsidR="00066036">
              <w:rPr>
                <w:rFonts w:ascii="Times New Roman" w:hAnsi="Times New Roman" w:cs="Times New Roman"/>
                <w:bCs/>
              </w:rPr>
              <w:t xml:space="preserve">when the </w:t>
            </w:r>
            <w:r w:rsidR="00544385">
              <w:rPr>
                <w:rFonts w:ascii="Times New Roman" w:hAnsi="Times New Roman" w:cs="Times New Roman"/>
                <w:bCs/>
              </w:rPr>
              <w:t xml:space="preserve">configured </w:t>
            </w:r>
            <w:r w:rsidR="00066036">
              <w:rPr>
                <w:rFonts w:ascii="Times New Roman" w:hAnsi="Times New Roman" w:cs="Times New Roman"/>
                <w:bCs/>
              </w:rPr>
              <w:t xml:space="preserve">time window exceeds the maximum duration </w:t>
            </w:r>
            <w:r>
              <w:rPr>
                <w:rFonts w:ascii="Times New Roman" w:hAnsi="Times New Roman" w:cs="Times New Roman"/>
                <w:bCs/>
              </w:rPr>
              <w:t xml:space="preserve">but the UE starts a new DMRS </w:t>
            </w:r>
            <w:r>
              <w:rPr>
                <w:rFonts w:ascii="Times New Roman" w:hAnsi="Times New Roman" w:cs="Times New Roman"/>
                <w:bCs/>
              </w:rPr>
              <w:lastRenderedPageBreak/>
              <w:t xml:space="preserve">bundling process. When L&lt;Md, the UE </w:t>
            </w:r>
            <w:r w:rsidR="0018549C">
              <w:rPr>
                <w:rFonts w:ascii="Times New Roman" w:hAnsi="Times New Roman" w:cs="Times New Roman"/>
                <w:bCs/>
              </w:rPr>
              <w:t xml:space="preserve">can </w:t>
            </w:r>
            <w:r>
              <w:rPr>
                <w:rFonts w:ascii="Times New Roman" w:hAnsi="Times New Roman" w:cs="Times New Roman"/>
                <w:bCs/>
              </w:rPr>
              <w:t>resum</w:t>
            </w:r>
            <w:r w:rsidR="0018549C">
              <w:rPr>
                <w:rFonts w:ascii="Times New Roman" w:hAnsi="Times New Roman" w:cs="Times New Roman"/>
                <w:bCs/>
              </w:rPr>
              <w:t>e</w:t>
            </w:r>
            <w:r>
              <w:rPr>
                <w:rFonts w:ascii="Times New Roman" w:hAnsi="Times New Roman" w:cs="Times New Roman"/>
                <w:bCs/>
              </w:rPr>
              <w:t xml:space="preserve"> DMRS bundling</w:t>
            </w:r>
            <w:r w:rsidR="0018549C">
              <w:rPr>
                <w:rFonts w:ascii="Times New Roman" w:hAnsi="Times New Roman" w:cs="Times New Roman"/>
                <w:bCs/>
              </w:rPr>
              <w:t xml:space="preserve"> under some conditions</w:t>
            </w:r>
            <w:r>
              <w:rPr>
                <w:rFonts w:ascii="Times New Roman" w:hAnsi="Times New Roman" w:cs="Times New Roman"/>
                <w:bCs/>
              </w:rPr>
              <w:t>.</w:t>
            </w:r>
          </w:p>
          <w:p w14:paraId="139BEED0" w14:textId="2B840FAB" w:rsidR="00681F6D" w:rsidRDefault="00681F6D" w:rsidP="007A1513">
            <w:pPr>
              <w:rPr>
                <w:rFonts w:ascii="Times New Roman" w:hAnsi="Times New Roman" w:cs="Times New Roman"/>
                <w:bCs/>
              </w:rPr>
            </w:pPr>
            <w:r>
              <w:rPr>
                <w:rFonts w:ascii="Times New Roman" w:hAnsi="Times New Roman" w:cs="Times New Roman"/>
                <w:bCs/>
              </w:rPr>
              <w:t>Do we have correct understanding?</w:t>
            </w:r>
          </w:p>
        </w:tc>
      </w:tr>
      <w:tr w:rsidR="00887AA8" w14:paraId="612637C9" w14:textId="77777777" w:rsidTr="004C7AC8">
        <w:trPr>
          <w:trHeight w:val="409"/>
          <w:jc w:val="center"/>
        </w:trPr>
        <w:tc>
          <w:tcPr>
            <w:tcW w:w="1733" w:type="dxa"/>
            <w:shd w:val="clear" w:color="auto" w:fill="auto"/>
            <w:vAlign w:val="center"/>
          </w:tcPr>
          <w:p w14:paraId="6A26B7CB" w14:textId="09FEB574" w:rsidR="00887AA8" w:rsidRPr="0029365E" w:rsidRDefault="00887AA8" w:rsidP="00887AA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0B83D592" w14:textId="77777777" w:rsidR="00887AA8" w:rsidRDefault="00887AA8" w:rsidP="00887AA8">
            <w:pPr>
              <w:rPr>
                <w:rFonts w:ascii="Times New Roman" w:eastAsia="Batang" w:hAnsi="Times New Roman" w:cs="Times New Roman"/>
                <w:color w:val="000000" w:themeColor="text1"/>
                <w:kern w:val="0"/>
                <w:szCs w:val="21"/>
                <w:lang w:val="en-GB"/>
              </w:rPr>
            </w:pPr>
            <w:r w:rsidRPr="004C7AC8">
              <w:rPr>
                <w:rFonts w:ascii="Times New Roman" w:hAnsi="Times New Roman" w:cs="Times New Roman"/>
                <w:bCs/>
                <w:szCs w:val="21"/>
                <w:lang w:val="en-GB"/>
              </w:rPr>
              <w:t xml:space="preserve">Thank </w:t>
            </w:r>
            <w:proofErr w:type="gramStart"/>
            <w:r w:rsidRPr="004C7AC8">
              <w:rPr>
                <w:rFonts w:ascii="Times New Roman" w:hAnsi="Times New Roman" w:cs="Times New Roman"/>
                <w:bCs/>
                <w:szCs w:val="21"/>
                <w:lang w:val="en-GB"/>
              </w:rPr>
              <w:t>you</w:t>
            </w:r>
            <w:r>
              <w:rPr>
                <w:rFonts w:ascii="Times New Roman" w:hAnsi="Times New Roman" w:cs="Times New Roman"/>
                <w:bCs/>
                <w:szCs w:val="21"/>
                <w:lang w:val="en-GB"/>
              </w:rPr>
              <w:t xml:space="preserve"> FL</w:t>
            </w:r>
            <w:proofErr w:type="gramEnd"/>
            <w:r>
              <w:rPr>
                <w:rFonts w:ascii="Times New Roman" w:hAnsi="Times New Roman" w:cs="Times New Roman"/>
                <w:bCs/>
                <w:szCs w:val="21"/>
                <w:lang w:val="en-GB"/>
              </w:rPr>
              <w:t xml:space="preserve"> for the great efforts in finding commonality in the three proposals.</w:t>
            </w:r>
          </w:p>
          <w:p w14:paraId="5BA4FEE1" w14:textId="509B02A6"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w:t>
            </w:r>
            <w:proofErr w:type="gramStart"/>
            <w:r>
              <w:rPr>
                <w:rFonts w:ascii="Times New Roman" w:eastAsia="Batang" w:hAnsi="Times New Roman" w:cs="Times New Roman"/>
                <w:color w:val="000000" w:themeColor="text1"/>
                <w:kern w:val="0"/>
                <w:szCs w:val="21"/>
                <w:lang w:val="en-GB"/>
              </w:rPr>
              <w:t>example</w:t>
            </w:r>
            <w:proofErr w:type="gramEnd"/>
            <w:r>
              <w:rPr>
                <w:rFonts w:ascii="Times New Roman" w:eastAsia="Batang" w:hAnsi="Times New Roman" w:cs="Times New Roman"/>
                <w:color w:val="000000" w:themeColor="text1"/>
                <w:kern w:val="0"/>
                <w:szCs w:val="21"/>
                <w:lang w:val="en-GB"/>
              </w:rPr>
              <w:t xml:space="preserve"> from FL summary, </w:t>
            </w:r>
          </w:p>
          <w:p w14:paraId="63D2EA75" w14:textId="77777777" w:rsidR="00887AA8" w:rsidRPr="00641844" w:rsidRDefault="00887AA8" w:rsidP="00887AA8">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sidRPr="00436568">
              <w:rPr>
                <w:rFonts w:ascii="Times New Roman" w:hAnsi="Times New Roman" w:cs="Times New Roman"/>
                <w:b/>
                <w:szCs w:val="21"/>
                <w:highlight w:val="yellow"/>
              </w:rPr>
              <w:t xml:space="preserve">The window length of the configured TDWs is configured as </w:t>
            </w:r>
            <w:r w:rsidRPr="002702F2">
              <w:rPr>
                <w:rFonts w:ascii="Times New Roman" w:hAnsi="Times New Roman" w:cs="Times New Roman"/>
                <w:b/>
                <w:i/>
                <w:szCs w:val="21"/>
                <w:highlight w:val="yellow"/>
              </w:rPr>
              <w:t>L</w:t>
            </w:r>
            <w:r w:rsidRPr="00436568">
              <w:rPr>
                <w:rFonts w:ascii="Times New Roman" w:hAnsi="Times New Roman" w:cs="Times New Roman"/>
                <w:b/>
                <w:szCs w:val="21"/>
                <w:highlight w:val="yellow"/>
              </w:rPr>
              <w:t xml:space="preserve">, </w:t>
            </w:r>
            <w:r w:rsidRPr="00641844">
              <w:rPr>
                <w:rFonts w:ascii="Times New Roman" w:hAnsi="Times New Roman" w:cs="Times New Roman"/>
                <w:b/>
                <w:szCs w:val="21"/>
                <w:highlight w:val="yellow"/>
                <w:u w:val="single"/>
              </w:rPr>
              <w:t xml:space="preserve">it will not exceed </w:t>
            </w:r>
            <w:r w:rsidRPr="00641844">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558A714D"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445087" w14:textId="5A4649CF"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Although I think Nokia’s proposal is accurate, it is more complex than needed by adding the “actual TDW” and “configured TDW” concepts which I feel will lead to more discussion as they are not well defined. We should strive to utilized TDW and the agreed upon definition </w:t>
            </w:r>
            <w:proofErr w:type="gramStart"/>
            <w:r>
              <w:rPr>
                <w:rFonts w:ascii="Times New Roman" w:eastAsia="Batang" w:hAnsi="Times New Roman" w:cs="Times New Roman"/>
                <w:color w:val="000000" w:themeColor="text1"/>
                <w:kern w:val="0"/>
                <w:szCs w:val="21"/>
                <w:lang w:val="en-GB"/>
              </w:rPr>
              <w:t>of :</w:t>
            </w:r>
            <w:proofErr w:type="gramEnd"/>
          </w:p>
          <w:p w14:paraId="5FD20496" w14:textId="77777777" w:rsidR="00887AA8" w:rsidRDefault="00887AA8" w:rsidP="00887AA8">
            <w:pPr>
              <w:pStyle w:val="af7"/>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706DB84" w14:textId="77777777" w:rsidR="00887AA8" w:rsidRPr="004C45BA"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7D201571"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52E37C9F" w14:textId="77777777" w:rsidR="00887AA8" w:rsidRPr="00940349"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All the repetitions are covered by one or multiple TDWs</w:t>
            </w:r>
          </w:p>
          <w:p w14:paraId="7C30C13D" w14:textId="77777777" w:rsidR="00887AA8" w:rsidRPr="00013BB6"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 Maximum Window Length </w:t>
            </w:r>
            <w:r w:rsidRPr="00013BB6">
              <w:rPr>
                <w:rFonts w:ascii="Times New Roman" w:eastAsia="Batang" w:hAnsi="Times New Roman" w:cs="Times New Roman"/>
                <w:color w:val="000000" w:themeColor="text1"/>
                <w:kern w:val="0"/>
                <w:szCs w:val="21"/>
                <w:lang w:val="en-GB"/>
              </w:rPr>
              <w:t>L can be explicitly configured.</w:t>
            </w:r>
          </w:p>
          <w:p w14:paraId="75724D6C" w14:textId="77777777" w:rsidR="00887AA8" w:rsidRPr="00940349"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The start of the first TDW is the </w:t>
            </w:r>
            <w:r>
              <w:rPr>
                <w:rFonts w:ascii="Times New Roman" w:eastAsia="Batang" w:hAnsi="Times New Roman" w:cs="Times New Roman"/>
                <w:color w:val="000000" w:themeColor="text1"/>
                <w:kern w:val="0"/>
                <w:szCs w:val="21"/>
                <w:lang w:val="en-GB"/>
              </w:rPr>
              <w:t xml:space="preserve">start of the </w:t>
            </w:r>
            <w:r w:rsidRPr="00940349">
              <w:rPr>
                <w:rFonts w:ascii="Times New Roman" w:eastAsia="Batang" w:hAnsi="Times New Roman" w:cs="Times New Roman"/>
                <w:color w:val="000000" w:themeColor="text1"/>
                <w:kern w:val="0"/>
                <w:szCs w:val="21"/>
                <w:lang w:val="en-GB"/>
              </w:rPr>
              <w:t>PUSCH transmission</w:t>
            </w:r>
          </w:p>
          <w:p w14:paraId="3D1129A3"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w:t>
            </w:r>
            <w:r w:rsidRPr="00940349">
              <w:rPr>
                <w:rFonts w:ascii="Times New Roman" w:eastAsia="Batang" w:hAnsi="Times New Roman" w:cs="Times New Roman"/>
                <w:color w:val="000000" w:themeColor="text1"/>
                <w:kern w:val="0"/>
                <w:szCs w:val="21"/>
                <w:lang w:val="en-GB"/>
              </w:rPr>
              <w:t xml:space="preserve">he </w:t>
            </w:r>
            <w:r>
              <w:rPr>
                <w:rFonts w:ascii="Times New Roman" w:eastAsia="Batang" w:hAnsi="Times New Roman" w:cs="Times New Roman"/>
                <w:color w:val="000000" w:themeColor="text1"/>
                <w:kern w:val="0"/>
                <w:szCs w:val="21"/>
                <w:lang w:val="en-GB"/>
              </w:rPr>
              <w:t xml:space="preserve">end of a </w:t>
            </w:r>
            <w:r w:rsidRPr="00940349">
              <w:rPr>
                <w:rFonts w:ascii="Times New Roman" w:eastAsia="Batang" w:hAnsi="Times New Roman" w:cs="Times New Roman"/>
                <w:color w:val="000000" w:themeColor="text1"/>
                <w:kern w:val="0"/>
                <w:szCs w:val="21"/>
                <w:lang w:val="en-GB"/>
              </w:rPr>
              <w:t>TDW</w:t>
            </w:r>
            <w:r>
              <w:rPr>
                <w:rFonts w:ascii="Times New Roman" w:eastAsia="Batang" w:hAnsi="Times New Roman" w:cs="Times New Roman"/>
                <w:color w:val="000000" w:themeColor="text1"/>
                <w:kern w:val="0"/>
                <w:szCs w:val="21"/>
                <w:lang w:val="en-GB"/>
              </w:rPr>
              <w:t xml:space="preserve"> is denoted by an “Event”. Events at least include:</w:t>
            </w:r>
          </w:p>
          <w:p w14:paraId="5677205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3217AE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2675F2E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15F5283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sidRPr="0091258E">
              <w:rPr>
                <w:rFonts w:ascii="Times New Roman" w:eastAsia="Batang" w:hAnsi="Times New Roman" w:cs="Times New Roman"/>
                <w:color w:val="000000" w:themeColor="text1"/>
                <w:kern w:val="0"/>
                <w:szCs w:val="21"/>
                <w:lang w:val="en-GB"/>
              </w:rPr>
              <w:t>DL reception/monitoring occasion for unpaired spectrum, high priority transmission, frequency hopping, precoder cycling</w:t>
            </w:r>
            <w:r>
              <w:rPr>
                <w:rFonts w:ascii="Times New Roman" w:eastAsia="Batang" w:hAnsi="Times New Roman" w:cs="Times New Roman"/>
                <w:color w:val="000000" w:themeColor="text1"/>
                <w:kern w:val="0"/>
                <w:szCs w:val="21"/>
                <w:lang w:val="en-GB"/>
              </w:rPr>
              <w:t>, others</w:t>
            </w:r>
          </w:p>
          <w:p w14:paraId="7915AA90"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4F3D408F" w14:textId="77777777" w:rsidR="00887AA8" w:rsidRPr="00940349"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6A65DEEE" w14:textId="7BE29DAA" w:rsidR="00887AA8" w:rsidRDefault="00887AA8" w:rsidP="00887AA8">
            <w:pPr>
              <w:rPr>
                <w:rFonts w:ascii="Times New Roman" w:hAnsi="Times New Roman" w:cs="Times New Roman"/>
                <w:bCs/>
              </w:rPr>
            </w:pPr>
            <w:r w:rsidRPr="00C92EB4">
              <w:rPr>
                <w:rFonts w:ascii="Times New Roman" w:hAnsi="Times New Roman" w:cs="Times New Roman"/>
                <w:bCs/>
                <w:szCs w:val="21"/>
              </w:rPr>
              <w:t>Please take above into consideration.</w:t>
            </w:r>
          </w:p>
        </w:tc>
      </w:tr>
      <w:tr w:rsidR="004F5958" w14:paraId="2C074F1C" w14:textId="77777777" w:rsidTr="004C7AC8">
        <w:trPr>
          <w:trHeight w:val="409"/>
          <w:jc w:val="center"/>
        </w:trPr>
        <w:tc>
          <w:tcPr>
            <w:tcW w:w="1733" w:type="dxa"/>
            <w:shd w:val="clear" w:color="auto" w:fill="auto"/>
            <w:vAlign w:val="center"/>
          </w:tcPr>
          <w:p w14:paraId="2B168F8D" w14:textId="417FD0C6" w:rsidR="004F5958" w:rsidRDefault="004F5958" w:rsidP="00887A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67F2EE1" w14:textId="35439C3E" w:rsidR="004F5958" w:rsidRDefault="004F5958" w:rsidP="00887AA8">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8C67F2D" w14:textId="77777777" w:rsidR="004F5958" w:rsidRDefault="004F5958" w:rsidP="00887AA8">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5EEE2D23" w14:textId="77777777" w:rsidR="004F5958" w:rsidRDefault="004F5958" w:rsidP="004F5958">
            <w:pPr>
              <w:pStyle w:val="af7"/>
              <w:numPr>
                <w:ilvl w:val="0"/>
                <w:numId w:val="79"/>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2A54CFAF" w14:textId="2D0CFBE0" w:rsidR="004F5958" w:rsidRDefault="004F5958" w:rsidP="004F5958">
            <w:pPr>
              <w:pStyle w:val="af7"/>
              <w:numPr>
                <w:ilvl w:val="0"/>
                <w:numId w:val="79"/>
              </w:numPr>
              <w:ind w:firstLineChars="0"/>
              <w:rPr>
                <w:bCs/>
                <w:szCs w:val="21"/>
                <w:lang w:val="en-GB"/>
              </w:rPr>
            </w:pPr>
            <w:r>
              <w:rPr>
                <w:bCs/>
                <w:szCs w:val="21"/>
                <w:lang w:val="en-GB"/>
              </w:rPr>
              <w:lastRenderedPageBreak/>
              <w:t>How should UE manage the loop update</w:t>
            </w:r>
            <w:r w:rsidR="00947949">
              <w:rPr>
                <w:bCs/>
                <w:szCs w:val="21"/>
                <w:lang w:val="en-GB"/>
              </w:rPr>
              <w:t>s</w:t>
            </w:r>
            <w:r>
              <w:rPr>
                <w:bCs/>
                <w:szCs w:val="21"/>
                <w:lang w:val="en-GB"/>
              </w:rPr>
              <w:t xml:space="preserve">? The entire process seems unpredictable. </w:t>
            </w:r>
            <w:r w:rsidR="003445DE">
              <w:rPr>
                <w:bCs/>
                <w:szCs w:val="21"/>
                <w:lang w:val="en-GB"/>
              </w:rPr>
              <w:t>It doesn’t appear that the UE can pre-program its loops.</w:t>
            </w:r>
            <w:r w:rsidR="00947949">
              <w:rPr>
                <w:bCs/>
                <w:szCs w:val="21"/>
                <w:lang w:val="en-GB"/>
              </w:rPr>
              <w:t xml:space="preserve"> Should a UE only update loops after L slots?</w:t>
            </w:r>
          </w:p>
          <w:p w14:paraId="56AC3750" w14:textId="0524DC9C" w:rsidR="003445DE" w:rsidRDefault="003445DE" w:rsidP="004F5958">
            <w:pPr>
              <w:pStyle w:val="af7"/>
              <w:numPr>
                <w:ilvl w:val="0"/>
                <w:numId w:val="79"/>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w:t>
            </w:r>
            <w:r w:rsidR="00947949">
              <w:rPr>
                <w:bCs/>
                <w:szCs w:val="21"/>
                <w:lang w:val="en-GB"/>
              </w:rPr>
              <w:t xml:space="preserve"> --- semi-static config only, or semi-static and dynamic config?</w:t>
            </w:r>
          </w:p>
          <w:p w14:paraId="72301161" w14:textId="5B18D203" w:rsidR="00947949" w:rsidRDefault="00947949" w:rsidP="004F5958">
            <w:pPr>
              <w:pStyle w:val="af7"/>
              <w:numPr>
                <w:ilvl w:val="0"/>
                <w:numId w:val="79"/>
              </w:numPr>
              <w:ind w:firstLineChars="0"/>
              <w:rPr>
                <w:bCs/>
                <w:szCs w:val="21"/>
                <w:lang w:val="en-GB"/>
              </w:rPr>
            </w:pPr>
            <w:r w:rsidRPr="00947949">
              <w:rPr>
                <w:bCs/>
                <w:szCs w:val="21"/>
                <w:lang w:val="en-GB"/>
              </w:rPr>
              <w:t>Are there any limits on maximum value of L? A UE may need to program its loops to postpone updates and I am trying to understand if a UE can rely on L for this programming.</w:t>
            </w:r>
          </w:p>
          <w:p w14:paraId="623D9CD9" w14:textId="2FA10AB9" w:rsidR="00947949" w:rsidRPr="00947949" w:rsidRDefault="00947949" w:rsidP="00947949">
            <w:pPr>
              <w:rPr>
                <w:bCs/>
                <w:szCs w:val="21"/>
                <w:lang w:val="en-GB"/>
              </w:rPr>
            </w:pPr>
            <w:r>
              <w:rPr>
                <w:bCs/>
                <w:szCs w:val="21"/>
                <w:lang w:val="en-GB"/>
              </w:rPr>
              <w:t>@FL, if you happen to have clarity on any of the questions above, that will also be appreciated.</w:t>
            </w:r>
          </w:p>
          <w:p w14:paraId="1B8DDA95" w14:textId="150407CE" w:rsidR="00947949" w:rsidRPr="004F5958" w:rsidRDefault="00947949" w:rsidP="00947949">
            <w:pPr>
              <w:rPr>
                <w:rFonts w:ascii="Times New Roman" w:hAnsi="Times New Roman" w:cs="Times New Roman"/>
                <w:bCs/>
                <w:szCs w:val="21"/>
                <w:lang w:val="en-GB"/>
              </w:rPr>
            </w:pPr>
          </w:p>
        </w:tc>
      </w:tr>
      <w:tr w:rsidR="0009661A" w14:paraId="34C3EEC4" w14:textId="77777777" w:rsidTr="004C7AC8">
        <w:trPr>
          <w:trHeight w:val="409"/>
          <w:jc w:val="center"/>
        </w:trPr>
        <w:tc>
          <w:tcPr>
            <w:tcW w:w="1733" w:type="dxa"/>
            <w:shd w:val="clear" w:color="auto" w:fill="auto"/>
            <w:vAlign w:val="center"/>
          </w:tcPr>
          <w:p w14:paraId="41441C41" w14:textId="020BB3A4"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15F7394D" w14:textId="77777777" w:rsidR="0009661A" w:rsidRDefault="0009661A" w:rsidP="0009661A">
            <w:pPr>
              <w:rPr>
                <w:rFonts w:ascii="Times New Roman" w:eastAsia="Batang" w:hAnsi="Times New Roman" w:cs="Times New Roman"/>
                <w:color w:val="000000" w:themeColor="text1"/>
                <w:kern w:val="0"/>
                <w:szCs w:val="21"/>
                <w:lang w:val="en-GB"/>
              </w:rPr>
            </w:pPr>
            <w:r w:rsidRPr="004C7AC8">
              <w:rPr>
                <w:rFonts w:ascii="Times New Roman" w:hAnsi="Times New Roman" w:cs="Times New Roman"/>
                <w:bCs/>
                <w:szCs w:val="21"/>
                <w:lang w:val="en-GB"/>
              </w:rPr>
              <w:t xml:space="preserve">Thank </w:t>
            </w:r>
            <w:proofErr w:type="gramStart"/>
            <w:r w:rsidRPr="004C7AC8">
              <w:rPr>
                <w:rFonts w:ascii="Times New Roman" w:hAnsi="Times New Roman" w:cs="Times New Roman"/>
                <w:bCs/>
                <w:szCs w:val="21"/>
                <w:lang w:val="en-GB"/>
              </w:rPr>
              <w:t>you</w:t>
            </w:r>
            <w:r>
              <w:rPr>
                <w:rFonts w:ascii="Times New Roman" w:hAnsi="Times New Roman" w:cs="Times New Roman"/>
                <w:bCs/>
                <w:szCs w:val="21"/>
                <w:lang w:val="en-GB"/>
              </w:rPr>
              <w:t xml:space="preserve"> FL</w:t>
            </w:r>
            <w:proofErr w:type="gramEnd"/>
            <w:r>
              <w:rPr>
                <w:rFonts w:ascii="Times New Roman" w:hAnsi="Times New Roman" w:cs="Times New Roman"/>
                <w:bCs/>
                <w:szCs w:val="21"/>
                <w:lang w:val="en-GB"/>
              </w:rPr>
              <w:t xml:space="preserve"> for the great efforts in finding commonality in the three proposals.</w:t>
            </w:r>
          </w:p>
          <w:p w14:paraId="485E0495" w14:textId="4108DC25" w:rsidR="0009661A" w:rsidRPr="00FD1EC3" w:rsidRDefault="0009661A" w:rsidP="0009661A">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59E2AF27" w14:textId="77777777" w:rsidR="0009661A" w:rsidRPr="00940349" w:rsidRDefault="0009661A" w:rsidP="0009661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sidRPr="00940349" w:rsidDel="00372352">
                <w:rPr>
                  <w:rFonts w:ascii="Times New Roman" w:hAnsi="Times New Roman" w:cs="Times New Roman" w:hint="eastAsia"/>
                  <w:color w:val="000000" w:themeColor="text1"/>
                  <w:kern w:val="0"/>
                  <w:szCs w:val="21"/>
                  <w:lang w:val="en-GB"/>
                </w:rPr>
                <w:delText xml:space="preserve"> </w:delText>
              </w:r>
            </w:del>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68666201" w14:textId="77777777" w:rsidR="0009661A" w:rsidRDefault="0009661A" w:rsidP="0009661A">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sidRPr="00940349">
              <w:rPr>
                <w:rFonts w:ascii="Times New Roman" w:eastAsia="Batang" w:hAnsi="Times New Roman" w:cs="Times New Roman"/>
                <w:color w:val="000000" w:themeColor="text1"/>
                <w:kern w:val="0"/>
                <w:szCs w:val="21"/>
                <w:lang w:val="en-GB"/>
              </w:rPr>
              <w:t>TDWs</w:t>
            </w:r>
          </w:p>
          <w:p w14:paraId="3ACA9D5A" w14:textId="77777777" w:rsidR="0009661A" w:rsidRPr="00940349" w:rsidRDefault="0009661A" w:rsidP="0009661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proofErr w:type="gramStart"/>
            <w:ins w:id="18" w:author="m" w:date="2021-08-26T10:19:00Z">
              <w:r>
                <w:rPr>
                  <w:rFonts w:ascii="Times New Roman" w:eastAsia="Batang" w:hAnsi="Times New Roman" w:cs="Times New Roman"/>
                  <w:color w:val="000000" w:themeColor="text1"/>
                  <w:kern w:val="0"/>
                  <w:szCs w:val="21"/>
                  <w:lang w:val="en-GB"/>
                </w:rPr>
                <w:t>FFS:whether</w:t>
              </w:r>
              <w:proofErr w:type="spellEnd"/>
              <w:proofErr w:type="gramEnd"/>
              <w:r>
                <w:rPr>
                  <w:rFonts w:ascii="Times New Roman" w:eastAsia="Batang" w:hAnsi="Times New Roman" w:cs="Times New Roman"/>
                  <w:color w:val="000000" w:themeColor="text1"/>
                  <w:kern w:val="0"/>
                  <w:szCs w:val="21"/>
                  <w:lang w:val="en-GB"/>
                </w:rPr>
                <w:t xml:space="preserve"> the start of sub-TDW can be implicit determined.</w:t>
              </w:r>
            </w:ins>
          </w:p>
          <w:p w14:paraId="6CFCAE9F" w14:textId="77777777" w:rsidR="0009661A" w:rsidRDefault="0009661A" w:rsidP="0009661A">
            <w:pPr>
              <w:rPr>
                <w:rFonts w:ascii="Times New Roman" w:hAnsi="Times New Roman" w:cs="Times New Roman"/>
                <w:bCs/>
                <w:szCs w:val="21"/>
                <w:lang w:val="en-GB"/>
              </w:rPr>
            </w:pPr>
          </w:p>
        </w:tc>
      </w:tr>
      <w:tr w:rsidR="0062310C" w14:paraId="5C469626" w14:textId="77777777" w:rsidTr="004C7AC8">
        <w:trPr>
          <w:trHeight w:val="409"/>
          <w:jc w:val="center"/>
        </w:trPr>
        <w:tc>
          <w:tcPr>
            <w:tcW w:w="1733" w:type="dxa"/>
            <w:shd w:val="clear" w:color="auto" w:fill="auto"/>
            <w:vAlign w:val="center"/>
          </w:tcPr>
          <w:p w14:paraId="5AF0EAA3" w14:textId="694F9E70" w:rsidR="0062310C" w:rsidRDefault="0062310C" w:rsidP="0009661A">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76657E3" w14:textId="54AE07A2" w:rsidR="0062310C" w:rsidRPr="004C7AC8" w:rsidRDefault="0062310C" w:rsidP="0009661A">
            <w:pPr>
              <w:rPr>
                <w:rFonts w:ascii="Times New Roman" w:hAnsi="Times New Roman" w:cs="Times New Roman"/>
                <w:bCs/>
                <w:szCs w:val="21"/>
                <w:lang w:val="en-GB"/>
              </w:rPr>
            </w:pPr>
            <w:r>
              <w:rPr>
                <w:rFonts w:ascii="Times New Roman" w:hAnsi="Times New Roman" w:cs="Times New Roman"/>
                <w:bCs/>
                <w:szCs w:val="21"/>
                <w:lang w:val="en-GB"/>
              </w:rPr>
              <w:t xml:space="preserve">Generally fine with the proposal, and revision from Nokia seems </w:t>
            </w:r>
            <w:r w:rsidR="00361F9B">
              <w:rPr>
                <w:rFonts w:ascii="Times New Roman" w:hAnsi="Times New Roman" w:cs="Times New Roman"/>
                <w:bCs/>
                <w:szCs w:val="21"/>
                <w:lang w:val="en-GB"/>
              </w:rPr>
              <w:t>clearer</w:t>
            </w:r>
            <w:r>
              <w:rPr>
                <w:rFonts w:ascii="Times New Roman" w:hAnsi="Times New Roman" w:cs="Times New Roman"/>
                <w:bCs/>
                <w:szCs w:val="21"/>
                <w:lang w:val="en-GB"/>
              </w:rPr>
              <w:t xml:space="preserve"> to us.</w:t>
            </w:r>
          </w:p>
        </w:tc>
      </w:tr>
      <w:tr w:rsidR="00FD1EC3" w14:paraId="3D479E95" w14:textId="77777777" w:rsidTr="004C7AC8">
        <w:trPr>
          <w:trHeight w:val="409"/>
          <w:jc w:val="center"/>
        </w:trPr>
        <w:tc>
          <w:tcPr>
            <w:tcW w:w="1733" w:type="dxa"/>
            <w:shd w:val="clear" w:color="auto" w:fill="auto"/>
            <w:vAlign w:val="center"/>
          </w:tcPr>
          <w:p w14:paraId="4F3461D0" w14:textId="0DE48A24" w:rsidR="00FD1EC3" w:rsidRDefault="00FD1EC3" w:rsidP="0009661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4168865" w14:textId="4ABFD61D" w:rsidR="00FD1EC3" w:rsidRPr="00507FC0" w:rsidRDefault="00FD1EC3" w:rsidP="00FD1EC3">
            <w:pPr>
              <w:rPr>
                <w:rFonts w:ascii="Times New Roman" w:hAnsi="Times New Roman" w:cs="Times New Roman"/>
                <w:bCs/>
              </w:rPr>
            </w:pPr>
            <w:r w:rsidRPr="00240032">
              <w:rPr>
                <w:rFonts w:ascii="Times New Roman" w:hAnsi="Times New Roman" w:cs="Times New Roman"/>
              </w:rPr>
              <w:t>@</w:t>
            </w:r>
            <w:r w:rsidRPr="00240032">
              <w:rPr>
                <w:rFonts w:ascii="Times New Roman" w:eastAsia="ＭＳ 明朝" w:hAnsi="Times New Roman" w:cs="Times New Roman"/>
                <w:bCs/>
                <w:lang w:val="en-GB" w:eastAsia="ja-JP"/>
              </w:rPr>
              <w:t>InterDigital</w:t>
            </w:r>
            <w:r w:rsidRPr="00240032">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sidRPr="00F46A4F">
              <w:rPr>
                <w:rFonts w:ascii="Times New Roman" w:hAnsi="Times New Roman" w:cs="Times New Roman"/>
                <w:bCs/>
                <w:i/>
                <w:lang w:val="en-GB"/>
              </w:rPr>
              <w:t>L</w:t>
            </w:r>
            <w:r w:rsidRPr="00F46A4F">
              <w:rPr>
                <w:rFonts w:ascii="Times New Roman" w:hAnsi="Times New Roman" w:cs="Times New Roman"/>
                <w:bCs/>
                <w:lang w:val="en-GB"/>
              </w:rPr>
              <w:t xml:space="preserve"> is </w:t>
            </w:r>
            <w:r w:rsidRPr="00F46A4F">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sidRPr="00240032">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sidRPr="00240032">
              <w:rPr>
                <w:rFonts w:ascii="Times New Roman" w:hAnsi="Times New Roman" w:cs="Times New Roman"/>
                <w:bCs/>
              </w:rPr>
              <w:t>L&lt;Md</w:t>
            </w:r>
            <w:r>
              <w:rPr>
                <w:rFonts w:ascii="Times New Roman" w:hAnsi="Times New Roman" w:cs="Times New Roman" w:hint="eastAsia"/>
                <w:bCs/>
                <w:lang w:val="en-GB"/>
              </w:rPr>
              <w:t>),</w:t>
            </w:r>
            <w:r w:rsidRPr="00240032">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sidRPr="00A71A1F">
              <w:rPr>
                <w:rFonts w:ascii="Times New Roman" w:hAnsi="Times New Roman" w:cs="Times New Roman"/>
                <w:bCs/>
              </w:rPr>
              <w:t xml:space="preserve"> </w:t>
            </w:r>
            <w:r>
              <w:rPr>
                <w:rFonts w:ascii="Times New Roman" w:hAnsi="Times New Roman" w:cs="Times New Roman"/>
                <w:bCs/>
              </w:rPr>
              <w:t xml:space="preserve">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sidRPr="00240032">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sidRPr="00240032">
              <w:rPr>
                <w:rFonts w:ascii="Times New Roman" w:hAnsi="Times New Roman" w:cs="Times New Roman"/>
                <w:bCs/>
              </w:rPr>
              <w:t xml:space="preserve">From FL’s </w:t>
            </w:r>
            <w:r w:rsidRPr="00240032">
              <w:rPr>
                <w:rFonts w:ascii="Times New Roman" w:hAnsi="Times New Roman" w:cs="Times New Roman"/>
                <w:bCs/>
                <w:lang w:val="en-GB"/>
              </w:rPr>
              <w:t>understanding</w:t>
            </w:r>
            <w:r w:rsidRPr="00240032">
              <w:rPr>
                <w:rFonts w:ascii="Times New Roman" w:hAnsi="Times New Roman" w:cs="Times New Roman"/>
                <w:bCs/>
              </w:rPr>
              <w:t xml:space="preserve">, the “resume” </w:t>
            </w:r>
            <w:r>
              <w:rPr>
                <w:rFonts w:ascii="Times New Roman" w:hAnsi="Times New Roman" w:cs="Times New Roman" w:hint="eastAsia"/>
                <w:bCs/>
              </w:rPr>
              <w:t>means</w:t>
            </w:r>
            <w:r w:rsidRPr="00240032">
              <w:rPr>
                <w:rFonts w:ascii="Times New Roman" w:hAnsi="Times New Roman" w:cs="Times New Roman"/>
                <w:bCs/>
              </w:rPr>
              <w:t xml:space="preserve"> </w:t>
            </w:r>
            <w:r w:rsidRPr="00697835">
              <w:rPr>
                <w:rFonts w:ascii="Times New Roman" w:hAnsi="Times New Roman" w:cs="Times New Roman" w:hint="eastAsia"/>
                <w:bCs/>
                <w:color w:val="FF0000"/>
              </w:rPr>
              <w:t>restart</w:t>
            </w:r>
            <w:r w:rsidRPr="00240032">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sidRPr="00240032">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2B878A2F" w14:textId="7E4EF1A3" w:rsidR="00FD1EC3" w:rsidRDefault="00FD1EC3" w:rsidP="00FD1EC3">
            <w:pPr>
              <w:rPr>
                <w:rFonts w:ascii="Times New Roman" w:hAnsi="Times New Roman" w:cs="Times New Roman"/>
                <w:bCs/>
              </w:rPr>
            </w:pPr>
            <w:r w:rsidRPr="00240032">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sidRPr="00185CDB">
              <w:rPr>
                <w:rFonts w:ascii="Times New Roman" w:hAnsi="Times New Roman" w:cs="Times New Roman" w:hint="eastAsia"/>
                <w:vertAlign w:val="superscript"/>
              </w:rPr>
              <w:t>th</w:t>
            </w:r>
            <w:r>
              <w:rPr>
                <w:rFonts w:ascii="Times New Roman" w:hAnsi="Times New Roman" w:cs="Times New Roman" w:hint="eastAsia"/>
              </w:rPr>
              <w:t xml:space="preserve"> round, f</w:t>
            </w:r>
            <w:r w:rsidRPr="00240032">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sidRPr="00240032">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sidRPr="00240032">
              <w:rPr>
                <w:rFonts w:ascii="Times New Roman" w:hAnsi="Times New Roman" w:cs="Times New Roman"/>
              </w:rPr>
              <w:t xml:space="preserve">the event which violates </w:t>
            </w:r>
            <w:r w:rsidRPr="00240032">
              <w:rPr>
                <w:rFonts w:ascii="Times New Roman" w:hAnsi="Times New Roman" w:cs="Times New Roman"/>
                <w:bCs/>
              </w:rPr>
              <w:t xml:space="preserve">power consistency and phase continuity. </w:t>
            </w:r>
            <w:r>
              <w:rPr>
                <w:rFonts w:ascii="Times New Roman" w:hAnsi="Times New Roman" w:cs="Times New Roman" w:hint="eastAsia"/>
                <w:bCs/>
              </w:rPr>
              <w:t>If we</w:t>
            </w:r>
            <w:r w:rsidRPr="00240032">
              <w:rPr>
                <w:rFonts w:ascii="Times New Roman" w:hAnsi="Times New Roman" w:cs="Times New Roman"/>
                <w:bCs/>
              </w:rPr>
              <w:t xml:space="preserve"> use a single term “TDW” to describe the </w:t>
            </w:r>
            <w:r>
              <w:rPr>
                <w:rFonts w:ascii="Times New Roman" w:hAnsi="Times New Roman" w:cs="Times New Roman" w:hint="eastAsia"/>
                <w:bCs/>
              </w:rPr>
              <w:t>combined</w:t>
            </w:r>
            <w:r w:rsidRPr="00240032">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sidRPr="00240032">
              <w:rPr>
                <w:rFonts w:ascii="Times New Roman" w:hAnsi="Times New Roman" w:cs="Times New Roman"/>
                <w:bCs/>
              </w:rPr>
              <w:lastRenderedPageBreak/>
              <w:t>a</w:t>
            </w:r>
            <w:r>
              <w:rPr>
                <w:rFonts w:ascii="Times New Roman" w:hAnsi="Times New Roman" w:cs="Times New Roman"/>
                <w:bCs/>
              </w:rPr>
              <w:t>mbiguit</w:t>
            </w:r>
            <w:r>
              <w:rPr>
                <w:rFonts w:ascii="Times New Roman" w:hAnsi="Times New Roman" w:cs="Times New Roman" w:hint="eastAsia"/>
                <w:bCs/>
              </w:rPr>
              <w:t>ies</w:t>
            </w:r>
            <w:r w:rsidRPr="00240032">
              <w:rPr>
                <w:rFonts w:ascii="Times New Roman" w:hAnsi="Times New Roman" w:cs="Times New Roman"/>
                <w:bCs/>
              </w:rPr>
              <w:t>.</w:t>
            </w:r>
          </w:p>
          <w:p w14:paraId="1710ED65" w14:textId="66971D97" w:rsidR="00FD1EC3" w:rsidRDefault="00FD1EC3" w:rsidP="00FD1EC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sidRPr="008C5EB0">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ＭＳ 明朝"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ＭＳ 明朝"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069D782C" w14:textId="77777777" w:rsidR="00FD1EC3" w:rsidRDefault="00FD1EC3" w:rsidP="0009661A">
            <w:pPr>
              <w:rPr>
                <w:rFonts w:ascii="Times New Roman" w:hAnsi="Times New Roman" w:cs="Times New Roman"/>
                <w:bCs/>
              </w:rPr>
            </w:pPr>
            <w:r w:rsidRPr="00240032">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477B6EB0" w14:textId="77777777" w:rsidR="00FD1EC3" w:rsidRDefault="00FD1EC3" w:rsidP="0009661A">
            <w:pPr>
              <w:rPr>
                <w:rFonts w:ascii="Times New Roman" w:hAnsi="Times New Roman" w:cs="Times New Roman"/>
                <w:bCs/>
              </w:rPr>
            </w:pPr>
          </w:p>
          <w:p w14:paraId="65523817" w14:textId="77777777" w:rsidR="00FD1EC3" w:rsidRPr="00754276" w:rsidRDefault="00FD1EC3" w:rsidP="00FD1EC3">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7-v2:</w:t>
            </w:r>
          </w:p>
          <w:p w14:paraId="1E3EC89D" w14:textId="77777777" w:rsidR="00FD1EC3" w:rsidRPr="00754276" w:rsidRDefault="00FD1EC3" w:rsidP="00FD1EC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All the repetitions are covered by one or multiple consecutive/non-consecutive TDWs</w:t>
            </w:r>
          </w:p>
          <w:p w14:paraId="69A2E4FB"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293768FF"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4DC3C31F" w14:textId="77777777" w:rsidR="00FD1EC3" w:rsidRPr="00754276" w:rsidRDefault="00FD1EC3" w:rsidP="00FD1EC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6A2156D9"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1C0DB3D4"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54B87C32" w14:textId="77777777" w:rsidR="00FD1EC3" w:rsidRPr="00754276" w:rsidRDefault="00FD1EC3" w:rsidP="00FD1EC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44815C23" w14:textId="77777777" w:rsidR="00FD1EC3" w:rsidRPr="00FD1EC3" w:rsidRDefault="00FD1EC3" w:rsidP="00FD1EC3">
            <w:pPr>
              <w:widowControl/>
              <w:numPr>
                <w:ilvl w:val="1"/>
                <w:numId w:val="18"/>
              </w:numPr>
              <w:autoSpaceDE w:val="0"/>
              <w:autoSpaceDN w:val="0"/>
              <w:snapToGrid w:val="0"/>
              <w:spacing w:after="120" w:line="252" w:lineRule="auto"/>
              <w:rPr>
                <w:rFonts w:ascii="Times New Roman" w:eastAsia="ＭＳ Ｐゴシック"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31B8799E"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D1E6025"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615B1254"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ＭＳ 明朝" w:hAnsi="Times New Roman" w:cs="Times New Roman"/>
                <w:bCs/>
                <w:lang w:val="en-GB" w:eastAsia="ja-JP"/>
              </w:rPr>
              <w:t>, then the</w:t>
            </w:r>
            <w:r w:rsidRPr="00FD1EC3">
              <w:rPr>
                <w:rFonts w:ascii="Times New Roman" w:eastAsia="ＭＳ 明朝" w:hAnsi="Times New Roman" w:cs="Times New Roman"/>
                <w:bCs/>
                <w:color w:val="FF0000"/>
                <w:lang w:val="en-GB" w:eastAsia="ja-JP"/>
              </w:rPr>
              <w:t xml:space="preserve"> actual</w:t>
            </w:r>
            <w:r w:rsidRPr="00FD1EC3">
              <w:rPr>
                <w:rFonts w:ascii="Times New Roman" w:eastAsia="ＭＳ 明朝" w:hAnsi="Times New Roman" w:cs="Times New Roman"/>
                <w:bCs/>
                <w:lang w:val="en-GB" w:eastAsia="ja-JP"/>
              </w:rPr>
              <w:t xml:space="preserve"> TDW is ended.</w:t>
            </w:r>
          </w:p>
          <w:p w14:paraId="7DDB04C4"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The 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5652D4C1" w14:textId="77777777" w:rsidR="00FD1EC3" w:rsidRPr="00FD1EC3" w:rsidRDefault="00FD1EC3" w:rsidP="00FD1EC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42B8CC33"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67EA36F" w14:textId="77777777" w:rsidR="00FD1EC3" w:rsidRPr="00FD1EC3" w:rsidRDefault="00FD1EC3" w:rsidP="00FD1EC3">
            <w:pPr>
              <w:widowControl/>
              <w:numPr>
                <w:ilvl w:val="4"/>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 xml:space="preserve">FFS: The events may include e.g., DL/UL configuration for unpaired spectrum, the </w:t>
            </w:r>
            <w:r w:rsidRPr="00FD1EC3">
              <w:rPr>
                <w:rFonts w:ascii="Times New Roman" w:hAnsi="Times New Roman" w:cs="Times New Roman" w:hint="eastAsia"/>
                <w:lang w:val="en-GB"/>
              </w:rPr>
              <w:t xml:space="preserve">configured </w:t>
            </w:r>
            <w:r w:rsidRPr="00FD1EC3">
              <w:rPr>
                <w:rFonts w:ascii="Times New Roman" w:hAnsi="Times New Roman" w:cs="Times New Roman"/>
                <w:lang w:val="en-GB"/>
              </w:rPr>
              <w:t>TDW exceeds the maximum duration, DL reception/monitoring occasion for unpaired spectrum, high priority transmission, frequency hopping.</w:t>
            </w:r>
          </w:p>
          <w:p w14:paraId="0350AA2D" w14:textId="77777777" w:rsidR="00FD1EC3" w:rsidRPr="00FD1EC3" w:rsidRDefault="00FD1EC3" w:rsidP="00FD1EC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lastRenderedPageBreak/>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489D3373"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51CB97F9"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0A920A18" w14:textId="77777777" w:rsidR="00FD1EC3" w:rsidRPr="00FD1EC3" w:rsidRDefault="00FD1EC3" w:rsidP="00FD1EC3">
            <w:pPr>
              <w:widowControl/>
              <w:numPr>
                <w:ilvl w:val="4"/>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27994061" w14:textId="6AFDAC48" w:rsidR="00FD1EC3" w:rsidRPr="00FD1EC3" w:rsidRDefault="00FD1EC3" w:rsidP="0009661A">
            <w:pPr>
              <w:widowControl/>
              <w:numPr>
                <w:ilvl w:val="3"/>
                <w:numId w:val="18"/>
              </w:numPr>
              <w:autoSpaceDE w:val="0"/>
              <w:autoSpaceDN w:val="0"/>
              <w:snapToGrid w:val="0"/>
              <w:spacing w:after="120" w:line="252" w:lineRule="auto"/>
              <w:rPr>
                <w:sz w:val="22"/>
                <w:lang w:eastAsia="en-US"/>
              </w:rPr>
            </w:pPr>
            <w:r w:rsidRPr="00FD1EC3">
              <w:rPr>
                <w:rFonts w:ascii="Times New Roman" w:hAnsi="Times New Roman" w:cs="Times New Roman"/>
                <w:color w:val="FF0000"/>
                <w:lang w:val="en-GB"/>
              </w:rPr>
              <w:t xml:space="preserve">If UE is not capable of resuming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r w:rsidRPr="00FD1EC3">
              <w:rPr>
                <w:rFonts w:ascii="Times New Roman" w:hAnsi="Times New Roman" w:cs="Times New Roman"/>
                <w:color w:val="FF0000"/>
                <w:lang w:val="en-GB" w:eastAsia="ja-JP"/>
              </w:rPr>
              <w:t>.</w:t>
            </w:r>
          </w:p>
        </w:tc>
      </w:tr>
      <w:tr w:rsidR="001638E6" w14:paraId="6609DFF5" w14:textId="77777777" w:rsidTr="004C7AC8">
        <w:trPr>
          <w:trHeight w:val="409"/>
          <w:jc w:val="center"/>
        </w:trPr>
        <w:tc>
          <w:tcPr>
            <w:tcW w:w="1733" w:type="dxa"/>
            <w:shd w:val="clear" w:color="auto" w:fill="auto"/>
            <w:vAlign w:val="center"/>
          </w:tcPr>
          <w:p w14:paraId="47B3FC3D" w14:textId="4DABDD54" w:rsidR="001638E6" w:rsidRDefault="001638E6" w:rsidP="0009661A">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C6D044C" w14:textId="26CDCE9E" w:rsidR="001638E6" w:rsidRDefault="000E048F" w:rsidP="00FD1EC3">
            <w:pPr>
              <w:rPr>
                <w:rFonts w:ascii="Times New Roman" w:hAnsi="Times New Roman" w:cs="Times New Roman"/>
              </w:rPr>
            </w:pPr>
            <w:r>
              <w:rPr>
                <w:rFonts w:ascii="Times New Roman" w:hAnsi="Times New Roman" w:cs="Times New Roman"/>
              </w:rPr>
              <w:t>Firstly, we appreciate effort</w:t>
            </w:r>
            <w:r w:rsidR="00EC3AD1">
              <w:rPr>
                <w:rFonts w:ascii="Times New Roman" w:hAnsi="Times New Roman" w:cs="Times New Roman"/>
              </w:rPr>
              <w:t>s</w:t>
            </w:r>
            <w:r>
              <w:rPr>
                <w:rFonts w:ascii="Times New Roman" w:hAnsi="Times New Roman" w:cs="Times New Roman"/>
              </w:rPr>
              <w:t xml:space="preserve"> of FL and Nokia for</w:t>
            </w:r>
            <w:r w:rsidR="008E0867">
              <w:rPr>
                <w:rFonts w:ascii="Times New Roman" w:hAnsi="Times New Roman" w:cs="Times New Roman"/>
              </w:rPr>
              <w:t xml:space="preserve"> updating </w:t>
            </w:r>
            <w:r>
              <w:rPr>
                <w:rFonts w:ascii="Times New Roman" w:hAnsi="Times New Roman" w:cs="Times New Roman"/>
              </w:rPr>
              <w:t>the combined proposal</w:t>
            </w:r>
            <w:r w:rsidR="008E0867">
              <w:rPr>
                <w:rFonts w:ascii="Times New Roman" w:hAnsi="Times New Roman" w:cs="Times New Roman"/>
              </w:rPr>
              <w:t xml:space="preserve"> 7-v2</w:t>
            </w:r>
            <w:r>
              <w:rPr>
                <w:rFonts w:ascii="Times New Roman" w:hAnsi="Times New Roman" w:cs="Times New Roman"/>
              </w:rPr>
              <w:t>.</w:t>
            </w:r>
          </w:p>
          <w:p w14:paraId="3ECC52A5" w14:textId="432F3DC8" w:rsidR="008E0867" w:rsidRDefault="008E0867" w:rsidP="00DC3C27">
            <w:pPr>
              <w:widowControl/>
              <w:jc w:val="left"/>
              <w:rPr>
                <w:rFonts w:ascii="Times New Roman" w:hAnsi="Times New Roman" w:cs="Times New Roman"/>
              </w:rPr>
            </w:pPr>
            <w:r>
              <w:rPr>
                <w:rFonts w:ascii="Times New Roman" w:hAnsi="Times New Roman" w:cs="Times New Roman"/>
              </w:rPr>
              <w:t>Secondly, we are fine</w:t>
            </w:r>
            <w:r w:rsidR="00225B3F">
              <w:rPr>
                <w:rFonts w:ascii="Times New Roman" w:hAnsi="Times New Roman" w:cs="Times New Roman"/>
              </w:rPr>
              <w:t xml:space="preserve"> if FL can add</w:t>
            </w:r>
            <w:r w:rsidR="0065520E">
              <w:rPr>
                <w:rFonts w:ascii="Times New Roman" w:hAnsi="Times New Roman" w:cs="Times New Roman"/>
              </w:rPr>
              <w:t xml:space="preserve"> </w:t>
            </w:r>
            <w:r w:rsidR="00DC3C27">
              <w:rPr>
                <w:rFonts w:ascii="Times New Roman" w:hAnsi="Times New Roman" w:cs="Times New Roman"/>
              </w:rPr>
              <w:t>“</w:t>
            </w:r>
            <w:r w:rsidR="00DC3C27" w:rsidRPr="00DC3C27">
              <w:rPr>
                <w:rFonts w:ascii="Times New Roman" w:hAnsi="Times New Roman" w:cs="Times New Roman"/>
              </w:rPr>
              <w:t>FFS: UE capability is applied only to dynamic event or not</w:t>
            </w:r>
            <w:r w:rsidR="00DC3C27">
              <w:rPr>
                <w:rFonts w:ascii="Times New Roman" w:hAnsi="Times New Roman" w:cs="Times New Roman"/>
              </w:rPr>
              <w:t>” under the last</w:t>
            </w:r>
            <w:r w:rsidR="00F529D9">
              <w:rPr>
                <w:rFonts w:ascii="Times New Roman" w:hAnsi="Times New Roman" w:cs="Times New Roman"/>
              </w:rPr>
              <w:t xml:space="preserve"> sub-sub</w:t>
            </w:r>
            <w:r w:rsidR="00230883">
              <w:rPr>
                <w:rFonts w:ascii="Times New Roman" w:hAnsi="Times New Roman" w:cs="Times New Roman"/>
              </w:rPr>
              <w:t>-</w:t>
            </w:r>
            <w:r w:rsidR="00F529D9">
              <w:rPr>
                <w:rFonts w:ascii="Times New Roman" w:hAnsi="Times New Roman" w:cs="Times New Roman"/>
              </w:rPr>
              <w:t>bullet</w:t>
            </w:r>
            <w:r w:rsidR="00C83325">
              <w:rPr>
                <w:rFonts w:ascii="Times New Roman" w:hAnsi="Times New Roman" w:cs="Times New Roman"/>
              </w:rPr>
              <w:t xml:space="preserve"> (highlighted in </w:t>
            </w:r>
            <w:r w:rsidR="00C83325" w:rsidRPr="00C83325">
              <w:rPr>
                <w:rFonts w:ascii="Times New Roman" w:hAnsi="Times New Roman" w:cs="Times New Roman"/>
                <w:highlight w:val="lightGray"/>
              </w:rPr>
              <w:t>grey color</w:t>
            </w:r>
            <w:r w:rsidR="00C83325">
              <w:rPr>
                <w:rFonts w:ascii="Times New Roman" w:hAnsi="Times New Roman" w:cs="Times New Roman"/>
              </w:rPr>
              <w:t>)</w:t>
            </w:r>
            <w:r w:rsidR="00F529D9">
              <w:rPr>
                <w:rFonts w:ascii="Times New Roman" w:hAnsi="Times New Roman" w:cs="Times New Roman"/>
              </w:rPr>
              <w:t xml:space="preserve"> in</w:t>
            </w:r>
            <w:r>
              <w:rPr>
                <w:rFonts w:ascii="Times New Roman" w:hAnsi="Times New Roman" w:cs="Times New Roman"/>
              </w:rPr>
              <w:t xml:space="preserve"> the combined proposal 7-v2</w:t>
            </w:r>
            <w:r w:rsidR="00C83325">
              <w:rPr>
                <w:rFonts w:ascii="Times New Roman" w:hAnsi="Times New Roman" w:cs="Times New Roman"/>
              </w:rPr>
              <w:t xml:space="preserve"> as follows</w:t>
            </w:r>
            <w:r w:rsidR="0076451D">
              <w:rPr>
                <w:rFonts w:ascii="Times New Roman" w:hAnsi="Times New Roman" w:cs="Times New Roman"/>
              </w:rPr>
              <w:t xml:space="preserve">. </w:t>
            </w:r>
            <w:r w:rsidR="002A097D">
              <w:rPr>
                <w:rFonts w:ascii="Times New Roman" w:hAnsi="Times New Roman" w:cs="Times New Roman"/>
              </w:rPr>
              <w:t>We mentioned the reason in previous round(s) and during GTW session.</w:t>
            </w:r>
            <w:r w:rsidR="00FA3911">
              <w:rPr>
                <w:rFonts w:ascii="Times New Roman" w:hAnsi="Times New Roman" w:cs="Times New Roman"/>
              </w:rPr>
              <w:t xml:space="preserve"> That could address our concern.</w:t>
            </w:r>
          </w:p>
          <w:p w14:paraId="25CE90EB" w14:textId="1DC62E93" w:rsidR="006747E8" w:rsidRDefault="006747E8" w:rsidP="00DC3C27">
            <w:pPr>
              <w:widowControl/>
              <w:jc w:val="left"/>
              <w:rPr>
                <w:rFonts w:ascii="Times New Roman" w:hAnsi="Times New Roman" w:cs="Times New Roman"/>
                <w:b/>
                <w:szCs w:val="21"/>
              </w:rPr>
            </w:pPr>
            <w:r>
              <w:rPr>
                <w:rFonts w:ascii="Times New Roman" w:hAnsi="Times New Roman" w:cs="Times New Roman"/>
                <w:b/>
                <w:szCs w:val="21"/>
                <w:highlight w:val="yellow"/>
              </w:rPr>
              <w:t>“</w:t>
            </w: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7-v2:</w:t>
            </w:r>
          </w:p>
          <w:p w14:paraId="56F5742D" w14:textId="39486840" w:rsidR="006747E8" w:rsidRDefault="00A00F03" w:rsidP="00DC3C27">
            <w:pPr>
              <w:widowControl/>
              <w:jc w:val="left"/>
              <w:rPr>
                <w:rFonts w:ascii="Times New Roman" w:hAnsi="Times New Roman" w:cs="Times New Roman"/>
              </w:rPr>
            </w:pPr>
            <w:r>
              <w:rPr>
                <w:rFonts w:ascii="Times New Roman" w:hAnsi="Times New Roman" w:cs="Times New Roman"/>
              </w:rPr>
              <w:t>&lt;omitted</w:t>
            </w:r>
            <w:r w:rsidR="007B7FDE">
              <w:rPr>
                <w:rFonts w:ascii="Times New Roman" w:hAnsi="Times New Roman" w:cs="Times New Roman"/>
              </w:rPr>
              <w:t xml:space="preserve"> part</w:t>
            </w:r>
            <w:r>
              <w:rPr>
                <w:rFonts w:ascii="Times New Roman" w:hAnsi="Times New Roman" w:cs="Times New Roman"/>
              </w:rPr>
              <w:t>&gt;</w:t>
            </w:r>
          </w:p>
          <w:p w14:paraId="02C88A7E" w14:textId="77777777" w:rsidR="00A00F03" w:rsidRPr="00FD1EC3" w:rsidRDefault="00A00F03" w:rsidP="00A00F03">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6275AFD4" w14:textId="77777777" w:rsidR="00A00F03" w:rsidRPr="00FD1EC3" w:rsidRDefault="00A00F03" w:rsidP="00A00F0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57DD25A5" w14:textId="77777777" w:rsidR="00A00F03" w:rsidRPr="00A00F03" w:rsidRDefault="00A00F03" w:rsidP="00A00F03">
            <w:pPr>
              <w:widowControl/>
              <w:numPr>
                <w:ilvl w:val="4"/>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37B8C43E" w14:textId="7E3A634E" w:rsidR="00A00F03" w:rsidRDefault="00A00F03" w:rsidP="00A00F0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A00F03">
              <w:rPr>
                <w:rFonts w:ascii="Times New Roman" w:hAnsi="Times New Roman" w:cs="Times New Roman"/>
                <w:color w:val="FF0000"/>
                <w:lang w:val="en-GB"/>
              </w:rPr>
              <w:t xml:space="preserve">If UE is not capable of resuming DM-RS bundling, no </w:t>
            </w:r>
            <w:r w:rsidRPr="00A00F03">
              <w:rPr>
                <w:rFonts w:ascii="Times New Roman" w:hAnsi="Times New Roman" w:cs="Times New Roman" w:hint="eastAsia"/>
                <w:color w:val="FF0000"/>
                <w:lang w:val="en-GB"/>
              </w:rPr>
              <w:t xml:space="preserve">new </w:t>
            </w:r>
            <w:r w:rsidRPr="00A00F03">
              <w:rPr>
                <w:rFonts w:ascii="Times New Roman" w:hAnsi="Times New Roman" w:cs="Times New Roman"/>
                <w:color w:val="FF0000"/>
                <w:lang w:val="en-GB"/>
              </w:rPr>
              <w:t>actual TDW is created until the end of the configured TDW.</w:t>
            </w:r>
          </w:p>
          <w:p w14:paraId="2100A212" w14:textId="14EC0D25" w:rsidR="00A00F03" w:rsidRPr="00C83325" w:rsidRDefault="00A00F03" w:rsidP="00A00F0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r w:rsidR="00C83325">
              <w:rPr>
                <w:rFonts w:ascii="Times New Roman" w:hAnsi="Times New Roman" w:cs="Times New Roman"/>
                <w:color w:val="FF0000"/>
                <w:highlight w:val="lightGray"/>
              </w:rPr>
              <w:t>”</w:t>
            </w:r>
          </w:p>
          <w:p w14:paraId="5EE082E1" w14:textId="20A38689" w:rsidR="000E048F" w:rsidRPr="00240032" w:rsidRDefault="000E048F" w:rsidP="00FD1EC3">
            <w:pPr>
              <w:rPr>
                <w:rFonts w:ascii="Times New Roman" w:hAnsi="Times New Roman" w:cs="Times New Roman"/>
              </w:rPr>
            </w:pPr>
          </w:p>
        </w:tc>
      </w:tr>
      <w:tr w:rsidR="007052F6" w14:paraId="435E8605" w14:textId="77777777" w:rsidTr="004C7AC8">
        <w:trPr>
          <w:trHeight w:val="409"/>
          <w:jc w:val="center"/>
        </w:trPr>
        <w:tc>
          <w:tcPr>
            <w:tcW w:w="1733" w:type="dxa"/>
            <w:shd w:val="clear" w:color="auto" w:fill="auto"/>
            <w:vAlign w:val="center"/>
          </w:tcPr>
          <w:p w14:paraId="0851A918" w14:textId="76019E8B" w:rsidR="007052F6" w:rsidRDefault="007052F6" w:rsidP="007052F6">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372C3BE6" w14:textId="65967F01" w:rsidR="007052F6" w:rsidRDefault="00E93B25" w:rsidP="007052F6">
            <w:pPr>
              <w:rPr>
                <w:rFonts w:ascii="Times New Roman" w:eastAsia="ＭＳ 明朝" w:hAnsi="Times New Roman" w:cs="Times New Roman"/>
                <w:lang w:eastAsia="ja-JP"/>
              </w:rPr>
            </w:pPr>
            <w:r>
              <w:rPr>
                <w:rFonts w:ascii="Times New Roman" w:eastAsia="ＭＳ 明朝" w:hAnsi="Times New Roman" w:cs="Times New Roman"/>
                <w:lang w:eastAsia="ja-JP"/>
              </w:rPr>
              <w:t xml:space="preserve">Thanks for all efforts. </w:t>
            </w:r>
            <w:r w:rsidR="007052F6">
              <w:rPr>
                <w:rFonts w:ascii="Times New Roman" w:eastAsia="ＭＳ 明朝" w:hAnsi="Times New Roman" w:cs="Times New Roman" w:hint="eastAsia"/>
                <w:lang w:eastAsia="ja-JP"/>
              </w:rPr>
              <w:t>W</w:t>
            </w:r>
            <w:r w:rsidR="007052F6">
              <w:rPr>
                <w:rFonts w:ascii="Times New Roman" w:eastAsia="ＭＳ 明朝" w:hAnsi="Times New Roman" w:cs="Times New Roman"/>
                <w:lang w:eastAsia="ja-JP"/>
              </w:rPr>
              <w:t xml:space="preserve">e support the updated proposal. The proposal got clear by separating two steps. It might be better to specify that explicitly configured window length </w:t>
            </w:r>
            <w:r w:rsidR="007052F6" w:rsidRPr="00C7469E">
              <w:rPr>
                <w:rFonts w:ascii="Times New Roman" w:eastAsia="ＭＳ 明朝" w:hAnsi="Times New Roman" w:cs="Times New Roman"/>
                <w:i/>
                <w:iCs/>
                <w:lang w:eastAsia="ja-JP"/>
              </w:rPr>
              <w:t>L</w:t>
            </w:r>
            <w:r w:rsidR="007052F6">
              <w:rPr>
                <w:rFonts w:ascii="Times New Roman" w:eastAsia="ＭＳ 明朝" w:hAnsi="Times New Roman" w:cs="Times New Roman"/>
                <w:i/>
                <w:iCs/>
                <w:lang w:eastAsia="ja-JP"/>
              </w:rPr>
              <w:t xml:space="preserve"> </w:t>
            </w:r>
            <w:r w:rsidR="007052F6">
              <w:rPr>
                <w:rFonts w:ascii="Times New Roman" w:eastAsia="ＭＳ 明朝" w:hAnsi="Times New Roman" w:cs="Times New Roman"/>
                <w:lang w:eastAsia="ja-JP"/>
              </w:rPr>
              <w:t xml:space="preserve">is </w:t>
            </w:r>
            <w:proofErr w:type="spellStart"/>
            <w:r w:rsidR="007052F6">
              <w:rPr>
                <w:rFonts w:ascii="Times New Roman" w:eastAsia="ＭＳ 明朝" w:hAnsi="Times New Roman" w:cs="Times New Roman"/>
                <w:lang w:eastAsia="ja-JP"/>
              </w:rPr>
              <w:t>not longer</w:t>
            </w:r>
            <w:proofErr w:type="spellEnd"/>
            <w:r w:rsidR="007052F6">
              <w:rPr>
                <w:rFonts w:ascii="Times New Roman" w:eastAsia="ＭＳ 明朝" w:hAnsi="Times New Roman" w:cs="Times New Roman"/>
                <w:lang w:eastAsia="ja-JP"/>
              </w:rPr>
              <w:t xml:space="preserve"> than the all allocated slots (or whole repetition duration) for clarification.</w:t>
            </w:r>
          </w:p>
          <w:p w14:paraId="3702B4B5" w14:textId="09CDE300" w:rsidR="007052F6" w:rsidRDefault="007052F6" w:rsidP="007052F6">
            <w:pPr>
              <w:rPr>
                <w:rFonts w:ascii="Times New Roman" w:eastAsia="ＭＳ 明朝" w:hAnsi="Times New Roman" w:cs="Times New Roman"/>
                <w:lang w:eastAsia="ja-JP"/>
              </w:rPr>
            </w:pPr>
            <w:r w:rsidRPr="00C7469E">
              <w:rPr>
                <w:rFonts w:ascii="Times New Roman" w:eastAsia="ＭＳ 明朝" w:hAnsi="Times New Roman" w:cs="Times New Roman" w:hint="eastAsia"/>
                <w:i/>
                <w:iCs/>
                <w:lang w:eastAsia="ja-JP"/>
              </w:rPr>
              <w:t>L</w:t>
            </w:r>
            <w:r>
              <w:rPr>
                <w:rFonts w:ascii="Times New Roman" w:eastAsia="ＭＳ 明朝" w:hAnsi="Times New Roman" w:cs="Times New Roman"/>
                <w:lang w:eastAsia="ja-JP"/>
              </w:rPr>
              <w:t xml:space="preserve"> determines the window length of configured TDW. Regardless of</w:t>
            </w:r>
            <w:r w:rsidRPr="00C7469E">
              <w:rPr>
                <w:rFonts w:ascii="Times New Roman" w:eastAsia="ＭＳ 明朝" w:hAnsi="Times New Roman" w:cs="Times New Roman"/>
                <w:i/>
                <w:iCs/>
                <w:lang w:eastAsia="ja-JP"/>
              </w:rPr>
              <w:t xml:space="preserve"> L</w:t>
            </w:r>
            <w:r>
              <w:rPr>
                <w:rFonts w:ascii="Times New Roman" w:eastAsia="ＭＳ 明朝"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7DDB4889" w14:textId="77777777" w:rsidR="007052F6" w:rsidRDefault="007052F6" w:rsidP="007052F6">
            <w:pPr>
              <w:rPr>
                <w:rFonts w:ascii="Times New Roman" w:eastAsia="ＭＳ 明朝" w:hAnsi="Times New Roman" w:cs="Times New Roman"/>
                <w:lang w:eastAsia="ja-JP"/>
              </w:rPr>
            </w:pPr>
            <w:r>
              <w:rPr>
                <w:rFonts w:ascii="Times New Roman" w:eastAsia="ＭＳ 明朝" w:hAnsi="Times New Roman" w:cs="Times New Roman" w:hint="eastAsia"/>
                <w:lang w:eastAsia="ja-JP"/>
              </w:rPr>
              <w:t>・</w:t>
            </w:r>
            <w:r>
              <w:rPr>
                <w:rFonts w:ascii="Times New Roman" w:eastAsia="ＭＳ 明朝" w:hAnsi="Times New Roman" w:cs="Times New Roman" w:hint="eastAsia"/>
                <w:lang w:eastAsia="ja-JP"/>
              </w:rPr>
              <w:t>I</w:t>
            </w:r>
            <w:r>
              <w:rPr>
                <w:rFonts w:ascii="Times New Roman" w:eastAsia="ＭＳ 明朝" w:hAnsi="Times New Roman" w:cs="Times New Roman"/>
                <w:lang w:eastAsia="ja-JP"/>
              </w:rPr>
              <w:t xml:space="preserve">f </w:t>
            </w:r>
            <w:r w:rsidRPr="00C7469E">
              <w:rPr>
                <w:rFonts w:ascii="Times New Roman" w:eastAsia="ＭＳ 明朝" w:hAnsi="Times New Roman" w:cs="Times New Roman"/>
                <w:i/>
                <w:iCs/>
                <w:lang w:eastAsia="ja-JP"/>
              </w:rPr>
              <w:t>L =</w:t>
            </w:r>
            <w:r>
              <w:rPr>
                <w:rFonts w:ascii="Times New Roman" w:eastAsia="ＭＳ 明朝" w:hAnsi="Times New Roman" w:cs="Times New Roman"/>
                <w:lang w:eastAsia="ja-JP"/>
              </w:rPr>
              <w:t xml:space="preserve"> the number of all allocated slots, combined proposal becomes Alt2-B</w:t>
            </w:r>
          </w:p>
          <w:p w14:paraId="607AA63B" w14:textId="77777777" w:rsidR="007052F6" w:rsidRDefault="007052F6" w:rsidP="007052F6">
            <w:pPr>
              <w:rPr>
                <w:rFonts w:ascii="Times New Roman" w:eastAsia="ＭＳ 明朝" w:hAnsi="Times New Roman" w:cs="Times New Roman"/>
                <w:lang w:eastAsia="ja-JP"/>
              </w:rPr>
            </w:pPr>
            <w:r>
              <w:rPr>
                <w:rFonts w:ascii="Times New Roman" w:eastAsia="ＭＳ 明朝" w:hAnsi="Times New Roman" w:cs="Times New Roman" w:hint="eastAsia"/>
                <w:lang w:eastAsia="ja-JP"/>
              </w:rPr>
              <w:t>・</w:t>
            </w:r>
            <w:r>
              <w:rPr>
                <w:rFonts w:ascii="Times New Roman" w:eastAsia="ＭＳ 明朝" w:hAnsi="Times New Roman" w:cs="Times New Roman" w:hint="eastAsia"/>
                <w:lang w:eastAsia="ja-JP"/>
              </w:rPr>
              <w:t>I</w:t>
            </w:r>
            <w:r>
              <w:rPr>
                <w:rFonts w:ascii="Times New Roman" w:eastAsia="ＭＳ 明朝" w:hAnsi="Times New Roman" w:cs="Times New Roman"/>
                <w:lang w:eastAsia="ja-JP"/>
              </w:rPr>
              <w:t xml:space="preserve">f </w:t>
            </w:r>
            <w:r w:rsidRPr="00C7469E">
              <w:rPr>
                <w:rFonts w:ascii="Times New Roman" w:eastAsia="ＭＳ 明朝" w:hAnsi="Times New Roman" w:cs="Times New Roman"/>
                <w:i/>
                <w:iCs/>
                <w:lang w:eastAsia="ja-JP"/>
              </w:rPr>
              <w:t>L &lt;</w:t>
            </w:r>
            <w:r>
              <w:rPr>
                <w:rFonts w:ascii="Times New Roman" w:eastAsia="ＭＳ 明朝" w:hAnsi="Times New Roman" w:cs="Times New Roman"/>
                <w:lang w:eastAsia="ja-JP"/>
              </w:rPr>
              <w:t xml:space="preserve"> maximum duration and UE does not have capability to re-start (or resume) actual </w:t>
            </w:r>
            <w:r>
              <w:rPr>
                <w:rFonts w:ascii="Times New Roman" w:eastAsia="ＭＳ 明朝" w:hAnsi="Times New Roman" w:cs="Times New Roman"/>
                <w:lang w:eastAsia="ja-JP"/>
              </w:rPr>
              <w:lastRenderedPageBreak/>
              <w:t>TDW after an event within configured TDW, combined proposal becomes original Alt2-C.</w:t>
            </w:r>
          </w:p>
          <w:p w14:paraId="3FD0ABE0" w14:textId="5C480604" w:rsidR="007052F6" w:rsidRDefault="007052F6" w:rsidP="007052F6">
            <w:pPr>
              <w:rPr>
                <w:rFonts w:ascii="Times New Roman" w:hAnsi="Times New Roman" w:cs="Times New Roman"/>
              </w:rPr>
            </w:pPr>
            <w:r>
              <w:rPr>
                <w:rFonts w:ascii="Times New Roman" w:eastAsia="ＭＳ 明朝" w:hAnsi="Times New Roman" w:cs="Times New Roman" w:hint="eastAsia"/>
                <w:lang w:eastAsia="ja-JP"/>
              </w:rPr>
              <w:t>・</w:t>
            </w:r>
            <w:r>
              <w:rPr>
                <w:rFonts w:ascii="Times New Roman" w:eastAsia="ＭＳ 明朝" w:hAnsi="Times New Roman" w:cs="Times New Roman" w:hint="eastAsia"/>
                <w:lang w:eastAsia="ja-JP"/>
              </w:rPr>
              <w:t>I</w:t>
            </w:r>
            <w:r>
              <w:rPr>
                <w:rFonts w:ascii="Times New Roman" w:eastAsia="ＭＳ 明朝" w:hAnsi="Times New Roman" w:cs="Times New Roman"/>
                <w:lang w:eastAsia="ja-JP"/>
              </w:rPr>
              <w:t xml:space="preserve">f </w:t>
            </w:r>
            <w:r w:rsidRPr="00C7469E">
              <w:rPr>
                <w:rFonts w:ascii="Times New Roman" w:eastAsia="ＭＳ 明朝" w:hAnsi="Times New Roman" w:cs="Times New Roman"/>
                <w:i/>
                <w:iCs/>
                <w:lang w:eastAsia="ja-JP"/>
              </w:rPr>
              <w:t>L &lt;</w:t>
            </w:r>
            <w:r>
              <w:rPr>
                <w:rFonts w:ascii="Times New Roman" w:eastAsia="ＭＳ 明朝" w:hAnsi="Times New Roman" w:cs="Times New Roman"/>
                <w:lang w:eastAsia="ja-JP"/>
              </w:rPr>
              <w:t xml:space="preserve"> maximum duration and UE has capability to re-start (or resume) actual TDW after an event within configured TDW, combined proposal becomes original Alt2-C’.</w:t>
            </w:r>
          </w:p>
        </w:tc>
      </w:tr>
      <w:tr w:rsidR="0062033A" w14:paraId="13C55733" w14:textId="77777777" w:rsidTr="004C7AC8">
        <w:trPr>
          <w:trHeight w:val="409"/>
          <w:jc w:val="center"/>
        </w:trPr>
        <w:tc>
          <w:tcPr>
            <w:tcW w:w="1733" w:type="dxa"/>
            <w:shd w:val="clear" w:color="auto" w:fill="auto"/>
            <w:vAlign w:val="center"/>
          </w:tcPr>
          <w:p w14:paraId="1334E5BE" w14:textId="05FAABB6" w:rsidR="0062033A" w:rsidRDefault="0062033A" w:rsidP="0062033A">
            <w:pPr>
              <w:jc w:val="center"/>
              <w:rPr>
                <w:rFonts w:ascii="Times New Roman" w:eastAsia="ＭＳ 明朝" w:hAnsi="Times New Roman" w:cs="Times New Roman"/>
                <w:bCs/>
                <w:lang w:val="en-GB" w:eastAsia="ja-JP"/>
              </w:rPr>
            </w:pPr>
            <w:r>
              <w:rPr>
                <w:rFonts w:ascii="Times New Roman" w:hAnsi="Times New Roman" w:cs="Times New Roman"/>
                <w:bCs/>
                <w:lang w:val="en-GB" w:eastAsia="en-US"/>
              </w:rPr>
              <w:lastRenderedPageBreak/>
              <w:t>Intel</w:t>
            </w:r>
          </w:p>
        </w:tc>
        <w:tc>
          <w:tcPr>
            <w:tcW w:w="7744" w:type="dxa"/>
            <w:shd w:val="clear" w:color="auto" w:fill="auto"/>
            <w:vAlign w:val="center"/>
          </w:tcPr>
          <w:p w14:paraId="7C9A28C6" w14:textId="77777777" w:rsidR="0062033A" w:rsidRDefault="0062033A" w:rsidP="0062033A">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411B34F5" w14:textId="77777777" w:rsidR="0062033A" w:rsidRDefault="0062033A" w:rsidP="0062033A">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sidRPr="000D242C">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4BCB6CC0" w14:textId="77777777" w:rsidR="0062033A" w:rsidRDefault="0062033A" w:rsidP="0062033A">
            <w:pPr>
              <w:widowControl/>
              <w:spacing w:after="0" w:line="240" w:lineRule="auto"/>
              <w:jc w:val="left"/>
              <w:rPr>
                <w:rFonts w:ascii="Times New Roman" w:hAnsi="Times New Roman" w:cs="Times New Roman"/>
                <w:kern w:val="0"/>
                <w:szCs w:val="21"/>
                <w:lang w:eastAsia="en-US"/>
              </w:rPr>
            </w:pPr>
          </w:p>
          <w:p w14:paraId="5617E21B" w14:textId="77777777" w:rsidR="0062033A" w:rsidRDefault="0062033A" w:rsidP="0062033A">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6D4A1646" w14:textId="77777777" w:rsidR="0062033A" w:rsidRDefault="0062033A" w:rsidP="0062033A">
            <w:pPr>
              <w:widowControl/>
              <w:spacing w:after="0" w:line="240" w:lineRule="auto"/>
              <w:jc w:val="left"/>
              <w:rPr>
                <w:rFonts w:ascii="Times New Roman" w:hAnsi="Times New Roman" w:cs="Times New Roman"/>
                <w:kern w:val="0"/>
                <w:szCs w:val="21"/>
                <w:lang w:eastAsia="en-US"/>
              </w:rPr>
            </w:pPr>
          </w:p>
          <w:p w14:paraId="4E456DEB" w14:textId="77777777" w:rsidR="0062033A" w:rsidRDefault="0062033A" w:rsidP="0062033A">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6F5E67E9" w14:textId="77777777" w:rsidR="0062033A" w:rsidRDefault="0062033A" w:rsidP="0062033A">
            <w:pPr>
              <w:rPr>
                <w:rFonts w:ascii="Times New Roman" w:eastAsia="ＭＳ 明朝" w:hAnsi="Times New Roman" w:cs="Times New Roman"/>
                <w:lang w:eastAsia="ja-JP"/>
              </w:rPr>
            </w:pPr>
          </w:p>
        </w:tc>
      </w:tr>
      <w:tr w:rsidR="006A63BC" w14:paraId="69EFCC03" w14:textId="77777777" w:rsidTr="004C7AC8">
        <w:trPr>
          <w:trHeight w:val="409"/>
          <w:jc w:val="center"/>
        </w:trPr>
        <w:tc>
          <w:tcPr>
            <w:tcW w:w="1733" w:type="dxa"/>
            <w:shd w:val="clear" w:color="auto" w:fill="auto"/>
            <w:vAlign w:val="center"/>
          </w:tcPr>
          <w:p w14:paraId="22B00212" w14:textId="4BE7B403" w:rsidR="006A63BC" w:rsidRDefault="006A63BC" w:rsidP="006A63BC">
            <w:pPr>
              <w:jc w:val="center"/>
              <w:rPr>
                <w:rFonts w:ascii="Times New Roman" w:hAnsi="Times New Roman" w:cs="Times New Roman"/>
                <w:bCs/>
                <w:lang w:val="en-GB" w:eastAsia="en-US"/>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554C4494" w14:textId="11E7E54B" w:rsidR="006A63BC" w:rsidRDefault="006A63BC" w:rsidP="006A63BC">
            <w:pPr>
              <w:rPr>
                <w:rFonts w:ascii="Times New Roman" w:hAnsi="Times New Roman" w:cs="Times New Roman"/>
                <w:lang w:eastAsia="en-US"/>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 xml:space="preserve">e support </w:t>
            </w:r>
            <w:r>
              <w:rPr>
                <w:rFonts w:ascii="Times New Roman" w:eastAsia="ＭＳ 明朝" w:hAnsi="Times New Roman" w:cs="Times New Roman"/>
                <w:bCs/>
                <w:lang w:val="en-GB" w:eastAsia="ja-JP"/>
              </w:rPr>
              <w:t xml:space="preserve">the updated </w:t>
            </w:r>
            <w:r>
              <w:rPr>
                <w:rFonts w:ascii="Times New Roman" w:eastAsia="ＭＳ 明朝" w:hAnsi="Times New Roman" w:cs="Times New Roman"/>
                <w:bCs/>
                <w:lang w:val="en-GB" w:eastAsia="ja-JP"/>
              </w:rPr>
              <w:t>FL proposal</w:t>
            </w:r>
            <w:r>
              <w:rPr>
                <w:rFonts w:ascii="Times New Roman" w:eastAsia="ＭＳ 明朝" w:hAnsi="Times New Roman" w:cs="Times New Roman"/>
                <w:bCs/>
                <w:lang w:val="en-GB" w:eastAsia="ja-JP"/>
              </w:rPr>
              <w:t xml:space="preserve"> 7-v2</w:t>
            </w:r>
            <w:r>
              <w:rPr>
                <w:rFonts w:ascii="Times New Roman" w:eastAsia="ＭＳ 明朝" w:hAnsi="Times New Roman" w:cs="Times New Roman"/>
                <w:bCs/>
                <w:lang w:val="en-GB" w:eastAsia="ja-JP"/>
              </w:rPr>
              <w:t>.</w:t>
            </w:r>
          </w:p>
        </w:tc>
      </w:tr>
    </w:tbl>
    <w:p w14:paraId="09F86DDF" w14:textId="77777777" w:rsidR="00DD4EA9" w:rsidRDefault="00DD4EA9">
      <w:pPr>
        <w:tabs>
          <w:tab w:val="left" w:pos="1701"/>
        </w:tabs>
        <w:spacing w:after="120" w:line="240" w:lineRule="auto"/>
        <w:jc w:val="left"/>
      </w:pPr>
    </w:p>
    <w:p w14:paraId="2C5D6C58" w14:textId="60268C85" w:rsidR="00516833" w:rsidRDefault="00516833" w:rsidP="00516833">
      <w:pPr>
        <w:pStyle w:val="3"/>
        <w:spacing w:before="156" w:after="156"/>
        <w:rPr>
          <w:rFonts w:ascii="Arial" w:hAnsi="Arial" w:cs="Arial"/>
        </w:rPr>
      </w:pPr>
      <w:r>
        <w:rPr>
          <w:rFonts w:ascii="Arial" w:hAnsi="Arial" w:cs="Arial"/>
        </w:rPr>
        <w:t>7.2.2 Coherent transmission indication</w:t>
      </w:r>
    </w:p>
    <w:p w14:paraId="196D2DB3" w14:textId="77777777" w:rsidR="000F033B" w:rsidRPr="0081796A" w:rsidRDefault="000F033B" w:rsidP="000F033B">
      <w:pPr>
        <w:rPr>
          <w:rFonts w:ascii="Times New Roman" w:eastAsia="SimSun" w:hAnsi="Times New Roman" w:cs="Times New Roman"/>
          <w:b/>
          <w:kern w:val="0"/>
          <w:szCs w:val="21"/>
          <w:highlight w:val="yellow"/>
          <w:lang w:eastAsia="en-US"/>
        </w:rPr>
      </w:pPr>
      <w:r w:rsidRPr="0081796A">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sidRPr="0081796A">
        <w:rPr>
          <w:rFonts w:ascii="Times New Roman" w:eastAsia="SimSun" w:hAnsi="Times New Roman" w:cs="Times New Roman"/>
          <w:b/>
          <w:kern w:val="0"/>
          <w:szCs w:val="21"/>
          <w:highlight w:val="yellow"/>
          <w:lang w:eastAsia="en-US"/>
        </w:rPr>
        <w:t>thinks</w:t>
      </w:r>
      <w:proofErr w:type="gramEnd"/>
      <w:r w:rsidRPr="0081796A">
        <w:rPr>
          <w:rFonts w:ascii="Times New Roman" w:eastAsia="SimSun" w:hAnsi="Times New Roman" w:cs="Times New Roman"/>
          <w:b/>
          <w:kern w:val="0"/>
          <w:szCs w:val="21"/>
          <w:highlight w:val="yellow"/>
          <w:lang w:eastAsia="en-US"/>
        </w:rPr>
        <w:t xml:space="preserve"> the UE should report DMRS bundling is not supported in case of large temperature variations.</w:t>
      </w:r>
    </w:p>
    <w:p w14:paraId="0C7EDC82" w14:textId="77777777" w:rsidR="000F033B" w:rsidRPr="0081796A" w:rsidRDefault="000F033B" w:rsidP="000F033B">
      <w:pPr>
        <w:rPr>
          <w:rFonts w:ascii="Times New Roman" w:eastAsia="SimSun" w:hAnsi="Times New Roman" w:cs="Times New Roman"/>
          <w:b/>
          <w:kern w:val="0"/>
          <w:szCs w:val="21"/>
          <w:highlight w:val="yellow"/>
        </w:rPr>
      </w:pPr>
      <w:r w:rsidRPr="0081796A">
        <w:rPr>
          <w:rFonts w:ascii="Times New Roman" w:eastAsia="SimSun" w:hAnsi="Times New Roman" w:cs="Times New Roman"/>
          <w:b/>
          <w:kern w:val="0"/>
          <w:szCs w:val="21"/>
          <w:highlight w:val="yellow"/>
        </w:rPr>
        <w:t>Then it seems the key point is whether CA/DC should be considered</w:t>
      </w:r>
      <w:r>
        <w:rPr>
          <w:rFonts w:ascii="Times New Roman" w:eastAsia="SimSun" w:hAnsi="Times New Roman" w:cs="Times New Roman"/>
          <w:b/>
          <w:kern w:val="0"/>
          <w:szCs w:val="21"/>
          <w:highlight w:val="yellow"/>
        </w:rPr>
        <w:t xml:space="preserve"> for coverage enhancements</w:t>
      </w:r>
      <w:r w:rsidRPr="0081796A">
        <w:rPr>
          <w:rFonts w:ascii="Times New Roman" w:eastAsia="SimSun" w:hAnsi="Times New Roman" w:cs="Times New Roman"/>
          <w:b/>
          <w:kern w:val="0"/>
          <w:szCs w:val="21"/>
          <w:highlight w:val="yellow"/>
        </w:rPr>
        <w:t>.</w:t>
      </w:r>
      <w:r>
        <w:rPr>
          <w:rFonts w:ascii="Times New Roman" w:eastAsia="SimSun" w:hAnsi="Times New Roman" w:cs="Times New Roman"/>
          <w:b/>
          <w:kern w:val="0"/>
          <w:szCs w:val="21"/>
          <w:highlight w:val="yellow"/>
        </w:rPr>
        <w:t xml:space="preserve">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F033B" w14:paraId="16F5C588" w14:textId="77777777" w:rsidTr="004C7AC8">
        <w:trPr>
          <w:trHeight w:val="409"/>
          <w:jc w:val="center"/>
        </w:trPr>
        <w:tc>
          <w:tcPr>
            <w:tcW w:w="1733" w:type="dxa"/>
            <w:shd w:val="clear" w:color="auto" w:fill="auto"/>
            <w:vAlign w:val="center"/>
          </w:tcPr>
          <w:p w14:paraId="7A2A14ED"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71C740"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0F033B" w14:paraId="7E7059AB" w14:textId="77777777" w:rsidTr="004C7AC8">
        <w:trPr>
          <w:trHeight w:val="409"/>
          <w:jc w:val="center"/>
        </w:trPr>
        <w:tc>
          <w:tcPr>
            <w:tcW w:w="1733" w:type="dxa"/>
            <w:shd w:val="clear" w:color="auto" w:fill="auto"/>
            <w:vAlign w:val="center"/>
          </w:tcPr>
          <w:p w14:paraId="6DA7BFBB" w14:textId="6FE34208" w:rsidR="000F033B" w:rsidRDefault="00C91524" w:rsidP="004C7AC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67F55F71" w14:textId="77777777" w:rsidR="00C27D44" w:rsidRDefault="00C27D44" w:rsidP="00C27D44">
            <w:pPr>
              <w:spacing w:after="0"/>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D</w:t>
            </w:r>
            <w:r>
              <w:rPr>
                <w:rFonts w:ascii="Times New Roman" w:eastAsia="ＭＳ 明朝"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57735428" w14:textId="4B5B642B" w:rsidR="000F033B" w:rsidRDefault="00C27D44" w:rsidP="00C27D44">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It is up to the network how much power margin is kept in order to prevent to lose transmission coherent frequently. Therefore, we don't expect no additional spec effort.</w:t>
            </w:r>
          </w:p>
        </w:tc>
      </w:tr>
      <w:tr w:rsidR="00C95DAE" w14:paraId="3620B9E6" w14:textId="77777777" w:rsidTr="004C7AC8">
        <w:trPr>
          <w:trHeight w:val="419"/>
          <w:jc w:val="center"/>
        </w:trPr>
        <w:tc>
          <w:tcPr>
            <w:tcW w:w="1733" w:type="dxa"/>
            <w:shd w:val="clear" w:color="auto" w:fill="auto"/>
            <w:vAlign w:val="center"/>
          </w:tcPr>
          <w:p w14:paraId="372CFED7" w14:textId="130F6B3E" w:rsidR="00C95DAE" w:rsidRDefault="00C95DAE" w:rsidP="00C95DAE">
            <w:pPr>
              <w:jc w:val="center"/>
              <w:rPr>
                <w:rFonts w:ascii="Times New Roman" w:hAnsi="Times New Roman" w:cs="Times New Roman"/>
                <w:bCs/>
                <w:lang w:val="en-GB"/>
              </w:rPr>
            </w:pPr>
            <w:r>
              <w:rPr>
                <w:rFonts w:ascii="Times New Roman" w:eastAsia="ＭＳ 明朝" w:hAnsi="Times New Roman" w:cs="Times New Roman"/>
                <w:bCs/>
                <w:lang w:val="en-GB" w:eastAsia="ja-JP"/>
              </w:rPr>
              <w:lastRenderedPageBreak/>
              <w:t>Intel</w:t>
            </w:r>
          </w:p>
        </w:tc>
        <w:tc>
          <w:tcPr>
            <w:tcW w:w="7744" w:type="dxa"/>
            <w:shd w:val="clear" w:color="auto" w:fill="auto"/>
            <w:vAlign w:val="center"/>
          </w:tcPr>
          <w:p w14:paraId="5439528C" w14:textId="5191E970" w:rsidR="00C95DAE" w:rsidRDefault="00C95DAE" w:rsidP="00C95DAE">
            <w:pPr>
              <w:rPr>
                <w:bCs/>
                <w:sz w:val="20"/>
                <w:szCs w:val="20"/>
                <w:lang w:val="en-GB"/>
              </w:rPr>
            </w:pPr>
            <w:r>
              <w:rPr>
                <w:rFonts w:ascii="Times New Roman" w:eastAsia="ＭＳ 明朝"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0F033B" w14:paraId="3F8AE6B3" w14:textId="77777777" w:rsidTr="004C7AC8">
        <w:trPr>
          <w:trHeight w:val="409"/>
          <w:jc w:val="center"/>
        </w:trPr>
        <w:tc>
          <w:tcPr>
            <w:tcW w:w="1733" w:type="dxa"/>
            <w:shd w:val="clear" w:color="auto" w:fill="auto"/>
            <w:vAlign w:val="center"/>
          </w:tcPr>
          <w:p w14:paraId="20887BC2" w14:textId="1F5B9500" w:rsidR="000F033B" w:rsidRPr="006A63BC" w:rsidRDefault="006A63BC" w:rsidP="004C7AC8">
            <w:pPr>
              <w:jc w:val="cente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2F0074BB" w14:textId="730A6570" w:rsidR="000F033B" w:rsidRPr="006A63BC" w:rsidRDefault="006A63BC" w:rsidP="004C7AC8">
            <w:pPr>
              <w:rPr>
                <w:rFonts w:ascii="Times New Roman" w:eastAsia="ＭＳ 明朝" w:hAnsi="Times New Roman" w:cs="Times New Roman" w:hint="eastAsia"/>
                <w:bCs/>
                <w:lang w:eastAsia="ja-JP"/>
              </w:rPr>
            </w:pPr>
            <w:r>
              <w:rPr>
                <w:rFonts w:ascii="Times New Roman" w:eastAsia="ＭＳ 明朝" w:hAnsi="Times New Roman" w:cs="Times New Roman" w:hint="eastAsia"/>
                <w:bCs/>
                <w:lang w:eastAsia="ja-JP"/>
              </w:rPr>
              <w:t>C</w:t>
            </w:r>
            <w:r>
              <w:rPr>
                <w:rFonts w:ascii="Times New Roman" w:eastAsia="ＭＳ 明朝" w:hAnsi="Times New Roman" w:cs="Times New Roman"/>
                <w:bCs/>
                <w:lang w:eastAsia="ja-JP"/>
              </w:rPr>
              <w:t xml:space="preserve">A/DC should be deprioritized. If supported, RAN1 should aim for minimum specification impact. </w:t>
            </w:r>
          </w:p>
        </w:tc>
      </w:tr>
    </w:tbl>
    <w:p w14:paraId="495D4000" w14:textId="77777777" w:rsidR="000F033B" w:rsidRPr="00516833" w:rsidRDefault="000F033B">
      <w:pPr>
        <w:tabs>
          <w:tab w:val="left" w:pos="1701"/>
        </w:tabs>
        <w:spacing w:after="120" w:line="240" w:lineRule="auto"/>
        <w:jc w:val="left"/>
      </w:pPr>
    </w:p>
    <w:p w14:paraId="73FAF2D4" w14:textId="3D5757CA" w:rsidR="00582D78" w:rsidRDefault="00582D78" w:rsidP="00582D78">
      <w:pPr>
        <w:pStyle w:val="2"/>
        <w:spacing w:before="156" w:after="156"/>
        <w:rPr>
          <w:rFonts w:ascii="Arial" w:hAnsi="Arial" w:cs="Arial"/>
        </w:rPr>
      </w:pPr>
      <w:r>
        <w:rPr>
          <w:rFonts w:ascii="Arial" w:hAnsi="Arial" w:cs="Arial"/>
        </w:rPr>
        <w:t>7.3 Others</w:t>
      </w:r>
    </w:p>
    <w:p w14:paraId="19F9E628" w14:textId="07CC27D4" w:rsidR="00005233" w:rsidRDefault="00005233" w:rsidP="00005233">
      <w:pPr>
        <w:pStyle w:val="3"/>
        <w:spacing w:before="156" w:after="156"/>
        <w:rPr>
          <w:rFonts w:ascii="Arial" w:hAnsi="Arial" w:cs="Arial"/>
        </w:rPr>
      </w:pPr>
      <w:r>
        <w:rPr>
          <w:rFonts w:ascii="Arial" w:hAnsi="Arial" w:cs="Arial"/>
        </w:rPr>
        <w:t>7.3.1 TPC command</w:t>
      </w:r>
    </w:p>
    <w:p w14:paraId="458831B2" w14:textId="258D4B5A" w:rsidR="0090399F" w:rsidRPr="0081796A" w:rsidRDefault="0090399F" w:rsidP="009039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14E75F58" w14:textId="77777777" w:rsidR="0090399F" w:rsidRPr="0081796A" w:rsidRDefault="0090399F" w:rsidP="0090399F">
      <w:pPr>
        <w:tabs>
          <w:tab w:val="left" w:pos="1701"/>
        </w:tabs>
        <w:spacing w:after="120" w:line="240" w:lineRule="auto"/>
        <w:jc w:val="left"/>
        <w:rPr>
          <w:rFonts w:ascii="Times New Roman" w:eastAsia="SimSun" w:hAnsi="Times New Roman" w:cs="Times New Roman"/>
          <w:b/>
          <w:kern w:val="0"/>
          <w:szCs w:val="21"/>
          <w:highlight w:val="yellow"/>
        </w:rPr>
      </w:pPr>
      <w:r w:rsidRPr="0081796A">
        <w:rPr>
          <w:rFonts w:ascii="Times New Roman" w:eastAsia="SimSun" w:hAnsi="Times New Roman" w:cs="Times New Roman"/>
          <w:b/>
          <w:kern w:val="0"/>
          <w:szCs w:val="21"/>
          <w:highlight w:val="yellow"/>
        </w:rPr>
        <w:t>Proposal</w:t>
      </w:r>
      <w:r>
        <w:rPr>
          <w:rFonts w:ascii="Times New Roman" w:eastAsia="SimSun" w:hAnsi="Times New Roman" w:cs="Times New Roman"/>
          <w:b/>
          <w:kern w:val="0"/>
          <w:szCs w:val="21"/>
          <w:highlight w:val="yellow"/>
        </w:rPr>
        <w:t xml:space="preserve"> 10</w:t>
      </w:r>
      <w:r w:rsidRPr="0081796A">
        <w:rPr>
          <w:rFonts w:ascii="Times New Roman" w:eastAsia="SimSun" w:hAnsi="Times New Roman" w:cs="Times New Roman"/>
          <w:b/>
          <w:kern w:val="0"/>
          <w:szCs w:val="21"/>
          <w:highlight w:val="yellow"/>
        </w:rPr>
        <w:t xml:space="preserve">: </w:t>
      </w:r>
    </w:p>
    <w:p w14:paraId="0B41791B" w14:textId="77777777" w:rsidR="0090399F" w:rsidRPr="0081796A" w:rsidRDefault="0090399F" w:rsidP="0090399F">
      <w:pPr>
        <w:pStyle w:val="af7"/>
        <w:numPr>
          <w:ilvl w:val="0"/>
          <w:numId w:val="60"/>
        </w:numPr>
        <w:ind w:firstLineChars="0"/>
        <w:rPr>
          <w:sz w:val="21"/>
          <w:szCs w:val="21"/>
          <w:lang w:val="en-GB"/>
        </w:rPr>
      </w:pPr>
      <w:r w:rsidRPr="0081796A">
        <w:rPr>
          <w:sz w:val="21"/>
          <w:szCs w:val="21"/>
          <w:lang w:val="en-GB"/>
        </w:rPr>
        <w:t>Make down-selection between the following two alternatives:</w:t>
      </w:r>
    </w:p>
    <w:p w14:paraId="69CFB4E2" w14:textId="77777777" w:rsidR="0090399F" w:rsidRDefault="0090399F" w:rsidP="0090399F">
      <w:pPr>
        <w:pStyle w:val="af7"/>
        <w:numPr>
          <w:ilvl w:val="1"/>
          <w:numId w:val="60"/>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after the start of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605B2528" w14:textId="77777777" w:rsidR="0090399F" w:rsidRPr="0081796A" w:rsidRDefault="0090399F" w:rsidP="0090399F">
      <w:pPr>
        <w:pStyle w:val="af7"/>
        <w:numPr>
          <w:ilvl w:val="2"/>
          <w:numId w:val="77"/>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23AD4E51" w14:textId="77777777" w:rsidR="0090399F" w:rsidRPr="006910EE" w:rsidRDefault="0090399F" w:rsidP="0090399F">
      <w:pPr>
        <w:pStyle w:val="af7"/>
        <w:numPr>
          <w:ilvl w:val="1"/>
          <w:numId w:val="60"/>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 after the start of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79B51882" w14:textId="77777777" w:rsidTr="004C7AC8">
        <w:trPr>
          <w:trHeight w:val="409"/>
          <w:jc w:val="center"/>
        </w:trPr>
        <w:tc>
          <w:tcPr>
            <w:tcW w:w="1733" w:type="dxa"/>
            <w:shd w:val="clear" w:color="auto" w:fill="auto"/>
            <w:vAlign w:val="center"/>
          </w:tcPr>
          <w:p w14:paraId="21EA81A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7BF00E"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54EA65EA" w14:textId="77777777" w:rsidTr="004C7AC8">
        <w:trPr>
          <w:trHeight w:val="409"/>
          <w:jc w:val="center"/>
        </w:trPr>
        <w:tc>
          <w:tcPr>
            <w:tcW w:w="1733" w:type="dxa"/>
            <w:shd w:val="clear" w:color="auto" w:fill="auto"/>
            <w:vAlign w:val="center"/>
          </w:tcPr>
          <w:p w14:paraId="337A21BF" w14:textId="6115D225" w:rsidR="0090399F" w:rsidRDefault="004F6100" w:rsidP="004C7AC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6F6D733A" w14:textId="35AFA8D4" w:rsidR="0090399F" w:rsidRDefault="004F6100" w:rsidP="004C7AC8">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90399F" w14:paraId="4AEE5712" w14:textId="77777777" w:rsidTr="004C7AC8">
        <w:trPr>
          <w:trHeight w:val="419"/>
          <w:jc w:val="center"/>
        </w:trPr>
        <w:tc>
          <w:tcPr>
            <w:tcW w:w="1733" w:type="dxa"/>
            <w:shd w:val="clear" w:color="auto" w:fill="auto"/>
            <w:vAlign w:val="center"/>
          </w:tcPr>
          <w:p w14:paraId="3F54A6F0" w14:textId="736D9A3D" w:rsidR="0090399F" w:rsidRDefault="0009661A" w:rsidP="004C7AC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95125D" w14:textId="0132983E" w:rsidR="0090399F" w:rsidRDefault="0009661A" w:rsidP="004C7AC8">
            <w:pPr>
              <w:rPr>
                <w:bCs/>
                <w:sz w:val="20"/>
                <w:szCs w:val="20"/>
                <w:lang w:val="en-GB"/>
              </w:rPr>
            </w:pPr>
            <w:r>
              <w:rPr>
                <w:rFonts w:hint="eastAsia"/>
                <w:bCs/>
                <w:sz w:val="20"/>
                <w:szCs w:val="20"/>
                <w:lang w:val="en-GB"/>
              </w:rPr>
              <w:t>S</w:t>
            </w:r>
            <w:r>
              <w:rPr>
                <w:bCs/>
                <w:sz w:val="20"/>
                <w:szCs w:val="20"/>
                <w:lang w:val="en-GB"/>
              </w:rPr>
              <w:t>upport</w:t>
            </w:r>
          </w:p>
        </w:tc>
      </w:tr>
      <w:tr w:rsidR="0090399F" w14:paraId="02C0470E" w14:textId="77777777" w:rsidTr="004C7AC8">
        <w:trPr>
          <w:trHeight w:val="409"/>
          <w:jc w:val="center"/>
        </w:trPr>
        <w:tc>
          <w:tcPr>
            <w:tcW w:w="1733" w:type="dxa"/>
            <w:shd w:val="clear" w:color="auto" w:fill="auto"/>
            <w:vAlign w:val="center"/>
          </w:tcPr>
          <w:p w14:paraId="348F2CD9" w14:textId="4094BF6C" w:rsidR="0090399F" w:rsidRDefault="003C756F" w:rsidP="004C7AC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3B85C77" w14:textId="1E935533" w:rsidR="0090399F" w:rsidRDefault="003C756F" w:rsidP="004C7AC8">
            <w:pPr>
              <w:rPr>
                <w:rFonts w:ascii="Times New Roman" w:hAnsi="Times New Roman" w:cs="Times New Roman"/>
                <w:bCs/>
              </w:rPr>
            </w:pPr>
            <w:r>
              <w:rPr>
                <w:rFonts w:ascii="Times New Roman" w:eastAsia="ＭＳ 明朝" w:hAnsi="Times New Roman" w:cs="Times New Roman"/>
                <w:bCs/>
                <w:lang w:val="en-GB" w:eastAsia="ja-JP"/>
              </w:rPr>
              <w:t>Support</w:t>
            </w:r>
          </w:p>
        </w:tc>
      </w:tr>
      <w:tr w:rsidR="00342D74" w14:paraId="0006EDF3" w14:textId="77777777" w:rsidTr="004C7AC8">
        <w:trPr>
          <w:trHeight w:val="409"/>
          <w:jc w:val="center"/>
        </w:trPr>
        <w:tc>
          <w:tcPr>
            <w:tcW w:w="1733" w:type="dxa"/>
            <w:shd w:val="clear" w:color="auto" w:fill="auto"/>
            <w:vAlign w:val="center"/>
          </w:tcPr>
          <w:p w14:paraId="4A91C87B" w14:textId="0FB430AE" w:rsidR="00342D74" w:rsidRDefault="00342D74" w:rsidP="004C7AC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C4F564" w14:textId="7C813535" w:rsidR="00342D74" w:rsidRDefault="00342D74" w:rsidP="004C7AC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7052F6" w14:paraId="6021833A" w14:textId="77777777" w:rsidTr="004C7AC8">
        <w:trPr>
          <w:trHeight w:val="409"/>
          <w:jc w:val="center"/>
        </w:trPr>
        <w:tc>
          <w:tcPr>
            <w:tcW w:w="1733" w:type="dxa"/>
            <w:shd w:val="clear" w:color="auto" w:fill="auto"/>
            <w:vAlign w:val="center"/>
          </w:tcPr>
          <w:p w14:paraId="67023663" w14:textId="6A469AF0" w:rsidR="007052F6" w:rsidRPr="007052F6" w:rsidRDefault="007052F6" w:rsidP="004C7AC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5AED63FB" w14:textId="22C5C54B" w:rsidR="007052F6" w:rsidRDefault="007052F6" w:rsidP="004C7AC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3C2896" w14:paraId="18242E4A" w14:textId="77777777" w:rsidTr="004C7AC8">
        <w:trPr>
          <w:trHeight w:val="409"/>
          <w:jc w:val="center"/>
        </w:trPr>
        <w:tc>
          <w:tcPr>
            <w:tcW w:w="1733" w:type="dxa"/>
            <w:shd w:val="clear" w:color="auto" w:fill="auto"/>
            <w:vAlign w:val="center"/>
          </w:tcPr>
          <w:p w14:paraId="047C5B9E" w14:textId="4C9EDE42" w:rsidR="003C2896" w:rsidRDefault="003C2896" w:rsidP="003C2896">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Intel</w:t>
            </w:r>
          </w:p>
        </w:tc>
        <w:tc>
          <w:tcPr>
            <w:tcW w:w="7744" w:type="dxa"/>
            <w:shd w:val="clear" w:color="auto" w:fill="auto"/>
            <w:vAlign w:val="center"/>
          </w:tcPr>
          <w:p w14:paraId="31D3745F" w14:textId="05C16C10" w:rsidR="003C2896" w:rsidRDefault="003C2896" w:rsidP="003C2896">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bookmarkStart w:id="19" w:name="_GoBack"/>
            <w:bookmarkEnd w:id="19"/>
          </w:p>
        </w:tc>
      </w:tr>
      <w:tr w:rsidR="00673EDA" w14:paraId="654ACA19" w14:textId="77777777" w:rsidTr="004C7AC8">
        <w:trPr>
          <w:trHeight w:val="409"/>
          <w:jc w:val="center"/>
        </w:trPr>
        <w:tc>
          <w:tcPr>
            <w:tcW w:w="1733" w:type="dxa"/>
            <w:shd w:val="clear" w:color="auto" w:fill="auto"/>
            <w:vAlign w:val="center"/>
          </w:tcPr>
          <w:p w14:paraId="51E1CD48" w14:textId="2F69D1E5" w:rsidR="00673EDA" w:rsidRDefault="00673EDA" w:rsidP="00673EDA">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5E8D1425" w14:textId="3CBEE1CB" w:rsidR="00673EDA" w:rsidRDefault="00673EDA" w:rsidP="00673EDA">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bl>
    <w:p w14:paraId="2F712022" w14:textId="137940C8" w:rsidR="0090399F" w:rsidRDefault="0090399F" w:rsidP="0090399F">
      <w:pPr>
        <w:rPr>
          <w:rFonts w:ascii="Times New Roman" w:hAnsi="Times New Roman" w:cs="Times New Roman"/>
          <w:szCs w:val="21"/>
        </w:rPr>
      </w:pPr>
    </w:p>
    <w:p w14:paraId="5D096BF9" w14:textId="2006117C" w:rsidR="008A44DD" w:rsidRDefault="008A44DD" w:rsidP="008A44DD">
      <w:pPr>
        <w:pStyle w:val="3"/>
        <w:spacing w:before="156" w:after="156"/>
        <w:rPr>
          <w:rFonts w:ascii="Arial" w:hAnsi="Arial" w:cs="Arial"/>
        </w:rPr>
      </w:pPr>
      <w:r>
        <w:rPr>
          <w:rFonts w:ascii="Arial" w:hAnsi="Arial" w:cs="Arial"/>
        </w:rPr>
        <w:t>7.3.2 TA adjustment</w:t>
      </w:r>
    </w:p>
    <w:p w14:paraId="4F16983F" w14:textId="77777777" w:rsidR="0090399F" w:rsidRPr="00612820" w:rsidRDefault="0090399F" w:rsidP="0090399F">
      <w:pPr>
        <w:rPr>
          <w:rFonts w:ascii="Times New Roman" w:hAnsi="Times New Roman" w:cs="Times New Roman"/>
          <w:b/>
          <w:highlight w:val="yellow"/>
          <w:lang w:val="en-GB"/>
        </w:rPr>
      </w:pPr>
      <w:r w:rsidRPr="00612820">
        <w:rPr>
          <w:rFonts w:ascii="Times New Roman" w:hAnsi="Times New Roman" w:cs="Times New Roman" w:hint="eastAsia"/>
          <w:b/>
          <w:highlight w:val="yellow"/>
          <w:lang w:val="en-GB"/>
        </w:rPr>
        <w:t>F</w:t>
      </w:r>
      <w:r w:rsidRPr="00612820">
        <w:rPr>
          <w:rFonts w:ascii="Times New Roman" w:hAnsi="Times New Roman" w:cs="Times New Roman"/>
          <w:b/>
          <w:highlight w:val="yellow"/>
          <w:lang w:val="en-GB"/>
        </w:rPr>
        <w:t>L comments: It seems proposal 6 can be acceptable to everyone.</w:t>
      </w:r>
    </w:p>
    <w:p w14:paraId="30DB8FD7" w14:textId="77777777" w:rsidR="0090399F" w:rsidRDefault="0090399F" w:rsidP="009039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7229F49B" w14:textId="77777777" w:rsidR="0090399F" w:rsidRDefault="0090399F" w:rsidP="0090399F">
      <w:pPr>
        <w:pStyle w:val="af7"/>
        <w:numPr>
          <w:ilvl w:val="0"/>
          <w:numId w:val="43"/>
        </w:numPr>
        <w:ind w:firstLineChars="0"/>
      </w:pPr>
      <w:r>
        <w:t>UE should not perform TA adjustment during the time domain window</w:t>
      </w:r>
      <w:r>
        <w:rPr>
          <w:rFonts w:hint="eastAsia"/>
        </w:rPr>
        <w:t>.</w:t>
      </w:r>
    </w:p>
    <w:p w14:paraId="4E99E5C7" w14:textId="77777777" w:rsidR="0090399F" w:rsidRDefault="0090399F" w:rsidP="0090399F">
      <w:pPr>
        <w:pStyle w:val="af7"/>
        <w:numPr>
          <w:ilvl w:val="1"/>
          <w:numId w:val="61"/>
        </w:numPr>
        <w:ind w:firstLineChars="0"/>
      </w:pPr>
      <w:r>
        <w:t xml:space="preserve">FFS: </w:t>
      </w:r>
      <w:r>
        <w:rPr>
          <w:rFonts w:hint="eastAsia"/>
        </w:rPr>
        <w:t>UE does not expect to receive TA command to indicate TA adjustment during the TDW.</w:t>
      </w:r>
    </w:p>
    <w:p w14:paraId="0110ECB9" w14:textId="77777777" w:rsidR="0090399F" w:rsidRDefault="0090399F" w:rsidP="0090399F">
      <w:pPr>
        <w:pStyle w:val="af7"/>
        <w:numPr>
          <w:ilvl w:val="1"/>
          <w:numId w:val="61"/>
        </w:numPr>
        <w:ind w:firstLineChars="0"/>
      </w:pPr>
      <w:r>
        <w:lastRenderedPageBreak/>
        <w:t xml:space="preserve">FFS: </w:t>
      </w:r>
      <w:r>
        <w:rPr>
          <w:rFonts w:hint="eastAsia"/>
        </w:rPr>
        <w:t>UE ignores any TA command which indicates TA adjustment during the TDW.</w:t>
      </w:r>
    </w:p>
    <w:p w14:paraId="01561821" w14:textId="77777777" w:rsidR="0090399F" w:rsidRDefault="0090399F" w:rsidP="0090399F">
      <w:pPr>
        <w:pStyle w:val="af7"/>
        <w:numPr>
          <w:ilvl w:val="1"/>
          <w:numId w:val="61"/>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0D72A4C3" w14:textId="77777777" w:rsidTr="004C7AC8">
        <w:trPr>
          <w:trHeight w:val="409"/>
          <w:jc w:val="center"/>
        </w:trPr>
        <w:tc>
          <w:tcPr>
            <w:tcW w:w="1733" w:type="dxa"/>
            <w:shd w:val="clear" w:color="auto" w:fill="auto"/>
            <w:vAlign w:val="center"/>
          </w:tcPr>
          <w:p w14:paraId="2572A773"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A8EA59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2CD39BBC" w14:textId="77777777" w:rsidTr="004C7AC8">
        <w:trPr>
          <w:trHeight w:val="409"/>
          <w:jc w:val="center"/>
        </w:trPr>
        <w:tc>
          <w:tcPr>
            <w:tcW w:w="1733" w:type="dxa"/>
            <w:shd w:val="clear" w:color="auto" w:fill="auto"/>
            <w:vAlign w:val="center"/>
          </w:tcPr>
          <w:p w14:paraId="022794B3" w14:textId="1C05396C" w:rsidR="0090399F" w:rsidRDefault="003F7D5B" w:rsidP="004C7AC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438051EC" w14:textId="57E71685" w:rsidR="0090399F" w:rsidRDefault="003F7D5B" w:rsidP="004C7AC8">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9E2108" w14:paraId="514F4EFA" w14:textId="77777777" w:rsidTr="004C7AC8">
        <w:trPr>
          <w:trHeight w:val="419"/>
          <w:jc w:val="center"/>
        </w:trPr>
        <w:tc>
          <w:tcPr>
            <w:tcW w:w="1733" w:type="dxa"/>
            <w:shd w:val="clear" w:color="auto" w:fill="auto"/>
            <w:vAlign w:val="center"/>
          </w:tcPr>
          <w:p w14:paraId="4D0A5356" w14:textId="506E0CFB" w:rsidR="009E2108" w:rsidRDefault="009E2108" w:rsidP="009E210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02BF47E" w14:textId="28F4DA5E" w:rsidR="009E2108" w:rsidRDefault="009E2108" w:rsidP="009E2108">
            <w:pPr>
              <w:rPr>
                <w:bCs/>
                <w:sz w:val="20"/>
                <w:szCs w:val="20"/>
                <w:lang w:val="en-GB"/>
              </w:rPr>
            </w:pPr>
            <w:r>
              <w:rPr>
                <w:bCs/>
                <w:sz w:val="20"/>
                <w:szCs w:val="20"/>
                <w:lang w:val="en-GB"/>
              </w:rPr>
              <w:t>Support</w:t>
            </w:r>
          </w:p>
        </w:tc>
      </w:tr>
      <w:tr w:rsidR="009E2108" w14:paraId="3DA634A7" w14:textId="77777777" w:rsidTr="004C7AC8">
        <w:trPr>
          <w:trHeight w:val="409"/>
          <w:jc w:val="center"/>
        </w:trPr>
        <w:tc>
          <w:tcPr>
            <w:tcW w:w="1733" w:type="dxa"/>
            <w:shd w:val="clear" w:color="auto" w:fill="auto"/>
            <w:vAlign w:val="center"/>
          </w:tcPr>
          <w:p w14:paraId="6A95B86A" w14:textId="30A09818" w:rsidR="009E2108" w:rsidRDefault="0009661A" w:rsidP="009E210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D0B46B" w14:textId="3D42465B" w:rsidR="009E2108" w:rsidRDefault="0009661A" w:rsidP="009E210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E5CC6" w14:paraId="757149F3" w14:textId="77777777" w:rsidTr="004C7AC8">
        <w:trPr>
          <w:trHeight w:val="409"/>
          <w:jc w:val="center"/>
        </w:trPr>
        <w:tc>
          <w:tcPr>
            <w:tcW w:w="1733" w:type="dxa"/>
            <w:shd w:val="clear" w:color="auto" w:fill="auto"/>
            <w:vAlign w:val="center"/>
          </w:tcPr>
          <w:p w14:paraId="23CF252C" w14:textId="7665BA43" w:rsidR="00AE5CC6" w:rsidRDefault="00AE5CC6" w:rsidP="009E210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D1BDF5" w14:textId="37A7A310" w:rsidR="00AE5CC6" w:rsidRDefault="00AE5CC6" w:rsidP="009E2108">
            <w:pPr>
              <w:rPr>
                <w:rFonts w:ascii="Times New Roman" w:hAnsi="Times New Roman" w:cs="Times New Roman"/>
                <w:bCs/>
              </w:rPr>
            </w:pPr>
            <w:r>
              <w:rPr>
                <w:rFonts w:ascii="Times New Roman" w:eastAsia="ＭＳ 明朝" w:hAnsi="Times New Roman" w:cs="Times New Roman"/>
                <w:bCs/>
                <w:lang w:val="en-GB" w:eastAsia="ja-JP"/>
              </w:rPr>
              <w:t>Support</w:t>
            </w:r>
          </w:p>
        </w:tc>
      </w:tr>
      <w:tr w:rsidR="00423050" w14:paraId="62CA9343" w14:textId="77777777" w:rsidTr="004C7AC8">
        <w:trPr>
          <w:trHeight w:val="409"/>
          <w:jc w:val="center"/>
        </w:trPr>
        <w:tc>
          <w:tcPr>
            <w:tcW w:w="1733" w:type="dxa"/>
            <w:shd w:val="clear" w:color="auto" w:fill="auto"/>
            <w:vAlign w:val="center"/>
          </w:tcPr>
          <w:p w14:paraId="032C0C1B" w14:textId="341FCA9D" w:rsidR="00423050" w:rsidRDefault="00423050" w:rsidP="009E210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BD91A16" w14:textId="46B5C5E4" w:rsidR="00423050" w:rsidRDefault="00423050" w:rsidP="009E210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7052F6" w14:paraId="302C3C98" w14:textId="77777777" w:rsidTr="004C7AC8">
        <w:trPr>
          <w:trHeight w:val="409"/>
          <w:jc w:val="center"/>
        </w:trPr>
        <w:tc>
          <w:tcPr>
            <w:tcW w:w="1733" w:type="dxa"/>
            <w:shd w:val="clear" w:color="auto" w:fill="auto"/>
            <w:vAlign w:val="center"/>
          </w:tcPr>
          <w:p w14:paraId="6491415F" w14:textId="4BF7EF95" w:rsidR="007052F6" w:rsidRDefault="007052F6" w:rsidP="007052F6">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3385D43F" w14:textId="01AF06D1" w:rsidR="007052F6" w:rsidRDefault="007052F6" w:rsidP="007052F6">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3C2896" w14:paraId="33BC1B71" w14:textId="77777777" w:rsidTr="004C7AC8">
        <w:trPr>
          <w:trHeight w:val="409"/>
          <w:jc w:val="center"/>
        </w:trPr>
        <w:tc>
          <w:tcPr>
            <w:tcW w:w="1733" w:type="dxa"/>
            <w:shd w:val="clear" w:color="auto" w:fill="auto"/>
            <w:vAlign w:val="center"/>
          </w:tcPr>
          <w:p w14:paraId="37528CF6" w14:textId="0C613876" w:rsidR="003C2896" w:rsidRDefault="003C2896" w:rsidP="007052F6">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Intel</w:t>
            </w:r>
          </w:p>
        </w:tc>
        <w:tc>
          <w:tcPr>
            <w:tcW w:w="7744" w:type="dxa"/>
            <w:shd w:val="clear" w:color="auto" w:fill="auto"/>
            <w:vAlign w:val="center"/>
          </w:tcPr>
          <w:p w14:paraId="74F69B98" w14:textId="798ED91C" w:rsidR="003C2896" w:rsidRDefault="003C2896" w:rsidP="007052F6">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673EDA" w14:paraId="26C61CF5" w14:textId="77777777" w:rsidTr="004C7AC8">
        <w:trPr>
          <w:trHeight w:val="409"/>
          <w:jc w:val="center"/>
        </w:trPr>
        <w:tc>
          <w:tcPr>
            <w:tcW w:w="1733" w:type="dxa"/>
            <w:shd w:val="clear" w:color="auto" w:fill="auto"/>
            <w:vAlign w:val="center"/>
          </w:tcPr>
          <w:p w14:paraId="5B5B91BF" w14:textId="0829BB8C" w:rsidR="00673EDA" w:rsidRDefault="00673EDA" w:rsidP="00673EDA">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2F331B0" w14:textId="6469B2A6" w:rsidR="00673EDA" w:rsidRDefault="00673EDA" w:rsidP="00673EDA">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bl>
    <w:p w14:paraId="23D9D136" w14:textId="77777777" w:rsidR="00CC3D75" w:rsidRDefault="00CC3D75">
      <w:pPr>
        <w:tabs>
          <w:tab w:val="left" w:pos="1701"/>
        </w:tabs>
        <w:spacing w:after="120" w:line="240" w:lineRule="auto"/>
        <w:jc w:val="left"/>
        <w:rPr>
          <w:lang w:val="en-GB"/>
        </w:rPr>
      </w:pPr>
    </w:p>
    <w:p w14:paraId="25CBE40D"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af7"/>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32B8787" w14:textId="77777777" w:rsidR="0003425A" w:rsidRDefault="00186778">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CBE4371"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af7"/>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af7"/>
        <w:numPr>
          <w:ilvl w:val="1"/>
          <w:numId w:val="64"/>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C6B3FDE" w14:textId="77777777" w:rsidR="0003425A" w:rsidRDefault="00186778">
      <w:pPr>
        <w:pStyle w:val="af7"/>
        <w:numPr>
          <w:ilvl w:val="1"/>
          <w:numId w:val="64"/>
        </w:numPr>
        <w:adjustRightInd/>
        <w:spacing w:line="252" w:lineRule="auto"/>
        <w:ind w:left="780" w:firstLineChars="0"/>
        <w:jc w:val="left"/>
        <w:rPr>
          <w:sz w:val="21"/>
          <w:szCs w:val="21"/>
        </w:rPr>
      </w:pPr>
      <w:r>
        <w:rPr>
          <w:sz w:val="21"/>
          <w:szCs w:val="21"/>
        </w:rPr>
        <w:t>FFS the units the time domain window (e.g. repetitions, slots, and/or symbols)</w:t>
      </w:r>
    </w:p>
    <w:p w14:paraId="597DE251" w14:textId="77777777" w:rsidR="0003425A" w:rsidRDefault="00186778">
      <w:pPr>
        <w:pStyle w:val="af7"/>
        <w:numPr>
          <w:ilvl w:val="2"/>
          <w:numId w:val="64"/>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4D601FE2" w14:textId="77777777" w:rsidR="0003425A" w:rsidRDefault="00186778">
      <w:pPr>
        <w:pStyle w:val="af7"/>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af7"/>
        <w:numPr>
          <w:ilvl w:val="0"/>
          <w:numId w:val="65"/>
        </w:numPr>
        <w:adjustRightInd/>
        <w:spacing w:line="252" w:lineRule="auto"/>
        <w:ind w:left="780" w:firstLineChars="0"/>
        <w:jc w:val="left"/>
        <w:rPr>
          <w:sz w:val="21"/>
          <w:szCs w:val="21"/>
        </w:rPr>
      </w:pPr>
      <w:r>
        <w:rPr>
          <w:sz w:val="21"/>
          <w:szCs w:val="21"/>
        </w:rPr>
        <w:t>FFS: relation with UE capability</w:t>
      </w:r>
    </w:p>
    <w:p w14:paraId="40D196B1" w14:textId="77777777" w:rsidR="0003425A" w:rsidRDefault="00186778">
      <w:pPr>
        <w:pStyle w:val="af7"/>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af7"/>
        <w:numPr>
          <w:ilvl w:val="0"/>
          <w:numId w:val="65"/>
        </w:numPr>
        <w:spacing w:line="254" w:lineRule="auto"/>
        <w:ind w:left="780" w:firstLineChars="0"/>
        <w:jc w:val="left"/>
        <w:rPr>
          <w:sz w:val="21"/>
          <w:szCs w:val="21"/>
        </w:rPr>
      </w:pPr>
      <w:r>
        <w:rPr>
          <w:sz w:val="21"/>
          <w:szCs w:val="21"/>
        </w:rPr>
        <w:t>FFS whether or not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80AC025" w14:textId="77777777" w:rsidR="0003425A" w:rsidRDefault="0003425A">
      <w:pPr>
        <w:rPr>
          <w:rFonts w:ascii="Times New Roman" w:eastAsia="DengXian"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DengXian"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1768DB80" w14:textId="77777777" w:rsidR="0003425A" w:rsidRDefault="00186778">
      <w:pPr>
        <w:pStyle w:val="af7"/>
        <w:numPr>
          <w:ilvl w:val="1"/>
          <w:numId w:val="21"/>
        </w:numPr>
        <w:adjustRightInd/>
        <w:spacing w:line="252" w:lineRule="auto"/>
        <w:ind w:left="780" w:firstLineChars="0"/>
        <w:rPr>
          <w:sz w:val="21"/>
          <w:szCs w:val="21"/>
        </w:rPr>
      </w:pPr>
      <w:r>
        <w:rPr>
          <w:sz w:val="21"/>
          <w:szCs w:val="21"/>
        </w:rPr>
        <w:lastRenderedPageBreak/>
        <w:t>Option 1: The unit of the time domain window is defined separately for the following PUSCH transmissions:</w:t>
      </w:r>
    </w:p>
    <w:p w14:paraId="2CB97BC4" w14:textId="77777777" w:rsidR="0003425A" w:rsidRDefault="00186778">
      <w:pPr>
        <w:pStyle w:val="af7"/>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af7"/>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af7"/>
        <w:numPr>
          <w:ilvl w:val="2"/>
          <w:numId w:val="23"/>
        </w:numPr>
        <w:adjustRightInd/>
        <w:spacing w:line="252" w:lineRule="auto"/>
        <w:ind w:firstLineChars="0"/>
        <w:rPr>
          <w:sz w:val="21"/>
          <w:szCs w:val="21"/>
        </w:rPr>
      </w:pPr>
      <w:r>
        <w:rPr>
          <w:sz w:val="21"/>
          <w:szCs w:val="21"/>
        </w:rPr>
        <w:t>TBoMS, if agreed</w:t>
      </w:r>
    </w:p>
    <w:p w14:paraId="470ADDAE" w14:textId="77777777" w:rsidR="0003425A" w:rsidRDefault="00186778">
      <w:pPr>
        <w:pStyle w:val="af7"/>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af7"/>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af7"/>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af7"/>
        <w:numPr>
          <w:ilvl w:val="2"/>
          <w:numId w:val="23"/>
        </w:numPr>
        <w:adjustRightInd/>
        <w:spacing w:line="252" w:lineRule="auto"/>
        <w:ind w:firstLineChars="0"/>
        <w:rPr>
          <w:sz w:val="21"/>
          <w:szCs w:val="21"/>
        </w:rPr>
      </w:pPr>
      <w:r>
        <w:rPr>
          <w:sz w:val="21"/>
          <w:szCs w:val="21"/>
        </w:rPr>
        <w:t>PUSCH repetition type B, if agreed</w:t>
      </w:r>
    </w:p>
    <w:p w14:paraId="7ED4DCE9" w14:textId="77777777" w:rsidR="0003425A" w:rsidRDefault="00186778">
      <w:pPr>
        <w:pStyle w:val="af7"/>
        <w:numPr>
          <w:ilvl w:val="2"/>
          <w:numId w:val="23"/>
        </w:numPr>
        <w:adjustRightInd/>
        <w:spacing w:line="252" w:lineRule="auto"/>
        <w:ind w:firstLineChars="0"/>
        <w:rPr>
          <w:sz w:val="21"/>
          <w:szCs w:val="21"/>
        </w:rPr>
      </w:pPr>
      <w:r>
        <w:rPr>
          <w:sz w:val="21"/>
          <w:szCs w:val="21"/>
        </w:rPr>
        <w:t>TBoMS, if agreed</w:t>
      </w:r>
    </w:p>
    <w:p w14:paraId="472BE469" w14:textId="77777777" w:rsidR="0003425A" w:rsidRDefault="00186778">
      <w:pPr>
        <w:pStyle w:val="af7"/>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af7"/>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af7"/>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af7"/>
        <w:numPr>
          <w:ilvl w:val="2"/>
          <w:numId w:val="23"/>
        </w:numPr>
        <w:adjustRightInd/>
        <w:spacing w:line="252" w:lineRule="auto"/>
        <w:ind w:firstLineChars="0"/>
        <w:rPr>
          <w:sz w:val="21"/>
          <w:szCs w:val="21"/>
        </w:rPr>
      </w:pPr>
      <w:r>
        <w:rPr>
          <w:sz w:val="21"/>
          <w:szCs w:val="21"/>
        </w:rPr>
        <w:t>Only for single layer transmissions</w:t>
      </w:r>
    </w:p>
    <w:p w14:paraId="04ACB608" w14:textId="77777777" w:rsidR="0003425A" w:rsidRDefault="00186778">
      <w:pPr>
        <w:pStyle w:val="af7"/>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af7"/>
        <w:numPr>
          <w:ilvl w:val="1"/>
          <w:numId w:val="21"/>
        </w:numPr>
        <w:adjustRightInd/>
        <w:spacing w:line="252" w:lineRule="auto"/>
        <w:ind w:left="780" w:firstLineChars="0"/>
        <w:rPr>
          <w:sz w:val="21"/>
          <w:szCs w:val="21"/>
        </w:rPr>
      </w:pPr>
      <w:r>
        <w:rPr>
          <w:sz w:val="21"/>
          <w:szCs w:val="21"/>
        </w:rPr>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7E9BD5AD" w14:textId="77777777" w:rsidR="0003425A" w:rsidRDefault="0018677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af7"/>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af7"/>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af7"/>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af7"/>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02663ED2" w14:textId="77777777" w:rsidR="0003425A" w:rsidRDefault="00186778">
      <w:pPr>
        <w:pStyle w:val="af7"/>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af7"/>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SimSun"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4A37F664" w14:textId="77777777" w:rsidR="0003425A" w:rsidRDefault="00186778">
      <w:pPr>
        <w:pStyle w:val="af7"/>
        <w:numPr>
          <w:ilvl w:val="0"/>
          <w:numId w:val="21"/>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af7"/>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7E0D784" w14:textId="77777777" w:rsidR="0003425A" w:rsidRDefault="00186778">
      <w:pPr>
        <w:pStyle w:val="af7"/>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af7"/>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af7"/>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af7"/>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14:paraId="530A398E" w14:textId="77777777" w:rsidR="0003425A" w:rsidRDefault="00186778">
      <w:pPr>
        <w:pStyle w:val="af7"/>
        <w:numPr>
          <w:ilvl w:val="1"/>
          <w:numId w:val="64"/>
        </w:numPr>
        <w:adjustRightInd/>
        <w:spacing w:line="252" w:lineRule="auto"/>
        <w:ind w:left="780" w:firstLineChars="0"/>
        <w:rPr>
          <w:sz w:val="21"/>
          <w:szCs w:val="21"/>
        </w:rPr>
      </w:pPr>
      <w:r>
        <w:rPr>
          <w:sz w:val="21"/>
          <w:szCs w:val="21"/>
        </w:rPr>
        <w:t>FFS: single or multiple time domain windows</w:t>
      </w:r>
    </w:p>
    <w:p w14:paraId="4A4ED72D" w14:textId="77777777" w:rsidR="0003425A" w:rsidRDefault="00186778">
      <w:pPr>
        <w:pStyle w:val="af7"/>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af7"/>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af7"/>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af7"/>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af7"/>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af7"/>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af7"/>
        <w:numPr>
          <w:ilvl w:val="1"/>
          <w:numId w:val="10"/>
        </w:numPr>
        <w:adjustRightInd/>
        <w:spacing w:line="252" w:lineRule="auto"/>
        <w:ind w:firstLineChars="0"/>
        <w:rPr>
          <w:sz w:val="21"/>
          <w:szCs w:val="21"/>
        </w:rPr>
      </w:pPr>
      <w:r>
        <w:rPr>
          <w:sz w:val="21"/>
          <w:szCs w:val="21"/>
        </w:rPr>
        <w:t>Simulations results</w:t>
      </w:r>
    </w:p>
    <w:p w14:paraId="620805EC" w14:textId="77777777" w:rsidR="0003425A" w:rsidRDefault="00186778">
      <w:pPr>
        <w:pStyle w:val="af7"/>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af7"/>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af7"/>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af7"/>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af7"/>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af7"/>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af7"/>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af7"/>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af7"/>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af7"/>
        <w:numPr>
          <w:ilvl w:val="2"/>
          <w:numId w:val="10"/>
        </w:numPr>
        <w:adjustRightInd/>
        <w:spacing w:line="252" w:lineRule="auto"/>
        <w:ind w:firstLineChars="0"/>
        <w:rPr>
          <w:sz w:val="21"/>
          <w:szCs w:val="21"/>
        </w:rPr>
      </w:pPr>
      <w:r>
        <w:rPr>
          <w:sz w:val="21"/>
          <w:szCs w:val="21"/>
        </w:rPr>
        <w:t>DMRS located in special slots</w:t>
      </w:r>
    </w:p>
    <w:p w14:paraId="50EC80F3" w14:textId="77777777" w:rsidR="0003425A" w:rsidRDefault="00186778">
      <w:pPr>
        <w:pStyle w:val="af7"/>
        <w:numPr>
          <w:ilvl w:val="2"/>
          <w:numId w:val="10"/>
        </w:numPr>
        <w:adjustRightInd/>
        <w:spacing w:line="252" w:lineRule="auto"/>
        <w:ind w:firstLineChars="0"/>
        <w:rPr>
          <w:sz w:val="21"/>
          <w:szCs w:val="21"/>
        </w:rPr>
      </w:pPr>
      <w:r>
        <w:rPr>
          <w:sz w:val="21"/>
          <w:szCs w:val="21"/>
        </w:rPr>
        <w:lastRenderedPageBreak/>
        <w:t xml:space="preserve">Orphan </w:t>
      </w:r>
      <w:proofErr w:type="spellStart"/>
      <w:r>
        <w:rPr>
          <w:sz w:val="21"/>
          <w:szCs w:val="21"/>
        </w:rPr>
        <w:t>symbol</w:t>
      </w:r>
      <w:r>
        <w:rPr>
          <w:sz w:val="21"/>
          <w:szCs w:val="21"/>
        </w:rPr>
        <w:t>上</w:t>
      </w:r>
      <w:proofErr w:type="spellEnd"/>
      <w:r>
        <w:rPr>
          <w:sz w:val="21"/>
          <w:szCs w:val="21"/>
        </w:rPr>
        <w:t xml:space="preserve"> used for DMRS</w:t>
      </w:r>
    </w:p>
    <w:p w14:paraId="1C1BCB03" w14:textId="77777777" w:rsidR="0003425A" w:rsidRDefault="00186778">
      <w:pPr>
        <w:pStyle w:val="af7"/>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af7"/>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af7"/>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af7"/>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af7"/>
        <w:numPr>
          <w:ilvl w:val="2"/>
          <w:numId w:val="15"/>
        </w:numPr>
        <w:adjustRightInd/>
        <w:spacing w:line="252" w:lineRule="auto"/>
        <w:ind w:firstLineChars="0"/>
        <w:rPr>
          <w:sz w:val="21"/>
          <w:szCs w:val="21"/>
          <w:lang w:eastAsia="zh-CN"/>
        </w:rPr>
      </w:pPr>
      <w:r>
        <w:rPr>
          <w:sz w:val="21"/>
          <w:szCs w:val="21"/>
        </w:rPr>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20" w:name="_Ref58743353"/>
      <w:r>
        <w:rPr>
          <w:rStyle w:val="af5"/>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20"/>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21" w:name="_Ref76651243"/>
      <w:bookmarkStart w:id="22" w:name="_Ref61271833"/>
      <w:r>
        <w:rPr>
          <w:rStyle w:val="af5"/>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1"/>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2"/>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23" w:name="_Ref65746764"/>
      <w:r>
        <w:rPr>
          <w:rStyle w:val="af5"/>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3"/>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5"/>
          <w:rFonts w:ascii="Times New Roman" w:hAnsi="Times New Roman" w:cs="Times New Roman"/>
          <w:color w:val="auto"/>
          <w:szCs w:val="21"/>
          <w:u w:val="none"/>
          <w:lang w:val="en-US"/>
        </w:rPr>
      </w:pPr>
      <w:bookmarkStart w:id="24" w:name="_Ref70436752"/>
      <w:r>
        <w:rPr>
          <w:rStyle w:val="af5"/>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af5"/>
          <w:rFonts w:ascii="Times New Roman" w:eastAsia="SimSun" w:hAnsi="Times New Roman" w:cs="Times New Roman"/>
          <w:color w:val="auto"/>
          <w:kern w:val="0"/>
          <w:sz w:val="20"/>
          <w:szCs w:val="20"/>
          <w:u w:val="none"/>
          <w:lang w:eastAsia="en-US"/>
        </w:rPr>
        <w:t>April,</w:t>
      </w:r>
      <w:proofErr w:type="gramEnd"/>
      <w:r>
        <w:rPr>
          <w:rStyle w:val="af5"/>
          <w:rFonts w:ascii="Times New Roman" w:eastAsia="SimSun" w:hAnsi="Times New Roman" w:cs="Times New Roman"/>
          <w:color w:val="auto"/>
          <w:kern w:val="0"/>
          <w:sz w:val="20"/>
          <w:szCs w:val="20"/>
          <w:u w:val="none"/>
          <w:lang w:eastAsia="en-US"/>
        </w:rPr>
        <w:t xml:space="preserve"> 2021.</w:t>
      </w:r>
      <w:bookmarkEnd w:id="24"/>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25" w:name="_Ref79658027"/>
      <w:r>
        <w:rPr>
          <w:rStyle w:val="af5"/>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5"/>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hAnsi="Times New Roman" w:cs="Times New Roman"/>
          <w:color w:val="auto"/>
          <w:szCs w:val="21"/>
          <w:u w:val="none"/>
          <w:lang w:val="en-US"/>
        </w:rPr>
      </w:pPr>
      <w:bookmarkStart w:id="26" w:name="_Ref79670386"/>
      <w:r>
        <w:rPr>
          <w:rStyle w:val="af5"/>
          <w:rFonts w:ascii="Times New Roman" w:eastAsia="SimSun" w:hAnsi="Times New Roman" w:cs="Times New Roman"/>
          <w:color w:val="auto"/>
          <w:kern w:val="0"/>
          <w:sz w:val="20"/>
          <w:szCs w:val="20"/>
          <w:u w:val="none"/>
          <w:lang w:eastAsia="en-US"/>
        </w:rPr>
        <w:t xml:space="preserve">3GPP </w:t>
      </w:r>
      <w:r>
        <w:rPr>
          <w:rStyle w:val="af5"/>
          <w:rFonts w:ascii="Times New Roman" w:hAnsi="Times New Roman" w:cs="Times New Roman"/>
          <w:color w:val="auto"/>
          <w:szCs w:val="21"/>
          <w:u w:val="none"/>
          <w:lang w:val="en-US"/>
        </w:rPr>
        <w:t>R4-2107880</w:t>
      </w:r>
      <w:r>
        <w:rPr>
          <w:rStyle w:val="af5"/>
          <w:rFonts w:ascii="Times New Roman" w:hAnsi="Times New Roman" w:cs="Times New Roman" w:hint="eastAsia"/>
          <w:color w:val="auto"/>
          <w:szCs w:val="21"/>
          <w:u w:val="none"/>
          <w:lang w:val="en-US"/>
        </w:rPr>
        <w:t>,</w:t>
      </w:r>
      <w:r>
        <w:rPr>
          <w:rStyle w:val="af5"/>
          <w:rFonts w:ascii="Times New Roman" w:hAnsi="Times New Roman" w:cs="Times New Roman"/>
          <w:color w:val="auto"/>
          <w:szCs w:val="21"/>
          <w:u w:val="none"/>
          <w:lang w:val="en-US"/>
        </w:rPr>
        <w:t xml:space="preserve"> “Reply LS on PUCCH and PUSCH repetition”, Qualcomm</w:t>
      </w:r>
      <w:r>
        <w:rPr>
          <w:rStyle w:val="af5"/>
          <w:rFonts w:ascii="Times New Roman" w:eastAsia="SimSun" w:hAnsi="Times New Roman" w:cs="Times New Roman"/>
          <w:color w:val="auto"/>
          <w:kern w:val="0"/>
          <w:sz w:val="20"/>
          <w:szCs w:val="20"/>
          <w:u w:val="none"/>
          <w:lang w:eastAsia="en-US"/>
        </w:rPr>
        <w:t>, RAN4#9</w:t>
      </w:r>
      <w:r>
        <w:rPr>
          <w:rStyle w:val="af5"/>
          <w:rFonts w:ascii="Times New Roman" w:eastAsia="SimSun" w:hAnsi="Times New Roman" w:cs="Times New Roman" w:hint="eastAsia"/>
          <w:color w:val="auto"/>
          <w:kern w:val="0"/>
          <w:sz w:val="20"/>
          <w:szCs w:val="20"/>
          <w:u w:val="none"/>
        </w:rPr>
        <w:t>9</w:t>
      </w:r>
      <w:r>
        <w:rPr>
          <w:rStyle w:val="af5"/>
          <w:rFonts w:ascii="Times New Roman" w:eastAsia="SimSun" w:hAnsi="Times New Roman" w:cs="Times New Roman"/>
          <w:color w:val="auto"/>
          <w:kern w:val="0"/>
          <w:sz w:val="20"/>
          <w:szCs w:val="20"/>
          <w:u w:val="none"/>
          <w:lang w:eastAsia="en-US"/>
        </w:rPr>
        <w:t>-e</w:t>
      </w:r>
      <w:r>
        <w:rPr>
          <w:rStyle w:val="af5"/>
          <w:rFonts w:ascii="Times New Roman" w:hAnsi="Times New Roman" w:cs="Times New Roman"/>
          <w:color w:val="auto"/>
          <w:szCs w:val="21"/>
          <w:u w:val="none"/>
          <w:lang w:val="en-US"/>
        </w:rPr>
        <w:t>, May 2021.</w:t>
      </w:r>
      <w:bookmarkEnd w:id="26"/>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R1-2106497</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Huawei, HiSilicon</w:t>
      </w:r>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R1-2106613</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R1-2106657</w:t>
      </w:r>
      <w:r>
        <w:rPr>
          <w:rStyle w:val="af5"/>
          <w:rFonts w:ascii="Times New Roman" w:eastAsia="SimSun" w:hAnsi="Times New Roman" w:cs="Times New Roman"/>
          <w:color w:val="auto"/>
          <w:kern w:val="0"/>
          <w:sz w:val="20"/>
          <w:szCs w:val="20"/>
          <w:u w:val="none"/>
          <w:lang w:eastAsia="en-US"/>
        </w:rPr>
        <w:tab/>
        <w:t>Joint channel estimation for PUSCH coverage enhancements</w:t>
      </w:r>
      <w:r>
        <w:rPr>
          <w:rStyle w:val="af5"/>
          <w:rFonts w:ascii="Times New Roman" w:eastAsia="SimSun"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R1-2106711</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Spreadtrum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R1-2106741</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R1-2106817</w:t>
      </w:r>
      <w:r>
        <w:rPr>
          <w:rStyle w:val="af5"/>
          <w:rFonts w:ascii="Times New Roman" w:eastAsia="SimSun" w:hAnsi="Times New Roman" w:cs="Times New Roman"/>
          <w:color w:val="auto"/>
          <w:kern w:val="0"/>
          <w:sz w:val="20"/>
          <w:szCs w:val="20"/>
          <w:u w:val="none"/>
          <w:lang w:eastAsia="en-US"/>
        </w:rPr>
        <w:tab/>
        <w:t>On joint channel estimation for PUSCH</w:t>
      </w:r>
      <w:r>
        <w:rPr>
          <w:rStyle w:val="af5"/>
          <w:rFonts w:ascii="Times New Roman" w:eastAsia="SimSun"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R1-2106904</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lastRenderedPageBreak/>
        <w:t>R1-2106990</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R1-2107125</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R1-2107192</w:t>
      </w:r>
      <w:r>
        <w:rPr>
          <w:rStyle w:val="af5"/>
          <w:rFonts w:ascii="Times New Roman" w:eastAsia="SimSun" w:hAnsi="Times New Roman" w:cs="Times New Roman"/>
          <w:color w:val="auto"/>
          <w:kern w:val="0"/>
          <w:sz w:val="20"/>
          <w:szCs w:val="20"/>
          <w:u w:val="none"/>
          <w:lang w:eastAsia="en-US"/>
        </w:rPr>
        <w:tab/>
        <w:t>Enhancements for joint channel estimation for multiple PUSCH</w:t>
      </w:r>
      <w:r>
        <w:rPr>
          <w:rStyle w:val="af5"/>
          <w:rFonts w:ascii="Times New Roman" w:eastAsia="SimSun"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R1-2107199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R1-2107258</w:t>
      </w:r>
      <w:r>
        <w:rPr>
          <w:rStyle w:val="af5"/>
          <w:rFonts w:ascii="Times New Roman" w:eastAsia="SimSun" w:hAnsi="Times New Roman" w:cs="Times New Roman"/>
          <w:color w:val="auto"/>
          <w:kern w:val="0"/>
          <w:sz w:val="20"/>
          <w:szCs w:val="20"/>
          <w:u w:val="none"/>
          <w:lang w:eastAsia="en-US"/>
        </w:rPr>
        <w:tab/>
        <w:t>Consideration on Joint channel estimation for PUSCH</w:t>
      </w:r>
      <w:r>
        <w:rPr>
          <w:rStyle w:val="af5"/>
          <w:rFonts w:ascii="Times New Roman" w:eastAsia="SimSun"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R1-2107361</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R1-2107419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R1-2107524</w:t>
      </w:r>
      <w:r>
        <w:rPr>
          <w:rStyle w:val="af5"/>
          <w:rFonts w:ascii="Times New Roman" w:eastAsia="SimSun" w:hAnsi="Times New Roman" w:cs="Times New Roman"/>
          <w:color w:val="auto"/>
          <w:kern w:val="0"/>
          <w:sz w:val="20"/>
          <w:szCs w:val="20"/>
          <w:u w:val="none"/>
          <w:lang w:eastAsia="en-US"/>
        </w:rPr>
        <w:tab/>
        <w:t>Discussion on Joint channel estimation over multi-slot PUSCH</w:t>
      </w:r>
      <w:r>
        <w:rPr>
          <w:rStyle w:val="af5"/>
          <w:rFonts w:ascii="Times New Roman" w:eastAsia="SimSun"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R1-2107550</w:t>
      </w:r>
      <w:r>
        <w:rPr>
          <w:rStyle w:val="af5"/>
          <w:rFonts w:ascii="Times New Roman" w:eastAsia="SimSun" w:hAnsi="Times New Roman" w:cs="Times New Roman"/>
          <w:color w:val="auto"/>
          <w:kern w:val="0"/>
          <w:sz w:val="20"/>
          <w:szCs w:val="20"/>
          <w:u w:val="none"/>
          <w:lang w:eastAsia="en-US"/>
        </w:rPr>
        <w:tab/>
        <w:t>Discussions on joint channel estimation for PUSCH</w:t>
      </w:r>
      <w:r>
        <w:rPr>
          <w:rStyle w:val="af5"/>
          <w:rFonts w:ascii="Times New Roman" w:eastAsia="SimSun"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R1-2107561</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R1-2107604</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R1-2107633</w:t>
      </w:r>
      <w:r>
        <w:rPr>
          <w:rStyle w:val="af5"/>
          <w:rFonts w:ascii="Times New Roman" w:eastAsia="SimSun" w:hAnsi="Times New Roman" w:cs="Times New Roman"/>
          <w:color w:val="auto"/>
          <w:kern w:val="0"/>
          <w:sz w:val="20"/>
          <w:szCs w:val="20"/>
          <w:u w:val="none"/>
          <w:lang w:eastAsia="en-US"/>
        </w:rPr>
        <w:tab/>
        <w:t>Design Considerations for Joint channel estimation for PUSCH</w:t>
      </w:r>
      <w:r>
        <w:rPr>
          <w:rStyle w:val="af5"/>
          <w:rFonts w:ascii="Times New Roman" w:eastAsia="SimSun"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R1-2107652</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InterDigital,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R1-2107755</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R1-2107801</w:t>
      </w:r>
      <w:r>
        <w:rPr>
          <w:rStyle w:val="af5"/>
          <w:rFonts w:ascii="Times New Roman" w:eastAsia="SimSun" w:hAnsi="Times New Roman" w:cs="Times New Roman"/>
          <w:color w:val="auto"/>
          <w:kern w:val="0"/>
          <w:sz w:val="20"/>
          <w:szCs w:val="20"/>
          <w:u w:val="none"/>
          <w:lang w:eastAsia="en-US"/>
        </w:rPr>
        <w:tab/>
        <w:t>Joint channel estimation for multiple PUSCH transmission</w:t>
      </w:r>
      <w:r>
        <w:rPr>
          <w:rStyle w:val="af5"/>
          <w:rFonts w:ascii="Times New Roman" w:eastAsia="SimSun"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R1-2107832</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R1-2107874</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R1-2107937</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R1-2108159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C69E4" w14:textId="77777777" w:rsidR="00CB5CEE" w:rsidRDefault="00CB5CEE" w:rsidP="00186778">
      <w:pPr>
        <w:spacing w:after="0" w:line="240" w:lineRule="auto"/>
      </w:pPr>
      <w:r>
        <w:separator/>
      </w:r>
    </w:p>
  </w:endnote>
  <w:endnote w:type="continuationSeparator" w:id="0">
    <w:p w14:paraId="4938ABA1" w14:textId="77777777" w:rsidR="00CB5CEE" w:rsidRDefault="00CB5CEE"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ＭＳ Ｐゴシック">
    <w:altName w:val="MS PGothic"/>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C2830" w14:textId="77777777" w:rsidR="00CB5CEE" w:rsidRDefault="00CB5CEE" w:rsidP="00186778">
      <w:pPr>
        <w:spacing w:after="0" w:line="240" w:lineRule="auto"/>
      </w:pPr>
      <w:r>
        <w:separator/>
      </w:r>
    </w:p>
  </w:footnote>
  <w:footnote w:type="continuationSeparator" w:id="0">
    <w:p w14:paraId="303B4E80" w14:textId="77777777" w:rsidR="00CB5CEE" w:rsidRDefault="00CB5CEE"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hybridMultilevel"/>
    <w:tmpl w:val="55609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0ED06AE"/>
    <w:multiLevelType w:val="multilevel"/>
    <w:tmpl w:val="E1BA28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182509"/>
    <w:multiLevelType w:val="hybridMultilevel"/>
    <w:tmpl w:val="056AF6AC"/>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528E50DC"/>
    <w:multiLevelType w:val="multilevel"/>
    <w:tmpl w:val="98A439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4201EF7"/>
    <w:multiLevelType w:val="multilevel"/>
    <w:tmpl w:val="5CDCCF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0"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1"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2"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7"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0"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2DF35D6"/>
    <w:multiLevelType w:val="hybridMultilevel"/>
    <w:tmpl w:val="D2CA1554"/>
    <w:lvl w:ilvl="0" w:tplc="B298F0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3"/>
  </w:num>
  <w:num w:numId="4">
    <w:abstractNumId w:val="70"/>
  </w:num>
  <w:num w:numId="5">
    <w:abstractNumId w:val="40"/>
  </w:num>
  <w:num w:numId="6">
    <w:abstractNumId w:val="36"/>
  </w:num>
  <w:num w:numId="7">
    <w:abstractNumId w:val="27"/>
  </w:num>
  <w:num w:numId="8">
    <w:abstractNumId w:val="75"/>
  </w:num>
  <w:num w:numId="9">
    <w:abstractNumId w:val="17"/>
  </w:num>
  <w:num w:numId="10">
    <w:abstractNumId w:val="63"/>
  </w:num>
  <w:num w:numId="11">
    <w:abstractNumId w:val="66"/>
  </w:num>
  <w:num w:numId="12">
    <w:abstractNumId w:val="73"/>
  </w:num>
  <w:num w:numId="13">
    <w:abstractNumId w:val="48"/>
  </w:num>
  <w:num w:numId="14">
    <w:abstractNumId w:val="74"/>
  </w:num>
  <w:num w:numId="15">
    <w:abstractNumId w:val="50"/>
  </w:num>
  <w:num w:numId="16">
    <w:abstractNumId w:val="69"/>
  </w:num>
  <w:num w:numId="17">
    <w:abstractNumId w:val="7"/>
  </w:num>
  <w:num w:numId="18">
    <w:abstractNumId w:val="58"/>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7"/>
  </w:num>
  <w:num w:numId="26">
    <w:abstractNumId w:val="14"/>
  </w:num>
  <w:num w:numId="27">
    <w:abstractNumId w:val="61"/>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5"/>
  </w:num>
  <w:num w:numId="35">
    <w:abstractNumId w:val="60"/>
  </w:num>
  <w:num w:numId="36">
    <w:abstractNumId w:val="51"/>
  </w:num>
  <w:num w:numId="37">
    <w:abstractNumId w:val="10"/>
  </w:num>
  <w:num w:numId="38">
    <w:abstractNumId w:val="34"/>
  </w:num>
  <w:num w:numId="39">
    <w:abstractNumId w:val="11"/>
  </w:num>
  <w:num w:numId="40">
    <w:abstractNumId w:val="21"/>
  </w:num>
  <w:num w:numId="41">
    <w:abstractNumId w:val="77"/>
  </w:num>
  <w:num w:numId="42">
    <w:abstractNumId w:val="28"/>
  </w:num>
  <w:num w:numId="43">
    <w:abstractNumId w:val="12"/>
  </w:num>
  <w:num w:numId="44">
    <w:abstractNumId w:val="59"/>
  </w:num>
  <w:num w:numId="45">
    <w:abstractNumId w:val="25"/>
  </w:num>
  <w:num w:numId="46">
    <w:abstractNumId w:val="56"/>
  </w:num>
  <w:num w:numId="47">
    <w:abstractNumId w:val="24"/>
  </w:num>
  <w:num w:numId="48">
    <w:abstractNumId w:val="47"/>
  </w:num>
  <w:num w:numId="49">
    <w:abstractNumId w:val="72"/>
  </w:num>
  <w:num w:numId="50">
    <w:abstractNumId w:val="76"/>
  </w:num>
  <w:num w:numId="51">
    <w:abstractNumId w:val="62"/>
  </w:num>
  <w:num w:numId="52">
    <w:abstractNumId w:val="4"/>
  </w:num>
  <w:num w:numId="53">
    <w:abstractNumId w:val="5"/>
  </w:num>
  <w:num w:numId="54">
    <w:abstractNumId w:val="6"/>
  </w:num>
  <w:num w:numId="55">
    <w:abstractNumId w:val="26"/>
  </w:num>
  <w:num w:numId="56">
    <w:abstractNumId w:val="64"/>
  </w:num>
  <w:num w:numId="57">
    <w:abstractNumId w:val="18"/>
  </w:num>
  <w:num w:numId="58">
    <w:abstractNumId w:val="19"/>
  </w:num>
  <w:num w:numId="59">
    <w:abstractNumId w:val="68"/>
  </w:num>
  <w:num w:numId="60">
    <w:abstractNumId w:val="52"/>
  </w:num>
  <w:num w:numId="61">
    <w:abstractNumId w:val="8"/>
  </w:num>
  <w:num w:numId="62">
    <w:abstractNumId w:val="42"/>
  </w:num>
  <w:num w:numId="63">
    <w:abstractNumId w:val="35"/>
  </w:num>
  <w:num w:numId="64">
    <w:abstractNumId w:val="49"/>
  </w:num>
  <w:num w:numId="65">
    <w:abstractNumId w:val="39"/>
  </w:num>
  <w:num w:numId="66">
    <w:abstractNumId w:val="15"/>
  </w:num>
  <w:num w:numId="67">
    <w:abstractNumId w:val="43"/>
  </w:num>
  <w:num w:numId="68">
    <w:abstractNumId w:val="38"/>
  </w:num>
  <w:num w:numId="69">
    <w:abstractNumId w:val="45"/>
  </w:num>
  <w:num w:numId="70">
    <w:abstractNumId w:val="9"/>
  </w:num>
  <w:num w:numId="71">
    <w:abstractNumId w:val="22"/>
  </w:num>
  <w:num w:numId="72">
    <w:abstractNumId w:val="16"/>
  </w:num>
  <w:num w:numId="73">
    <w:abstractNumId w:val="55"/>
  </w:num>
  <w:num w:numId="74">
    <w:abstractNumId w:val="41"/>
  </w:num>
  <w:num w:numId="75">
    <w:abstractNumId w:val="46"/>
  </w:num>
  <w:num w:numId="76">
    <w:abstractNumId w:val="54"/>
  </w:num>
  <w:num w:numId="77">
    <w:abstractNumId w:val="57"/>
  </w:num>
  <w:num w:numId="78">
    <w:abstractNumId w:val="58"/>
  </w:num>
  <w:num w:numId="79">
    <w:abstractNumId w:val="71"/>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23"/>
    <w:rsid w:val="00681F6D"/>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F1"/>
    <w:rsid w:val="00787F1E"/>
    <w:rsid w:val="00790973"/>
    <w:rsid w:val="00791518"/>
    <w:rsid w:val="00791A1C"/>
    <w:rsid w:val="00791AA7"/>
    <w:rsid w:val="00791FEB"/>
    <w:rsid w:val="0079205A"/>
    <w:rsid w:val="00792338"/>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DA8"/>
    <w:rsid w:val="00F702F9"/>
    <w:rsid w:val="00F70F73"/>
    <w:rsid w:val="00F71207"/>
    <w:rsid w:val="00F715BD"/>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C2E3A0"/>
  <w15:docId w15:val="{10F4A37F-5C60-41FA-8409-9D8CC5AA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jc w:val="both"/>
    </w:pPr>
    <w:rPr>
      <w:rFonts w:asciiTheme="minorHAnsi" w:eastAsiaTheme="minorEastAsia" w:hAnsiTheme="minorHAnsi" w:cstheme="minorBidi"/>
      <w:kern w:val="2"/>
      <w:sz w:val="21"/>
      <w:szCs w:val="22"/>
      <w:lang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We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f1">
    <w:name w:val="annotation subject"/>
    <w:basedOn w:val="a6"/>
    <w:next w:val="a6"/>
    <w:link w:val="af2"/>
    <w:uiPriority w:val="99"/>
    <w:semiHidden/>
    <w:unhideWhenUsed/>
    <w:qFormat/>
    <w:rPr>
      <w:b/>
      <w:bCs/>
    </w:rPr>
  </w:style>
  <w:style w:type="table" w:styleId="af3">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uiPriority w:val="99"/>
    <w:semiHidden/>
    <w:unhideWhenUsed/>
    <w:qFormat/>
    <w:rPr>
      <w:color w:val="800080" w:themeColor="followedHyperlink"/>
      <w:u w:val="single"/>
    </w:rPr>
  </w:style>
  <w:style w:type="character" w:styleId="af5">
    <w:name w:val="Hyperlink"/>
    <w:uiPriority w:val="99"/>
    <w:qFormat/>
    <w:rPr>
      <w:color w:val="0000FF"/>
      <w:kern w:val="2"/>
      <w:u w:val="single"/>
      <w:lang w:val="en-GB" w:eastAsia="zh-CN" w:bidi="ar-SA"/>
    </w:rPr>
  </w:style>
  <w:style w:type="character" w:styleId="af6">
    <w:name w:val="annotation reference"/>
    <w:basedOn w:val="a1"/>
    <w:uiPriority w:val="99"/>
    <w:semiHidden/>
    <w:unhideWhenUsed/>
    <w:qFormat/>
    <w:rPr>
      <w:sz w:val="21"/>
      <w:szCs w:val="21"/>
    </w:rPr>
  </w:style>
  <w:style w:type="character" w:customStyle="1" w:styleId="ab">
    <w:name w:val="吹き出し (文字)"/>
    <w:basedOn w:val="a1"/>
    <w:link w:val="aa"/>
    <w:uiPriority w:val="99"/>
    <w:semiHidden/>
    <w:qFormat/>
    <w:rPr>
      <w:sz w:val="18"/>
      <w:szCs w:val="18"/>
    </w:rPr>
  </w:style>
  <w:style w:type="character" w:customStyle="1" w:styleId="af">
    <w:name w:val="ヘッダー (文字)"/>
    <w:basedOn w:val="a1"/>
    <w:link w:val="ae"/>
    <w:uiPriority w:val="99"/>
    <w:qFormat/>
    <w:rPr>
      <w:sz w:val="18"/>
      <w:szCs w:val="18"/>
    </w:rPr>
  </w:style>
  <w:style w:type="character" w:customStyle="1" w:styleId="ad">
    <w:name w:val="フッター (文字)"/>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ＭＳ 明朝" w:hAnsi="Calibri" w:cs="Times New Roman"/>
      <w:b/>
      <w:kern w:val="0"/>
      <w:sz w:val="20"/>
      <w:szCs w:val="20"/>
      <w:lang w:eastAsia="en-US"/>
    </w:rPr>
  </w:style>
  <w:style w:type="character" w:customStyle="1" w:styleId="Proposal1Char">
    <w:name w:val="Proposal1 Char"/>
    <w:link w:val="Proposal1"/>
    <w:qFormat/>
    <w:rPr>
      <w:rFonts w:ascii="Calibri" w:eastAsia="ＭＳ 明朝" w:hAnsi="Calibri"/>
      <w:b/>
      <w:lang w:eastAsia="en-US"/>
    </w:rPr>
  </w:style>
  <w:style w:type="character" w:customStyle="1" w:styleId="a5">
    <w:name w:val="図表番号 (文字)"/>
    <w:link w:val="a4"/>
    <w:qFormat/>
    <w:rPr>
      <w:rFonts w:ascii="Times New Roman" w:eastAsia="SimSun" w:hAnsi="Times New Roman"/>
      <w:b/>
      <w:kern w:val="0"/>
      <w:sz w:val="22"/>
      <w:szCs w:val="20"/>
      <w:lang w:val="zh-CN" w:eastAsia="zh-CN"/>
    </w:rPr>
  </w:style>
  <w:style w:type="character" w:customStyle="1" w:styleId="a7">
    <w:name w:val="コメント文字列 (文字)"/>
    <w:basedOn w:val="a1"/>
    <w:link w:val="a6"/>
    <w:qFormat/>
  </w:style>
  <w:style w:type="character" w:customStyle="1" w:styleId="af2">
    <w:name w:val="コメント内容 (文字)"/>
    <w:basedOn w:val="a7"/>
    <w:link w:val="af1"/>
    <w:uiPriority w:val="99"/>
    <w:semiHidden/>
    <w:qFormat/>
    <w:rPr>
      <w:b/>
      <w:bCs/>
    </w:rPr>
  </w:style>
  <w:style w:type="character" w:customStyle="1" w:styleId="30">
    <w:name w:val="見出し 3 (文字)"/>
    <w:basedOn w:val="a1"/>
    <w:link w:val="3"/>
    <w:uiPriority w:val="9"/>
    <w:qFormat/>
    <w:rPr>
      <w:rFonts w:ascii="Times New Roman" w:hAnsi="Times New Roman"/>
      <w:bCs/>
      <w:sz w:val="24"/>
      <w:szCs w:val="32"/>
    </w:rPr>
  </w:style>
  <w:style w:type="paragraph" w:styleId="af7">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목록 단락,列表段"/>
    <w:basedOn w:val="a0"/>
    <w:link w:val="af8"/>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af8">
    <w:name w:val="リスト段落 (文字)"/>
    <w:aliases w:val="- Bullets (文字),Lista1 (文字),?? ?? (文字),????? (文字),???? (文字),列出段落1 (文字),中等深浅网格 1 - 着色 21 (文字),¥¡¡¡¡ì¬º¥¹¥È¶ÎÂä (文字),ÁÐ³ö¶ÎÂä (文字),列表段落1 (文字),—ño’i—Ž (文字),¥ê¥¹¥È¶ÎÂä (文字),1st level - Bullet List Paragraph (文字),Lettre d'introduction (文字),列 (文字)"/>
    <w:link w:val="af7"/>
    <w:uiPriority w:val="34"/>
    <w:qFormat/>
    <w:locked/>
    <w:rPr>
      <w:rFonts w:ascii="Times New Roman" w:eastAsia="SimSun" w:hAnsi="Times New Roman" w:cs="Times New Roman"/>
      <w:kern w:val="0"/>
      <w:sz w:val="22"/>
      <w:lang w:eastAsia="en-US"/>
    </w:rPr>
  </w:style>
  <w:style w:type="character" w:customStyle="1" w:styleId="a9">
    <w:name w:val="本文 (文字)"/>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ＭＳ 明朝"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見出し 1 (文字)"/>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ＭＳ 明朝"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SimSun" w:hAnsi="Times New Roman" w:cs="Times New Roman"/>
      <w:kern w:val="0"/>
      <w:sz w:val="22"/>
      <w:lang w:eastAsia="en-US"/>
    </w:rPr>
  </w:style>
  <w:style w:type="character" w:customStyle="1" w:styleId="af9">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1"/>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2">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258484">
      <w:bodyDiv w:val="1"/>
      <w:marLeft w:val="0"/>
      <w:marRight w:val="0"/>
      <w:marTop w:val="0"/>
      <w:marBottom w:val="0"/>
      <w:divBdr>
        <w:top w:val="none" w:sz="0" w:space="0" w:color="auto"/>
        <w:left w:val="none" w:sz="0" w:space="0" w:color="auto"/>
        <w:bottom w:val="none" w:sz="0" w:space="0" w:color="auto"/>
        <w:right w:val="none" w:sz="0" w:space="0" w:color="auto"/>
      </w:divBdr>
    </w:div>
    <w:div w:id="87045839">
      <w:bodyDiv w:val="1"/>
      <w:marLeft w:val="0"/>
      <w:marRight w:val="0"/>
      <w:marTop w:val="0"/>
      <w:marBottom w:val="0"/>
      <w:divBdr>
        <w:top w:val="none" w:sz="0" w:space="0" w:color="auto"/>
        <w:left w:val="none" w:sz="0" w:space="0" w:color="auto"/>
        <w:bottom w:val="none" w:sz="0" w:space="0" w:color="auto"/>
        <w:right w:val="none" w:sz="0" w:space="0" w:color="auto"/>
      </w:divBdr>
    </w:div>
    <w:div w:id="265039121">
      <w:bodyDiv w:val="1"/>
      <w:marLeft w:val="0"/>
      <w:marRight w:val="0"/>
      <w:marTop w:val="0"/>
      <w:marBottom w:val="0"/>
      <w:divBdr>
        <w:top w:val="none" w:sz="0" w:space="0" w:color="auto"/>
        <w:left w:val="none" w:sz="0" w:space="0" w:color="auto"/>
        <w:bottom w:val="none" w:sz="0" w:space="0" w:color="auto"/>
        <w:right w:val="none" w:sz="0" w:space="0" w:color="auto"/>
      </w:divBdr>
      <w:divsChild>
        <w:div w:id="1309280961">
          <w:marLeft w:val="0"/>
          <w:marRight w:val="0"/>
          <w:marTop w:val="0"/>
          <w:marBottom w:val="0"/>
          <w:divBdr>
            <w:top w:val="none" w:sz="0" w:space="0" w:color="auto"/>
            <w:left w:val="none" w:sz="0" w:space="0" w:color="auto"/>
            <w:bottom w:val="none" w:sz="0" w:space="0" w:color="auto"/>
            <w:right w:val="none" w:sz="0" w:space="0" w:color="auto"/>
          </w:divBdr>
        </w:div>
      </w:divsChild>
    </w:div>
    <w:div w:id="297758425">
      <w:bodyDiv w:val="1"/>
      <w:marLeft w:val="0"/>
      <w:marRight w:val="0"/>
      <w:marTop w:val="0"/>
      <w:marBottom w:val="0"/>
      <w:divBdr>
        <w:top w:val="none" w:sz="0" w:space="0" w:color="auto"/>
        <w:left w:val="none" w:sz="0" w:space="0" w:color="auto"/>
        <w:bottom w:val="none" w:sz="0" w:space="0" w:color="auto"/>
        <w:right w:val="none" w:sz="0" w:space="0" w:color="auto"/>
      </w:divBdr>
    </w:div>
    <w:div w:id="423186076">
      <w:bodyDiv w:val="1"/>
      <w:marLeft w:val="0"/>
      <w:marRight w:val="0"/>
      <w:marTop w:val="0"/>
      <w:marBottom w:val="0"/>
      <w:divBdr>
        <w:top w:val="none" w:sz="0" w:space="0" w:color="auto"/>
        <w:left w:val="none" w:sz="0" w:space="0" w:color="auto"/>
        <w:bottom w:val="none" w:sz="0" w:space="0" w:color="auto"/>
        <w:right w:val="none" w:sz="0" w:space="0" w:color="auto"/>
      </w:divBdr>
      <w:divsChild>
        <w:div w:id="777411881">
          <w:marLeft w:val="0"/>
          <w:marRight w:val="0"/>
          <w:marTop w:val="0"/>
          <w:marBottom w:val="0"/>
          <w:divBdr>
            <w:top w:val="none" w:sz="0" w:space="0" w:color="auto"/>
            <w:left w:val="none" w:sz="0" w:space="0" w:color="auto"/>
            <w:bottom w:val="none" w:sz="0" w:space="0" w:color="auto"/>
            <w:right w:val="none" w:sz="0" w:space="0" w:color="auto"/>
          </w:divBdr>
          <w:divsChild>
            <w:div w:id="1695308683">
              <w:marLeft w:val="0"/>
              <w:marRight w:val="0"/>
              <w:marTop w:val="0"/>
              <w:marBottom w:val="0"/>
              <w:divBdr>
                <w:top w:val="none" w:sz="0" w:space="0" w:color="auto"/>
                <w:left w:val="none" w:sz="0" w:space="0" w:color="auto"/>
                <w:bottom w:val="none" w:sz="0" w:space="0" w:color="auto"/>
                <w:right w:val="none" w:sz="0" w:space="0" w:color="auto"/>
              </w:divBdr>
            </w:div>
            <w:div w:id="401634483">
              <w:marLeft w:val="0"/>
              <w:marRight w:val="0"/>
              <w:marTop w:val="0"/>
              <w:marBottom w:val="0"/>
              <w:divBdr>
                <w:top w:val="none" w:sz="0" w:space="0" w:color="auto"/>
                <w:left w:val="none" w:sz="0" w:space="0" w:color="auto"/>
                <w:bottom w:val="none" w:sz="0" w:space="0" w:color="auto"/>
                <w:right w:val="none" w:sz="0" w:space="0" w:color="auto"/>
              </w:divBdr>
              <w:divsChild>
                <w:div w:id="282275463">
                  <w:marLeft w:val="0"/>
                  <w:marRight w:val="0"/>
                  <w:marTop w:val="0"/>
                  <w:marBottom w:val="0"/>
                  <w:divBdr>
                    <w:top w:val="none" w:sz="0" w:space="0" w:color="auto"/>
                    <w:left w:val="none" w:sz="0" w:space="0" w:color="auto"/>
                    <w:bottom w:val="none" w:sz="0" w:space="0" w:color="auto"/>
                    <w:right w:val="none" w:sz="0" w:space="0" w:color="auto"/>
                  </w:divBdr>
                </w:div>
                <w:div w:id="3792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699">
      <w:bodyDiv w:val="1"/>
      <w:marLeft w:val="0"/>
      <w:marRight w:val="0"/>
      <w:marTop w:val="0"/>
      <w:marBottom w:val="0"/>
      <w:divBdr>
        <w:top w:val="none" w:sz="0" w:space="0" w:color="auto"/>
        <w:left w:val="none" w:sz="0" w:space="0" w:color="auto"/>
        <w:bottom w:val="none" w:sz="0" w:space="0" w:color="auto"/>
        <w:right w:val="none" w:sz="0" w:space="0" w:color="auto"/>
      </w:divBdr>
    </w:div>
    <w:div w:id="891498535">
      <w:bodyDiv w:val="1"/>
      <w:marLeft w:val="0"/>
      <w:marRight w:val="0"/>
      <w:marTop w:val="0"/>
      <w:marBottom w:val="0"/>
      <w:divBdr>
        <w:top w:val="none" w:sz="0" w:space="0" w:color="auto"/>
        <w:left w:val="none" w:sz="0" w:space="0" w:color="auto"/>
        <w:bottom w:val="none" w:sz="0" w:space="0" w:color="auto"/>
        <w:right w:val="none" w:sz="0" w:space="0" w:color="auto"/>
      </w:divBdr>
    </w:div>
    <w:div w:id="1290866722">
      <w:bodyDiv w:val="1"/>
      <w:marLeft w:val="0"/>
      <w:marRight w:val="0"/>
      <w:marTop w:val="0"/>
      <w:marBottom w:val="0"/>
      <w:divBdr>
        <w:top w:val="none" w:sz="0" w:space="0" w:color="auto"/>
        <w:left w:val="none" w:sz="0" w:space="0" w:color="auto"/>
        <w:bottom w:val="none" w:sz="0" w:space="0" w:color="auto"/>
        <w:right w:val="none" w:sz="0" w:space="0" w:color="auto"/>
      </w:divBdr>
    </w:div>
    <w:div w:id="1470512623">
      <w:bodyDiv w:val="1"/>
      <w:marLeft w:val="0"/>
      <w:marRight w:val="0"/>
      <w:marTop w:val="0"/>
      <w:marBottom w:val="0"/>
      <w:divBdr>
        <w:top w:val="none" w:sz="0" w:space="0" w:color="auto"/>
        <w:left w:val="none" w:sz="0" w:space="0" w:color="auto"/>
        <w:bottom w:val="none" w:sz="0" w:space="0" w:color="auto"/>
        <w:right w:val="none" w:sz="0" w:space="0" w:color="auto"/>
      </w:divBdr>
      <w:divsChild>
        <w:div w:id="106313824">
          <w:marLeft w:val="0"/>
          <w:marRight w:val="0"/>
          <w:marTop w:val="0"/>
          <w:marBottom w:val="0"/>
          <w:divBdr>
            <w:top w:val="none" w:sz="0" w:space="0" w:color="auto"/>
            <w:left w:val="none" w:sz="0" w:space="0" w:color="auto"/>
            <w:bottom w:val="none" w:sz="0" w:space="0" w:color="auto"/>
            <w:right w:val="none" w:sz="0" w:space="0" w:color="auto"/>
          </w:divBdr>
        </w:div>
      </w:divsChild>
    </w:div>
    <w:div w:id="1702243034">
      <w:bodyDiv w:val="1"/>
      <w:marLeft w:val="0"/>
      <w:marRight w:val="0"/>
      <w:marTop w:val="0"/>
      <w:marBottom w:val="0"/>
      <w:divBdr>
        <w:top w:val="none" w:sz="0" w:space="0" w:color="auto"/>
        <w:left w:val="none" w:sz="0" w:space="0" w:color="auto"/>
        <w:bottom w:val="none" w:sz="0" w:space="0" w:color="auto"/>
        <w:right w:val="none" w:sz="0" w:space="0" w:color="auto"/>
      </w:divBdr>
    </w:div>
    <w:div w:id="1971980686">
      <w:bodyDiv w:val="1"/>
      <w:marLeft w:val="0"/>
      <w:marRight w:val="0"/>
      <w:marTop w:val="0"/>
      <w:marBottom w:val="0"/>
      <w:divBdr>
        <w:top w:val="none" w:sz="0" w:space="0" w:color="auto"/>
        <w:left w:val="none" w:sz="0" w:space="0" w:color="auto"/>
        <w:bottom w:val="none" w:sz="0" w:space="0" w:color="auto"/>
        <w:right w:val="none" w:sz="0" w:space="0" w:color="auto"/>
      </w:divBdr>
      <w:divsChild>
        <w:div w:id="31348615">
          <w:marLeft w:val="0"/>
          <w:marRight w:val="0"/>
          <w:marTop w:val="0"/>
          <w:marBottom w:val="0"/>
          <w:divBdr>
            <w:top w:val="none" w:sz="0" w:space="0" w:color="auto"/>
            <w:left w:val="none" w:sz="0" w:space="0" w:color="auto"/>
            <w:bottom w:val="none" w:sz="0" w:space="0" w:color="auto"/>
            <w:right w:val="none" w:sz="0" w:space="0" w:color="auto"/>
          </w:divBdr>
          <w:divsChild>
            <w:div w:id="335811520">
              <w:marLeft w:val="0"/>
              <w:marRight w:val="0"/>
              <w:marTop w:val="0"/>
              <w:marBottom w:val="0"/>
              <w:divBdr>
                <w:top w:val="none" w:sz="0" w:space="0" w:color="auto"/>
                <w:left w:val="none" w:sz="0" w:space="0" w:color="auto"/>
                <w:bottom w:val="none" w:sz="0" w:space="0" w:color="auto"/>
                <w:right w:val="none" w:sz="0" w:space="0" w:color="auto"/>
              </w:divBdr>
            </w:div>
            <w:div w:id="692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__2.vsd"/><Relationship Id="rId34" Type="http://schemas.openxmlformats.org/officeDocument/2006/relationships/image" Target="media/image16.png"/><Relationship Id="rId42" Type="http://schemas.openxmlformats.org/officeDocument/2006/relationships/oleObject" Target="embeddings/Microsoft_Visio_2003-2010___6.vsd"/><Relationship Id="rId47" Type="http://schemas.openxmlformats.org/officeDocument/2006/relationships/package" Target="embeddings/Microsoft_Visio___3.vsdx"/><Relationship Id="rId50" Type="http://schemas.openxmlformats.org/officeDocument/2006/relationships/image" Target="media/image26.emf"/><Relationship Id="rId55" Type="http://schemas.openxmlformats.org/officeDocument/2006/relationships/oleObject" Target="embeddings/Microsoft_Visio_2003-2010___12.vsd"/><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__11.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__5.vsd"/><Relationship Id="rId45" Type="http://schemas.openxmlformats.org/officeDocument/2006/relationships/image" Target="media/image23.png"/><Relationship Id="rId53" Type="http://schemas.openxmlformats.org/officeDocument/2006/relationships/oleObject" Target="embeddings/Microsoft_Visio_2003-2010___10.vsd"/><Relationship Id="rId58" Type="http://schemas.openxmlformats.org/officeDocument/2006/relationships/oleObject" Target="embeddings/Microsoft_Visio_2003-2010___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__3.vsd"/><Relationship Id="rId28" Type="http://schemas.openxmlformats.org/officeDocument/2006/relationships/image" Target="media/image12.png"/><Relationship Id="rId36" Type="http://schemas.openxmlformats.org/officeDocument/2006/relationships/package" Target="embeddings/Microsoft_Visio___2.vsdx"/><Relationship Id="rId49" Type="http://schemas.openxmlformats.org/officeDocument/2006/relationships/oleObject" Target="embeddings/Microsoft_Visio_2003-2010___8.vsd"/><Relationship Id="rId57" Type="http://schemas.openxmlformats.org/officeDocument/2006/relationships/image" Target="media/image28.emf"/><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Microsoft_Visio_2003-2010___1.vsd"/><Relationship Id="rId31" Type="http://schemas.openxmlformats.org/officeDocument/2006/relationships/image" Target="media/image14.png"/><Relationship Id="rId44" Type="http://schemas.openxmlformats.org/officeDocument/2006/relationships/oleObject" Target="embeddings/Microsoft_Visio_2003-2010___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__13.vsd"/><Relationship Id="rId8" Type="http://schemas.openxmlformats.org/officeDocument/2006/relationships/settings" Target="settings.xml"/><Relationship Id="rId51" Type="http://schemas.openxmlformats.org/officeDocument/2006/relationships/oleObject" Target="embeddings/Microsoft_Visio_2003-2010___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__.vsd"/><Relationship Id="rId25" Type="http://schemas.openxmlformats.org/officeDocument/2006/relationships/oleObject" Target="embeddings/Microsoft_Visio_2003-2010___4.vsd"/><Relationship Id="rId33" Type="http://schemas.openxmlformats.org/officeDocument/2006/relationships/package" Target="embeddings/Microsoft_Visio___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__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DC996384-E16A-42DD-960A-4DC69F3E1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149</Pages>
  <Words>48889</Words>
  <Characters>278673</Characters>
  <Application>Microsoft Office Word</Application>
  <DocSecurity>0</DocSecurity>
  <Lines>2322</Lines>
  <Paragraphs>653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326909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Sharp</cp:lastModifiedBy>
  <cp:revision>4</cp:revision>
  <cp:lastPrinted>2021-04-15T03:16:00Z</cp:lastPrinted>
  <dcterms:created xsi:type="dcterms:W3CDTF">2021-08-26T05:25:00Z</dcterms:created>
  <dcterms:modified xsi:type="dcterms:W3CDTF">2021-08-26T05:27:00Z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