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w:t>
      </w:r>
      <w:proofErr w:type="spellStart"/>
      <w:r>
        <w:rPr>
          <w:rFonts w:ascii="Times New Roman" w:hAnsi="Times New Roman"/>
          <w:sz w:val="21"/>
          <w:szCs w:val="21"/>
          <w:lang w:eastAsia="zh-CN"/>
        </w:rPr>
        <w:t>msec</w:t>
      </w:r>
      <w:proofErr w:type="spellEnd"/>
      <w:r>
        <w:rPr>
          <w:rFonts w:ascii="Times New Roman" w:hAnsi="Times New Roman"/>
          <w:sz w:val="21"/>
          <w:szCs w:val="21"/>
          <w:lang w:eastAsia="zh-CN"/>
        </w:rPr>
        <w:t xml:space="preserve">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proofErr w:type="gramStart"/>
      <w:r>
        <w:rPr>
          <w:rFonts w:ascii="Times New Roman" w:eastAsia="宋体" w:hAnsi="Times New Roman" w:cs="Times New Roman"/>
          <w:kern w:val="0"/>
          <w:szCs w:val="21"/>
          <w:lang w:val="en-GB"/>
        </w:rPr>
        <w:t>an</w:t>
      </w:r>
      <w:proofErr w:type="gramEnd"/>
      <w:r>
        <w:rPr>
          <w:rFonts w:ascii="Times New Roman" w:eastAsia="宋体" w:hAnsi="Times New Roman" w:cs="Times New Roman"/>
          <w:kern w:val="0"/>
          <w:szCs w:val="21"/>
          <w:lang w:val="en-GB"/>
        </w:rPr>
        <w:t xml:space="preserve">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25pt;height:60pt" o:ole="">
            <v:imagedata r:id="rId16" o:title=""/>
          </v:shape>
          <o:OLEObject Type="Embed" ProgID="Visio.Drawing.11" ShapeID="_x0000_i1025" DrawAspect="Content" ObjectID="_1691482192"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25pt;height:94.35pt" o:ole="">
            <v:imagedata r:id="rId18" o:title=""/>
          </v:shape>
          <o:OLEObject Type="Embed" ProgID="Visio.Drawing.11" ShapeID="_x0000_i1026" DrawAspect="Content" ObjectID="_1691482193"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25pt;height:60pt" o:ole="">
            <v:imagedata r:id="rId20" o:title=""/>
          </v:shape>
          <o:OLEObject Type="Embed" ProgID="Visio.Drawing.11" ShapeID="_x0000_i1027" DrawAspect="Content" ObjectID="_1691482194"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25pt;height:60pt" o:ole="">
            <v:imagedata r:id="rId22" o:title=""/>
          </v:shape>
          <o:OLEObject Type="Embed" ProgID="Visio.Drawing.11" ShapeID="_x0000_i1028" DrawAspect="Content" ObjectID="_1691482195"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25pt;height:94.35pt" o:ole="">
            <v:imagedata r:id="rId24" o:title=""/>
          </v:shape>
          <o:OLEObject Type="Embed" ProgID="Visio.Drawing.11" ShapeID="_x0000_i1029" DrawAspect="Content" ObjectID="_1691482196"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 xml:space="preserve">If the maximum duration is greater than or equal to the entire duration of the scheduled PUSCHs, then Alt 1 should suffice, otherwise more than </w:t>
      </w:r>
      <w:proofErr w:type="gramStart"/>
      <w:r>
        <w:rPr>
          <w:rFonts w:ascii="Times New Roman" w:hAnsi="Times New Roman" w:cs="Times New Roman"/>
          <w:szCs w:val="21"/>
        </w:rPr>
        <w:t>one time</w:t>
      </w:r>
      <w:proofErr w:type="gramEnd"/>
      <w:r>
        <w:rPr>
          <w:rFonts w:ascii="Times New Roman" w:hAnsi="Times New Roman" w:cs="Times New Roman"/>
          <w:szCs w:val="21"/>
        </w:rPr>
        <w:t xml:space="preserv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proofErr w:type="spellStart"/>
            <w:r>
              <w:rPr>
                <w:rFonts w:ascii="Times New Roman" w:hAnsi="Times New Roman" w:cs="Times New Roman"/>
                <w:szCs w:val="21"/>
              </w:rPr>
              <w:t>TBoMS</w:t>
            </w:r>
            <w:proofErr w:type="spellEnd"/>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35pt;height:96.55pt" o:ole="">
            <v:imagedata r:id="rId29" o:title=""/>
          </v:shape>
          <o:OLEObject Type="Embed" ProgID="Visio.Drawing.15" ShapeID="_x0000_i1030" DrawAspect="Content" ObjectID="_1691482197"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 xml:space="preserve">consecutive </w:t>
      </w:r>
      <w:proofErr w:type="gramStart"/>
      <w:r>
        <w:rPr>
          <w:rFonts w:ascii="Times New Roman" w:eastAsia="等线" w:hAnsi="Times New Roman" w:cs="Times New Roman"/>
          <w:bCs/>
          <w:kern w:val="0"/>
          <w:szCs w:val="21"/>
        </w:rPr>
        <w:t>slots</w:t>
      </w:r>
      <w:proofErr w:type="gramEnd"/>
      <w:r>
        <w:rPr>
          <w:rFonts w:ascii="Times New Roman" w:eastAsia="等线" w:hAnsi="Times New Roman" w:cs="Times New Roman"/>
          <w:bCs/>
          <w:kern w:val="0"/>
          <w:szCs w:val="21"/>
        </w:rPr>
        <w:t>.</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35pt;height:101.45pt" o:ole="">
            <v:imagedata r:id="rId32" o:title=""/>
          </v:shape>
          <o:OLEObject Type="Embed" ProgID="Visio.Drawing.15" ShapeID="_x0000_i1031" DrawAspect="Content" ObjectID="_1691482198"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45pt;height:148.35pt" o:ole="">
            <v:imagedata r:id="rId35" o:title=""/>
          </v:shape>
          <o:OLEObject Type="Embed" ProgID="Visio.Drawing.15" ShapeID="_x0000_i1032" DrawAspect="Content" ObjectID="_1691482199"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143B7ADB" w14:textId="77777777" w:rsidR="0003425A" w:rsidRDefault="00186778">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宋体" w:hAnsi="Times New Roman" w:cs="Times New Roman"/>
                <w:kern w:val="0"/>
                <w:szCs w:val="21"/>
                <w:lang w:val="en-GB"/>
              </w:rPr>
              <w:t>deems</w:t>
            </w:r>
            <w:proofErr w:type="gramEnd"/>
            <w:r>
              <w:rPr>
                <w:rFonts w:ascii="Times New Roman" w:eastAsia="宋体" w:hAnsi="Times New Roman" w:cs="Times New Roman"/>
                <w:kern w:val="0"/>
                <w:szCs w:val="21"/>
                <w:lang w:val="en-GB"/>
              </w:rPr>
              <w:t xml:space="preserve">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@Qualcomm, </w:t>
            </w:r>
            <w:proofErr w:type="gramStart"/>
            <w:r>
              <w:rPr>
                <w:rFonts w:ascii="Times New Roman" w:eastAsia="宋体" w:hAnsi="Times New Roman" w:cs="Times New Roman"/>
                <w:kern w:val="0"/>
                <w:szCs w:val="21"/>
                <w:lang w:val="en-GB"/>
              </w:rPr>
              <w:t>If</w:t>
            </w:r>
            <w:proofErr w:type="gramEnd"/>
            <w:r>
              <w:rPr>
                <w:rFonts w:ascii="Times New Roman" w:eastAsia="宋体"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w:t>
            </w:r>
            <w:proofErr w:type="gramStart"/>
            <w:r>
              <w:rPr>
                <w:rFonts w:ascii="Times New Roman" w:hAnsi="Times New Roman" w:cs="Times New Roman" w:hint="eastAsia"/>
                <w:bCs/>
                <w:lang w:val="en-GB"/>
              </w:rPr>
              <w:t>a</w:t>
            </w:r>
            <w:proofErr w:type="gramEnd"/>
            <w:r>
              <w:rPr>
                <w:rFonts w:ascii="Times New Roman" w:hAnsi="Times New Roman" w:cs="Times New Roman" w:hint="eastAsia"/>
                <w:bCs/>
                <w:lang w:val="en-GB"/>
              </w:rPr>
              <w:t xml:space="preserve">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w:t>
            </w:r>
            <w:proofErr w:type="gramStart"/>
            <w:r>
              <w:rPr>
                <w:rFonts w:ascii="Times New Roman" w:eastAsia="Batang" w:hAnsi="Times New Roman" w:cs="Times New Roman" w:hint="eastAsia"/>
                <w:kern w:val="0"/>
                <w:szCs w:val="21"/>
              </w:rPr>
              <w:t>it</w:t>
            </w:r>
            <w:proofErr w:type="gramEnd"/>
            <w:r>
              <w:rPr>
                <w:rFonts w:ascii="Times New Roman" w:eastAsia="Batang" w:hAnsi="Times New Roman" w:cs="Times New Roman" w:hint="eastAsia"/>
                <w:kern w:val="0"/>
                <w:szCs w:val="21"/>
              </w:rPr>
              <w:t xml:space="preserve">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w:t>
            </w:r>
            <w:proofErr w:type="gramStart"/>
            <w:r>
              <w:rPr>
                <w:rFonts w:ascii="Times New Roman" w:eastAsia="宋体" w:hAnsi="Times New Roman" w:cs="Times New Roman" w:hint="eastAsia"/>
                <w:bCs/>
                <w:sz w:val="20"/>
                <w:szCs w:val="20"/>
              </w:rPr>
              <w:t>taking into account</w:t>
            </w:r>
            <w:proofErr w:type="gramEnd"/>
            <w:r>
              <w:rPr>
                <w:rFonts w:ascii="Times New Roman" w:eastAsia="宋体" w:hAnsi="Times New Roman" w:cs="Times New Roman" w:hint="eastAsia"/>
                <w:bCs/>
                <w:sz w:val="20"/>
                <w:szCs w:val="20"/>
              </w:rPr>
              <w:t xml:space="preserve">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w:t>
            </w:r>
            <w:proofErr w:type="spellStart"/>
            <w:r>
              <w:rPr>
                <w:rFonts w:ascii="Times New Roman" w:hAnsi="Times New Roman" w:cs="Times New Roman" w:hint="eastAsia"/>
                <w:bCs/>
                <w:lang w:val="en-GB"/>
              </w:rPr>
              <w:t>fallback</w:t>
            </w:r>
            <w:proofErr w:type="spellEnd"/>
            <w:r>
              <w:rPr>
                <w:rFonts w:ascii="Times New Roman" w:hAnsi="Times New Roman" w:cs="Times New Roman" w:hint="eastAsia"/>
                <w:bCs/>
                <w:lang w:val="en-GB"/>
              </w:rPr>
              <w:t xml:space="preserve">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 xml:space="preserve">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w:t>
            </w:r>
            <w:proofErr w:type="gramStart"/>
            <w:r>
              <w:rPr>
                <w:rFonts w:ascii="Times New Roman" w:eastAsia="Malgun Gothic" w:hAnsi="Times New Roman" w:cs="Times New Roman"/>
                <w:bCs/>
                <w:lang w:val="en-GB" w:eastAsia="ko-KR"/>
              </w:rPr>
              <w:t>other</w:t>
            </w:r>
            <w:proofErr w:type="gramEnd"/>
            <w:r>
              <w:rPr>
                <w:rFonts w:ascii="Times New Roman" w:eastAsia="Malgun Gothic" w:hAnsi="Times New Roman" w:cs="Times New Roman"/>
                <w:bCs/>
                <w:lang w:val="en-GB" w:eastAsia="ko-KR"/>
              </w:rPr>
              <w:t xml:space="preserve">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宋体" w:hAnsi="Times New Roman" w:cs="Times New Roman" w:hint="eastAsia"/>
                <w:bCs/>
              </w:rPr>
              <w:t>ZTE(</w:t>
            </w:r>
            <w:proofErr w:type="gramEnd"/>
            <w:r>
              <w:rPr>
                <w:rFonts w:ascii="Times New Roman" w:eastAsia="宋体" w:hAnsi="Times New Roman" w:cs="Times New Roman" w:hint="eastAsia"/>
                <w:bCs/>
              </w:rPr>
              <w:t>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proofErr w:type="spellStart"/>
            <w:r>
              <w:rPr>
                <w:rFonts w:ascii="Times New Roman" w:hAnsi="Times New Roman" w:cs="Times New Roman"/>
              </w:rPr>
              <w:t>InterDigital</w:t>
            </w:r>
            <w:proofErr w:type="spellEnd"/>
            <w:r>
              <w:rPr>
                <w:rFonts w:ascii="Times New Roman" w:hAnsi="Times New Roman" w:cs="Times New Roman"/>
              </w:rPr>
              <w:t>,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w:t>
      </w:r>
      <w:proofErr w:type="spellStart"/>
      <w:r>
        <w:rPr>
          <w:rFonts w:ascii="Times New Roman" w:hAnsi="Times New Roman" w:cs="Times New Roman"/>
          <w:b/>
          <w:szCs w:val="21"/>
          <w:highlight w:val="yellow"/>
        </w:rPr>
        <w:t>HiSilicon</w:t>
      </w:r>
      <w:proofErr w:type="spellEnd"/>
      <w:r>
        <w:rPr>
          <w:rFonts w:ascii="Times New Roman" w:hAnsi="Times New Roman" w:cs="Times New Roman"/>
          <w:b/>
          <w:szCs w:val="21"/>
          <w:highlight w:val="yellow"/>
        </w:rPr>
        <w:t>,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Ericsson, OPPO, Sierra </w:t>
      </w:r>
      <w:proofErr w:type="gramStart"/>
      <w:r>
        <w:rPr>
          <w:rFonts w:ascii="Times New Roman" w:eastAsia="宋体" w:hAnsi="Times New Roman" w:cs="Times New Roman"/>
          <w:kern w:val="0"/>
          <w:szCs w:val="21"/>
          <w:highlight w:val="cyan"/>
        </w:rPr>
        <w:t>Wireless(</w:t>
      </w:r>
      <w:proofErr w:type="gramEnd"/>
      <w:r>
        <w:rPr>
          <w:rFonts w:ascii="Times New Roman" w:eastAsia="宋体" w:hAnsi="Times New Roman" w:cs="Times New Roman"/>
          <w:kern w:val="0"/>
          <w:szCs w:val="21"/>
          <w:highlight w:val="cyan"/>
        </w:rPr>
        <w:t>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2pt;height:278.2pt" o:ole="">
            <v:imagedata r:id="rId39" o:title=""/>
          </v:shape>
          <o:OLEObject Type="Embed" ProgID="Visio.Drawing.11" ShapeID="_x0000_i1033" DrawAspect="Content" ObjectID="_1691482200" r:id="rId40"/>
        </w:object>
      </w:r>
    </w:p>
    <w:p w14:paraId="206624D9" w14:textId="77777777" w:rsidR="0003425A" w:rsidRDefault="00186778">
      <w:pPr>
        <w:jc w:val="center"/>
      </w:pPr>
      <w:r>
        <w:object w:dxaOrig="6870" w:dyaOrig="6280" w14:anchorId="13B6B744">
          <v:shape id="_x0000_i1034" type="#_x0000_t75" style="width:343.65pt;height:315.25pt" o:ole="">
            <v:imagedata r:id="rId41" o:title=""/>
          </v:shape>
          <o:OLEObject Type="Embed" ProgID="Visio.Drawing.11" ShapeID="_x0000_i1034" DrawAspect="Content" ObjectID="_1691482201" r:id="rId42"/>
        </w:object>
      </w:r>
    </w:p>
    <w:p w14:paraId="09A0560D" w14:textId="77777777" w:rsidR="0003425A" w:rsidRDefault="00186778">
      <w:pPr>
        <w:jc w:val="center"/>
      </w:pPr>
      <w:r>
        <w:object w:dxaOrig="6970" w:dyaOrig="5160" w14:anchorId="63A1719D">
          <v:shape id="_x0000_i1035" type="#_x0000_t75" style="width:349.1pt;height:258pt" o:ole="">
            <v:imagedata r:id="rId43" o:title=""/>
          </v:shape>
          <o:OLEObject Type="Embed" ProgID="Visio.Drawing.11" ShapeID="_x0000_i1035" DrawAspect="Content" ObjectID="_1691482202"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Option 1 is sufficient. Option 3 can be attractive for more advanced operation. Option 2 is assumed for short PUCCH, and it is only 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 xml:space="preserve">As the 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8pt;height:116.75pt" o:ole="">
                  <v:imagedata r:id="rId46" o:title=""/>
                </v:shape>
                <o:OLEObject Type="Embed" ProgID="Visio.Drawing.15" ShapeID="_x0000_i1036" DrawAspect="Content" ObjectID="_1691482203"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w:t>
            </w:r>
            <w:proofErr w:type="gramStart"/>
            <w:r>
              <w:rPr>
                <w:rFonts w:hint="eastAsia"/>
                <w:bCs/>
                <w:sz w:val="20"/>
                <w:szCs w:val="20"/>
                <w:lang w:eastAsia="zh-CN"/>
              </w:rPr>
              <w:t>In</w:t>
            </w:r>
            <w:proofErr w:type="gramEnd"/>
            <w:r>
              <w:rPr>
                <w:rFonts w:hint="eastAsia"/>
                <w:bCs/>
                <w:sz w:val="20"/>
                <w:szCs w:val="20"/>
                <w:lang w:eastAsia="zh-CN"/>
              </w:rPr>
              <w:t xml:space="preserve">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w:t>
            </w:r>
            <w:proofErr w:type="spellStart"/>
            <w:r>
              <w:rPr>
                <w:rFonts w:ascii="Times New Roman" w:hAnsi="Times New Roman" w:cs="Times New Roman"/>
              </w:rPr>
              <w:t>gNB</w:t>
            </w:r>
            <w:proofErr w:type="spellEnd"/>
            <w:r>
              <w:rPr>
                <w:rFonts w:ascii="Times New Roman" w:hAnsi="Times New Roman" w:cs="Times New Roman"/>
              </w:rPr>
              <w:t xml:space="preserve">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pt;height:295.65pt" o:ole="">
                  <v:imagedata r:id="rId48" o:title=""/>
                </v:shape>
                <o:OLEObject Type="Embed" ProgID="Visio.Drawing.11" ShapeID="_x0000_i1037" DrawAspect="Content" ObjectID="_1691482204"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pt;height:333.25pt" o:ole="">
                  <v:imagedata r:id="rId50" o:title=""/>
                </v:shape>
                <o:OLEObject Type="Embed" ProgID="Visio.Drawing.11" ShapeID="_x0000_i1038" DrawAspect="Content" ObjectID="_1691482205"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1pt;height:280.9pt" o:ole="">
                  <v:imagedata r:id="rId52" o:title=""/>
                </v:shape>
                <o:OLEObject Type="Embed" ProgID="Visio.Drawing.11" ShapeID="_x0000_i1039" DrawAspect="Content" ObjectID="_1691482206"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w:t>
            </w:r>
            <w:proofErr w:type="gramStart"/>
            <w:r>
              <w:rPr>
                <w:rFonts w:ascii="Times New Roman" w:hAnsi="Times New Roman" w:cs="Times New Roman"/>
                <w:bCs/>
                <w:lang w:val="en-GB"/>
              </w:rPr>
              <w:t>one time</w:t>
            </w:r>
            <w:proofErr w:type="gramEnd"/>
            <w:r>
              <w:rPr>
                <w:rFonts w:ascii="Times New Roman" w:hAnsi="Times New Roman" w:cs="Times New Roman"/>
                <w:bCs/>
                <w:lang w:val="en-GB"/>
              </w:rPr>
              <w:t xml:space="preserv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宋体" w:hAnsi="Times New Roman" w:cs="Times New Roman"/>
                <w:bCs/>
              </w:rPr>
              <w:t>is</w:t>
            </w:r>
            <w:proofErr w:type="gramEnd"/>
            <w:r>
              <w:rPr>
                <w:rFonts w:ascii="Times New Roman" w:eastAsia="宋体"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pt;height:295.65pt" o:ole="">
            <v:imagedata r:id="rId48" o:title=""/>
          </v:shape>
          <o:OLEObject Type="Embed" ProgID="Visio.Drawing.11" ShapeID="_x0000_i1040" DrawAspect="Content" ObjectID="_1691482207"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pt;height:333.25pt" o:ole="">
            <v:imagedata r:id="rId50" o:title=""/>
          </v:shape>
          <o:OLEObject Type="Embed" ProgID="Visio.Drawing.11" ShapeID="_x0000_i1041" DrawAspect="Content" ObjectID="_1691482208"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1pt;height:280.9pt" o:ole="">
            <v:imagedata r:id="rId52" o:title=""/>
          </v:shape>
          <o:OLEObject Type="Embed" ProgID="Visio.Drawing.11" ShapeID="_x0000_i1042" DrawAspect="Content" ObjectID="_1691482209"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w:t>
            </w:r>
            <w:r w:rsidR="00A154D8">
              <w:rPr>
                <w:rFonts w:ascii="Times New Roman" w:hAnsi="Times New Roman" w:cs="Times New Roman"/>
                <w:bCs/>
                <w:lang w:val="en-GB"/>
              </w:rPr>
              <w:t>,OPPO</w:t>
            </w:r>
            <w:proofErr w:type="spellEnd"/>
            <w:proofErr w:type="gramEnd"/>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pt;height:338.75pt" o:ole="">
                  <v:imagedata r:id="rId57" o:title=""/>
                </v:shape>
                <o:OLEObject Type="Embed" ProgID="Visio.Drawing.11" ShapeID="_x0000_i1043" DrawAspect="Content" ObjectID="_1691482210"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repetitions. We don’t think it is an efficient design. Also, the maximum duration was the extreme UE capability regardless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capability (e.g. frequency error) or channel condition. Therefore, in practice 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interrupting TDW correctly, UE and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0.9pt" o:ole="">
                  <v:imagedata r:id="rId57" o:title=""/>
                </v:shape>
                <o:OLEObject Type="Embed" ProgID="Visio.Drawing.11" ShapeID="_x0000_i1044" DrawAspect="Content" ObjectID="_1691482211"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7759E0">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1pt;height:88.3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on the event, using a configured TDW duration can enable re-alignment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in terms of joint channel estimation. For Alt 2-B, if one event is mis-aligned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w:t>
            </w:r>
            <w:r w:rsidR="00A154D8">
              <w:rPr>
                <w:rFonts w:ascii="Times New Roman" w:hAnsi="Times New Roman" w:cs="Times New Roman"/>
                <w:kern w:val="0"/>
                <w:szCs w:val="21"/>
              </w:rPr>
              <w:t>e</w:t>
            </w:r>
            <w:r>
              <w:rPr>
                <w:rFonts w:ascii="Times New Roman" w:hAnsi="Times New Roman" w:cs="Times New Roman"/>
                <w:kern w:val="0"/>
                <w:szCs w:val="21"/>
              </w:rPr>
              <w:t>s</w:t>
            </w:r>
            <w:proofErr w:type="spellEnd"/>
            <w:r>
              <w:rPr>
                <w:rFonts w:ascii="Times New Roman" w:hAnsi="Times New Roman" w:cs="Times New Roman"/>
                <w:kern w:val="0"/>
                <w:szCs w:val="21"/>
              </w:rPr>
              <w:t xml:space="preserve"> may have different maximum TDW durations based on UE capability.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not need to always use the maximum TDW duration for a given UE for joint channel estimation. Depending 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implementation,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 xml:space="preserve">We don’t see why TPCs are precluded during a TDW; </w:t>
            </w:r>
            <w:proofErr w:type="spellStart"/>
            <w:r>
              <w:rPr>
                <w:lang w:eastAsia="ja-JP"/>
              </w:rPr>
              <w:t>gNB</w:t>
            </w:r>
            <w:proofErr w:type="spellEnd"/>
            <w:r>
              <w:rPr>
                <w:lang w:eastAsia="ja-JP"/>
              </w:rPr>
              <w:t xml:space="preserve">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  For option 2-B (and I think the others as well), 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w:t>
            </w:r>
            <w:proofErr w:type="spellStart"/>
            <w:r>
              <w:rPr>
                <w:rFonts w:ascii="Times New Roman" w:eastAsia="宋体" w:hAnsi="Times New Roman" w:cs="Times New Roman" w:hint="eastAsia"/>
                <w:bCs/>
              </w:rPr>
              <w:t>gNB</w:t>
            </w:r>
            <w:proofErr w:type="spellEnd"/>
            <w:r>
              <w:rPr>
                <w:rFonts w:ascii="Times New Roman" w:eastAsia="宋体" w:hAnsi="Times New Roman" w:cs="Times New Roman" w:hint="eastAsia"/>
                <w:bCs/>
              </w:rPr>
              <w:t xml:space="preserve">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proofErr w:type="gramStart"/>
            <w:r>
              <w:rPr>
                <w:rFonts w:ascii="Times New Roman" w:hAnsi="Times New Roman" w:cs="Times New Roman"/>
                <w:bCs/>
                <w:lang w:val="en-GB"/>
              </w:rPr>
              <w:t>I</w:t>
            </w:r>
            <w:r w:rsidR="007E1D0D">
              <w:rPr>
                <w:rFonts w:ascii="Times New Roman" w:hAnsi="Times New Roman" w:cs="Times New Roman"/>
                <w:bCs/>
                <w:lang w:val="en-GB"/>
              </w:rPr>
              <w:t>t</w:t>
            </w:r>
            <w:proofErr w:type="gramEnd"/>
            <w:r w:rsidR="007E1D0D">
              <w:rPr>
                <w:rFonts w:ascii="Times New Roman" w:hAnsi="Times New Roman" w:cs="Times New Roman"/>
                <w:bCs/>
                <w:lang w:val="en-GB"/>
              </w:rPr>
              <w:t xml:space="preserve">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 xml:space="preserve">the present list of events seems to include only conditions known to the </w:t>
            </w:r>
            <w:proofErr w:type="spellStart"/>
            <w:r w:rsidRPr="00CD3BF9">
              <w:rPr>
                <w:rFonts w:ascii="Times New Roman" w:eastAsia="MS Mincho" w:hAnsi="Times New Roman" w:cs="Times New Roman"/>
                <w:kern w:val="0"/>
                <w:szCs w:val="21"/>
                <w:lang w:eastAsia="ja-JP"/>
              </w:rPr>
              <w:t>gNB</w:t>
            </w:r>
            <w:proofErr w:type="spellEnd"/>
            <w:r w:rsidRPr="00CD3BF9">
              <w:rPr>
                <w:rFonts w:ascii="Times New Roman" w:hAnsi="Times New Roman" w:cs="Times New Roman"/>
                <w:kern w:val="0"/>
                <w:szCs w:val="21"/>
              </w:rPr>
              <w:t xml:space="preserve">. Thus, </w:t>
            </w:r>
            <w:proofErr w:type="spellStart"/>
            <w:r w:rsidRPr="00CD3BF9">
              <w:rPr>
                <w:rFonts w:ascii="Times New Roman" w:hAnsi="Times New Roman" w:cs="Times New Roman"/>
                <w:kern w:val="0"/>
                <w:szCs w:val="21"/>
              </w:rPr>
              <w:t>gNB</w:t>
            </w:r>
            <w:proofErr w:type="spellEnd"/>
            <w:r w:rsidRPr="00CD3BF9">
              <w:rPr>
                <w:rFonts w:ascii="Times New Roman" w:hAnsi="Times New Roman" w:cs="Times New Roman"/>
                <w:kern w:val="0"/>
                <w:szCs w:val="21"/>
              </w:rPr>
              <w:t xml:space="preserve">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sidRPr="002D4712">
              <w:rPr>
                <w:rFonts w:ascii="Times New Roman" w:hAnsi="Times New Roman" w:cs="Times New Roman"/>
                <w:kern w:val="0"/>
                <w:szCs w:val="21"/>
              </w:rPr>
              <w:t>Based</w:t>
            </w:r>
            <w:proofErr w:type="gramEnd"/>
            <w:r w:rsidRPr="002D4712">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xml:space="preserve">. Regardless of the configured TDW, TDW cannot be longer than maximum duration, because reaching maximum duration is one </w:t>
            </w:r>
            <w:proofErr w:type="spellStart"/>
            <w:proofErr w:type="gramStart"/>
            <w:r w:rsidR="00402BCA">
              <w:rPr>
                <w:rFonts w:ascii="Times New Roman" w:eastAsia="MS Mincho" w:hAnsi="Times New Roman" w:cs="Times New Roman"/>
                <w:bCs/>
                <w:lang w:val="en-GB" w:eastAsia="ja-JP"/>
              </w:rPr>
              <w:t>event.</w:t>
            </w:r>
            <w:r>
              <w:rPr>
                <w:rFonts w:ascii="Times New Roman" w:eastAsia="MS Mincho" w:hAnsi="Times New Roman" w:cs="Times New Roman"/>
                <w:bCs/>
                <w:lang w:val="en-GB" w:eastAsia="ja-JP"/>
              </w:rPr>
              <w: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Regarding Alt. 2-B and Alt 2-C’-v2, they have a lot of similarities because both Alts. introduce window length L and two steps for determining TDW. The main different between them is that Alt 2-C’-v2 includes "configured TDW" which implies </w:t>
            </w:r>
            <w:proofErr w:type="gramStart"/>
            <w:r w:rsidRPr="00BF1B98">
              <w:rPr>
                <w:rFonts w:ascii="Times New Roman" w:eastAsia="MS Mincho" w:hAnsi="Times New Roman" w:cs="Times New Roman"/>
                <w:bCs/>
                <w:lang w:val="en-GB" w:eastAsia="ja-JP"/>
              </w:rPr>
              <w:t>a</w:t>
            </w:r>
            <w:proofErr w:type="gramEnd"/>
            <w:r w:rsidRPr="00BF1B98">
              <w:rPr>
                <w:rFonts w:ascii="Times New Roman" w:eastAsia="MS Mincho" w:hAnsi="Times New Roman" w:cs="Times New Roman"/>
                <w:bCs/>
                <w:lang w:val="en-GB" w:eastAsia="ja-JP"/>
              </w:rPr>
              <w:t xml:space="preserve">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8"/>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t xml:space="preserve">Observation: There are following scenarios that UE may lose transmission coherence (cannot perform DM-RS bundling) during the time domain window while </w:t>
      </w:r>
      <w:proofErr w:type="spellStart"/>
      <w:r>
        <w:rPr>
          <w:sz w:val="21"/>
          <w:szCs w:val="21"/>
        </w:rPr>
        <w:t>gNB</w:t>
      </w:r>
      <w:proofErr w:type="spellEnd"/>
      <w:r>
        <w:rPr>
          <w:sz w:val="21"/>
          <w:szCs w:val="21"/>
        </w:rPr>
        <w:t xml:space="preserve">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wareness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However, TA and Open loop PC can be common understanding between UE and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agree that some of the events are not detected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w:t>
            </w:r>
            <w:r w:rsidR="00A154D8">
              <w:rPr>
                <w:rFonts w:ascii="Times New Roman" w:hAnsi="Times New Roman" w:cs="Times New Roman"/>
                <w:bCs/>
              </w:rPr>
              <w:t>e</w:t>
            </w:r>
            <w:r>
              <w:rPr>
                <w:rFonts w:ascii="Times New Roman" w:hAnsi="Times New Roman" w:cs="Times New Roman"/>
                <w:bCs/>
              </w:rPr>
              <w:t>s</w:t>
            </w:r>
            <w:proofErr w:type="spellEnd"/>
            <w:r>
              <w:rPr>
                <w:rFonts w:ascii="Times New Roman" w:hAnsi="Times New Roman" w:cs="Times New Roman"/>
                <w:bCs/>
              </w:rPr>
              <w:t xml:space="preserve">.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or under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w:t>
            </w:r>
            <w:proofErr w:type="gramStart"/>
            <w:r>
              <w:rPr>
                <w:rFonts w:ascii="Times New Roman" w:hAnsi="Times New Roman" w:cs="Times New Roman"/>
                <w:bCs/>
              </w:rPr>
              <w:t>follows:</w:t>
            </w:r>
            <w:proofErr w:type="gramEnd"/>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w:t>
            </w:r>
            <w:proofErr w:type="spellStart"/>
            <w:r>
              <w:rPr>
                <w:rFonts w:ascii="Times New Roman" w:eastAsia="宋体" w:hAnsi="Times New Roman" w:cs="Times New Roman"/>
                <w:bCs/>
              </w:rPr>
              <w:t>Ericssion</w:t>
            </w:r>
            <w:proofErr w:type="spellEnd"/>
            <w:r>
              <w:rPr>
                <w:rFonts w:ascii="Times New Roman" w:eastAsia="宋体" w:hAnsi="Times New Roman" w:cs="Times New Roman"/>
                <w:bCs/>
              </w:rPr>
              <w:t xml:space="preserve">, </w:t>
            </w:r>
            <w:proofErr w:type="gramStart"/>
            <w:r>
              <w:rPr>
                <w:rFonts w:ascii="Times New Roman" w:eastAsia="宋体" w:hAnsi="Times New Roman" w:cs="Times New Roman"/>
                <w:bCs/>
              </w:rPr>
              <w:t>ZTE,CMCC</w:t>
            </w:r>
            <w:proofErr w:type="gramEnd"/>
            <w:r>
              <w:rPr>
                <w:rFonts w:ascii="Times New Roman" w:eastAsia="宋体" w:hAnsi="Times New Roman" w:cs="Times New Roman"/>
                <w:bCs/>
              </w:rPr>
              <w:t xml:space="preserve">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宋体" w:hAnsi="Times New Roman" w:cs="Times New Roman"/>
          <w:b/>
          <w:kern w:val="0"/>
          <w:szCs w:val="21"/>
          <w:highlight w:val="yellow"/>
          <w:lang w:eastAsia="en-US"/>
        </w:rPr>
      </w:pPr>
      <w:r w:rsidRPr="00F8542D">
        <w:rPr>
          <w:rFonts w:ascii="Times New Roman" w:eastAsia="宋体" w:hAnsi="Times New Roman" w:cs="Times New Roman"/>
          <w:b/>
          <w:kern w:val="0"/>
          <w:szCs w:val="21"/>
          <w:highlight w:val="yellow"/>
          <w:lang w:eastAsia="en-US"/>
        </w:rPr>
        <w:t>FL comments: RAN4 has been achieved</w:t>
      </w:r>
      <w:r>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sidRPr="00F8542D">
        <w:rPr>
          <w:rFonts w:ascii="Times New Roman" w:eastAsia="宋体" w:hAnsi="Times New Roman" w:cs="Times New Roman"/>
          <w:b/>
          <w:kern w:val="0"/>
          <w:szCs w:val="21"/>
          <w:highlight w:val="yellow"/>
          <w:lang w:eastAsia="en-US"/>
        </w:rPr>
        <w:t>.</w:t>
      </w:r>
      <w:r w:rsidR="00564EEB" w:rsidRPr="00564EEB">
        <w:rPr>
          <w:rFonts w:ascii="Times New Roman" w:eastAsia="宋体" w:hAnsi="Times New Roman" w:cs="Times New Roman" w:hint="eastAsia"/>
          <w:b/>
          <w:kern w:val="0"/>
          <w:szCs w:val="21"/>
          <w:highlight w:val="yellow"/>
          <w:lang w:eastAsia="en-US"/>
        </w:rPr>
        <w:t xml:space="preserve"> </w:t>
      </w:r>
      <w:r w:rsidR="00564EEB" w:rsidRPr="000D568F">
        <w:rPr>
          <w:rFonts w:ascii="Times New Roman" w:eastAsia="宋体" w:hAnsi="Times New Roman" w:cs="Times New Roman" w:hint="eastAsia"/>
          <w:b/>
          <w:kern w:val="0"/>
          <w:szCs w:val="21"/>
          <w:highlight w:val="yellow"/>
          <w:lang w:eastAsia="en-US"/>
        </w:rPr>
        <w:t>T</w:t>
      </w:r>
      <w:r w:rsidR="00564EEB" w:rsidRPr="000D568F">
        <w:rPr>
          <w:rFonts w:ascii="Times New Roman" w:eastAsia="宋体"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8"/>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宋体" w:hAnsi="Times New Roman" w:cs="Times New Roman"/>
          <w:b/>
          <w:kern w:val="0"/>
          <w:szCs w:val="21"/>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9</w:t>
      </w:r>
      <w:r w:rsidRPr="0081796A">
        <w:rPr>
          <w:rFonts w:ascii="Times New Roman" w:eastAsia="宋体" w:hAnsi="Times New Roman" w:cs="Times New Roman"/>
          <w:b/>
          <w:kern w:val="0"/>
          <w:szCs w:val="21"/>
          <w:highlight w:val="yellow"/>
        </w:rPr>
        <w:t>:</w:t>
      </w:r>
    </w:p>
    <w:p w14:paraId="77724E42" w14:textId="77777777" w:rsidR="00E37AF6" w:rsidRPr="00140E37" w:rsidRDefault="00E37AF6" w:rsidP="00E37AF6">
      <w:pPr>
        <w:pStyle w:val="af8"/>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hint="eastAsia"/>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宋体" w:hAnsi="Times New Roman" w:cs="Times New Roman"/>
          <w:b/>
          <w:kern w:val="0"/>
          <w:szCs w:val="21"/>
          <w:highlight w:val="yellow"/>
          <w:lang w:eastAsia="en-US"/>
        </w:rPr>
        <w:t xml:space="preserve">FL comments: </w:t>
      </w:r>
      <w:r>
        <w:rPr>
          <w:rFonts w:ascii="Times New Roman" w:eastAsia="宋体" w:hAnsi="Times New Roman" w:cs="Times New Roman"/>
          <w:b/>
          <w:kern w:val="0"/>
          <w:szCs w:val="21"/>
          <w:highlight w:val="yellow"/>
          <w:lang w:eastAsia="en-US"/>
        </w:rPr>
        <w:t>Can we confirm the following working assumption now</w:t>
      </w:r>
      <w:r w:rsidRPr="00844C0C">
        <w:rPr>
          <w:rFonts w:ascii="Times New Roman" w:eastAsia="宋体" w:hAnsi="Times New Roman" w:cs="Times New Roman"/>
          <w:b/>
          <w:kern w:val="0"/>
          <w:szCs w:val="21"/>
          <w:highlight w:val="yellow"/>
          <w:lang w:eastAsia="en-US"/>
        </w:rPr>
        <w:t>?</w:t>
      </w:r>
    </w:p>
    <w:p w14:paraId="609DAAE7" w14:textId="77777777" w:rsidR="00457B3D" w:rsidRDefault="00457B3D" w:rsidP="00457B3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hint="eastAsia"/>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hint="eastAsia"/>
                <w:bCs/>
              </w:rPr>
            </w:pPr>
            <w:r>
              <w:rPr>
                <w:rFonts w:ascii="Times New Roman" w:hAnsi="Times New Roman" w:cs="Times New Roman"/>
                <w:bCs/>
              </w:rPr>
              <w:t>Support</w:t>
            </w:r>
          </w:p>
        </w:tc>
      </w:tr>
    </w:tbl>
    <w:p w14:paraId="201E0F60" w14:textId="1BB451E2" w:rsidR="00582D78" w:rsidRDefault="00582D78" w:rsidP="00582D78">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proofErr w:type="spellStart"/>
            <w:r w:rsidRPr="000F6A5F">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 xml:space="preserve">maximum </w:t>
            </w:r>
            <w:proofErr w:type="gramStart"/>
            <w:r w:rsidR="00D16B18" w:rsidRPr="005F110B">
              <w:rPr>
                <w:rFonts w:ascii="Times New Roman" w:eastAsia="Batang" w:hAnsi="Times New Roman" w:cs="Times New Roman"/>
                <w:color w:val="FF0000"/>
                <w:kern w:val="0"/>
                <w:szCs w:val="21"/>
                <w:lang w:val="en-GB"/>
              </w:rPr>
              <w:t>duration</w:t>
            </w:r>
            <w:r w:rsidR="00D16B18">
              <w:rPr>
                <w:rFonts w:ascii="Times New Roman" w:eastAsia="MS Mincho" w:hAnsi="Times New Roman" w:cs="Times New Roman"/>
                <w:bCs/>
                <w:lang w:val="en-GB" w:eastAsia="ja-JP"/>
              </w:rPr>
              <w:t>“ is</w:t>
            </w:r>
            <w:proofErr w:type="gramEnd"/>
            <w:r w:rsidR="00D16B18">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sidRPr="0026666D">
              <w:rPr>
                <w:rFonts w:ascii="Times New Roman" w:hAnsi="Times New Roman" w:cs="Times New Roman"/>
                <w:color w:val="00B0F0"/>
                <w:szCs w:val="21"/>
              </w:rPr>
              <w:t>FFS :</w:t>
            </w:r>
            <w:proofErr w:type="gramEnd"/>
            <w:r w:rsidRPr="0026666D">
              <w:rPr>
                <w:rFonts w:ascii="Times New Roman" w:hAnsi="Times New Roman" w:cs="Times New Roman"/>
                <w:color w:val="00B0F0"/>
                <w:szCs w:val="21"/>
              </w:rPr>
              <w:t xml:space="preserve">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proofErr w:type="spellStart"/>
            <w:r w:rsidRPr="0029365E">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w:t>
            </w:r>
            <w:proofErr w:type="spellStart"/>
            <w:r w:rsidR="00454AC8">
              <w:rPr>
                <w:rFonts w:ascii="Times New Roman" w:hAnsi="Times New Roman" w:cs="Times New Roman"/>
                <w:bCs/>
              </w:rPr>
              <w:t>gNB</w:t>
            </w:r>
            <w:proofErr w:type="spellEnd"/>
            <w:r w:rsidR="00454AC8">
              <w:rPr>
                <w:rFonts w:ascii="Times New Roman" w:hAnsi="Times New Roman" w:cs="Times New Roman"/>
                <w:bCs/>
              </w:rPr>
              <w:t xml:space="preserve">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w:t>
            </w:r>
            <w:proofErr w:type="spellStart"/>
            <w:r w:rsidR="00454AC8">
              <w:rPr>
                <w:rFonts w:ascii="Times New Roman" w:hAnsi="Times New Roman" w:cs="Times New Roman"/>
                <w:bCs/>
              </w:rPr>
              <w:t>gNB</w:t>
            </w:r>
            <w:proofErr w:type="spellEnd"/>
            <w:r w:rsidR="00454AC8">
              <w:rPr>
                <w:rFonts w:ascii="Times New Roman" w:hAnsi="Times New Roman" w:cs="Times New Roman"/>
                <w:bCs/>
              </w:rPr>
              <w:t xml:space="preserve">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 xml:space="preserve">This means that </w:t>
            </w:r>
            <w:proofErr w:type="spellStart"/>
            <w:r>
              <w:rPr>
                <w:rFonts w:ascii="Times New Roman" w:hAnsi="Times New Roman" w:cs="Times New Roman"/>
                <w:bCs/>
              </w:rPr>
              <w:t>gNB</w:t>
            </w:r>
            <w:proofErr w:type="spellEnd"/>
            <w:r>
              <w:rPr>
                <w:rFonts w:ascii="Times New Roman" w:hAnsi="Times New Roman" w:cs="Times New Roman"/>
                <w:bCs/>
              </w:rPr>
              <w:t xml:space="preserve"> bundles DMRSs in the first actual TDW and creates first channel estimate. For the second actual TDWs, the </w:t>
            </w:r>
            <w:proofErr w:type="spellStart"/>
            <w:r>
              <w:rPr>
                <w:rFonts w:ascii="Times New Roman" w:hAnsi="Times New Roman" w:cs="Times New Roman"/>
                <w:bCs/>
              </w:rPr>
              <w:t>gNB</w:t>
            </w:r>
            <w:proofErr w:type="spellEnd"/>
            <w:r>
              <w:rPr>
                <w:rFonts w:ascii="Times New Roman" w:hAnsi="Times New Roman" w:cs="Times New Roman"/>
                <w:bCs/>
              </w:rPr>
              <w:t xml:space="preserve">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w:t>
            </w:r>
            <w:proofErr w:type="spellStart"/>
            <w:r>
              <w:rPr>
                <w:rFonts w:ascii="Times New Roman" w:hAnsi="Times New Roman" w:cs="Times New Roman"/>
                <w:bCs/>
              </w:rPr>
              <w:t>gNB</w:t>
            </w:r>
            <w:proofErr w:type="spellEnd"/>
            <w:r>
              <w:rPr>
                <w:rFonts w:ascii="Times New Roman" w:hAnsi="Times New Roman" w:cs="Times New Roman"/>
                <w:bCs/>
              </w:rPr>
              <w:t xml:space="preserve">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w:t>
            </w:r>
            <w:proofErr w:type="spellStart"/>
            <w:r w:rsidR="00F715BD">
              <w:rPr>
                <w:rFonts w:ascii="Times New Roman" w:hAnsi="Times New Roman" w:cs="Times New Roman"/>
                <w:bCs/>
              </w:rPr>
              <w:t>gNB</w:t>
            </w:r>
            <w:proofErr w:type="spellEnd"/>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5FD20496" w14:textId="77777777" w:rsidR="00887AA8" w:rsidRDefault="00887AA8" w:rsidP="00887AA8">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af8"/>
              <w:numPr>
                <w:ilvl w:val="0"/>
                <w:numId w:val="79"/>
              </w:numPr>
              <w:ind w:firstLineChars="0"/>
              <w:rPr>
                <w:bCs/>
                <w:szCs w:val="21"/>
                <w:lang w:val="en-GB"/>
              </w:rPr>
            </w:pPr>
            <w:r>
              <w:rPr>
                <w:bCs/>
                <w:szCs w:val="21"/>
                <w:lang w:val="en-GB"/>
              </w:rPr>
              <w:t xml:space="preserve">What happens if there is misalignment between UE and </w:t>
            </w:r>
            <w:proofErr w:type="spellStart"/>
            <w:r>
              <w:rPr>
                <w:bCs/>
                <w:szCs w:val="21"/>
                <w:lang w:val="en-GB"/>
              </w:rPr>
              <w:t>gNB</w:t>
            </w:r>
            <w:proofErr w:type="spellEnd"/>
            <w:r>
              <w:rPr>
                <w:bCs/>
                <w:szCs w:val="21"/>
                <w:lang w:val="en-GB"/>
              </w:rPr>
              <w:t xml:space="preserve"> on an event (cancellation indication is missed by the UE, or missed DCI carrying downlink grant? Is there a mechanism to recover?</w:t>
            </w:r>
          </w:p>
          <w:p w14:paraId="2A54CFAF" w14:textId="2D0CFBE0" w:rsidR="004F5958" w:rsidRDefault="004F5958" w:rsidP="004F5958">
            <w:pPr>
              <w:pStyle w:val="af8"/>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af8"/>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af8"/>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 xml:space="preserve">Thank </w:t>
            </w:r>
            <w:proofErr w:type="gramStart"/>
            <w:r w:rsidRPr="004C7AC8">
              <w:rPr>
                <w:rFonts w:ascii="Times New Roman" w:hAnsi="Times New Roman" w:cs="Times New Roman"/>
                <w:bCs/>
                <w:szCs w:val="21"/>
                <w:lang w:val="en-GB"/>
              </w:rPr>
              <w:t>you</w:t>
            </w:r>
            <w:r>
              <w:rPr>
                <w:rFonts w:ascii="Times New Roman" w:hAnsi="Times New Roman" w:cs="Times New Roman"/>
                <w:bCs/>
                <w:szCs w:val="21"/>
                <w:lang w:val="en-GB"/>
              </w:rPr>
              <w:t xml:space="preserve"> FL</w:t>
            </w:r>
            <w:proofErr w:type="gramEnd"/>
            <w:r>
              <w:rPr>
                <w:rFonts w:ascii="Times New Roman" w:hAnsi="Times New Roman" w:cs="Times New Roman"/>
                <w:bCs/>
                <w:szCs w:val="21"/>
                <w:lang w:val="en-GB"/>
              </w:rPr>
              <w:t xml:space="preserve"> for the great efforts in finding commonality in the three proposals.</w:t>
            </w:r>
          </w:p>
          <w:p w14:paraId="485E0495" w14:textId="4108DC25" w:rsidR="0009661A" w:rsidRPr="00372352"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Change w:id="13" w:author="m" w:date="2021-08-26T10:19:00Z">
                  <w:rPr>
                    <w:ins w:id="14" w:author="m" w:date="2021-08-26T10:19:00Z"/>
                    <w:rFonts w:ascii="Times New Roman" w:hAnsi="Times New Roman" w:cs="Times New Roman"/>
                    <w:color w:val="000000" w:themeColor="text1"/>
                    <w:kern w:val="0"/>
                    <w:szCs w:val="21"/>
                    <w:lang w:val="en-GB"/>
                  </w:rPr>
                </w:rPrChange>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5" w:author="m" w:date="2021-08-26T10:18:00Z">
              <w:r>
                <w:rPr>
                  <w:rFonts w:ascii="Times New Roman" w:hAnsi="Times New Roman" w:cs="Times New Roman"/>
                  <w:color w:val="000000" w:themeColor="text1"/>
                  <w:kern w:val="0"/>
                  <w:szCs w:val="21"/>
                  <w:lang w:val="en-GB"/>
                </w:rPr>
                <w:t xml:space="preserve"> sub-</w:t>
              </w:r>
            </w:ins>
            <w:del w:id="16"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7"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8"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9"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20" w:author="m" w:date="2021-08-26T10:19:00Z">
              <w:r>
                <w:rPr>
                  <w:rFonts w:ascii="Times New Roman" w:eastAsia="Batang" w:hAnsi="Times New Roman" w:cs="Times New Roman"/>
                  <w:color w:val="000000" w:themeColor="text1"/>
                  <w:kern w:val="0"/>
                  <w:szCs w:val="21"/>
                  <w:lang w:val="en-GB"/>
                </w:rPr>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hint="eastAsia"/>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bookmarkStart w:id="21" w:name="_GoBack"/>
            <w:bookmarkEnd w:id="21"/>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宋体" w:hAnsi="Times New Roman" w:cs="Times New Roman"/>
          <w:b/>
          <w:kern w:val="0"/>
          <w:szCs w:val="21"/>
          <w:highlight w:val="yellow"/>
          <w:lang w:eastAsia="en-US"/>
        </w:rPr>
      </w:pPr>
      <w:r w:rsidRPr="0081796A">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w:t>
      </w:r>
      <w:proofErr w:type="spellStart"/>
      <w:r w:rsidRPr="0081796A">
        <w:rPr>
          <w:rFonts w:ascii="Times New Roman" w:eastAsia="宋体" w:hAnsi="Times New Roman" w:cs="Times New Roman"/>
          <w:b/>
          <w:kern w:val="0"/>
          <w:szCs w:val="21"/>
          <w:highlight w:val="yellow"/>
          <w:lang w:eastAsia="en-US"/>
        </w:rPr>
        <w:t>gNB</w:t>
      </w:r>
      <w:proofErr w:type="spellEnd"/>
      <w:r w:rsidRPr="0081796A">
        <w:rPr>
          <w:rFonts w:ascii="Times New Roman" w:eastAsia="宋体" w:hAnsi="Times New Roman" w:cs="Times New Roman"/>
          <w:b/>
          <w:kern w:val="0"/>
          <w:szCs w:val="21"/>
          <w:highlight w:val="yellow"/>
          <w:lang w:eastAsia="en-US"/>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sidRPr="0081796A">
        <w:rPr>
          <w:rFonts w:ascii="Times New Roman" w:eastAsia="宋体" w:hAnsi="Times New Roman" w:cs="Times New Roman"/>
          <w:b/>
          <w:kern w:val="0"/>
          <w:szCs w:val="21"/>
          <w:highlight w:val="yellow"/>
          <w:lang w:eastAsia="en-US"/>
        </w:rPr>
        <w:t>thinks</w:t>
      </w:r>
      <w:proofErr w:type="gramEnd"/>
      <w:r w:rsidRPr="0081796A">
        <w:rPr>
          <w:rFonts w:ascii="Times New Roman" w:eastAsia="宋体" w:hAnsi="Times New Roman" w:cs="Times New Roman"/>
          <w:b/>
          <w:kern w:val="0"/>
          <w:szCs w:val="21"/>
          <w:highlight w:val="yellow"/>
          <w:lang w:eastAsia="en-US"/>
        </w:rPr>
        <w:t xml:space="preserve"> the UE should report DMRS bundling is not supported in case of large temperature variations.</w:t>
      </w:r>
    </w:p>
    <w:p w14:paraId="0C7EDC82" w14:textId="77777777" w:rsidR="000F033B" w:rsidRPr="0081796A" w:rsidRDefault="000F033B" w:rsidP="000F033B">
      <w:pPr>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Then it seems the key point is whether CA/DC should be considered</w:t>
      </w:r>
      <w:r>
        <w:rPr>
          <w:rFonts w:ascii="Times New Roman" w:eastAsia="宋体" w:hAnsi="Times New Roman" w:cs="Times New Roman"/>
          <w:b/>
          <w:kern w:val="0"/>
          <w:szCs w:val="21"/>
          <w:highlight w:val="yellow"/>
        </w:rPr>
        <w:t xml:space="preserve"> for coverage enhancements</w:t>
      </w:r>
      <w:r w:rsidRPr="0081796A">
        <w:rPr>
          <w:rFonts w:ascii="Times New Roman" w:eastAsia="宋体" w:hAnsi="Times New Roman" w:cs="Times New Roman"/>
          <w:b/>
          <w:kern w:val="0"/>
          <w:szCs w:val="21"/>
          <w:highlight w:val="yellow"/>
        </w:rPr>
        <w:t>.</w:t>
      </w:r>
      <w:r>
        <w:rPr>
          <w:rFonts w:ascii="Times New Roman" w:eastAsia="宋体"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77777777" w:rsidR="000F033B" w:rsidRDefault="000F033B" w:rsidP="004C7AC8">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4C7AC8">
            <w:pPr>
              <w:spacing w:after="0"/>
              <w:rPr>
                <w:rFonts w:ascii="Times New Roman" w:eastAsia="MS Mincho" w:hAnsi="Times New Roman" w:cs="Times New Roman"/>
                <w:bCs/>
                <w:lang w:val="en-GB" w:eastAsia="ja-JP"/>
              </w:rPr>
            </w:pP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2"/>
        <w:spacing w:before="156" w:after="156"/>
        <w:rPr>
          <w:rFonts w:ascii="Arial" w:hAnsi="Arial" w:cs="Arial"/>
        </w:rPr>
      </w:pPr>
      <w:r>
        <w:rPr>
          <w:rFonts w:ascii="Arial" w:hAnsi="Arial" w:cs="Arial"/>
        </w:rPr>
        <w:t>7.3 Others</w:t>
      </w:r>
    </w:p>
    <w:p w14:paraId="19F9E628" w14:textId="07CC27D4" w:rsidR="00005233" w:rsidRDefault="00005233" w:rsidP="00005233">
      <w:pPr>
        <w:pStyle w:val="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10</w:t>
      </w:r>
      <w:r w:rsidRPr="0081796A">
        <w:rPr>
          <w:rFonts w:ascii="Times New Roman" w:eastAsia="宋体" w:hAnsi="Times New Roman" w:cs="Times New Roman"/>
          <w:b/>
          <w:kern w:val="0"/>
          <w:szCs w:val="21"/>
          <w:highlight w:val="yellow"/>
        </w:rPr>
        <w:t xml:space="preserve">: </w:t>
      </w:r>
    </w:p>
    <w:p w14:paraId="0B41791B" w14:textId="77777777" w:rsidR="0090399F" w:rsidRPr="0081796A" w:rsidRDefault="0090399F" w:rsidP="0090399F">
      <w:pPr>
        <w:pStyle w:val="af8"/>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8"/>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8"/>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8"/>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MS Mincho" w:hAnsi="Times New Roman" w:cs="Times New Roman"/>
                <w:bCs/>
                <w:lang w:val="en-GB" w:eastAsia="ja-JP"/>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8"/>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8"/>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af8"/>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af8"/>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hint="eastAsia"/>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hint="eastAsia"/>
                <w:bCs/>
              </w:rPr>
            </w:pPr>
            <w:r>
              <w:rPr>
                <w:rFonts w:ascii="Times New Roman" w:eastAsia="MS Mincho" w:hAnsi="Times New Roman" w:cs="Times New Roman"/>
                <w:bCs/>
                <w:lang w:val="en-GB" w:eastAsia="ja-JP"/>
              </w:rPr>
              <w:t>Support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76651243"/>
      <w:bookmarkStart w:id="2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12911" w14:textId="77777777" w:rsidR="007759E0" w:rsidRDefault="007759E0" w:rsidP="00186778">
      <w:pPr>
        <w:spacing w:after="0" w:line="240" w:lineRule="auto"/>
      </w:pPr>
      <w:r>
        <w:separator/>
      </w:r>
    </w:p>
  </w:endnote>
  <w:endnote w:type="continuationSeparator" w:id="0">
    <w:p w14:paraId="03380B8D" w14:textId="77777777" w:rsidR="007759E0" w:rsidRDefault="007759E0"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FAA96" w14:textId="77777777" w:rsidR="007759E0" w:rsidRDefault="007759E0" w:rsidP="00186778">
      <w:pPr>
        <w:spacing w:after="0" w:line="240" w:lineRule="auto"/>
      </w:pPr>
      <w:r>
        <w:separator/>
      </w:r>
    </w:p>
  </w:footnote>
  <w:footnote w:type="continuationSeparator" w:id="0">
    <w:p w14:paraId="546C91AB" w14:textId="77777777" w:rsidR="007759E0" w:rsidRDefault="007759E0"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281"/>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2A13252-231F-4B60-BBA3-A9A4EFA23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47646</Words>
  <Characters>271584</Characters>
  <Application>Microsoft Office Word</Application>
  <DocSecurity>0</DocSecurity>
  <Lines>2263</Lines>
  <Paragraphs>637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Kai Wu(vivo)</cp:lastModifiedBy>
  <cp:revision>2</cp:revision>
  <cp:lastPrinted>2021-04-15T03:16:00Z</cp:lastPrinted>
  <dcterms:created xsi:type="dcterms:W3CDTF">2021-08-26T03:21:00Z</dcterms:created>
  <dcterms:modified xsi:type="dcterms:W3CDTF">2021-08-26T03:21:00Z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