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pt;height:59.8pt" o:ole="">
            <v:imagedata r:id="rId16" o:title=""/>
          </v:shape>
          <o:OLEObject Type="Embed" ProgID="Visio.Drawing.11" ShapeID="_x0000_i1025" DrawAspect="Content" ObjectID="_1691479149"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3pt;height:94.15pt" o:ole="">
            <v:imagedata r:id="rId18" o:title=""/>
          </v:shape>
          <o:OLEObject Type="Embed" ProgID="Visio.Drawing.11" ShapeID="_x0000_i1026" DrawAspect="Content" ObjectID="_1691479150"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3pt;height:59.8pt" o:ole="">
            <v:imagedata r:id="rId20" o:title=""/>
          </v:shape>
          <o:OLEObject Type="Embed" ProgID="Visio.Drawing.11" ShapeID="_x0000_i1027" DrawAspect="Content" ObjectID="_1691479151"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3pt;height:59.8pt" o:ole="">
            <v:imagedata r:id="rId22" o:title=""/>
          </v:shape>
          <o:OLEObject Type="Embed" ProgID="Visio.Drawing.11" ShapeID="_x0000_i1028" DrawAspect="Content" ObjectID="_1691479152"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3pt;height:94.15pt" o:ole="">
            <v:imagedata r:id="rId24" o:title=""/>
          </v:shape>
          <o:OLEObject Type="Embed" ProgID="Visio.Drawing.11" ShapeID="_x0000_i1029" DrawAspect="Content" ObjectID="_1691479153"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7pt;height:96.35pt" o:ole="">
            <v:imagedata r:id="rId29" o:title=""/>
          </v:shape>
          <o:OLEObject Type="Embed" ProgID="Visio.Drawing.15" ShapeID="_x0000_i1030" DrawAspect="Content" ObjectID="_1691479154"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45pt;height:101.35pt" o:ole="">
            <v:imagedata r:id="rId32" o:title=""/>
          </v:shape>
          <o:OLEObject Type="Embed" ProgID="Visio.Drawing.15" ShapeID="_x0000_i1031" DrawAspect="Content" ObjectID="_1691479155"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55pt;height:148.45pt" o:ole="">
            <v:imagedata r:id="rId35" o:title=""/>
          </v:shape>
          <o:OLEObject Type="Embed" ProgID="Visio.Drawing.15" ShapeID="_x0000_i1032" DrawAspect="Content" ObjectID="_1691479156"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7FAE2A52" w14:textId="77777777" w:rsidR="0003425A" w:rsidRDefault="0018677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05pt" o:ole="">
            <v:imagedata r:id="rId39" o:title=""/>
          </v:shape>
          <o:OLEObject Type="Embed" ProgID="Visio.Drawing.11" ShapeID="_x0000_i1033" DrawAspect="Content" ObjectID="_1691479157" r:id="rId40"/>
        </w:object>
      </w:r>
    </w:p>
    <w:p w14:paraId="206624D9" w14:textId="77777777" w:rsidR="0003425A" w:rsidRDefault="00186778">
      <w:pPr>
        <w:jc w:val="center"/>
      </w:pPr>
      <w:r>
        <w:object w:dxaOrig="6870" w:dyaOrig="6280" w14:anchorId="13B6B744">
          <v:shape id="_x0000_i1034" type="#_x0000_t75" style="width:343.95pt;height:315.15pt" o:ole="">
            <v:imagedata r:id="rId41" o:title=""/>
          </v:shape>
          <o:OLEObject Type="Embed" ProgID="Visio.Drawing.11" ShapeID="_x0000_i1034" DrawAspect="Content" ObjectID="_1691479158" r:id="rId42"/>
        </w:object>
      </w:r>
    </w:p>
    <w:p w14:paraId="09A0560D" w14:textId="77777777" w:rsidR="0003425A" w:rsidRDefault="00186778">
      <w:pPr>
        <w:jc w:val="center"/>
      </w:pPr>
      <w:r>
        <w:object w:dxaOrig="6970" w:dyaOrig="5160" w14:anchorId="63A1719D">
          <v:shape id="_x0000_i1035" type="#_x0000_t75" style="width:348.9pt;height:258.1pt" o:ole="">
            <v:imagedata r:id="rId43" o:title=""/>
          </v:shape>
          <o:OLEObject Type="Embed" ProgID="Visio.Drawing.11" ShapeID="_x0000_i1035" DrawAspect="Content" ObjectID="_1691479159"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Pr="00887AA8" w:rsidRDefault="0003425A">
            <w:pPr>
              <w:jc w:val="center"/>
              <w:rPr>
                <w:rFonts w:ascii="Times New Roman" w:hAnsi="Times New Roman" w:cs="Times New Roman"/>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Pr="00887AA8" w:rsidRDefault="00186778">
            <w:pPr>
              <w:jc w:val="center"/>
              <w:rPr>
                <w:rFonts w:ascii="Times New Roman" w:eastAsia="MS Mincho" w:hAnsi="Times New Roman" w:cs="Times New Roman"/>
                <w:lang w:val="es-US" w:eastAsia="ja-JP"/>
              </w:rPr>
            </w:pPr>
            <w:r w:rsidRPr="00887AA8">
              <w:rPr>
                <w:rFonts w:ascii="Times New Roman" w:eastAsia="MS Mincho" w:hAnsi="Times New Roman" w:cs="Times New Roman"/>
                <w:lang w:val="es-US" w:eastAsia="ja-JP"/>
              </w:rPr>
              <w:t xml:space="preserve">NTT DOCOMO, </w:t>
            </w:r>
            <w:r w:rsidRPr="00887AA8">
              <w:rPr>
                <w:rFonts w:ascii="Times New Roman" w:hAnsi="Times New Roman" w:cs="Times New Roman"/>
                <w:bCs/>
                <w:lang w:val="es-US"/>
              </w:rPr>
              <w:t>vivo, TCL, CATT, ZTE, 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8pt;height:116.85pt" o:ole="">
                  <v:imagedata r:id="rId46" o:title=""/>
                </v:shape>
                <o:OLEObject Type="Embed" ProgID="Visio.Drawing.15" ShapeID="_x0000_i1036" DrawAspect="Content" ObjectID="_1691479160"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3pt;height:295.75pt" o:ole="">
                  <v:imagedata r:id="rId48" o:title=""/>
                </v:shape>
                <o:OLEObject Type="Embed" ProgID="Visio.Drawing.11" ShapeID="_x0000_i1037" DrawAspect="Content" ObjectID="_1691479161"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3pt;height:333.4pt" o:ole="">
                  <v:imagedata r:id="rId50" o:title=""/>
                </v:shape>
                <o:OLEObject Type="Embed" ProgID="Visio.Drawing.11" ShapeID="_x0000_i1038" DrawAspect="Content" ObjectID="_1691479162"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9pt;height:280.8pt" o:ole="">
                  <v:imagedata r:id="rId52" o:title=""/>
                </v:shape>
                <o:OLEObject Type="Embed" ProgID="Visio.Drawing.11" ShapeID="_x0000_i1039" DrawAspect="Content" ObjectID="_1691479163"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3pt;height:295.75pt" o:ole="">
            <v:imagedata r:id="rId48" o:title=""/>
          </v:shape>
          <o:OLEObject Type="Embed" ProgID="Visio.Drawing.11" ShapeID="_x0000_i1040" DrawAspect="Content" ObjectID="_1691479164"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3pt;height:333.4pt" o:ole="">
            <v:imagedata r:id="rId50" o:title=""/>
          </v:shape>
          <o:OLEObject Type="Embed" ProgID="Visio.Drawing.11" ShapeID="_x0000_i1041" DrawAspect="Content" ObjectID="_1691479165"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9pt;height:280.8pt" o:ole="">
            <v:imagedata r:id="rId52" o:title=""/>
          </v:shape>
          <o:OLEObject Type="Embed" ProgID="Visio.Drawing.11" ShapeID="_x0000_i1042" DrawAspect="Content" ObjectID="_1691479166"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Pr="00887AA8" w:rsidRDefault="00186778">
            <w:pPr>
              <w:jc w:val="center"/>
              <w:rPr>
                <w:rFonts w:ascii="Times New Roman" w:eastAsia="Malgun Gothic" w:hAnsi="Times New Roman" w:cs="Times New Roman"/>
                <w:lang w:eastAsia="ko-KR"/>
              </w:rPr>
            </w:pPr>
            <w:r w:rsidRPr="00887AA8">
              <w:rPr>
                <w:rFonts w:ascii="Times New Roman" w:hAnsi="Times New Roman" w:cs="Times New Roman"/>
              </w:rPr>
              <w:t xml:space="preserve">Lenovo, Motorola Mobility, Panasonic, Nokia/NSB, </w:t>
            </w:r>
            <w:r w:rsidRPr="00887AA8">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Pr="00887AA8" w:rsidRDefault="0003425A">
            <w:pPr>
              <w:jc w:val="center"/>
              <w:rPr>
                <w:rFonts w:ascii="Times New Roman" w:hAnsi="Times New Roman" w:cs="Times New Roman"/>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1pt;height:338.95pt" o:ole="">
                  <v:imagedata r:id="rId57" o:title=""/>
                </v:shape>
                <o:OLEObject Type="Embed" ProgID="Visio.Drawing.11" ShapeID="_x0000_i1043" DrawAspect="Content" ObjectID="_1691479167"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1pt;height:341.15pt" o:ole="">
                  <v:imagedata r:id="rId57" o:title=""/>
                </v:shape>
                <o:OLEObject Type="Embed" ProgID="Visio.Drawing.11" ShapeID="_x0000_i1044" DrawAspect="Content" ObjectID="_1691479168"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09661A">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2.9pt;height:88.6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af8"/>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宋体" w:hAnsi="Times New Roman" w:cs="Times New Roman"/>
          <w:b/>
          <w:kern w:val="0"/>
          <w:szCs w:val="21"/>
          <w:highlight w:val="yellow"/>
          <w:lang w:eastAsia="en-US"/>
        </w:rPr>
      </w:pPr>
      <w:r w:rsidRPr="00F8542D">
        <w:rPr>
          <w:rFonts w:ascii="Times New Roman" w:eastAsia="宋体" w:hAnsi="Times New Roman" w:cs="Times New Roman"/>
          <w:b/>
          <w:kern w:val="0"/>
          <w:szCs w:val="21"/>
          <w:highlight w:val="yellow"/>
          <w:lang w:eastAsia="en-US"/>
        </w:rPr>
        <w:t>FL comments: RAN4 has been achieved</w:t>
      </w:r>
      <w:r>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sidRPr="00F8542D">
        <w:rPr>
          <w:rFonts w:ascii="Times New Roman" w:eastAsia="宋体" w:hAnsi="Times New Roman" w:cs="Times New Roman"/>
          <w:b/>
          <w:kern w:val="0"/>
          <w:szCs w:val="21"/>
          <w:highlight w:val="yellow"/>
          <w:lang w:eastAsia="en-US"/>
        </w:rPr>
        <w:t>.</w:t>
      </w:r>
      <w:r w:rsidR="00564EEB" w:rsidRPr="00564EEB">
        <w:rPr>
          <w:rFonts w:ascii="Times New Roman" w:eastAsia="宋体" w:hAnsi="Times New Roman" w:cs="Times New Roman" w:hint="eastAsia"/>
          <w:b/>
          <w:kern w:val="0"/>
          <w:szCs w:val="21"/>
          <w:highlight w:val="yellow"/>
          <w:lang w:eastAsia="en-US"/>
        </w:rPr>
        <w:t xml:space="preserve"> </w:t>
      </w:r>
      <w:r w:rsidR="00564EEB" w:rsidRPr="000D568F">
        <w:rPr>
          <w:rFonts w:ascii="Times New Roman" w:eastAsia="宋体" w:hAnsi="Times New Roman" w:cs="Times New Roman" w:hint="eastAsia"/>
          <w:b/>
          <w:kern w:val="0"/>
          <w:szCs w:val="21"/>
          <w:highlight w:val="yellow"/>
          <w:lang w:eastAsia="en-US"/>
        </w:rPr>
        <w:t>T</w:t>
      </w:r>
      <w:r w:rsidR="00564EEB" w:rsidRPr="000D568F">
        <w:rPr>
          <w:rFonts w:ascii="Times New Roman" w:eastAsia="宋体"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af8"/>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宋体" w:hAnsi="Times New Roman" w:cs="Times New Roman"/>
          <w:b/>
          <w:kern w:val="0"/>
          <w:szCs w:val="21"/>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9</w:t>
      </w:r>
      <w:r w:rsidRPr="0081796A">
        <w:rPr>
          <w:rFonts w:ascii="Times New Roman" w:eastAsia="宋体" w:hAnsi="Times New Roman" w:cs="Times New Roman"/>
          <w:b/>
          <w:kern w:val="0"/>
          <w:szCs w:val="21"/>
          <w:highlight w:val="yellow"/>
        </w:rPr>
        <w:t>:</w:t>
      </w:r>
    </w:p>
    <w:p w14:paraId="77724E42" w14:textId="77777777" w:rsidR="00E37AF6" w:rsidRPr="00140E37" w:rsidRDefault="00E37AF6" w:rsidP="00E37AF6">
      <w:pPr>
        <w:pStyle w:val="af8"/>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887AA8" w14:paraId="34C6E20A" w14:textId="77777777" w:rsidTr="004C7AC8">
        <w:trPr>
          <w:trHeight w:val="419"/>
          <w:jc w:val="center"/>
        </w:trPr>
        <w:tc>
          <w:tcPr>
            <w:tcW w:w="1733" w:type="dxa"/>
            <w:shd w:val="clear" w:color="auto" w:fill="auto"/>
            <w:vAlign w:val="center"/>
          </w:tcPr>
          <w:p w14:paraId="2C345669" w14:textId="7651F936"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E3D09C" w14:textId="41D27691" w:rsidR="00887AA8" w:rsidRDefault="00887AA8" w:rsidP="00887AA8">
            <w:pPr>
              <w:rPr>
                <w:bCs/>
                <w:sz w:val="20"/>
                <w:szCs w:val="20"/>
                <w:lang w:val="en-GB"/>
              </w:rPr>
            </w:pPr>
            <w:r>
              <w:rPr>
                <w:bCs/>
                <w:sz w:val="20"/>
                <w:szCs w:val="20"/>
                <w:lang w:val="en-GB"/>
              </w:rPr>
              <w:t xml:space="preserve">Support </w:t>
            </w:r>
          </w:p>
        </w:tc>
      </w:tr>
      <w:tr w:rsidR="0009661A" w14:paraId="341F51B8" w14:textId="77777777" w:rsidTr="004C7AC8">
        <w:trPr>
          <w:trHeight w:val="409"/>
          <w:jc w:val="center"/>
        </w:trPr>
        <w:tc>
          <w:tcPr>
            <w:tcW w:w="1733" w:type="dxa"/>
            <w:shd w:val="clear" w:color="auto" w:fill="auto"/>
            <w:vAlign w:val="center"/>
          </w:tcPr>
          <w:p w14:paraId="4CDA6CBA" w14:textId="44A36CC1"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8A0644" w14:textId="4C900540" w:rsidR="0009661A" w:rsidRDefault="0009661A" w:rsidP="0009661A">
            <w:pPr>
              <w:rPr>
                <w:rFonts w:ascii="Times New Roman" w:hAnsi="Times New Roman" w:cs="Times New Roman"/>
                <w:bCs/>
              </w:rPr>
            </w:pPr>
            <w:r>
              <w:rPr>
                <w:rFonts w:ascii="Times New Roman" w:hAnsi="Times New Roman" w:cs="Times New Roman"/>
                <w:bCs/>
              </w:rPr>
              <w:t>Support</w:t>
            </w: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宋体" w:hAnsi="Times New Roman" w:cs="Times New Roman"/>
          <w:b/>
          <w:kern w:val="0"/>
          <w:szCs w:val="21"/>
          <w:highlight w:val="yellow"/>
          <w:lang w:eastAsia="en-US"/>
        </w:rPr>
        <w:t xml:space="preserve">FL comments: </w:t>
      </w:r>
      <w:r>
        <w:rPr>
          <w:rFonts w:ascii="Times New Roman" w:eastAsia="宋体" w:hAnsi="Times New Roman" w:cs="Times New Roman"/>
          <w:b/>
          <w:kern w:val="0"/>
          <w:szCs w:val="21"/>
          <w:highlight w:val="yellow"/>
          <w:lang w:eastAsia="en-US"/>
        </w:rPr>
        <w:t>Can we confirm the following working assumption now</w:t>
      </w:r>
      <w:r w:rsidRPr="00844C0C">
        <w:rPr>
          <w:rFonts w:ascii="Times New Roman" w:eastAsia="宋体" w:hAnsi="Times New Roman" w:cs="Times New Roman"/>
          <w:b/>
          <w:kern w:val="0"/>
          <w:szCs w:val="21"/>
          <w:highlight w:val="yellow"/>
          <w:lang w:eastAsia="en-US"/>
        </w:rPr>
        <w:t>?</w:t>
      </w:r>
    </w:p>
    <w:p w14:paraId="609DAAE7" w14:textId="77777777" w:rsidR="00457B3D" w:rsidRDefault="00457B3D" w:rsidP="00457B3D">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887AA8" w14:paraId="2086D109" w14:textId="77777777" w:rsidTr="004C7AC8">
        <w:trPr>
          <w:trHeight w:val="419"/>
          <w:jc w:val="center"/>
        </w:trPr>
        <w:tc>
          <w:tcPr>
            <w:tcW w:w="1733" w:type="dxa"/>
            <w:shd w:val="clear" w:color="auto" w:fill="auto"/>
            <w:vAlign w:val="center"/>
          </w:tcPr>
          <w:p w14:paraId="7625A55E" w14:textId="2DC622FD" w:rsidR="00887AA8"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D45F9A4" w14:textId="25390EB1" w:rsidR="00887AA8" w:rsidRDefault="00887AA8" w:rsidP="00887AA8">
            <w:pPr>
              <w:rPr>
                <w:bCs/>
                <w:sz w:val="20"/>
                <w:szCs w:val="20"/>
                <w:lang w:val="en-GB"/>
              </w:rPr>
            </w:pPr>
            <w:r>
              <w:rPr>
                <w:bCs/>
                <w:sz w:val="20"/>
                <w:szCs w:val="20"/>
                <w:lang w:val="en-GB"/>
              </w:rPr>
              <w:t xml:space="preserve">OK to support but would not want to take any online time to confirm it. </w:t>
            </w:r>
          </w:p>
        </w:tc>
      </w:tr>
      <w:tr w:rsidR="0009661A" w14:paraId="7EBB90B8" w14:textId="77777777" w:rsidTr="004C7AC8">
        <w:trPr>
          <w:trHeight w:val="409"/>
          <w:jc w:val="center"/>
        </w:trPr>
        <w:tc>
          <w:tcPr>
            <w:tcW w:w="1733" w:type="dxa"/>
            <w:shd w:val="clear" w:color="auto" w:fill="auto"/>
            <w:vAlign w:val="center"/>
          </w:tcPr>
          <w:p w14:paraId="6F0E128B" w14:textId="227C251B"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EA5B41" w14:textId="0FA84318" w:rsidR="0009661A" w:rsidRDefault="0009661A" w:rsidP="0009661A">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bl>
    <w:p w14:paraId="201E0F60" w14:textId="1BB451E2" w:rsidR="00582D78" w:rsidRDefault="00582D78" w:rsidP="00582D78">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af8"/>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af8"/>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 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r w:rsidR="00887AA8" w14:paraId="612637C9" w14:textId="77777777" w:rsidTr="004C7AC8">
        <w:trPr>
          <w:trHeight w:val="409"/>
          <w:jc w:val="center"/>
        </w:trPr>
        <w:tc>
          <w:tcPr>
            <w:tcW w:w="1733" w:type="dxa"/>
            <w:shd w:val="clear" w:color="auto" w:fill="auto"/>
            <w:vAlign w:val="center"/>
          </w:tcPr>
          <w:p w14:paraId="6A26B7CB" w14:textId="09FEB574" w:rsidR="00887AA8" w:rsidRPr="0029365E" w:rsidRDefault="00887AA8" w:rsidP="00887AA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B83D592" w14:textId="77777777" w:rsidR="00887AA8" w:rsidRDefault="00887AA8" w:rsidP="00887AA8">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5BA4FEE1" w14:textId="509B02A6"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63D2EA75" w14:textId="77777777" w:rsidR="00887AA8" w:rsidRPr="00641844" w:rsidRDefault="00887AA8" w:rsidP="00887AA8">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sidRPr="00436568">
              <w:rPr>
                <w:rFonts w:ascii="Times New Roman" w:hAnsi="Times New Roman" w:cs="Times New Roman"/>
                <w:b/>
                <w:szCs w:val="21"/>
                <w:highlight w:val="yellow"/>
              </w:rPr>
              <w:t xml:space="preserve">The window length of the configured TDWs is configured as </w:t>
            </w:r>
            <w:r w:rsidRPr="002702F2">
              <w:rPr>
                <w:rFonts w:ascii="Times New Roman" w:hAnsi="Times New Roman" w:cs="Times New Roman"/>
                <w:b/>
                <w:i/>
                <w:szCs w:val="21"/>
                <w:highlight w:val="yellow"/>
              </w:rPr>
              <w:t>L</w:t>
            </w:r>
            <w:r w:rsidRPr="00436568">
              <w:rPr>
                <w:rFonts w:ascii="Times New Roman" w:hAnsi="Times New Roman" w:cs="Times New Roman"/>
                <w:b/>
                <w:szCs w:val="21"/>
                <w:highlight w:val="yellow"/>
              </w:rPr>
              <w:t xml:space="preserve">, </w:t>
            </w:r>
            <w:r w:rsidRPr="00641844">
              <w:rPr>
                <w:rFonts w:ascii="Times New Roman" w:hAnsi="Times New Roman" w:cs="Times New Roman"/>
                <w:b/>
                <w:szCs w:val="21"/>
                <w:highlight w:val="yellow"/>
                <w:u w:val="single"/>
              </w:rPr>
              <w:t xml:space="preserve">it will not exceed </w:t>
            </w:r>
            <w:r w:rsidRPr="00641844">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58A714D"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445087" w14:textId="5A4649CF"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discussion as they are not well defined. We should strive to utilized TDW and the agreed upon definition of :</w:t>
            </w:r>
          </w:p>
          <w:p w14:paraId="5FD20496" w14:textId="77777777" w:rsidR="00887AA8" w:rsidRDefault="00887AA8" w:rsidP="00887AA8">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706DB84" w14:textId="77777777" w:rsidR="00887AA8" w:rsidRPr="004C45BA"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7D201571" w14:textId="77777777" w:rsidR="00887AA8"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52E37C9F" w14:textId="77777777" w:rsidR="00887AA8" w:rsidRPr="00940349" w:rsidRDefault="00887AA8" w:rsidP="00887AA8">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All the repetitions are covered by one or multiple TDWs</w:t>
            </w:r>
          </w:p>
          <w:p w14:paraId="7C30C13D" w14:textId="77777777" w:rsidR="00887AA8" w:rsidRPr="00013BB6"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 Maximum Window Length </w:t>
            </w:r>
            <w:r w:rsidRPr="00013BB6">
              <w:rPr>
                <w:rFonts w:ascii="Times New Roman" w:eastAsia="Batang" w:hAnsi="Times New Roman" w:cs="Times New Roman"/>
                <w:color w:val="000000" w:themeColor="text1"/>
                <w:kern w:val="0"/>
                <w:szCs w:val="21"/>
                <w:lang w:val="en-GB"/>
              </w:rPr>
              <w:t>L can be explicitly configured.</w:t>
            </w:r>
          </w:p>
          <w:p w14:paraId="75724D6C" w14:textId="77777777" w:rsidR="00887AA8" w:rsidRPr="00940349"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The start of the first TDW is the </w:t>
            </w:r>
            <w:r>
              <w:rPr>
                <w:rFonts w:ascii="Times New Roman" w:eastAsia="Batang" w:hAnsi="Times New Roman" w:cs="Times New Roman"/>
                <w:color w:val="000000" w:themeColor="text1"/>
                <w:kern w:val="0"/>
                <w:szCs w:val="21"/>
                <w:lang w:val="en-GB"/>
              </w:rPr>
              <w:t xml:space="preserve">start of the </w:t>
            </w:r>
            <w:r w:rsidRPr="00940349">
              <w:rPr>
                <w:rFonts w:ascii="Times New Roman" w:eastAsia="Batang" w:hAnsi="Times New Roman" w:cs="Times New Roman"/>
                <w:color w:val="000000" w:themeColor="text1"/>
                <w:kern w:val="0"/>
                <w:szCs w:val="21"/>
                <w:lang w:val="en-GB"/>
              </w:rPr>
              <w:t>PUSCH transmission</w:t>
            </w:r>
          </w:p>
          <w:p w14:paraId="3D1129A3"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w:t>
            </w:r>
            <w:r w:rsidRPr="00940349">
              <w:rPr>
                <w:rFonts w:ascii="Times New Roman" w:eastAsia="Batang" w:hAnsi="Times New Roman" w:cs="Times New Roman"/>
                <w:color w:val="000000" w:themeColor="text1"/>
                <w:kern w:val="0"/>
                <w:szCs w:val="21"/>
                <w:lang w:val="en-GB"/>
              </w:rPr>
              <w:t xml:space="preserve">he </w:t>
            </w:r>
            <w:r>
              <w:rPr>
                <w:rFonts w:ascii="Times New Roman" w:eastAsia="Batang" w:hAnsi="Times New Roman" w:cs="Times New Roman"/>
                <w:color w:val="000000" w:themeColor="text1"/>
                <w:kern w:val="0"/>
                <w:szCs w:val="21"/>
                <w:lang w:val="en-GB"/>
              </w:rPr>
              <w:t xml:space="preserve">end of a </w:t>
            </w:r>
            <w:r w:rsidRPr="00940349">
              <w:rPr>
                <w:rFonts w:ascii="Times New Roman" w:eastAsia="Batang" w:hAnsi="Times New Roman" w:cs="Times New Roman"/>
                <w:color w:val="000000" w:themeColor="text1"/>
                <w:kern w:val="0"/>
                <w:szCs w:val="21"/>
                <w:lang w:val="en-GB"/>
              </w:rPr>
              <w:t>TDW</w:t>
            </w:r>
            <w:r>
              <w:rPr>
                <w:rFonts w:ascii="Times New Roman" w:eastAsia="Batang" w:hAnsi="Times New Roman" w:cs="Times New Roman"/>
                <w:color w:val="000000" w:themeColor="text1"/>
                <w:kern w:val="0"/>
                <w:szCs w:val="21"/>
                <w:lang w:val="en-GB"/>
              </w:rPr>
              <w:t xml:space="preserve"> is denoted by an “Event”. Events at least include:</w:t>
            </w:r>
          </w:p>
          <w:p w14:paraId="5677205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3217AE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2675F2ED"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15F5283F" w14:textId="77777777" w:rsidR="00887AA8"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sidRPr="0091258E">
              <w:rPr>
                <w:rFonts w:ascii="Times New Roman" w:eastAsia="Batang" w:hAnsi="Times New Roman" w:cs="Times New Roman"/>
                <w:color w:val="000000" w:themeColor="text1"/>
                <w:kern w:val="0"/>
                <w:szCs w:val="21"/>
                <w:lang w:val="en-GB"/>
              </w:rPr>
              <w:t>DL reception/monitoring occasion for unpaired spectrum, high priority transmission, frequency hopping, precoder cycling</w:t>
            </w:r>
            <w:r>
              <w:rPr>
                <w:rFonts w:ascii="Times New Roman" w:eastAsia="Batang" w:hAnsi="Times New Roman" w:cs="Times New Roman"/>
                <w:color w:val="000000" w:themeColor="text1"/>
                <w:kern w:val="0"/>
                <w:szCs w:val="21"/>
                <w:lang w:val="en-GB"/>
              </w:rPr>
              <w:t>, others</w:t>
            </w:r>
          </w:p>
          <w:p w14:paraId="7915AA90" w14:textId="77777777" w:rsidR="00887AA8" w:rsidRDefault="00887AA8" w:rsidP="00887AA8">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F3D408F" w14:textId="77777777" w:rsidR="00887AA8" w:rsidRPr="00940349" w:rsidRDefault="00887AA8" w:rsidP="00887AA8">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6A65DEEE" w14:textId="7BE29DAA" w:rsidR="00887AA8" w:rsidRDefault="00887AA8" w:rsidP="00887AA8">
            <w:pPr>
              <w:rPr>
                <w:rFonts w:ascii="Times New Roman" w:hAnsi="Times New Roman" w:cs="Times New Roman"/>
                <w:bCs/>
              </w:rPr>
            </w:pPr>
            <w:r w:rsidRPr="00C92EB4">
              <w:rPr>
                <w:rFonts w:ascii="Times New Roman" w:hAnsi="Times New Roman" w:cs="Times New Roman"/>
                <w:bCs/>
                <w:szCs w:val="21"/>
              </w:rPr>
              <w:t>Please take above into consideration.</w:t>
            </w:r>
          </w:p>
        </w:tc>
      </w:tr>
      <w:tr w:rsidR="004F5958" w14:paraId="2C074F1C" w14:textId="77777777" w:rsidTr="004C7AC8">
        <w:trPr>
          <w:trHeight w:val="409"/>
          <w:jc w:val="center"/>
        </w:trPr>
        <w:tc>
          <w:tcPr>
            <w:tcW w:w="1733" w:type="dxa"/>
            <w:shd w:val="clear" w:color="auto" w:fill="auto"/>
            <w:vAlign w:val="center"/>
          </w:tcPr>
          <w:p w14:paraId="2B168F8D" w14:textId="417FD0C6" w:rsidR="004F5958" w:rsidRDefault="004F5958" w:rsidP="00887AA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67F2EE1" w14:textId="35439C3E"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8C67F2D" w14:textId="77777777" w:rsidR="004F5958" w:rsidRDefault="004F5958" w:rsidP="00887AA8">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5EEE2D23" w14:textId="77777777" w:rsidR="004F5958" w:rsidRDefault="004F5958" w:rsidP="004F5958">
            <w:pPr>
              <w:pStyle w:val="af8"/>
              <w:numPr>
                <w:ilvl w:val="0"/>
                <w:numId w:val="79"/>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2A54CFAF" w14:textId="2D0CFBE0" w:rsidR="004F5958" w:rsidRDefault="004F5958" w:rsidP="004F5958">
            <w:pPr>
              <w:pStyle w:val="af8"/>
              <w:numPr>
                <w:ilvl w:val="0"/>
                <w:numId w:val="79"/>
              </w:numPr>
              <w:ind w:firstLineChars="0"/>
              <w:rPr>
                <w:bCs/>
                <w:szCs w:val="21"/>
                <w:lang w:val="en-GB"/>
              </w:rPr>
            </w:pPr>
            <w:r>
              <w:rPr>
                <w:bCs/>
                <w:szCs w:val="21"/>
                <w:lang w:val="en-GB"/>
              </w:rPr>
              <w:t>How should UE manage the loop update</w:t>
            </w:r>
            <w:r w:rsidR="00947949">
              <w:rPr>
                <w:bCs/>
                <w:szCs w:val="21"/>
                <w:lang w:val="en-GB"/>
              </w:rPr>
              <w:t>s</w:t>
            </w:r>
            <w:r>
              <w:rPr>
                <w:bCs/>
                <w:szCs w:val="21"/>
                <w:lang w:val="en-GB"/>
              </w:rPr>
              <w:t xml:space="preserve">? The entire process seems unpredictable. </w:t>
            </w:r>
            <w:r w:rsidR="003445DE">
              <w:rPr>
                <w:bCs/>
                <w:szCs w:val="21"/>
                <w:lang w:val="en-GB"/>
              </w:rPr>
              <w:t>It doesn’t appear that the UE can pre-program its loops.</w:t>
            </w:r>
            <w:r w:rsidR="00947949">
              <w:rPr>
                <w:bCs/>
                <w:szCs w:val="21"/>
                <w:lang w:val="en-GB"/>
              </w:rPr>
              <w:t xml:space="preserve"> Should a UE only update loops after L slots?</w:t>
            </w:r>
          </w:p>
          <w:p w14:paraId="56AC3750" w14:textId="0524DC9C" w:rsidR="003445DE" w:rsidRDefault="003445DE" w:rsidP="004F5958">
            <w:pPr>
              <w:pStyle w:val="af8"/>
              <w:numPr>
                <w:ilvl w:val="0"/>
                <w:numId w:val="79"/>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w:t>
            </w:r>
            <w:r w:rsidR="00947949">
              <w:rPr>
                <w:bCs/>
                <w:szCs w:val="21"/>
                <w:lang w:val="en-GB"/>
              </w:rPr>
              <w:t xml:space="preserve"> --- semi-static config only, or semi-static and dynamic config?</w:t>
            </w:r>
          </w:p>
          <w:p w14:paraId="72301161" w14:textId="5B18D203" w:rsidR="00947949" w:rsidRDefault="00947949" w:rsidP="004F5958">
            <w:pPr>
              <w:pStyle w:val="af8"/>
              <w:numPr>
                <w:ilvl w:val="0"/>
                <w:numId w:val="79"/>
              </w:numPr>
              <w:ind w:firstLineChars="0"/>
              <w:rPr>
                <w:bCs/>
                <w:szCs w:val="21"/>
                <w:lang w:val="en-GB"/>
              </w:rPr>
            </w:pPr>
            <w:r w:rsidRPr="00947949">
              <w:rPr>
                <w:bCs/>
                <w:szCs w:val="21"/>
                <w:lang w:val="en-GB"/>
              </w:rPr>
              <w:t>Are there any limits on maximum value of L? A UE may need to program its loops to postpone updates and I am trying to understand if a UE can rely on L for this programming.</w:t>
            </w:r>
          </w:p>
          <w:p w14:paraId="623D9CD9" w14:textId="2FA10AB9" w:rsidR="00947949" w:rsidRPr="00947949" w:rsidRDefault="00947949" w:rsidP="00947949">
            <w:pPr>
              <w:rPr>
                <w:bCs/>
                <w:szCs w:val="21"/>
                <w:lang w:val="en-GB"/>
              </w:rPr>
            </w:pPr>
            <w:r>
              <w:rPr>
                <w:bCs/>
                <w:szCs w:val="21"/>
                <w:lang w:val="en-GB"/>
              </w:rPr>
              <w:t xml:space="preserve">@FL, if you happen to have clarity on any of the questions above, that will also be </w:t>
            </w:r>
            <w:r>
              <w:rPr>
                <w:bCs/>
                <w:szCs w:val="21"/>
                <w:lang w:val="en-GB"/>
              </w:rPr>
              <w:lastRenderedPageBreak/>
              <w:t>appreciated.</w:t>
            </w:r>
          </w:p>
          <w:p w14:paraId="1B8DDA95" w14:textId="150407CE" w:rsidR="00947949" w:rsidRPr="004F5958" w:rsidRDefault="00947949" w:rsidP="00947949">
            <w:pPr>
              <w:rPr>
                <w:rFonts w:ascii="Times New Roman" w:hAnsi="Times New Roman" w:cs="Times New Roman"/>
                <w:bCs/>
                <w:szCs w:val="21"/>
                <w:lang w:val="en-GB"/>
              </w:rPr>
            </w:pPr>
          </w:p>
        </w:tc>
      </w:tr>
      <w:tr w:rsidR="0009661A" w14:paraId="34C3EEC4" w14:textId="77777777" w:rsidTr="004C7AC8">
        <w:trPr>
          <w:trHeight w:val="409"/>
          <w:jc w:val="center"/>
        </w:trPr>
        <w:tc>
          <w:tcPr>
            <w:tcW w:w="1733" w:type="dxa"/>
            <w:shd w:val="clear" w:color="auto" w:fill="auto"/>
            <w:vAlign w:val="center"/>
          </w:tcPr>
          <w:p w14:paraId="41441C41" w14:textId="020BB3A4" w:rsidR="0009661A" w:rsidRDefault="0009661A" w:rsidP="0009661A">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5F7394D" w14:textId="77777777" w:rsidR="0009661A" w:rsidRDefault="0009661A" w:rsidP="0009661A">
            <w:pPr>
              <w:rPr>
                <w:rFonts w:ascii="Times New Roman" w:eastAsia="Batang" w:hAnsi="Times New Roman" w:cs="Times New Roman"/>
                <w:color w:val="000000" w:themeColor="text1"/>
                <w:kern w:val="0"/>
                <w:szCs w:val="21"/>
                <w:lang w:val="en-GB"/>
              </w:rPr>
            </w:pPr>
            <w:r w:rsidRPr="004C7AC8">
              <w:rPr>
                <w:rFonts w:ascii="Times New Roman" w:hAnsi="Times New Roman" w:cs="Times New Roman"/>
                <w:bCs/>
                <w:szCs w:val="21"/>
                <w:lang w:val="en-GB"/>
              </w:rPr>
              <w:t>Thank you</w:t>
            </w:r>
            <w:r>
              <w:rPr>
                <w:rFonts w:ascii="Times New Roman" w:hAnsi="Times New Roman" w:cs="Times New Roman"/>
                <w:bCs/>
                <w:szCs w:val="21"/>
                <w:lang w:val="en-GB"/>
              </w:rPr>
              <w:t xml:space="preserve"> FL for the great efforts in finding commonality in the three proposals.</w:t>
            </w:r>
          </w:p>
          <w:p w14:paraId="485E0495" w14:textId="4108DC25" w:rsidR="0009661A" w:rsidRPr="00372352" w:rsidRDefault="0009661A" w:rsidP="0009661A">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Change w:id="13" w:author="m" w:date="2021-08-26T10:19:00Z">
                  <w:rPr>
                    <w:ins w:id="14" w:author="m" w:date="2021-08-26T10:19:00Z"/>
                    <w:rFonts w:ascii="Times New Roman" w:hAnsi="Times New Roman" w:cs="Times New Roman"/>
                    <w:color w:val="000000" w:themeColor="text1"/>
                    <w:kern w:val="0"/>
                    <w:szCs w:val="21"/>
                    <w:lang w:val="en-GB"/>
                  </w:rPr>
                </w:rPrChange>
              </w:rPr>
            </w:pPr>
            <w:r>
              <w:rPr>
                <w:rFonts w:ascii="Times New Roman" w:hAnsi="Times New Roman" w:cs="Times New Roman"/>
                <w:color w:val="000000" w:themeColor="text1"/>
                <w:kern w:val="0"/>
                <w:szCs w:val="21"/>
                <w:lang w:val="en-GB"/>
              </w:rPr>
              <w:t>But considering the description and figures of alt</w:t>
            </w:r>
            <w:r>
              <w:rPr>
                <w:rFonts w:ascii="Times New Roman" w:hAnsi="Times New Roman" w:cs="Times New Roman"/>
                <w:color w:val="000000" w:themeColor="text1"/>
                <w:kern w:val="0"/>
                <w:szCs w:val="21"/>
                <w:lang w:val="en-GB"/>
              </w:rPr>
              <w:t xml:space="preserve">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59E2AF27" w14:textId="77777777" w:rsidR="0009661A" w:rsidRPr="00940349" w:rsidRDefault="0009661A" w:rsidP="0009661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ins w:id="15" w:author="m" w:date="2021-08-26T10:18:00Z">
              <w:r>
                <w:rPr>
                  <w:rFonts w:ascii="Times New Roman" w:hAnsi="Times New Roman" w:cs="Times New Roman"/>
                  <w:color w:val="000000" w:themeColor="text1"/>
                  <w:kern w:val="0"/>
                  <w:szCs w:val="21"/>
                  <w:lang w:val="en-GB"/>
                </w:rPr>
                <w:t xml:space="preserve"> sub-</w:t>
              </w:r>
            </w:ins>
            <w:del w:id="16" w:author="m" w:date="2021-08-26T10:18:00Z">
              <w:r w:rsidRPr="00940349" w:rsidDel="00372352">
                <w:rPr>
                  <w:rFonts w:ascii="Times New Roman" w:hAnsi="Times New Roman" w:cs="Times New Roman" w:hint="eastAsia"/>
                  <w:color w:val="000000" w:themeColor="text1"/>
                  <w:kern w:val="0"/>
                  <w:szCs w:val="21"/>
                  <w:lang w:val="en-GB"/>
                </w:rPr>
                <w:delText xml:space="preserve"> </w:delText>
              </w:r>
            </w:del>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ins w:id="17" w:author="m" w:date="2021-08-26T10:18:00Z">
              <w:r>
                <w:rPr>
                  <w:rFonts w:ascii="Times New Roman"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68666201" w14:textId="77777777" w:rsidR="0009661A" w:rsidRDefault="0009661A" w:rsidP="0009661A">
            <w:pPr>
              <w:widowControl/>
              <w:numPr>
                <w:ilvl w:val="3"/>
                <w:numId w:val="18"/>
              </w:numPr>
              <w:autoSpaceDE w:val="0"/>
              <w:autoSpaceDN w:val="0"/>
              <w:adjustRightInd w:val="0"/>
              <w:snapToGrid w:val="0"/>
              <w:spacing w:after="120" w:line="256" w:lineRule="auto"/>
              <w:rPr>
                <w:ins w:id="18" w:author="m" w:date="2021-08-26T10:19:00Z"/>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details of </w:t>
            </w:r>
            <w:ins w:id="19" w:author="m" w:date="2021-08-26T10:19:00Z">
              <w:r>
                <w:rPr>
                  <w:rFonts w:ascii="Times New Roman" w:eastAsia="Batang" w:hAnsi="Times New Roman" w:cs="Times New Roman"/>
                  <w:color w:val="000000" w:themeColor="text1"/>
                  <w:kern w:val="0"/>
                  <w:szCs w:val="21"/>
                  <w:lang w:val="en-GB"/>
                </w:rPr>
                <w:t>sub-</w:t>
              </w:r>
            </w:ins>
            <w:r w:rsidRPr="00940349">
              <w:rPr>
                <w:rFonts w:ascii="Times New Roman" w:eastAsia="Batang" w:hAnsi="Times New Roman" w:cs="Times New Roman"/>
                <w:color w:val="000000" w:themeColor="text1"/>
                <w:kern w:val="0"/>
                <w:szCs w:val="21"/>
                <w:lang w:val="en-GB"/>
              </w:rPr>
              <w:t>TDWs</w:t>
            </w:r>
          </w:p>
          <w:p w14:paraId="3ACA9D5A" w14:textId="77777777" w:rsidR="0009661A" w:rsidRPr="00940349" w:rsidRDefault="0009661A" w:rsidP="0009661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20"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6CFCAE9F" w14:textId="77777777" w:rsidR="0009661A" w:rsidRDefault="0009661A" w:rsidP="0009661A">
            <w:pPr>
              <w:rPr>
                <w:rFonts w:ascii="Times New Roman" w:hAnsi="Times New Roman" w:cs="Times New Roman"/>
                <w:bCs/>
                <w:szCs w:val="21"/>
                <w:lang w:val="en-GB"/>
              </w:rPr>
            </w:pP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宋体" w:hAnsi="Times New Roman" w:cs="Times New Roman"/>
          <w:b/>
          <w:kern w:val="0"/>
          <w:szCs w:val="21"/>
          <w:highlight w:val="yellow"/>
          <w:lang w:eastAsia="en-US"/>
        </w:rPr>
      </w:pPr>
      <w:r w:rsidRPr="0081796A">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0C7EDC82" w14:textId="77777777" w:rsidR="000F033B" w:rsidRPr="0081796A" w:rsidRDefault="000F033B" w:rsidP="000F033B">
      <w:pPr>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Then it seems the key point is whether CA/DC should be considered</w:t>
      </w:r>
      <w:r>
        <w:rPr>
          <w:rFonts w:ascii="Times New Roman" w:eastAsia="宋体" w:hAnsi="Times New Roman" w:cs="Times New Roman"/>
          <w:b/>
          <w:kern w:val="0"/>
          <w:szCs w:val="21"/>
          <w:highlight w:val="yellow"/>
        </w:rPr>
        <w:t xml:space="preserve"> for coverage enhancements</w:t>
      </w:r>
      <w:r w:rsidRPr="0081796A">
        <w:rPr>
          <w:rFonts w:ascii="Times New Roman" w:eastAsia="宋体" w:hAnsi="Times New Roman" w:cs="Times New Roman"/>
          <w:b/>
          <w:kern w:val="0"/>
          <w:szCs w:val="21"/>
          <w:highlight w:val="yellow"/>
        </w:rPr>
        <w:t>.</w:t>
      </w:r>
      <w:r>
        <w:rPr>
          <w:rFonts w:ascii="Times New Roman" w:eastAsia="宋体"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2"/>
        <w:spacing w:before="156" w:after="156"/>
        <w:rPr>
          <w:rFonts w:ascii="Arial" w:hAnsi="Arial" w:cs="Arial"/>
        </w:rPr>
      </w:pPr>
      <w:r>
        <w:rPr>
          <w:rFonts w:ascii="Arial" w:hAnsi="Arial" w:cs="Arial"/>
        </w:rPr>
        <w:t>7.3 Others</w:t>
      </w:r>
    </w:p>
    <w:p w14:paraId="19F9E628" w14:textId="07CC27D4" w:rsidR="00005233" w:rsidRDefault="00005233" w:rsidP="00005233">
      <w:pPr>
        <w:pStyle w:val="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宋体" w:hAnsi="Times New Roman" w:cs="Times New Roman"/>
          <w:b/>
          <w:kern w:val="0"/>
          <w:szCs w:val="21"/>
          <w:highlight w:val="yellow"/>
        </w:rPr>
      </w:pPr>
      <w:r w:rsidRPr="0081796A">
        <w:rPr>
          <w:rFonts w:ascii="Times New Roman" w:eastAsia="宋体" w:hAnsi="Times New Roman" w:cs="Times New Roman"/>
          <w:b/>
          <w:kern w:val="0"/>
          <w:szCs w:val="21"/>
          <w:highlight w:val="yellow"/>
        </w:rPr>
        <w:t>Proposal</w:t>
      </w:r>
      <w:r>
        <w:rPr>
          <w:rFonts w:ascii="Times New Roman" w:eastAsia="宋体" w:hAnsi="Times New Roman" w:cs="Times New Roman"/>
          <w:b/>
          <w:kern w:val="0"/>
          <w:szCs w:val="21"/>
          <w:highlight w:val="yellow"/>
        </w:rPr>
        <w:t xml:space="preserve"> 10</w:t>
      </w:r>
      <w:r w:rsidRPr="0081796A">
        <w:rPr>
          <w:rFonts w:ascii="Times New Roman" w:eastAsia="宋体" w:hAnsi="Times New Roman" w:cs="Times New Roman"/>
          <w:b/>
          <w:kern w:val="0"/>
          <w:szCs w:val="21"/>
          <w:highlight w:val="yellow"/>
        </w:rPr>
        <w:t xml:space="preserve">: </w:t>
      </w:r>
    </w:p>
    <w:p w14:paraId="0B41791B" w14:textId="77777777" w:rsidR="0090399F" w:rsidRPr="0081796A" w:rsidRDefault="0090399F" w:rsidP="0090399F">
      <w:pPr>
        <w:pStyle w:val="af8"/>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af8"/>
        <w:numPr>
          <w:ilvl w:val="1"/>
          <w:numId w:val="60"/>
        </w:numPr>
        <w:ind w:firstLineChars="0"/>
        <w:rPr>
          <w:sz w:val="21"/>
          <w:szCs w:val="21"/>
          <w:lang w:eastAsia="zh-CN"/>
        </w:rPr>
      </w:pPr>
      <w:r w:rsidRPr="0081796A">
        <w:rPr>
          <w:sz w:val="21"/>
          <w:szCs w:val="21"/>
          <w:lang w:eastAsia="zh-CN"/>
        </w:rPr>
        <w:lastRenderedPageBreak/>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af8"/>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af8"/>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36D9A3D" w:rsidR="0090399F" w:rsidRDefault="0009661A" w:rsidP="004C7AC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95125D" w14:textId="0132983E" w:rsidR="0090399F" w:rsidRDefault="0009661A" w:rsidP="004C7AC8">
            <w:pPr>
              <w:rPr>
                <w:bCs/>
                <w:sz w:val="20"/>
                <w:szCs w:val="20"/>
                <w:lang w:val="en-GB"/>
              </w:rPr>
            </w:pPr>
            <w:r>
              <w:rPr>
                <w:rFonts w:hint="eastAsia"/>
                <w:bCs/>
                <w:sz w:val="20"/>
                <w:szCs w:val="20"/>
                <w:lang w:val="en-GB"/>
              </w:rPr>
              <w:t>S</w:t>
            </w:r>
            <w:r>
              <w:rPr>
                <w:bCs/>
                <w:sz w:val="20"/>
                <w:szCs w:val="20"/>
                <w:lang w:val="en-GB"/>
              </w:rPr>
              <w:t>upport</w:t>
            </w:r>
            <w:bookmarkStart w:id="21" w:name="_GoBack"/>
            <w:bookmarkEnd w:id="21"/>
          </w:p>
        </w:tc>
      </w:tr>
      <w:tr w:rsidR="0090399F" w14:paraId="02C0470E" w14:textId="77777777" w:rsidTr="004C7AC8">
        <w:trPr>
          <w:trHeight w:val="409"/>
          <w:jc w:val="center"/>
        </w:trPr>
        <w:tc>
          <w:tcPr>
            <w:tcW w:w="1733" w:type="dxa"/>
            <w:shd w:val="clear" w:color="auto" w:fill="auto"/>
            <w:vAlign w:val="center"/>
          </w:tcPr>
          <w:p w14:paraId="348F2CD9"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4C7AC8">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af8"/>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af8"/>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af8"/>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af8"/>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E2108" w14:paraId="514F4EFA" w14:textId="77777777" w:rsidTr="004C7AC8">
        <w:trPr>
          <w:trHeight w:val="419"/>
          <w:jc w:val="center"/>
        </w:trPr>
        <w:tc>
          <w:tcPr>
            <w:tcW w:w="1733" w:type="dxa"/>
            <w:shd w:val="clear" w:color="auto" w:fill="auto"/>
            <w:vAlign w:val="center"/>
          </w:tcPr>
          <w:p w14:paraId="4D0A5356" w14:textId="506E0CFB" w:rsidR="009E2108" w:rsidRDefault="009E2108" w:rsidP="009E210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02BF47E" w14:textId="28F4DA5E" w:rsidR="009E2108" w:rsidRDefault="009E2108" w:rsidP="009E2108">
            <w:pPr>
              <w:rPr>
                <w:bCs/>
                <w:sz w:val="20"/>
                <w:szCs w:val="20"/>
                <w:lang w:val="en-GB"/>
              </w:rPr>
            </w:pPr>
            <w:r>
              <w:rPr>
                <w:bCs/>
                <w:sz w:val="20"/>
                <w:szCs w:val="20"/>
                <w:lang w:val="en-GB"/>
              </w:rPr>
              <w:t>Support</w:t>
            </w:r>
          </w:p>
        </w:tc>
      </w:tr>
      <w:tr w:rsidR="009E2108" w14:paraId="3DA634A7" w14:textId="77777777" w:rsidTr="004C7AC8">
        <w:trPr>
          <w:trHeight w:val="409"/>
          <w:jc w:val="center"/>
        </w:trPr>
        <w:tc>
          <w:tcPr>
            <w:tcW w:w="1733" w:type="dxa"/>
            <w:shd w:val="clear" w:color="auto" w:fill="auto"/>
            <w:vAlign w:val="center"/>
          </w:tcPr>
          <w:p w14:paraId="6A95B86A" w14:textId="30A09818" w:rsidR="009E2108" w:rsidRDefault="0009661A" w:rsidP="009E210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D0B46B" w14:textId="3D42465B" w:rsidR="009E2108" w:rsidRDefault="0009661A" w:rsidP="009E210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lastRenderedPageBreak/>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76651243"/>
      <w:bookmarkStart w:id="2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2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AA72B" w14:textId="77777777" w:rsidR="008D6A9A" w:rsidRDefault="008D6A9A" w:rsidP="00186778">
      <w:pPr>
        <w:spacing w:after="0" w:line="240" w:lineRule="auto"/>
      </w:pPr>
      <w:r>
        <w:separator/>
      </w:r>
    </w:p>
  </w:endnote>
  <w:endnote w:type="continuationSeparator" w:id="0">
    <w:p w14:paraId="3F726009" w14:textId="77777777" w:rsidR="008D6A9A" w:rsidRDefault="008D6A9A"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8A5D" w14:textId="77777777" w:rsidR="008D6A9A" w:rsidRDefault="008D6A9A" w:rsidP="00186778">
      <w:pPr>
        <w:spacing w:after="0" w:line="240" w:lineRule="auto"/>
      </w:pPr>
      <w:r>
        <w:separator/>
      </w:r>
    </w:p>
  </w:footnote>
  <w:footnote w:type="continuationSeparator" w:id="0">
    <w:p w14:paraId="4E6C196A" w14:textId="77777777" w:rsidR="008D6A9A" w:rsidRDefault="008D6A9A"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2DF35D6"/>
    <w:multiLevelType w:val="hybridMultilevel"/>
    <w:tmpl w:val="D2CA1554"/>
    <w:lvl w:ilvl="0" w:tplc="B298F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5"/>
  </w:num>
  <w:num w:numId="9">
    <w:abstractNumId w:val="17"/>
  </w:num>
  <w:num w:numId="10">
    <w:abstractNumId w:val="63"/>
  </w:num>
  <w:num w:numId="11">
    <w:abstractNumId w:val="66"/>
  </w:num>
  <w:num w:numId="12">
    <w:abstractNumId w:val="73"/>
  </w:num>
  <w:num w:numId="13">
    <w:abstractNumId w:val="48"/>
  </w:num>
  <w:num w:numId="14">
    <w:abstractNumId w:val="74"/>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7"/>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2"/>
  </w:num>
  <w:num w:numId="50">
    <w:abstractNumId w:val="76"/>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 w:numId="79">
    <w:abstractNumId w:val="71"/>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E769990-7CAA-41E2-B5F4-5B82E724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145</Pages>
  <Words>47625</Words>
  <Characters>271467</Characters>
  <Application>Microsoft Office Word</Application>
  <DocSecurity>0</DocSecurity>
  <Lines>2262</Lines>
  <Paragraphs>636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m</cp:lastModifiedBy>
  <cp:revision>3</cp:revision>
  <cp:lastPrinted>2021-04-15T03:16:00Z</cp:lastPrinted>
  <dcterms:created xsi:type="dcterms:W3CDTF">2021-08-26T01:48:00Z</dcterms:created>
  <dcterms:modified xsi:type="dcterms:W3CDTF">2021-08-26T02:32:00Z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