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w:instrText>
      </w:r>
      <w:r>
        <w:rPr>
          <w:rFonts w:ascii="Times New Roman" w:hAnsi="Times New Roman"/>
          <w:sz w:val="21"/>
          <w:szCs w:val="21"/>
        </w:rPr>
        <w:instrText xml:space="preserve">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w:t>
      </w:r>
      <w:r>
        <w:rPr>
          <w:rFonts w:ascii="Times New Roman" w:hAnsi="Times New Roman"/>
          <w:sz w:val="21"/>
          <w:szCs w:val="21"/>
        </w:rPr>
        <w:t>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during the course of the </w:t>
      </w:r>
      <w:r>
        <w:rPr>
          <w:rFonts w:ascii="Times New Roman" w:hAnsi="Times New Roman" w:cs="Times New Roman"/>
          <w:i/>
          <w:szCs w:val="21"/>
        </w:rPr>
        <w:t>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w:t>
      </w:r>
      <w:r>
        <w:rPr>
          <w:rFonts w:ascii="Times New Roman" w:hAnsi="Times New Roman" w:cs="Times New Roman"/>
          <w:i/>
          <w:szCs w:val="21"/>
        </w:rPr>
        <w:t>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w:t>
      </w:r>
      <w:r>
        <w:rPr>
          <w:rFonts w:ascii="Times New Roman" w:hAnsi="Times New Roman" w:cs="Times New Roman"/>
          <w:i/>
          <w:szCs w:val="21"/>
        </w:rPr>
        <w:t>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w:t>
      </w:r>
      <w:r>
        <w:rPr>
          <w:rFonts w:ascii="Times New Roman" w:hAnsi="Times New Roman" w:cs="Times New Roman"/>
          <w:i/>
          <w:szCs w:val="21"/>
          <w:lang w:eastAsia="ko-KR"/>
        </w:rPr>
        <w:t>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w:t>
      </w:r>
      <w:r>
        <w:rPr>
          <w:rFonts w:ascii="Times New Roman" w:hAnsi="Times New Roman" w:cs="Times New Roman"/>
          <w:i/>
          <w:szCs w:val="21"/>
          <w:lang w:eastAsia="ko-KR"/>
        </w:rPr>
        <w:t>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Based on the reply LS, if the conditions for phase continuity among PUSCH transmissions are fulfilled, the same power level (with certain tolerance level) can also be achieved. The certain tolerance level is still under </w:t>
      </w:r>
      <w:r>
        <w:rPr>
          <w:rFonts w:ascii="Times New Roman" w:hAnsi="Times New Roman"/>
          <w:sz w:val="21"/>
          <w:szCs w:val="21"/>
          <w:lang w:eastAsia="zh-CN"/>
        </w:rPr>
        <w:t>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w:t>
      </w:r>
      <w:r>
        <w:rPr>
          <w:sz w:val="21"/>
          <w:szCs w:val="21"/>
        </w:rPr>
        <w:t>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w:t>
      </w:r>
      <w:r>
        <w:rPr>
          <w:sz w:val="21"/>
          <w:szCs w:val="21"/>
        </w:rPr>
        <w:t xml:space="preserve">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w:t>
      </w:r>
      <w:r>
        <w:rPr>
          <w:sz w:val="21"/>
          <w:szCs w:val="21"/>
        </w:rPr>
        <w:t xml:space="preserve">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w:t>
      </w:r>
      <w:r>
        <w:rPr>
          <w:sz w:val="21"/>
          <w:szCs w:val="21"/>
        </w:rPr>
        <w:t xml:space="preserve">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w:t>
      </w:r>
      <w:r>
        <w:rPr>
          <w:rFonts w:ascii="Times New Roman" w:hAnsi="Times New Roman"/>
          <w:sz w:val="21"/>
          <w:szCs w:val="21"/>
          <w:lang w:eastAsia="zh-CN"/>
        </w:rPr>
        <w:t xml:space="preserve">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w:instrText>
      </w:r>
      <w:r>
        <w:rPr>
          <w:rFonts w:ascii="Times New Roman" w:hAnsi="Times New Roman"/>
          <w:sz w:val="21"/>
          <w:szCs w:val="21"/>
          <w:lang w:eastAsia="zh-CN"/>
        </w:rPr>
        <w:instrText xml:space="preserve">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w:t>
      </w:r>
      <w:r>
        <w:rPr>
          <w:rFonts w:ascii="Times New Roman" w:hAnsi="Times New Roman"/>
          <w:sz w:val="21"/>
          <w:szCs w:val="21"/>
          <w:lang w:eastAsia="zh-CN"/>
        </w:rPr>
        <w:t>14 symbols when UE is not required to meet the existing off power requirements. Whether new or existing off power requirements for shorter duration than 1 msec as well as the maximum value of X un-scheduled symbols will be introduced are pending on further</w:t>
      </w:r>
      <w:r>
        <w:rPr>
          <w:rFonts w:ascii="Times New Roman" w:hAnsi="Times New Roman"/>
          <w:sz w:val="21"/>
          <w:szCs w:val="21"/>
          <w:lang w:eastAsia="zh-CN"/>
        </w:rPr>
        <w:t xml:space="preserve"> RAN4 discussions. For the case with other UL channels in between repetitions, at least if the other scheduled signals/channels during the non-zero gap have the same settings in antenna port, occupied PRBs and UL power than the repeated transmission signal</w:t>
      </w:r>
      <w:r>
        <w:rPr>
          <w:rFonts w:ascii="Times New Roman" w:hAnsi="Times New Roman"/>
          <w:sz w:val="21"/>
          <w:szCs w:val="21"/>
          <w:lang w:eastAsia="zh-CN"/>
        </w:rPr>
        <w:t xml:space="preserve">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w:t>
      </w:r>
      <w:r>
        <w:rPr>
          <w:rFonts w:ascii="Times New Roman" w:hAnsi="Times New Roman"/>
          <w:lang w:val="en-GB"/>
        </w:rPr>
        <w:t xml:space="preserve">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w:t>
      </w:r>
      <w:r>
        <w:rPr>
          <w:rFonts w:ascii="Times New Roman" w:hAnsi="Times New Roman"/>
          <w:bCs/>
          <w:sz w:val="21"/>
          <w:szCs w:val="21"/>
        </w:rPr>
        <w:t>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w:t>
      </w:r>
      <w:r>
        <w:rPr>
          <w:rFonts w:ascii="Times New Roman" w:hAnsi="Times New Roman"/>
          <w:bCs/>
          <w:sz w:val="21"/>
          <w:szCs w:val="21"/>
        </w:rPr>
        <w:t>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w:t>
      </w:r>
      <w:r>
        <w:rPr>
          <w:rFonts w:ascii="Times New Roman" w:hAnsi="Times New Roman"/>
          <w:bCs/>
          <w:sz w:val="21"/>
          <w:szCs w:val="21"/>
        </w:rPr>
        <w:t xml:space="preserve">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w:t>
      </w:r>
      <w:r>
        <w:rPr>
          <w:sz w:val="21"/>
          <w:szCs w:val="21"/>
        </w:rPr>
        <w:t xml:space="preserve">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Main drawback RAN4 sees with long gaps is UE energy efficiency since it needs to maintain TX parts active but UE is no</w:t>
      </w:r>
      <w:r>
        <w:rPr>
          <w:sz w:val="21"/>
          <w:szCs w:val="21"/>
        </w:rPr>
        <w:t xml:space="preserve">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precoder across </w:t>
      </w:r>
      <w:r>
        <w:rPr>
          <w:i/>
          <w:sz w:val="21"/>
          <w:szCs w:val="21"/>
          <w:lang w:eastAsia="zh-CN"/>
        </w:rPr>
        <w:t>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Regarding whe</w:t>
      </w:r>
      <w:r>
        <w:rPr>
          <w:rFonts w:hint="eastAsia"/>
          <w:sz w:val="21"/>
          <w:szCs w:val="21"/>
          <w:lang w:eastAsia="zh-CN"/>
        </w:rPr>
        <w:t xml:space="preserv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w:t>
      </w:r>
      <w:r>
        <w:rPr>
          <w:sz w:val="21"/>
          <w:szCs w:val="21"/>
          <w:lang w:eastAsia="zh-CN"/>
        </w:rPr>
        <w:t>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w:t>
      </w:r>
      <w:r>
        <w:rPr>
          <w:sz w:val="21"/>
          <w:szCs w:val="21"/>
          <w:lang w:eastAsia="zh-CN"/>
        </w:rPr>
        <w:t xml:space="preserve">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w:t>
      </w:r>
      <w:r>
        <w:rPr>
          <w:sz w:val="21"/>
          <w:szCs w:val="21"/>
          <w:lang w:eastAsia="zh-CN"/>
        </w:rPr>
        <w:t xml:space="preserve">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Phase discontinuity tolerance LLS is ongoing in RAN4 study and conditions of whether the phase continuity can be maintained in</w:t>
      </w:r>
      <w:r>
        <w:rPr>
          <w:sz w:val="21"/>
          <w:szCs w:val="21"/>
          <w:lang w:eastAsia="zh-CN"/>
        </w:rPr>
        <w:t xml:space="preserve">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w:t>
      </w:r>
      <w:r>
        <w:rPr>
          <w:rFonts w:eastAsia="Times New Roman"/>
          <w:sz w:val="21"/>
          <w:szCs w:val="21"/>
          <w:lang w:eastAsia="zh-CN"/>
        </w:rPr>
        <w:t>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1: back-to-back PUSCH transmissions within </w:t>
      </w:r>
      <w:r>
        <w:rPr>
          <w:rFonts w:ascii="Times New Roman" w:hAnsi="Times New Roman"/>
          <w:sz w:val="21"/>
          <w:szCs w:val="21"/>
          <w:lang w:eastAsia="zh-CN"/>
        </w:rPr>
        <w:t>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3: </w:t>
      </w:r>
      <w:r>
        <w:rPr>
          <w:rFonts w:ascii="Times New Roman" w:hAnsi="Times New Roman"/>
          <w:sz w:val="21"/>
          <w:szCs w:val="21"/>
          <w:lang w:eastAsia="zh-CN"/>
        </w:rPr>
        <w:t>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w:t>
      </w:r>
      <w:r>
        <w:rPr>
          <w:rFonts w:ascii="Times New Roman" w:hAnsi="Times New Roman"/>
          <w:sz w:val="21"/>
          <w:szCs w:val="21"/>
          <w:lang w:eastAsia="zh-CN"/>
        </w:rPr>
        <w:t>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w:t>
      </w:r>
      <w:r>
        <w:rPr>
          <w:rFonts w:ascii="Times New Roman" w:hAnsi="Times New Roman"/>
          <w:sz w:val="21"/>
          <w:szCs w:val="21"/>
          <w:lang w:eastAsia="zh-CN"/>
        </w:rPr>
        <w:t xml:space="preserve">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 xml:space="preserve">Repetition type B </w:t>
            </w:r>
            <w:r>
              <w:rPr>
                <w:rFonts w:ascii="Times New Roman" w:eastAsia="等线" w:hAnsi="Times New Roman" w:cs="Times New Roman"/>
                <w:bCs/>
                <w:color w:val="000000"/>
                <w:kern w:val="24"/>
                <w:szCs w:val="21"/>
              </w:rPr>
              <w:t>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w:t>
      </w:r>
      <w:r>
        <w:rPr>
          <w:rFonts w:ascii="Times New Roman" w:eastAsiaTheme="minorEastAsia" w:hAnsi="Times New Roman"/>
          <w:sz w:val="21"/>
          <w:szCs w:val="21"/>
          <w:lang w:eastAsia="zh-CN"/>
        </w:rPr>
        <w:t xml:space="preserve">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 xml:space="preserve">Qualcomm, Intel, </w:t>
      </w:r>
      <w:r>
        <w:rPr>
          <w:rFonts w:ascii="Times New Roman" w:eastAsiaTheme="minorEastAsia" w:hAnsi="Times New Roman" w:hint="eastAsia"/>
          <w:sz w:val="21"/>
          <w:szCs w:val="21"/>
          <w:lang w:eastAsia="zh-CN"/>
        </w:rPr>
        <w:t>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2D34FC" w14:paraId="34F16FB6" w14:textId="77777777">
        <w:trPr>
          <w:trHeight w:val="1730"/>
          <w:jc w:val="center"/>
        </w:trPr>
        <w:tc>
          <w:tcPr>
            <w:tcW w:w="4962" w:type="dxa"/>
          </w:tcPr>
          <w:p w14:paraId="10E7EF2C"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There are many simulation results of joint channel estimation among different TBs with large gains are provided by companies, which are captured in TR 38.830, </w:t>
            </w:r>
            <w:proofErr w:type="gramStart"/>
            <w:r>
              <w:rPr>
                <w:rFonts w:ascii="Times New Roman" w:eastAsia="宋体" w:hAnsi="Times New Roman" w:cs="Times New Roman"/>
                <w:kern w:val="0"/>
                <w:szCs w:val="21"/>
                <w:lang w:eastAsia="sv-SE"/>
              </w:rPr>
              <w:t>e.g.</w:t>
            </w:r>
            <w:proofErr w:type="gramEnd"/>
            <w:r>
              <w:rPr>
                <w:rFonts w:ascii="Times New Roman" w:eastAsia="宋体" w:hAnsi="Times New Roman" w:cs="Times New Roman"/>
                <w:kern w:val="0"/>
                <w:szCs w:val="21"/>
                <w:lang w:eastAsia="sv-SE"/>
              </w:rPr>
              <w:t xml:space="preserve"> R1-2008626, R1-2007583, </w:t>
            </w:r>
            <w:r>
              <w:rPr>
                <w:rFonts w:ascii="Times New Roman" w:eastAsia="宋体" w:hAnsi="Times New Roman" w:cs="Times New Roman"/>
                <w:kern w:val="0"/>
                <w:szCs w:val="21"/>
                <w:lang w:eastAsia="sv-SE"/>
              </w:rPr>
              <w:t>R1-2008874, R1-2008026, R1-2008559, etc.</w:t>
            </w:r>
          </w:p>
          <w:p w14:paraId="2CCF353D"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w:t>
            </w:r>
            <w:proofErr w:type="spellStart"/>
            <w:r>
              <w:rPr>
                <w:rFonts w:ascii="Times New Roman" w:eastAsia="宋体" w:hAnsi="Times New Roman" w:cs="Times New Roman"/>
                <w:kern w:val="0"/>
                <w:szCs w:val="21"/>
                <w:lang w:eastAsia="sv-SE"/>
              </w:rPr>
              <w:t>HiSilicon</w:t>
            </w:r>
            <w:proofErr w:type="spellEnd"/>
            <w:r>
              <w:rPr>
                <w:rFonts w:ascii="Times New Roman" w:eastAsia="宋体" w:hAnsi="Times New Roman" w:cs="Times New Roman"/>
                <w:kern w:val="0"/>
                <w:szCs w:val="21"/>
                <w:lang w:eastAsia="sv-SE"/>
              </w:rPr>
              <w:t>: By joint channel estimation across consecutive PUSCH transmissions of different TBs, 1.4 dB and 2.1 dB SNR gains are obtained at 10% BLER for 2 and 3 slots joint channel estimation, respectively.</w:t>
            </w:r>
          </w:p>
          <w:p w14:paraId="243A3F3A"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w:t>
            </w:r>
            <w:r>
              <w:rPr>
                <w:rFonts w:ascii="Times New Roman" w:eastAsia="宋体" w:hAnsi="Times New Roman" w:cs="Times New Roman"/>
                <w:kern w:val="0"/>
                <w:szCs w:val="21"/>
                <w:lang w:eastAsia="sv-SE"/>
              </w:rPr>
              <w:t xml:space="preserve">ivo: about 0.6 dB for PUSCH transmissions with different </w:t>
            </w:r>
            <w:proofErr w:type="spellStart"/>
            <w:r>
              <w:rPr>
                <w:rFonts w:ascii="Times New Roman" w:eastAsia="宋体" w:hAnsi="Times New Roman" w:cs="Times New Roman"/>
                <w:kern w:val="0"/>
                <w:szCs w:val="21"/>
                <w:lang w:eastAsia="sv-SE"/>
              </w:rPr>
              <w:t>TBs.</w:t>
            </w:r>
            <w:proofErr w:type="spellEnd"/>
          </w:p>
          <w:p w14:paraId="69985448"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proofErr w:type="spellStart"/>
            <w:r>
              <w:rPr>
                <w:rFonts w:ascii="Times New Roman" w:eastAsia="宋体" w:hAnsi="Times New Roman" w:cs="Times New Roman"/>
                <w:kern w:val="0"/>
                <w:szCs w:val="21"/>
                <w:lang w:eastAsia="en-US"/>
              </w:rPr>
              <w:t>the</w:t>
            </w:r>
            <w:proofErr w:type="spellEnd"/>
            <w:r>
              <w:rPr>
                <w:rFonts w:ascii="Times New Roman" w:eastAsia="宋体" w:hAnsi="Times New Roman" w:cs="Times New Roman"/>
                <w:kern w:val="0"/>
                <w:szCs w:val="21"/>
                <w:lang w:eastAsia="en-US"/>
              </w:rPr>
              <w:t xml:space="preserve"> condition of power consistency and phase continuity can be maintained, joint channel estimation can be applied.</w:t>
            </w:r>
          </w:p>
          <w:p w14:paraId="13E6418D"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w:t>
            </w:r>
            <w:r>
              <w:rPr>
                <w:rFonts w:ascii="Times New Roman" w:eastAsia="等线" w:hAnsi="Times New Roman"/>
                <w:bCs/>
                <w:color w:val="000000"/>
                <w:kern w:val="24"/>
                <w:szCs w:val="21"/>
                <w:lang w:eastAsia="sv-SE"/>
              </w:rPr>
              <w:t>ge enhancement</w:t>
            </w:r>
            <w:r>
              <w:rPr>
                <w:rFonts w:ascii="Times New Roman" w:eastAsia="等线" w:hAnsi="Times New Roman" w:hint="eastAsia"/>
                <w:bCs/>
                <w:color w:val="000000"/>
                <w:kern w:val="24"/>
                <w:szCs w:val="21"/>
                <w:lang w:eastAsia="sv-SE"/>
              </w:rPr>
              <w:t xml:space="preserve">, </w:t>
            </w:r>
            <w:proofErr w:type="gramStart"/>
            <w:r>
              <w:rPr>
                <w:rFonts w:ascii="Times New Roman" w:eastAsia="等线" w:hAnsi="Times New Roman" w:hint="eastAsia"/>
                <w:bCs/>
                <w:color w:val="000000"/>
                <w:kern w:val="24"/>
                <w:szCs w:val="21"/>
                <w:lang w:eastAsia="sv-SE"/>
              </w:rPr>
              <w:t>e.g.</w:t>
            </w:r>
            <w:proofErr w:type="gramEnd"/>
            <w:r>
              <w:rPr>
                <w:rFonts w:ascii="Times New Roman" w:eastAsia="等线" w:hAnsi="Times New Roman" w:hint="eastAsia"/>
                <w:bCs/>
                <w:color w:val="000000"/>
                <w:kern w:val="24"/>
                <w:szCs w:val="21"/>
                <w:lang w:eastAsia="sv-SE"/>
              </w:rPr>
              <w:t xml:space="preserve"> 1Mbps for </w:t>
            </w:r>
            <w:proofErr w:type="spellStart"/>
            <w:r>
              <w:rPr>
                <w:rFonts w:ascii="Times New Roman" w:eastAsia="等线" w:hAnsi="Times New Roman" w:hint="eastAsia"/>
                <w:bCs/>
                <w:color w:val="000000"/>
                <w:kern w:val="24"/>
                <w:szCs w:val="21"/>
                <w:lang w:eastAsia="sv-SE"/>
              </w:rPr>
              <w:t>eMBB</w:t>
            </w:r>
            <w:proofErr w:type="spellEnd"/>
            <w:r>
              <w:rPr>
                <w:rFonts w:ascii="Times New Roman" w:eastAsia="等线" w:hAnsi="Times New Roman" w:hint="eastAsia"/>
                <w:bCs/>
                <w:color w:val="000000"/>
                <w:kern w:val="24"/>
                <w:szCs w:val="21"/>
                <w:lang w:eastAsia="sv-SE"/>
              </w:rPr>
              <w:t xml:space="preserve">,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w:t>
            </w:r>
            <w:r>
              <w:rPr>
                <w:rFonts w:ascii="Times New Roman" w:eastAsia="宋体" w:hAnsi="Times New Roman"/>
                <w:szCs w:val="21"/>
                <w:lang w:eastAsia="sv-SE"/>
              </w:rPr>
              <w:t>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proofErr w:type="gramStart"/>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w:t>
            </w:r>
            <w:proofErr w:type="gramEnd"/>
            <w:r>
              <w:rPr>
                <w:rFonts w:ascii="Times New Roman" w:eastAsia="宋体" w:hAnsi="Times New Roman" w:cs="Times New Roman"/>
                <w:kern w:val="0"/>
                <w:szCs w:val="21"/>
                <w:lang w:eastAsia="sv-SE"/>
              </w:rPr>
              <w:t xml:space="preserve"> it’s a very common case of joint channel estimation among different TBs to meet the medium-to-high data rate requirements in uplink coverage enhancement.</w:t>
            </w:r>
          </w:p>
        </w:tc>
        <w:tc>
          <w:tcPr>
            <w:tcW w:w="4625" w:type="dxa"/>
          </w:tcPr>
          <w:p w14:paraId="036D6736"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171D43CF"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w:t>
            </w:r>
            <w:r>
              <w:rPr>
                <w:rFonts w:ascii="Times New Roman" w:hAnsi="Times New Roman"/>
                <w:szCs w:val="21"/>
                <w:lang w:eastAsia="sv-SE"/>
              </w:rPr>
              <w:t xml:space="preserve"> restrictions on the base station scheduler</w:t>
            </w:r>
            <w:r>
              <w:rPr>
                <w:rFonts w:ascii="Times New Roman" w:eastAsia="宋体" w:hAnsi="Times New Roman" w:cs="Times New Roman"/>
                <w:kern w:val="0"/>
                <w:szCs w:val="21"/>
                <w:lang w:eastAsia="sv-SE"/>
              </w:rPr>
              <w:t xml:space="preserve">, and the fact that </w:t>
            </w:r>
            <w:proofErr w:type="spellStart"/>
            <w:r>
              <w:rPr>
                <w:rFonts w:ascii="Times New Roman" w:eastAsia="宋体" w:hAnsi="Times New Roman" w:cs="Times New Roman"/>
                <w:kern w:val="0"/>
                <w:szCs w:val="21"/>
                <w:lang w:eastAsia="sv-SE"/>
              </w:rPr>
              <w:t>its</w:t>
            </w:r>
            <w:proofErr w:type="spellEnd"/>
            <w:r>
              <w:rPr>
                <w:rFonts w:ascii="Times New Roman" w:eastAsia="宋体" w:hAnsi="Times New Roman" w:cs="Times New Roman"/>
                <w:kern w:val="0"/>
                <w:szCs w:val="21"/>
                <w:lang w:eastAsia="sv-SE"/>
              </w:rPr>
              <w:t xml:space="preserve"> unlikely to benefit a cell-edge UE</w:t>
            </w:r>
            <w:r>
              <w:rPr>
                <w:rFonts w:ascii="Times New Roman" w:eastAsia="宋体" w:hAnsi="Times New Roman" w:cs="Times New Roman" w:hint="eastAsia"/>
                <w:kern w:val="0"/>
                <w:szCs w:val="21"/>
                <w:lang w:eastAsia="sv-SE"/>
              </w:rPr>
              <w:t>.</w:t>
            </w:r>
          </w:p>
          <w:p w14:paraId="58BF10B9"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th</w:t>
      </w:r>
      <w:r>
        <w:rPr>
          <w:rFonts w:ascii="Times New Roman" w:eastAsiaTheme="minorEastAsia" w:hAnsi="Times New Roman" w:hint="eastAsia"/>
          <w:sz w:val="21"/>
          <w:szCs w:val="21"/>
          <w:lang w:eastAsia="zh-CN"/>
        </w:rPr>
        <w:t xml:space="preserve">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w:t>
      </w:r>
      <w:r>
        <w:rPr>
          <w:rFonts w:ascii="Times New Roman" w:eastAsiaTheme="minorEastAsia" w:hAnsi="Times New Roman" w:hint="eastAsia"/>
          <w:sz w:val="21"/>
          <w:szCs w:val="21"/>
          <w:lang w:eastAsia="zh-CN"/>
        </w:rPr>
        <w:t>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w:t>
            </w:r>
            <w:r>
              <w:rPr>
                <w:rFonts w:ascii="Times New Roman" w:eastAsia="宋体" w:hAnsi="Times New Roman" w:cs="Times New Roman"/>
                <w:kern w:val="0"/>
                <w:szCs w:val="21"/>
                <w:lang w:eastAsia="en-US"/>
              </w:rPr>
              <w:t>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Use case 4a: no uplink </w:t>
      </w:r>
      <w:r>
        <w:rPr>
          <w:rFonts w:ascii="Times New Roman" w:eastAsiaTheme="minorEastAsia" w:hAnsi="Times New Roman"/>
          <w:b/>
          <w:sz w:val="21"/>
          <w:szCs w:val="21"/>
          <w:lang w:eastAsia="zh-CN"/>
        </w:rPr>
        <w:t>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w:t>
            </w:r>
            <w:r>
              <w:rPr>
                <w:rFonts w:ascii="Times New Roman" w:eastAsiaTheme="minorEastAsia" w:hAnsi="Times New Roman"/>
                <w:sz w:val="21"/>
                <w:szCs w:val="21"/>
                <w:lang w:eastAsia="zh-CN"/>
              </w:rPr>
              <w:t xml:space="preserve">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 xml:space="preserve">o “DL reception” </w:t>
      </w:r>
      <w:r>
        <w:t>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 xml:space="preserve">The duration between the two successive PUSCHs is not </w:t>
      </w:r>
      <w:r>
        <w:rPr>
          <w:bCs/>
          <w:sz w:val="21"/>
          <w:szCs w:val="21"/>
        </w:rPr>
        <w:t>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w:t>
      </w:r>
      <w:r>
        <w:rPr>
          <w:rFonts w:ascii="Times New Roman" w:eastAsiaTheme="minorEastAsia" w:hAnsi="Times New Roman"/>
          <w:sz w:val="21"/>
          <w:szCs w:val="21"/>
          <w:lang w:eastAsia="zh-CN"/>
        </w:rPr>
        <w:t xml:space="preserve">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 xml:space="preserve">Repetition type B for </w:t>
            </w:r>
            <w:r>
              <w:rPr>
                <w:rFonts w:ascii="Times New Roman" w:eastAsia="等线" w:hAnsi="Times New Roman"/>
                <w:bCs/>
                <w:color w:val="000000"/>
                <w:kern w:val="24"/>
                <w:sz w:val="21"/>
                <w:szCs w:val="21"/>
              </w:rPr>
              <w:t>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 xml:space="preserve">Other </w:t>
      </w:r>
      <w:r>
        <w:rPr>
          <w:rFonts w:ascii="Times New Roman" w:eastAsiaTheme="minorEastAsia" w:hAnsi="Times New Roman" w:hint="eastAsia"/>
          <w:b/>
          <w:sz w:val="21"/>
          <w:szCs w:val="21"/>
          <w:u w:val="single"/>
          <w:lang w:eastAsia="zh-CN"/>
        </w:rPr>
        <w:t>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w:t>
      </w:r>
      <w:r>
        <w:rPr>
          <w:rFonts w:ascii="Times New Roman" w:eastAsiaTheme="minorEastAsia" w:hAnsi="Times New Roman"/>
          <w:sz w:val="21"/>
          <w:szCs w:val="21"/>
          <w:lang w:eastAsia="zh-CN"/>
        </w:rPr>
        <w:t xml:space="preserve">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Option 1      </w:t>
            </w:r>
            <w:r>
              <w:rPr>
                <w:rFonts w:ascii="Times New Roman" w:eastAsiaTheme="minorEastAsia" w:hAnsi="Times New Roman" w:hint="eastAsia"/>
                <w:sz w:val="21"/>
                <w:szCs w:val="21"/>
                <w:lang w:eastAsia="zh-CN"/>
              </w:rPr>
              <w:t xml:space="preserve">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 xml:space="preserve">non-back-to-back PUSCH </w:t>
      </w:r>
      <w:r>
        <w:rPr>
          <w:rFonts w:ascii="Times New Roman" w:eastAsiaTheme="minorEastAsia" w:hAnsi="Times New Roman"/>
          <w:sz w:val="21"/>
          <w:szCs w:val="21"/>
          <w:lang w:eastAsia="zh-CN"/>
        </w:rPr>
        <w:t>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w:t>
      </w:r>
      <w:r>
        <w:rPr>
          <w:rFonts w:ascii="Times New Roman" w:eastAsiaTheme="minorEastAsia" w:hAnsi="Times New Roman"/>
          <w:sz w:val="21"/>
          <w:szCs w:val="21"/>
          <w:lang w:eastAsia="zh-CN"/>
        </w:rPr>
        <w:t>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w:t>
      </w:r>
      <w:r>
        <w:rPr>
          <w:rFonts w:ascii="Times New Roman" w:eastAsiaTheme="minorEastAsia" w:hAnsi="Times New Roman"/>
          <w:sz w:val="21"/>
          <w:szCs w:val="21"/>
          <w:lang w:eastAsia="zh-CN"/>
        </w:rPr>
        <w:t>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w:t>
      </w:r>
      <w:r>
        <w:rPr>
          <w:rFonts w:ascii="Times New Roman" w:eastAsiaTheme="minorEastAsia" w:hAnsi="Times New Roman"/>
          <w:sz w:val="21"/>
          <w:szCs w:val="21"/>
          <w:lang w:eastAsia="zh-CN"/>
        </w:rPr>
        <w:t>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 xml:space="preserve">2.3 Time domain </w:t>
      </w:r>
      <w:r>
        <w:rPr>
          <w:rFonts w:ascii="Arial" w:hAnsi="Arial" w:cs="Arial"/>
        </w:rPr>
        <w:t>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w:t>
      </w:r>
      <w:r>
        <w:rPr>
          <w:rFonts w:ascii="Times New Roman" w:eastAsia="宋体" w:hAnsi="Times New Roman" w:cs="Times New Roman"/>
          <w:kern w:val="0"/>
          <w:szCs w:val="21"/>
          <w:lang w:val="en-GB"/>
        </w:rPr>
        <w:t>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w:t>
      </w:r>
      <w:r>
        <w:rPr>
          <w:rFonts w:ascii="Times New Roman" w:eastAsia="宋体" w:hAnsi="Times New Roman" w:cs="Times New Roman"/>
          <w:kern w:val="0"/>
          <w:szCs w:val="21"/>
          <w:lang w:val="en-GB"/>
        </w:rPr>
        <w:t>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 xml:space="preserve">For joint </w:t>
      </w:r>
      <w:r>
        <w:rPr>
          <w:rFonts w:ascii="Times New Roman" w:eastAsia="Batang" w:hAnsi="Times New Roman" w:cs="Times New Roman"/>
          <w:kern w:val="0"/>
          <w:szCs w:val="21"/>
          <w:lang w:val="en-GB"/>
        </w:rPr>
        <w:t>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w:t>
      </w:r>
      <w:r>
        <w:rPr>
          <w:rFonts w:ascii="Times New Roman" w:hAnsi="Times New Roman" w:cs="Times New Roman"/>
        </w:rPr>
        <w:t>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w:t>
      </w:r>
      <w:r>
        <w:rPr>
          <w:rFonts w:ascii="Times New Roman" w:hAnsi="Times New Roman" w:cs="Times New Roman"/>
        </w:rPr>
        <w:t>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w:t>
      </w:r>
      <w:r>
        <w:rPr>
          <w:rFonts w:ascii="Times New Roman" w:hAnsi="Times New Roman" w:cs="Times New Roman"/>
        </w:rPr>
        <w:t>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w:t>
      </w:r>
      <w:r>
        <w:rPr>
          <w:rFonts w:ascii="Times New Roman" w:hAnsi="Times New Roman" w:cs="Times New Roman"/>
          <w:szCs w:val="21"/>
        </w:rPr>
        <w:t xml:space="preserve">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w:t>
      </w:r>
      <w:r>
        <w:rPr>
          <w:rFonts w:ascii="Times New Roman" w:hAnsi="Times New Roman" w:cs="Times New Roman"/>
          <w:szCs w:val="21"/>
        </w:rPr>
        <w:t>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w:t>
      </w:r>
      <w:r>
        <w:rPr>
          <w:rFonts w:ascii="Times New Roman" w:hAnsi="Times New Roman" w:cs="Times New Roman"/>
          <w:szCs w:val="21"/>
        </w:rPr>
        <w:t>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In RAN1 105-e, two alternatives related to TDW were agreed to be do</w:t>
      </w:r>
      <w:r>
        <w:rPr>
          <w:rFonts w:ascii="Times New Roman" w:eastAsia="宋体" w:hAnsi="Times New Roman" w:cs="Times New Roman"/>
          <w:kern w:val="0"/>
          <w:szCs w:val="21"/>
        </w:rPr>
        <w:t xml:space="preserve">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w:t>
      </w:r>
      <w:r>
        <w:rPr>
          <w:rFonts w:ascii="Times New Roman" w:hAnsi="Times New Roman" w:cs="Times New Roman"/>
          <w:szCs w:val="21"/>
        </w:rPr>
        <w:t xml:space="preserve">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xml:space="preserve">, </w:t>
      </w:r>
      <w:r>
        <w:rPr>
          <w:rFonts w:ascii="Times New Roman" w:hAnsi="Times New Roman" w:cs="Times New Roman"/>
          <w:kern w:val="0"/>
          <w:szCs w:val="21"/>
          <w:lang w:val="en-GB"/>
        </w:rPr>
        <w:t>(ZTE?),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w:t>
      </w:r>
      <w:r>
        <w:rPr>
          <w:rFonts w:ascii="Times" w:hAnsi="Times" w:cs="Times New Roman" w:hint="eastAsia"/>
          <w:kern w:val="0"/>
          <w:szCs w:val="21"/>
          <w:lang w:val="en-GB"/>
        </w:rPr>
        <w:t xml:space="preserve"> are shown as follows:</w:t>
      </w:r>
    </w:p>
    <w:p w14:paraId="392E93BA"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233298"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51DC87E6">
          <v:shape id="_x0000_i1026" type="#_x0000_t75" style="width:291pt;height:94pt" o:ole="">
            <v:imagedata r:id="rId18" o:title=""/>
          </v:shape>
          <o:OLEObject Type="Embed" ProgID="Visio.Drawing.11" ShapeID="_x0000_i1026" DrawAspect="Content" ObjectID="_1691233299"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w:t>
      </w:r>
      <w:r>
        <w:rPr>
          <w:bCs/>
          <w:sz w:val="21"/>
          <w:szCs w:val="21"/>
        </w:rPr>
        <w:t>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2) T</w:t>
      </w:r>
      <w:r>
        <w:rPr>
          <w:rFonts w:ascii="Times New Roman" w:eastAsia="宋体" w:hAnsi="Times New Roman" w:cs="Times New Roman" w:hint="eastAsia"/>
          <w:kern w:val="0"/>
          <w:szCs w:val="21"/>
        </w:rPr>
        <w:t xml:space="preserve">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 xml:space="preserve">of the PUSCH transmission right </w:t>
      </w:r>
      <w:r>
        <w:rPr>
          <w:bCs/>
          <w:sz w:val="21"/>
          <w:szCs w:val="21"/>
        </w:rPr>
        <w:t>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w:t>
      </w:r>
      <w:r>
        <w:rPr>
          <w:rFonts w:ascii="Times New Roman" w:eastAsia="Batang" w:hAnsi="Times New Roman" w:cs="Times New Roman"/>
          <w:b/>
          <w:kern w:val="0"/>
          <w:szCs w:val="21"/>
          <w:lang w:val="en-GB"/>
        </w:rPr>
        <w:t>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w:t>
      </w:r>
      <w:r>
        <w:rPr>
          <w:rFonts w:ascii="Times New Roman" w:hAnsi="Times New Roman" w:cs="Times New Roman"/>
          <w:szCs w:val="21"/>
        </w:rPr>
        <w:t xml:space="preserve">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 xml:space="preserve">The illustrations of Alt.2-A </w:t>
      </w:r>
      <w:r>
        <w:rPr>
          <w:rFonts w:ascii="Times New Roman" w:hAnsi="Times New Roman" w:cs="Times New Roman"/>
          <w:kern w:val="0"/>
          <w:szCs w:val="21"/>
          <w:lang w:val="en-GB"/>
        </w:rPr>
        <w:t>for paired and unpaired spectrum (if use case 5 is supported) are shown as follows:</w:t>
      </w:r>
    </w:p>
    <w:p w14:paraId="3DF0A04F"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14567439">
          <v:shape id="_x0000_i1027" type="#_x0000_t75" style="width:291pt;height:60pt" o:ole="">
            <v:imagedata r:id="rId20" o:title=""/>
          </v:shape>
          <o:OLEObject Type="Embed" ProgID="Visio.Drawing.11" ShapeID="_x0000_i1027" DrawAspect="Content" ObjectID="_1691233300"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3B5773D">
          <v:shape id="_x0000_i1028" type="#_x0000_t75" style="width:291pt;height:60pt" o:ole="">
            <v:imagedata r:id="rId22" o:title=""/>
          </v:shape>
          <o:OLEObject Type="Embed" ProgID="Visio.Drawing.11" ShapeID="_x0000_i1028" DrawAspect="Content" ObjectID="_1691233301"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 xml:space="preserve">Illustration of Alt. 2-A for unpaired spectrum (if use case 5 is </w:t>
      </w:r>
      <w:r>
        <w:rPr>
          <w:rFonts w:ascii="Times" w:hAnsi="Times" w:cs="Times New Roman" w:hint="eastAsia"/>
          <w:kern w:val="0"/>
          <w:szCs w:val="21"/>
          <w:lang w:val="en-GB"/>
        </w:rPr>
        <w:t>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w:t>
      </w:r>
      <w:r>
        <w:rPr>
          <w:bCs/>
          <w:sz w:val="21"/>
          <w:szCs w:val="21"/>
        </w:rPr>
        <w:t>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w:t>
      </w:r>
      <w:r>
        <w:rPr>
          <w:rFonts w:ascii="Times New Roman" w:hAnsi="Times New Roman" w:cs="Times New Roman"/>
          <w:szCs w:val="21"/>
        </w:rPr>
        <w:t>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w:t>
      </w:r>
      <w:r>
        <w:rPr>
          <w:bCs/>
          <w:sz w:val="21"/>
          <w:szCs w:val="21"/>
        </w:rPr>
        <w:t>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 xml:space="preserve">The </w:t>
      </w:r>
      <w:r>
        <w:rPr>
          <w:rFonts w:ascii="Times New Roman" w:hAnsi="Times New Roman" w:cs="Times New Roman"/>
          <w:kern w:val="0"/>
          <w:szCs w:val="21"/>
          <w:lang w:val="en-GB"/>
        </w:rPr>
        <w:t>illustration of Alt.2-B for unpaired spectrum is shown as follows:</w:t>
      </w:r>
    </w:p>
    <w:p w14:paraId="063424B5"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73AC3267">
          <v:shape id="_x0000_i1029" type="#_x0000_t75" style="width:291pt;height:94pt" o:ole="">
            <v:imagedata r:id="rId24" o:title=""/>
          </v:shape>
          <o:OLEObject Type="Embed" ProgID="Visio.Drawing.11" ShapeID="_x0000_i1029" DrawAspect="Content" ObjectID="_1691233302"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w:t>
      </w:r>
      <w:r>
        <w:rPr>
          <w:bCs/>
          <w:sz w:val="21"/>
          <w:szCs w:val="21"/>
        </w:rPr>
        <w:t>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w:t>
      </w:r>
      <w:r>
        <w:rPr>
          <w:bCs/>
          <w:sz w:val="21"/>
          <w:szCs w:val="21"/>
          <w:lang w:eastAsia="zh-CN"/>
        </w:rPr>
        <w:t>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 xml:space="preserve">RAN1 to further discuss on </w:t>
      </w:r>
      <w:r>
        <w:rPr>
          <w:rFonts w:ascii="Times New Roman" w:eastAsia="Yu Mincho" w:hAnsi="Times New Roman" w:cs="Times New Roman"/>
          <w:szCs w:val="21"/>
        </w:rPr>
        <w:t>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w:t>
      </w:r>
      <w:r>
        <w:rPr>
          <w:rFonts w:ascii="Times New Roman" w:eastAsia="Yu Mincho" w:hAnsi="Times New Roman" w:cs="Times New Roman"/>
          <w:szCs w:val="21"/>
        </w:rPr>
        <w:t>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w:t>
      </w:r>
      <w:r>
        <w:rPr>
          <w:rFonts w:ascii="Times New Roman" w:eastAsia="Yu Mincho" w:hAnsi="Times New Roman" w:cs="Times New Roman"/>
          <w:szCs w:val="21"/>
        </w:rPr>
        <w: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w:t>
      </w:r>
      <w:r>
        <w:rPr>
          <w:rFonts w:ascii="Times New Roman" w:hAnsi="Times New Roman" w:cs="Times New Roman"/>
          <w:szCs w:val="21"/>
        </w:rPr>
        <w: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 xml:space="preserve">Windows </w:t>
      </w:r>
      <w:r>
        <w:rPr>
          <w:rFonts w:ascii="Times New Roman" w:hAnsi="Times New Roman" w:cs="Times New Roman"/>
          <w:szCs w:val="21"/>
        </w:rPr>
        <w:t>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w:t>
      </w:r>
      <w:r>
        <w:rPr>
          <w:szCs w:val="21"/>
        </w:rPr>
        <w:t xml:space="preserve">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w:t>
      </w:r>
      <w:r>
        <w:rPr>
          <w:rFonts w:ascii="Times New Roman" w:hAnsi="Times New Roman" w:cs="Times New Roman"/>
          <w:szCs w:val="21"/>
        </w:rPr>
        <w:t>high-speed UE, the gain of joint channel estimation may be limited. In that case, the gNB may configure multiple time domain windows with short length (e.g., 2 or 4 slots) such that frequency diversity or spatial diversity (e.g., precoder cycling) can be e</w:t>
      </w:r>
      <w:r>
        <w:rPr>
          <w:rFonts w:ascii="Times New Roman" w:hAnsi="Times New Roman" w:cs="Times New Roman"/>
          <w:szCs w:val="21"/>
        </w:rPr>
        <w:t>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w:t>
      </w:r>
      <w:r>
        <w:rPr>
          <w:rFonts w:ascii="Times New Roman" w:eastAsia="宋体" w:hAnsi="Times New Roman" w:cs="Times New Roman"/>
          <w:b/>
          <w:kern w:val="0"/>
          <w:szCs w:val="21"/>
          <w:lang w:val="en-GB"/>
        </w:rPr>
        <w: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w:t>
      </w:r>
      <w:r>
        <w:rPr>
          <w:rFonts w:ascii="Times New Roman" w:hAnsi="Times New Roman" w:cs="Times New Roman"/>
          <w:szCs w:val="21"/>
        </w:rPr>
        <w:t>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w:t>
      </w:r>
      <w:r>
        <w:rPr>
          <w:rFonts w:ascii="Times New Roman" w:eastAsia="等线" w:hAnsi="Times New Roman" w:cs="Times New Roman"/>
          <w:kern w:val="0"/>
          <w:szCs w:val="21"/>
        </w:rPr>
        <w:t xml:space="preserve">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w:t>
      </w:r>
      <w:r>
        <w:rPr>
          <w:rFonts w:ascii="Times New Roman" w:eastAsia="等线" w:hAnsi="Times New Roman" w:cs="Times New Roman"/>
          <w:kern w:val="0"/>
          <w:szCs w:val="21"/>
        </w:rPr>
        <w:t>e subset of the time domain resource allocation. Proposal 7: When some slot(s) are dropped by the other dynamic signaling (e.g., UL CI, DCI for high priority channel), the length of time domain window should be the subset of the time domain resource alloca</w:t>
      </w:r>
      <w:r>
        <w:rPr>
          <w:rFonts w:ascii="Times New Roman" w:eastAsia="等线" w:hAnsi="Times New Roman" w:cs="Times New Roman"/>
          <w:kern w:val="0"/>
          <w:szCs w:val="21"/>
        </w:rPr>
        <w:t xml:space="preserve">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w:t>
      </w:r>
      <w:r>
        <w:rPr>
          <w:rFonts w:ascii="Times" w:hAnsi="Times" w:cs="Times New Roman"/>
          <w:kern w:val="0"/>
          <w:szCs w:val="21"/>
          <w:lang w:val="en-GB"/>
        </w:rPr>
        <w:t xml:space="preserve">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w:t>
      </w:r>
      <w:r>
        <w:rPr>
          <w:rFonts w:ascii="Times" w:hAnsi="Times" w:cs="Times New Roman" w:hint="eastAsia"/>
          <w:kern w:val="0"/>
          <w:szCs w:val="21"/>
          <w:lang w:val="en-GB"/>
        </w:rPr>
        <w:t>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w:t>
      </w:r>
      <w:r>
        <w:rPr>
          <w:rFonts w:ascii="Times New Roman" w:hAnsi="Times New Roman" w:cs="Times New Roman"/>
          <w:szCs w:val="21"/>
          <w:lang w:val="en-GB"/>
        </w:rPr>
        <w:t>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to indicate </w:t>
      </w:r>
      <w:r>
        <w:rPr>
          <w:rFonts w:ascii="Times New Roman" w:hAnsi="Times New Roman" w:cs="Times New Roman"/>
          <w:szCs w:val="21"/>
          <w:lang w:val="en-GB"/>
        </w:rPr>
        <w:t>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w:t>
      </w:r>
      <w:r>
        <w:rPr>
          <w:rFonts w:ascii="Times New Roman" w:hAnsi="Times New Roman" w:cs="Times New Roman"/>
          <w:szCs w:val="21"/>
          <w:lang w:val="en-GB"/>
        </w:rPr>
        <w:t>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w:t>
      </w:r>
      <w:r>
        <w:rPr>
          <w:rFonts w:ascii="Times New Roman" w:hAnsi="Times New Roman" w:cs="Times New Roman"/>
          <w:szCs w:val="21"/>
          <w:lang w:val="en-GB"/>
        </w:rPr>
        <w:t>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 xml:space="preserve">ompanies’ views are </w:t>
      </w:r>
      <w:r>
        <w:rPr>
          <w:rFonts w:ascii="Times New Roman" w:eastAsia="宋体" w:hAnsi="Times New Roman" w:cs="Times New Roman"/>
          <w:kern w:val="0"/>
          <w:szCs w:val="21"/>
          <w:lang w:val="en-GB"/>
        </w:rPr>
        <w:t>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 xml:space="preserve">OPPO, Intel, NTT DOCOMO, </w:t>
            </w:r>
            <w:r>
              <w:rPr>
                <w:rFonts w:hint="eastAsia"/>
                <w:sz w:val="21"/>
                <w:szCs w:val="21"/>
                <w:lang w:val="de-DE" w:eastAsia="zh-CN"/>
              </w:rPr>
              <w:t>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w:t>
      </w:r>
      <w:r>
        <w:rPr>
          <w:sz w:val="21"/>
          <w:szCs w:val="21"/>
        </w:rPr>
        <w:t>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w:t>
      </w:r>
      <w:r>
        <w:rPr>
          <w:rFonts w:ascii="Times New Roman" w:eastAsia="微软雅黑" w:hAnsi="Times New Roman" w:cs="Times New Roman"/>
          <w:kern w:val="0"/>
          <w:szCs w:val="21"/>
          <w:lang w:val="en-GB"/>
        </w:rPr>
        <w:t>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Ap</w:t>
      </w:r>
      <w:r>
        <w:rPr>
          <w:rFonts w:ascii="Times New Roman" w:eastAsia="宋体" w:hAnsi="Times New Roman" w:cs="Times New Roman" w:hint="eastAsia"/>
          <w:kern w:val="0"/>
          <w:szCs w:val="21"/>
          <w:lang w:val="en-GB"/>
        </w:rPr>
        <w:t xml:space="preserve">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 xml:space="preserve">FFS: Whether the bundle size (time domain hopping interval) is explicitly configured or </w:t>
      </w:r>
      <w:r>
        <w:rPr>
          <w:rFonts w:ascii="Times New Roman" w:hAnsi="Times New Roman" w:cs="Times New Roman"/>
          <w:szCs w:val="21"/>
        </w:rPr>
        <w:t>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 xml:space="preserve">CTC, OPPO, LG, </w:t>
      </w:r>
      <w:r>
        <w:rPr>
          <w:rFonts w:ascii="Times New Roman" w:hAnsi="Times New Roman" w:cs="Times New Roman" w:hint="eastAsia"/>
          <w:szCs w:val="21"/>
          <w:lang w:val="fr-FR"/>
        </w:rPr>
        <w:t>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w:t>
      </w:r>
      <w:r>
        <w:rPr>
          <w:rFonts w:ascii="Times New Roman" w:hAnsi="Times New Roman" w:cs="Times New Roman"/>
          <w:szCs w:val="21"/>
        </w:rPr>
        <w:t>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w:t>
      </w:r>
      <w:r>
        <w:rPr>
          <w:rFonts w:ascii="Times New Roman" w:hAnsi="Times New Roman" w:cs="Times New Roman" w:hint="eastAsia"/>
          <w:b/>
          <w:szCs w:val="21"/>
        </w:rPr>
        <w:t>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 xml:space="preserve">Support time window split mechanism when there are </w:t>
      </w:r>
      <w:r>
        <w:rPr>
          <w:rFonts w:ascii="Times New Roman" w:hAnsi="Times New Roman" w:cs="Times New Roman"/>
          <w:szCs w:val="21"/>
        </w:rPr>
        <w:t>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w:t>
      </w:r>
      <w:r>
        <w:rPr>
          <w:rFonts w:ascii="Times New Roman" w:eastAsia="MS Mincho" w:hAnsi="Times New Roman"/>
          <w:kern w:val="0"/>
          <w:szCs w:val="21"/>
          <w:lang w:eastAsia="en-US"/>
        </w:rPr>
        <w:t xml:space="preserve">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 xml:space="preserve">The “maximum </w:t>
      </w:r>
      <w:r>
        <w:rPr>
          <w:bCs/>
          <w:sz w:val="21"/>
          <w:szCs w:val="21"/>
        </w:rPr>
        <w:t>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 xml:space="preserve">If the “repetition </w:t>
      </w:r>
      <w:r>
        <w:rPr>
          <w:rFonts w:ascii="Times New Roman" w:eastAsia="宋体" w:hAnsi="Times New Roman" w:cs="Arial"/>
          <w:bCs/>
          <w:kern w:val="0"/>
          <w:szCs w:val="21"/>
        </w:rPr>
        <w:t>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w:t>
      </w:r>
      <w:r>
        <w:rPr>
          <w:rFonts w:ascii="Times New Roman" w:hAnsi="Times New Roman" w:cs="Times New Roman"/>
          <w:szCs w:val="21"/>
        </w:rPr>
        <w:t>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Option 1: Inter-slot</w:t>
      </w:r>
      <w:r>
        <w:rPr>
          <w:iCs/>
          <w:sz w:val="21"/>
          <w:szCs w:val="21"/>
        </w:rPr>
        <w:t xml:space="preserve">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 xml:space="preserve">A UE performs PUSCH frequency hopping per </w:t>
      </w:r>
      <w:r>
        <w:rPr>
          <w:rFonts w:ascii="Times New Roman" w:eastAsia="Batang" w:hAnsi="Times New Roman" w:cs="Times New Roman"/>
          <w:kern w:val="0"/>
          <w:szCs w:val="21"/>
          <w:lang w:eastAsia="ko-KR"/>
        </w:rPr>
        <w:t>number of M&gt;1 PUSCH repetitions. The number M can be predetermined or RRC configured as either M=constant value or as a fraction of the number of repetitions N (e.g., M=N/2 or M=N/4 and so on).</w:t>
      </w:r>
    </w:p>
    <w:p w14:paraId="2C5595AA" w14:textId="77777777" w:rsidR="002D34FC" w:rsidRDefault="007B5577">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80" w:dyaOrig="1940" w14:anchorId="34EFF948">
          <v:shape id="_x0000_i1030" type="#_x0000_t75" style="width:489pt;height:97pt" o:ole="">
            <v:imagedata r:id="rId29" o:title=""/>
          </v:shape>
          <o:OLEObject Type="Embed" ProgID="Visio.Drawing.15" ShapeID="_x0000_i1030" DrawAspect="Content" ObjectID="_1691233303"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 xml:space="preserve">Consider the following </w:t>
      </w:r>
      <w:r>
        <w:rPr>
          <w:rFonts w:ascii="Times New Roman" w:hAnsi="Times New Roman" w:cs="Times New Roman"/>
          <w:bCs/>
          <w:szCs w:val="21"/>
        </w:rPr>
        <w:t>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 xml:space="preserve">Determine TDWs for DMRS </w:t>
      </w:r>
      <w:r>
        <w:rPr>
          <w:bCs/>
          <w:sz w:val="21"/>
          <w:szCs w:val="21"/>
        </w:rPr>
        <w:t>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An</w:t>
      </w:r>
      <w:r>
        <w:rPr>
          <w:rFonts w:ascii="Times New Roman" w:eastAsia="等线" w:hAnsi="Times New Roman" w:cs="Times New Roman"/>
          <w:bCs/>
          <w:kern w:val="0"/>
          <w:szCs w:val="21"/>
        </w:rPr>
        <w:t xml:space="preserve">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w:t>
      </w:r>
      <w:r>
        <w:rPr>
          <w:rFonts w:ascii="Times New Roman" w:eastAsia="宋体" w:hAnsi="Times New Roman" w:cs="Times New Roman"/>
          <w:kern w:val="0"/>
          <w:szCs w:val="21"/>
          <w:lang w:val="en-GB"/>
        </w:rPr>
        <w:t>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 xml:space="preserve">Not all UEs may benefit from, or </w:t>
      </w:r>
      <w:r>
        <w:rPr>
          <w:szCs w:val="21"/>
          <w:lang w:val="en-GB"/>
        </w:rPr>
        <w:t>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 xml:space="preserve">Companies’ vies on additional DMRS located in special slots are </w:t>
      </w:r>
      <w:r>
        <w:rPr>
          <w:rFonts w:ascii="Times New Roman" w:hAnsi="Times New Roman" w:cs="Times New Roman"/>
        </w:rPr>
        <w:t>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w:t>
            </w:r>
            <w:r>
              <w:rPr>
                <w:rFonts w:ascii="Times New Roman" w:hAnsi="Times New Roman" w:cs="Times New Roman"/>
                <w:szCs w:val="21"/>
              </w:rPr>
              <w:t>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w:t>
            </w:r>
            <w:r>
              <w:rPr>
                <w:rFonts w:ascii="Times New Roman" w:eastAsia="TimesNewRomanPSMT" w:hAnsi="Times New Roman" w:cs="Times New Roman"/>
                <w:kern w:val="0"/>
                <w:szCs w:val="21"/>
              </w:rPr>
              <w:t>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2) Need to agree on how many DMRS symbols can be allocated if there is </w:t>
            </w:r>
            <w:r>
              <w:rPr>
                <w:rFonts w:ascii="Times New Roman" w:hAnsi="Times New Roman" w:cs="Times New Roman"/>
                <w:szCs w:val="21"/>
              </w:rPr>
              <w:t>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w:t>
            </w:r>
            <w:r>
              <w:rPr>
                <w:rFonts w:ascii="Times New Roman" w:hAnsi="Times New Roman" w:cs="Times New Roman"/>
                <w:szCs w:val="21"/>
              </w:rPr>
              <w:t>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 xml:space="preserve">6) How to handle the collision of the DMRS symbols in the S </w:t>
            </w:r>
            <w:r>
              <w:rPr>
                <w:rFonts w:ascii="Times New Roman" w:hAnsi="Times New Roman" w:cs="Times New Roman"/>
                <w:szCs w:val="21"/>
              </w:rPr>
              <w:t>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(HW) shows JCE w/ 1/2 DMRS located in special slot can improve the performance of PUSCH transmissions by 0.75/1</w:t>
      </w:r>
      <w:r>
        <w:rPr>
          <w:rFonts w:ascii="Times New Roman" w:eastAsia="宋体" w:hAnsi="Times New Roman" w:cs="Times New Roman"/>
          <w:kern w:val="0"/>
          <w:szCs w:val="21"/>
          <w:lang w:val="en-GB"/>
        </w:rPr>
        <w:t>.3dB at 10% BLER in typical TDD mode ‘DDDSUDDSUU’ compared to the baseline of UL slot with 1 DMRS w/o JCE. Additionally, JCE w/ 1/2 DMRS located in special slot can improve the performance of PUSCH transmissions by 0.45/0.65dB at 10% BLER in typical TDD mo</w:t>
      </w:r>
      <w:r>
        <w:rPr>
          <w:rFonts w:ascii="Times New Roman" w:eastAsia="宋体" w:hAnsi="Times New Roman" w:cs="Times New Roman"/>
          <w:kern w:val="0"/>
          <w:szCs w:val="21"/>
          <w:lang w:val="en-GB"/>
        </w:rPr>
        <w:t xml:space="preserve">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(InterDigital) shows JCE w/ 1 DMRS located in special slot can provide 0.5 and 0.8dB gain at 10% BLER in TDD configuration ‘DDDSU’, with 2 DMRS in the UL slot with the ba</w:t>
      </w:r>
      <w:r>
        <w:rPr>
          <w:rFonts w:ascii="Times New Roman" w:eastAsia="宋体" w:hAnsi="Times New Roman" w:cs="Times New Roman"/>
          <w:kern w:val="0"/>
          <w:szCs w:val="21"/>
          <w:lang w:val="en-GB"/>
        </w:rPr>
        <w:t xml:space="preserve">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w:t>
      </w:r>
      <w:r>
        <w:rPr>
          <w:rFonts w:ascii="Times New Roman" w:eastAsia="宋体" w:hAnsi="Times New Roman" w:cs="Times New Roman"/>
          <w:kern w:val="0"/>
          <w:szCs w:val="21"/>
        </w:rPr>
        <w:t>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One company (Intel) shows JCE w/ 1 DMRS located in special slot can provide ~0.5 dB gain at 10% BLER </w:t>
      </w:r>
      <w:r>
        <w:rPr>
          <w:rFonts w:ascii="Times New Roman" w:eastAsia="宋体" w:hAnsi="Times New Roman" w:cs="Times New Roman"/>
          <w:kern w:val="0"/>
          <w:szCs w:val="21"/>
        </w:rPr>
        <w:t>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w:t>
      </w:r>
      <w:r>
        <w:rPr>
          <w:rFonts w:ascii="Times New Roman" w:hAnsi="Times New Roman" w:cs="Times New Roman"/>
        </w:rPr>
        <w:t>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w:t>
      </w:r>
      <w:r>
        <w:rPr>
          <w:rFonts w:ascii="Times New Roman" w:hAnsi="Times New Roman" w:cs="Times New Roman"/>
          <w:lang w:val="en-GB"/>
        </w:rPr>
        <w:t>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 xml:space="preserve">TPC </w:t>
      </w:r>
      <w:r>
        <w:rPr>
          <w:rFonts w:ascii="Times New Roman" w:hAnsi="Times New Roman" w:cs="Times New Roman"/>
          <w:b/>
          <w:u w:val="single"/>
          <w:lang w:val="en-GB"/>
        </w:rPr>
        <w:t>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7B5577">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1990" w14:anchorId="1604A22F">
          <v:shape id="_x0000_i1031" type="#_x0000_t75" style="width:437pt;height:99.5pt" o:ole="">
            <v:imagedata r:id="rId32" o:title=""/>
          </v:shape>
          <o:OLEObject Type="Embed" ProgID="Visio.Drawing.15" ShapeID="_x0000_i1031" DrawAspect="Content" ObjectID="_1691233304"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 xml:space="preserve">Illustration of power control method over multiple </w:t>
      </w:r>
      <w:r>
        <w:rPr>
          <w:rFonts w:ascii="Times New Roman" w:hAnsi="Times New Roman" w:cs="Times New Roman"/>
          <w:b/>
          <w:bCs/>
          <w:lang w:bidi="ar"/>
        </w:rPr>
        <w:t>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w:t>
      </w:r>
      <w:r>
        <w:rPr>
          <w:rFonts w:ascii="Times New Roman" w:hAnsi="Times New Roman" w:cs="Times New Roman"/>
          <w:lang w:val="en-GB"/>
        </w:rPr>
        <w:t>,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When joint channel estimation is enabled, a larger window size means a longer adjustment period and convergence time of power control, which maybe lead to larger power control deviation. T</w:t>
      </w:r>
      <w:r>
        <w:rPr>
          <w:rFonts w:ascii="Times New Roman" w:hAnsi="Times New Roman" w:cs="Times New Roman"/>
          <w:lang w:val="en-GB"/>
        </w:rPr>
        <w:t xml:space="preserve">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 xml:space="preserve">Alt 1: Receiving and accumulating TPC </w:t>
      </w:r>
      <w:r>
        <w:rPr>
          <w:rFonts w:ascii="Times New Roman" w:hAnsi="Times New Roman" w:cs="Times New Roman"/>
          <w:szCs w:val="21"/>
        </w:rPr>
        <w:t>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w:t>
      </w:r>
      <w:r>
        <w:rPr>
          <w:rFonts w:ascii="Times New Roman" w:hAnsi="Times New Roman" w:cs="Times New Roman"/>
          <w:szCs w:val="21"/>
          <w:lang w:val="en-GB"/>
        </w:rPr>
        <w:t>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w:t>
      </w:r>
      <w:r>
        <w:rPr>
          <w:rFonts w:ascii="Times New Roman" w:hAnsi="Times New Roman" w:cs="Times New Roman"/>
          <w:szCs w:val="21"/>
          <w:lang w:val="en-GB"/>
        </w:rPr>
        <w:t xml:space="preserve">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 xml:space="preserve">In reply LS of RAN4, it was answered that TA adjustment affects phase continuity. Therefore, the UE </w:t>
      </w:r>
      <w:r>
        <w:rPr>
          <w:rFonts w:ascii="Times New Roman" w:eastAsia="Malgun Gothic" w:hAnsi="Times New Roman" w:cs="Times New Roman"/>
          <w:kern w:val="0"/>
          <w:szCs w:val="21"/>
          <w:lang w:eastAsia="ko-KR"/>
        </w:rPr>
        <w:t>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w:t>
      </w:r>
      <w:r>
        <w:rPr>
          <w:rFonts w:ascii="Times New Roman" w:hAnsi="Times New Roman" w:cs="Times New Roman"/>
          <w:lang w:val="en-GB"/>
        </w:rPr>
        <w:t xml:space="preserve">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w:t>
      </w:r>
      <w:r>
        <w:rPr>
          <w:rFonts w:ascii="Times New Roman" w:hAnsi="Times New Roman" w:cs="Times New Roman"/>
          <w:lang w:val="en-GB"/>
        </w:rPr>
        <w:t>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w:t>
      </w:r>
      <w:r>
        <w:rPr>
          <w:rFonts w:ascii="Times New Roman" w:hAnsi="Times New Roman" w:cs="Times New Roman"/>
          <w:lang w:val="en-GB"/>
        </w:rPr>
        <w:t>er, the power consistency across repetitions cannot be fulfilled.</w:t>
      </w:r>
    </w:p>
    <w:p w14:paraId="0AA7B765" w14:textId="77777777" w:rsidR="002D34FC" w:rsidRDefault="007B5577">
      <w:pPr>
        <w:tabs>
          <w:tab w:val="left" w:pos="1701"/>
        </w:tabs>
        <w:spacing w:after="120" w:line="240" w:lineRule="auto"/>
        <w:jc w:val="center"/>
      </w:pPr>
      <w:r>
        <w:object w:dxaOrig="8010" w:dyaOrig="2970" w14:anchorId="1E7B2B58">
          <v:shape id="_x0000_i1032" type="#_x0000_t75" style="width:400.5pt;height:148.5pt" o:ole="">
            <v:imagedata r:id="rId35" o:title=""/>
          </v:shape>
          <o:OLEObject Type="Embed" ProgID="Visio.Drawing.15" ShapeID="_x0000_i1032" DrawAspect="Content" ObjectID="_1691233305"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w:t>
      </w:r>
      <w:r>
        <w:rPr>
          <w:rFonts w:ascii="Times New Roman" w:hAnsi="Times New Roman" w:cs="Times New Roman"/>
          <w:b/>
          <w:szCs w:val="21"/>
          <w:highlight w:val="yellow"/>
        </w:rPr>
        <w:t>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w:t>
      </w:r>
      <w:r>
        <w:rPr>
          <w:sz w:val="21"/>
          <w:szCs w:val="21"/>
        </w:rPr>
        <w:t>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 xml:space="preserve">Joint channel </w:t>
      </w:r>
      <w:r>
        <w:rPr>
          <w:sz w:val="21"/>
          <w:szCs w:val="21"/>
        </w:rPr>
        <w:t>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w:t>
            </w:r>
            <w:r>
              <w:rPr>
                <w:rFonts w:ascii="Times New Roman" w:eastAsia="MS Mincho" w:hAnsi="Times New Roman" w:cs="Times New Roman"/>
                <w:bCs/>
                <w:lang w:val="en-GB" w:eastAsia="ja-JP"/>
              </w:rPr>
              <w:t xml:space="preserve">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w:t>
            </w:r>
            <w:r>
              <w:rPr>
                <w:rFonts w:ascii="Times New Roman" w:eastAsia="MS Mincho" w:hAnsi="Times New Roman" w:cs="Times New Roman"/>
                <w:bCs/>
                <w:lang w:val="en-GB" w:eastAsia="ja-JP"/>
              </w:rPr>
              <w:t>ication impact that needs to be considered in this case, as compared with the case of PUSCH transmissions with the same TB. For instance, if multiple TBs are indicated by multiple DCIs, how to indicate these DCIs needs to be jointly identified by UE, how g</w:t>
            </w:r>
            <w:r>
              <w:rPr>
                <w:rFonts w:ascii="Times New Roman" w:eastAsia="MS Mincho" w:hAnsi="Times New Roman" w:cs="Times New Roman"/>
                <w:bCs/>
                <w:lang w:val="en-GB" w:eastAsia="ja-JP"/>
              </w:rPr>
              <w:t>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w:t>
            </w:r>
            <w:r>
              <w:rPr>
                <w:rFonts w:ascii="Times New Roman" w:hAnsi="Times New Roman" w:cs="Times New Roman" w:hint="eastAsia"/>
                <w:bCs/>
              </w:rPr>
              <w:t xml:space="preserve"> with Alt 1 preferred. As well summarized by FL, joint channel estimation can provide clear performance gain for different TB case as shown by several companies. As for the scheduling restriction of gNB, we think a separate RRC signaling for enabling joint</w:t>
            </w:r>
            <w:r>
              <w:rPr>
                <w:rFonts w:ascii="Times New Roman" w:hAnsi="Times New Roman" w:cs="Times New Roman" w:hint="eastAsia"/>
                <w:bCs/>
              </w:rPr>
              <w:t xml:space="preserve">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s always up to the network implementation considering both the performance gain and s</w:t>
            </w:r>
            <w:r>
              <w:rPr>
                <w:rFonts w:ascii="Times New Roman" w:hAnsi="Times New Roman" w:cs="Times New Roman" w:hint="eastAsia"/>
                <w:bCs/>
              </w:rPr>
              <w:t xml:space="preserve">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w:t>
            </w:r>
            <w:r>
              <w:rPr>
                <w:rFonts w:ascii="Times New Roman" w:hAnsi="Times New Roman" w:cs="Times New Roman"/>
                <w:bCs/>
                <w:lang w:val="en-GB"/>
              </w:rPr>
              <w:t xml:space="preserv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w:t>
            </w:r>
            <w:r>
              <w:rPr>
                <w:rFonts w:ascii="Times New Roman" w:hAnsi="Times New Roman" w:cs="Times New Roman"/>
                <w:bCs/>
                <w:lang w:val="en-GB"/>
              </w:rPr>
              <w:t>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w:t>
            </w:r>
            <w:r>
              <w:rPr>
                <w:rFonts w:ascii="Times New Roman" w:hAnsi="Times New Roman" w:cs="Times New Roman"/>
                <w:bCs/>
                <w:lang w:val="en-GB"/>
              </w:rPr>
              <w:t>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It was extensively discussed in the previous meetings. In our view, PUSCH transmission with different TBs is not targeted for coverage enhancement, i.e., UE is in good channel conditions. The motivation is</w:t>
            </w:r>
            <w:r>
              <w:rPr>
                <w:rFonts w:ascii="Times New Roman" w:hAnsi="Times New Roman" w:cs="Times New Roman"/>
                <w:bCs/>
                <w:lang w:val="en-GB"/>
              </w:rPr>
              <w:t xml:space="preserve"> not clear to us for joint channel estimation of different TBs. Further, if joint channel estimation for different TBs is supported, this would pose certain restriction at gNB scheduler, i.e., same MCS, TPC, FDRA, which is not desirable from system operati</w:t>
            </w:r>
            <w:r>
              <w:rPr>
                <w:rFonts w:ascii="Times New Roman" w:hAnsi="Times New Roman" w:cs="Times New Roman"/>
                <w:bCs/>
                <w:lang w:val="en-GB"/>
              </w:rPr>
              <w:t xml:space="preserve">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w:t>
            </w:r>
            <w:r>
              <w:rPr>
                <w:rFonts w:ascii="Times New Roman" w:eastAsia="Malgun Gothic" w:hAnsi="Times New Roman" w:cs="Times New Roman"/>
                <w:bCs/>
                <w:lang w:val="en-GB" w:eastAsia="ko-KR"/>
              </w:rPr>
              <w:t>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w:t>
            </w:r>
            <w:r>
              <w:rPr>
                <w:rFonts w:ascii="Times New Roman" w:eastAsia="Malgun Gothic" w:hAnsi="Times New Roman" w:cs="Times New Roman"/>
                <w:bCs/>
                <w:lang w:val="en-GB" w:eastAsia="ko-KR"/>
              </w:rPr>
              <w:t>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w:t>
            </w:r>
            <w:r>
              <w:rPr>
                <w:rFonts w:ascii="Times New Roman" w:eastAsia="Malgun Gothic" w:hAnsi="Times New Roman" w:cs="Times New Roman"/>
                <w:bCs/>
                <w:lang w:val="en-GB" w:eastAsia="ko-KR"/>
              </w:rPr>
              <w:t>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as long as UE can meet the power consistency and phase </w:t>
            </w:r>
            <w:r>
              <w:rPr>
                <w:rFonts w:ascii="Times New Roman" w:hAnsi="Times New Roman" w:cs="Times New Roman"/>
                <w:bCs/>
                <w:lang w:val="en-GB"/>
              </w:rPr>
              <w:t>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w:t>
            </w:r>
            <w:r>
              <w:rPr>
                <w:rFonts w:ascii="Times New Roman" w:hAnsi="Times New Roman" w:cs="Times New Roman"/>
                <w:bCs/>
                <w:lang w:val="en-GB"/>
              </w:rPr>
              <w:t xml:space="preserve">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w:t>
            </w:r>
            <w:r>
              <w:rPr>
                <w:rFonts w:ascii="Times New Roman" w:eastAsia="Malgun Gothic" w:hAnsi="Times New Roman" w:cs="Times New Roman"/>
                <w:bCs/>
                <w:lang w:val="en-GB" w:eastAsia="ko-KR"/>
              </w:rPr>
              <w:t>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 xml:space="preserve">As shown in the TR 38.830 and our contribution, with joint channel estimation across consecutive PUSCH transmissions of different TBs, a large </w:t>
            </w:r>
            <w:r>
              <w:rPr>
                <w:bCs/>
                <w:lang w:val="en-GB"/>
              </w:rPr>
              <w:t>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w:t>
            </w:r>
            <w:r>
              <w:t xml:space="preserve"> concerns that scheduling limitations among different TBs to enable joint channel estimation might degrade diversity gain, such as same RB allocations of different TBs for phase continuity might cost diversity gain in frequency domain. However, given a lar</w:t>
            </w:r>
            <w:r>
              <w:t xml:space="preserve">ge number of scheduled RBs with a requirement of target data rate 1Mbps, minor frequency diversity gain can be achieved by different RB allocations of different TBs, because for 1Mbps, up to 20 RBs for FDD and 32 RBs for TDD are scheduled as assumed in TR </w:t>
            </w:r>
            <w:r>
              <w:t>38.830.</w:t>
            </w:r>
          </w:p>
          <w:p w14:paraId="43034DE7" w14:textId="77777777" w:rsidR="002D34FC" w:rsidRDefault="007B5577">
            <w:pPr>
              <w:pStyle w:val="af8"/>
              <w:numPr>
                <w:ilvl w:val="0"/>
                <w:numId w:val="24"/>
              </w:numPr>
              <w:spacing w:beforeLines="30" w:before="93" w:line="60" w:lineRule="atLeast"/>
              <w:ind w:firstLineChars="0"/>
            </w:pPr>
            <w:r>
              <w:lastRenderedPageBreak/>
              <w:t xml:space="preserve">It is surely in the scope of coverage enhancement because it is very valuable and essential for practical network operation to increase UL throughput at a given SINR as commented by multiple operators. However, limiting the applicability of JCE to </w:t>
            </w:r>
            <w:r>
              <w:t>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w:t>
            </w:r>
            <w:r>
              <w:rPr>
                <w:rFonts w:ascii="Times New Roman" w:eastAsia="宋体" w:hAnsi="Times New Roman" w:cs="Times New Roman"/>
                <w:kern w:val="0"/>
                <w:sz w:val="22"/>
              </w:rPr>
              <w:t>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Prefer Alt 2.  Agree with the comments above that different TBs will bring significant additional specification impact and scheduling restrictions.  Furthermore, if the same REs, power, MCS, etc are used, PUSCH repetition type A or TBoMS can be used instea</w:t>
            </w:r>
            <w:r>
              <w:rPr>
                <w:rFonts w:ascii="Times New Roman" w:hAnsi="Times New Roman" w:cs="Times New Roman"/>
                <w:bCs/>
                <w:lang w:val="en-GB"/>
              </w:rPr>
              <w:t xml:space="preserve">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w:t>
            </w:r>
            <w:r>
              <w:rPr>
                <w:rFonts w:ascii="Times New Roman" w:hAnsi="Times New Roman" w:cs="Times New Roman" w:hint="eastAsia"/>
                <w:bCs/>
                <w:lang w:val="en-GB"/>
              </w:rPr>
              <w:t>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w:t>
            </w:r>
            <w:r>
              <w:rPr>
                <w:bCs/>
                <w:lang w:val="en-GB" w:eastAsia="zh-CN"/>
              </w:rPr>
              <w:t>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Since RAN4 replied phase contiguity can be achieved irrespective of single TB or different TB duration, it is not additional spec impact but straightforwardly that a time domain window can cover the durations o</w:t>
            </w:r>
            <w:r>
              <w:rPr>
                <w:bCs/>
                <w:lang w:val="en-GB" w:eastAsia="zh-CN"/>
              </w:rPr>
              <w:t xml:space="preserve">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w:t>
            </w:r>
            <w:r>
              <w:rPr>
                <w:bCs/>
                <w:lang w:val="en-GB" w:eastAsia="zh-CN"/>
              </w:rPr>
              <w:t xml:space="preserve">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w:t>
            </w:r>
            <w:r>
              <w:rPr>
                <w:bCs/>
                <w:lang w:val="en-GB" w:eastAsia="zh-CN"/>
              </w:rPr>
              <w:t>,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w:t>
            </w:r>
            <w:r>
              <w:rPr>
                <w:bCs/>
                <w:lang w:val="en-GB" w:eastAsia="zh-CN"/>
              </w:rPr>
              <w:t>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TBs. It may or may not have additionally </w:t>
            </w:r>
            <w:r>
              <w:rPr>
                <w:bCs/>
                <w:lang w:val="en-GB" w:eastAsia="zh-CN"/>
              </w:rPr>
              <w:t>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w:t>
            </w:r>
            <w:r>
              <w:rPr>
                <w:rFonts w:ascii="Times New Roman" w:hAnsi="Times New Roman" w:cs="Times New Roman"/>
                <w:bCs/>
                <w:lang w:val="en-GB"/>
              </w:rPr>
              <w:t>one or more TDWs can be determined implicitly during the reference time duration. For PUSCHs with different TBs, at least dynamic indication of a duration that is similar to repetition duration is needed. Otherwise, the UE doesn’t know during which time re</w:t>
            </w:r>
            <w:r>
              <w:rPr>
                <w:rFonts w:ascii="Times New Roman" w:hAnsi="Times New Roman" w:cs="Times New Roman"/>
                <w:bCs/>
                <w:lang w:val="en-GB"/>
              </w:rPr>
              <w:t>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So far all the LS from RAN4 for joint channel estimation is targeted for PUSCH and PUCCH repetitions with the same TB. If we support joint channel estimation for different TBs, RAN4 first needs to define a new set of requirements for phase continuity and p</w:t>
            </w:r>
            <w:r>
              <w:rPr>
                <w:rFonts w:ascii="Times New Roman" w:hAnsi="Times New Roman" w:cs="Times New Roman"/>
                <w:bCs/>
                <w:lang w:val="en-GB"/>
              </w:rPr>
              <w:t xml:space="preserve">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w:t>
            </w:r>
            <w:r>
              <w:rPr>
                <w:rFonts w:ascii="Times New Roman" w:hAnsi="Times New Roman" w:cs="Times New Roman"/>
                <w:bCs/>
                <w:lang w:val="en-GB"/>
              </w:rPr>
              <w:t>hanged for different TBs, etc., while for PUSCH repetitions, this is not needed as same modulation order, FDRA, etc., is allocated for different repetitions. We also share similar view as Nokia that dynamic indication of TDW may be needed to allow UE to de</w:t>
            </w:r>
            <w:r>
              <w:rPr>
                <w:rFonts w:ascii="Times New Roman" w:hAnsi="Times New Roman" w:cs="Times New Roman"/>
                <w:bCs/>
                <w:lang w:val="en-GB"/>
              </w:rPr>
              <w:t>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w:t>
            </w:r>
            <w:r>
              <w:rPr>
                <w:bCs/>
                <w:sz w:val="21"/>
                <w:szCs w:val="21"/>
                <w:lang w:val="en-GB"/>
              </w:rPr>
              <w:t xml:space="preserve">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One DCI schedule multiple TBs in a TDW: We think the design for 52.6GHz to 71 GHz can be probably largely reused. On the other hand, there is no conclusion yet. After the design is completed, specific aspect for coverage extension needs to be evalu</w:t>
            </w:r>
            <w:r>
              <w:rPr>
                <w:bCs/>
                <w:sz w:val="21"/>
                <w:szCs w:val="21"/>
                <w:lang w:val="en-GB"/>
              </w:rPr>
              <w:t xml:space="preserve">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w:t>
            </w:r>
            <w:r>
              <w:rPr>
                <w:bCs/>
                <w:sz w:val="21"/>
                <w:szCs w:val="21"/>
                <w:lang w:val="en-GB"/>
              </w:rPr>
              <w:t>r timing relations may be required to be specified for these DCIs. Some processing time restriction may be required as well. For gNB perspective, if one of DCI is miss-detected or false-detected by a UE, one of multiple TBs in a TDW is not sent. Some blind</w:t>
            </w:r>
            <w:r>
              <w:rPr>
                <w:bCs/>
                <w:sz w:val="21"/>
                <w:szCs w:val="21"/>
                <w:lang w:val="en-GB"/>
              </w:rPr>
              <w:t xml:space="preserve">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w:t>
            </w:r>
            <w:r>
              <w:rPr>
                <w:rFonts w:ascii="Times New Roman" w:eastAsia="Malgun Gothic" w:hAnsi="Times New Roman" w:cs="Times New Roman"/>
                <w:bCs/>
                <w:lang w:val="en-GB" w:eastAsia="ko-KR"/>
              </w:rPr>
              <w:t>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r>
              <w:rPr>
                <w:rFonts w:ascii="Times New Roman" w:eastAsia="Malgun Gothic" w:hAnsi="Times New Roman" w:cs="Times New Roman"/>
                <w:bCs/>
                <w:lang w:val="en-GB" w:eastAsia="ko-KR"/>
              </w:rPr>
              <w:t xml:space="preserve">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TBs. To </w:t>
            </w:r>
            <w:r>
              <w:rPr>
                <w:rFonts w:ascii="Times New Roman" w:eastAsia="Malgun Gothic" w:hAnsi="Times New Roman" w:cs="Times New Roman"/>
                <w:bCs/>
                <w:lang w:val="en-GB" w:eastAsia="ko-KR"/>
              </w:rPr>
              <w:t>support joint CE with different TBs, a dynamic signalling to clearly indicate the start/end of TDW seems to be needed. Therefore, we need to discuss first whether or not to support the dynamic indication for joint channel estimation. We also need to verify</w:t>
            </w:r>
            <w:r>
              <w:rPr>
                <w:rFonts w:ascii="Times New Roman" w:eastAsia="Malgun Gothic" w:hAnsi="Times New Roman" w:cs="Times New Roman"/>
                <w:bCs/>
                <w:lang w:val="en-GB" w:eastAsia="ko-KR"/>
              </w:rPr>
              <w:t xml:space="preserve">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w:t>
            </w:r>
            <w:r>
              <w:rPr>
                <w:rFonts w:ascii="Times New Roman" w:hAnsi="Times New Roman" w:cs="Times New Roman"/>
                <w:bCs/>
                <w:szCs w:val="21"/>
                <w:lang w:val="en-GB"/>
              </w:rPr>
              <w:t xml:space="preserve">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w:t>
            </w:r>
            <w:r>
              <w:rPr>
                <w:rFonts w:ascii="Times New Roman" w:hAnsi="Times New Roman" w:cs="Times New Roman"/>
                <w:bCs/>
                <w:szCs w:val="21"/>
                <w:lang w:val="en-GB"/>
              </w:rPr>
              <w:t>on the scheduling of gNB. For the UE who need coverage enhancements, and in the consecutive slots, there is no need to change the modulation order, PRB allocations, and precoding schemes. And the TPC issues are the same for both same TBs and different TBs.</w:t>
            </w:r>
            <w:r>
              <w:rPr>
                <w:rFonts w:ascii="Times New Roman" w:hAnsi="Times New Roman" w:cs="Times New Roman"/>
                <w:bCs/>
                <w:szCs w:val="21"/>
                <w:lang w:val="en-GB"/>
              </w:rPr>
              <w:t xml:space="preserve">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w:t>
            </w:r>
            <w:r>
              <w:rPr>
                <w:rFonts w:ascii="Times New Roman" w:hAnsi="Times New Roman" w:cs="Times New Roman"/>
                <w:bCs/>
                <w:szCs w:val="21"/>
                <w:lang w:val="en-GB"/>
              </w:rPr>
              <w:t>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w:t>
            </w:r>
            <w:r>
              <w:rPr>
                <w:rFonts w:ascii="Times New Roman" w:hAnsi="Times New Roman" w:cs="Times New Roman"/>
                <w:bCs/>
                <w:szCs w:val="21"/>
                <w:lang w:val="en-GB"/>
              </w:rPr>
              <w:t xml:space="preserve">-between.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w:t>
            </w:r>
            <w:r>
              <w:rPr>
                <w:rFonts w:ascii="Times New Roman" w:eastAsia="Malgun Gothic" w:hAnsi="Times New Roman" w:cs="Times New Roman" w:hint="eastAsia"/>
                <w:bCs/>
              </w:rPr>
              <w:t>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We share with Huawei and CMCC that the requirements for maintaining the phase continuity can be applied for both single TB and different TBs. So, the spec impacts regarding the requirements about MCS, power, FDRA etc., are the same as single TB case. No ad</w:t>
            </w:r>
            <w:r>
              <w:rPr>
                <w:rFonts w:ascii="Times New Roman" w:eastAsia="Malgun Gothic" w:hAnsi="Times New Roman" w:cs="Times New Roman" w:hint="eastAsia"/>
                <w:bCs/>
              </w:rPr>
              <w:t xml:space="preserve">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length of</w:t>
            </w:r>
            <w:r>
              <w:rPr>
                <w:rFonts w:ascii="Times New Roman" w:eastAsia="Malgun Gothic" w:hAnsi="Times New Roman" w:cs="Times New Roman" w:hint="eastAsia"/>
                <w:bCs/>
              </w:rPr>
              <w:t xml:space="preserve"> the TDW, and length of TDW for other alternatives can be implicitly determined. Then, at least the duration during which the UE is expected to maintain the phase continuity can be determined the same as the single TB case. For the start of the first TDW f</w:t>
            </w:r>
            <w:r>
              <w:rPr>
                <w:rFonts w:ascii="Times New Roman" w:eastAsia="Malgun Gothic" w:hAnsi="Times New Roman" w:cs="Times New Roman" w:hint="eastAsia"/>
                <w:bCs/>
              </w:rPr>
              <w:t xml:space="preserve">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ToT. If TBoMS is </w:t>
            </w:r>
            <w:r>
              <w:rPr>
                <w:rFonts w:ascii="Times New Roman" w:hAnsi="Times New Roman" w:cs="Times New Roman"/>
                <w:bCs/>
                <w:lang w:val="en-GB"/>
              </w:rPr>
              <w:t>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w:t>
            </w:r>
            <w:r>
              <w:rPr>
                <w:rFonts w:ascii="Times New Roman" w:hAnsi="Times New Roman" w:cs="Times New Roman"/>
                <w:bCs/>
                <w:lang w:val="en-GB"/>
              </w:rPr>
              <w:t>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as it is emphasized that power </w:t>
            </w:r>
            <w:r>
              <w:rPr>
                <w:rFonts w:ascii="Times New Roman" w:hAnsi="Times New Roman" w:cs="Times New Roman"/>
                <w:bCs/>
                <w:lang w:val="en-GB"/>
              </w:rPr>
              <w:t>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w:t>
            </w:r>
            <w:r>
              <w:rPr>
                <w:rFonts w:ascii="Times New Roman" w:eastAsia="Malgun Gothic" w:hAnsi="Times New Roman" w:cs="Times New Roman"/>
                <w:bCs/>
                <w:lang w:val="en-GB" w:eastAsia="ko-KR"/>
              </w:rPr>
              <w: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t>
            </w:r>
            <w:r>
              <w:rPr>
                <w:rFonts w:ascii="Times New Roman" w:eastAsia="MS Mincho" w:hAnsi="Times New Roman" w:cs="Times New Roman"/>
                <w:bCs/>
                <w:lang w:val="en-GB" w:eastAsia="ja-JP"/>
              </w:rPr>
              <w:t>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w:t>
            </w:r>
            <w:r>
              <w:rPr>
                <w:rFonts w:ascii="Times New Roman" w:hAnsi="Times New Roman" w:cs="Times New Roman"/>
                <w:bCs/>
                <w:lang w:val="en-GB"/>
              </w:rPr>
              <w: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 xml:space="preserve">Agree </w:t>
            </w:r>
            <w:r>
              <w:rPr>
                <w:rFonts w:ascii="Times New Roman" w:eastAsia="MS Mincho" w:hAnsi="Times New Roman" w:cs="Times New Roman"/>
                <w:bCs/>
                <w:lang w:val="en-GB" w:eastAsia="ja-JP"/>
              </w:rPr>
              <w:t>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w:t>
      </w:r>
      <w:r>
        <w:rPr>
          <w:rFonts w:ascii="Times New Roman" w:eastAsia="Batang" w:hAnsi="Times New Roman" w:cs="Times New Roman"/>
          <w:kern w:val="0"/>
          <w:szCs w:val="21"/>
          <w:lang w:val="en-GB"/>
        </w:rPr>
        <w:t>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w:t>
      </w:r>
      <w:r>
        <w:rPr>
          <w:rFonts w:ascii="Times New Roman" w:eastAsia="Batang" w:hAnsi="Times New Roman" w:cs="Times New Roman"/>
          <w:kern w:val="0"/>
          <w:szCs w:val="21"/>
          <w:lang w:val="en-GB"/>
        </w:rPr>
        <w:t>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B scheduled by dynamic grant or configured grant, if it reuses only those joint channel estimation specificatio</w:t>
      </w:r>
      <w:r>
        <w:rPr>
          <w:rFonts w:ascii="Times New Roman" w:eastAsia="Batang" w:hAnsi="Times New Roman" w:cs="Times New Roman"/>
          <w:kern w:val="0"/>
          <w:szCs w:val="21"/>
          <w:lang w:val="en-GB"/>
        </w:rPr>
        <w:t xml:space="preserve">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w:t>
      </w:r>
      <w:r>
        <w:rPr>
          <w:rFonts w:ascii="Times New Roman" w:eastAsia="Batang" w:hAnsi="Times New Roman" w:cs="Times New Roman"/>
          <w:kern w:val="0"/>
          <w:szCs w:val="21"/>
          <w:lang w:val="en-GB"/>
        </w:rPr>
        <w:t>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w:t>
      </w:r>
      <w:r>
        <w:rPr>
          <w:rFonts w:ascii="Times New Roman" w:eastAsia="Batang" w:hAnsi="Times New Roman" w:cs="Times New Roman"/>
          <w:kern w:val="0"/>
          <w:szCs w:val="21"/>
          <w:lang w:val="en-GB"/>
        </w:rPr>
        <w:t>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1st FFs - FFS: additional specification enhancements on</w:t>
            </w:r>
            <w:r>
              <w:rPr>
                <w:rFonts w:ascii="Times New Roman" w:eastAsia="Malgun Gothic" w:hAnsi="Times New Roman" w:cs="Times New Roman"/>
                <w:bCs/>
                <w:lang w:val="en-GB" w:eastAsia="ko-KR"/>
              </w:rPr>
              <w:t xml:space="preserve"> top of that defined to support repetition Type A – it needs to be resolved before confirming the WA since the support of type B is conditioned to reusing “only” specification enhancement for type A. We would be ok to support repetitions type B but there m</w:t>
            </w:r>
            <w:r>
              <w:rPr>
                <w:rFonts w:ascii="Times New Roman" w:eastAsia="Malgun Gothic" w:hAnsi="Times New Roman" w:cs="Times New Roman"/>
                <w:bCs/>
                <w:lang w:val="en-GB" w:eastAsia="ko-KR"/>
              </w:rPr>
              <w:t xml:space="preserve">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 xml:space="preserve">e support the </w:t>
            </w:r>
            <w:r>
              <w:rPr>
                <w:rFonts w:ascii="Times New Roman" w:hAnsi="Times New Roman" w:cs="Times New Roman"/>
                <w:bCs/>
                <w:lang w:val="en-GB"/>
              </w:rPr>
              <w:t>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 xml:space="preserve">3.2.1 Time domain </w:t>
      </w:r>
      <w:r>
        <w:rPr>
          <w:rFonts w:ascii="Arial" w:hAnsi="Arial" w:cs="Arial"/>
        </w:rPr>
        <w:t>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are different understanding on the two alternatives. Before making down selection between the two alternatives of the time domain window, we need to </w:t>
      </w:r>
      <w:r>
        <w:rPr>
          <w:rFonts w:ascii="Times New Roman" w:hAnsi="Times New Roman" w:cs="Times New Roman"/>
          <w:b/>
          <w:szCs w:val="21"/>
          <w:highlight w:val="yellow"/>
        </w:rPr>
        <w:t>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w:t>
      </w:r>
      <w:r>
        <w:rPr>
          <w:rFonts w:ascii="Times New Roman" w:eastAsia="Batang" w:hAnsi="Times New Roman" w:cs="Times New Roman" w:hint="eastAsia"/>
          <w:kern w:val="0"/>
          <w:szCs w:val="21"/>
          <w:lang w:val="en-GB"/>
        </w:rPr>
        <w:t xml:space="preserve">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w:t>
      </w:r>
      <w:r>
        <w:rPr>
          <w:rFonts w:ascii="Times New Roman" w:eastAsia="Batang" w:hAnsi="Times New Roman" w:cs="Times New Roman"/>
          <w:kern w:val="0"/>
          <w:szCs w:val="21"/>
          <w:lang w:val="en-GB"/>
        </w:rPr>
        <w:t>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w:t>
      </w:r>
      <w:r>
        <w:rPr>
          <w:rFonts w:ascii="Times New Roman" w:eastAsia="Batang" w:hAnsi="Times New Roman" w:cs="Times New Roman" w:hint="eastAsia"/>
          <w:kern w:val="0"/>
          <w:szCs w:val="21"/>
          <w:lang w:val="en-GB"/>
        </w:rPr>
        <w:t xml:space="preserve">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 xml:space="preserve">of the PUSCH transmission right before an event such that the </w:t>
      </w:r>
      <w:r>
        <w:rPr>
          <w:rFonts w:ascii="Times New Roman" w:eastAsia="Batang" w:hAnsi="Times New Roman" w:cs="Times New Roman"/>
          <w:kern w:val="0"/>
          <w:szCs w:val="21"/>
          <w:lang w:val="en-GB"/>
        </w:rPr>
        <w:t>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w:t>
            </w:r>
            <w:r>
              <w:rPr>
                <w:rFonts w:ascii="Times New Roman" w:eastAsia="MS Mincho" w:hAnsi="Times New Roman" w:cs="Times New Roman"/>
                <w:bCs/>
                <w:lang w:val="en-GB" w:eastAsia="ja-JP"/>
              </w:rPr>
              <w:t>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w:t>
            </w:r>
            <w:r>
              <w:rPr>
                <w:rFonts w:ascii="Times New Roman" w:hAnsi="Times New Roman" w:cs="Times New Roman" w:hint="eastAsia"/>
                <w:bCs/>
              </w:rPr>
              <w:t>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w:t>
            </w:r>
            <w:r>
              <w:rPr>
                <w:rFonts w:ascii="Times New Roman" w:hAnsi="Times New Roman" w:cs="Times New Roman" w:hint="eastAsia"/>
                <w:bCs/>
              </w:rPr>
              <w:t>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w:t>
            </w:r>
            <w:r>
              <w:rPr>
                <w:rFonts w:ascii="Times New Roman" w:hAnsi="Times New Roman" w:cs="Times New Roman" w:hint="eastAsia"/>
                <w:bCs/>
              </w:rPr>
              <w:t>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 xml:space="preserve">power consistency and phase continuity are assumed within the </w:t>
            </w:r>
            <w:r>
              <w:rPr>
                <w:rFonts w:ascii="Times New Roman" w:eastAsia="Batang" w:hAnsi="Times New Roman" w:cs="Times New Roman"/>
                <w:kern w:val="0"/>
                <w:szCs w:val="21"/>
                <w:lang w:val="en-GB"/>
              </w:rPr>
              <w:t>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w:t>
            </w:r>
            <w:r>
              <w:rPr>
                <w:rFonts w:ascii="Times New Roman" w:hAnsi="Times New Roman" w:cs="Times New Roman"/>
                <w:bCs/>
                <w:lang w:val="en-GB"/>
              </w:rPr>
              <w:t xml:space="preserv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We share similar view as other companies that alt. 1 and 2 have some similarity. In our view, single time domain window does not work for some cases. One typical example is that when inter-slot frequency hopping with inter-slot bundling is employed, UE can</w:t>
            </w:r>
            <w:r>
              <w:rPr>
                <w:rFonts w:ascii="Times New Roman" w:hAnsi="Times New Roman" w:cs="Times New Roman"/>
                <w:bCs/>
                <w:lang w:val="en-GB"/>
              </w:rPr>
              <w:t xml:space="preserve">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w:t>
            </w:r>
            <w:r>
              <w:rPr>
                <w:rFonts w:ascii="Times New Roman" w:hAnsi="Times New Roman" w:cs="Times New Roman"/>
                <w:bCs/>
                <w:lang w:val="en-GB"/>
              </w:rPr>
              <w:t xml:space="preserve"> above for Alt 1 are not in line with the agreed definition of TDW. Within a TDW, IE is expected to maintain power consistency and phase continuity. Therefore, we don’t think that this definition of sub TDW should be introduced to justify discontinuity. As</w:t>
            </w:r>
            <w:r>
              <w:rPr>
                <w:rFonts w:ascii="Times New Roman" w:hAnsi="Times New Roman" w:cs="Times New Roman"/>
                <w:bCs/>
                <w:lang w:val="en-GB"/>
              </w:rPr>
              <w:t xml:space="preserve">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w:t>
            </w:r>
            <w:r>
              <w:rPr>
                <w:rFonts w:ascii="Times New Roman" w:hAnsi="Times New Roman" w:cs="Times New Roman"/>
                <w:bCs/>
                <w:lang w:val="en-GB"/>
              </w:rPr>
              <w:t xml:space="preserve">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w:t>
            </w:r>
            <w:r>
              <w:rPr>
                <w:rFonts w:ascii="Times New Roman" w:eastAsia="Malgun Gothic" w:hAnsi="Times New Roman" w:cs="Times New Roman"/>
                <w:bCs/>
                <w:lang w:val="en-GB" w:eastAsia="ko-KR"/>
              </w:rPr>
              <w:t>single window/ one or multiple window, definitions of terms and units is needed to align level of understanding. First of all, discussion regarding the unit of time domain window should be preceded. Depending on this, it will be decided whether the unit of</w:t>
            </w:r>
            <w:r>
              <w:rPr>
                <w:rFonts w:ascii="Times New Roman" w:eastAsia="Malgun Gothic" w:hAnsi="Times New Roman" w:cs="Times New Roman"/>
                <w:bCs/>
                <w:lang w:val="en-GB" w:eastAsia="ko-KR"/>
              </w:rPr>
              <w:t xml:space="preserve">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w:t>
            </w:r>
            <w:r>
              <w:rPr>
                <w:rFonts w:ascii="Times New Roman" w:eastAsia="Malgun Gothic" w:hAnsi="Times New Roman" w:cs="Times New Roman"/>
                <w:bCs/>
                <w:lang w:val="en-GB" w:eastAsia="ko-KR"/>
              </w:rPr>
              <w:t xml:space="preserv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w:t>
            </w:r>
            <w:r>
              <w:rPr>
                <w:rFonts w:ascii="Times New Roman" w:eastAsia="Malgun Gothic" w:hAnsi="Times New Roman" w:cs="Times New Roman"/>
                <w:bCs/>
                <w:lang w:val="en-GB" w:eastAsia="ko-KR"/>
              </w:rPr>
              <w:t>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w:t>
            </w:r>
            <w:r>
              <w:rPr>
                <w:rFonts w:ascii="Times New Roman" w:eastAsia="Malgun Gothic" w:hAnsi="Times New Roman" w:cs="Times New Roman"/>
                <w:bCs/>
                <w:lang w:val="en-GB" w:eastAsia="ko-KR"/>
              </w:rPr>
              <w:t>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that FL’s intention of this proposal is whether multiple nominal time domain windows can be indicated or configured. Only one nominal time domain window can be indicated or configured in Alt1, while Alt2 can accommodate the case of multiple nominal</w:t>
            </w:r>
            <w:r>
              <w:rPr>
                <w:rFonts w:ascii="Times New Roman" w:eastAsia="MS Mincho" w:hAnsi="Times New Roman" w:cs="Times New Roman"/>
                <w:bCs/>
                <w:lang w:val="en-GB" w:eastAsia="ja-JP"/>
              </w:rPr>
              <w:t xml:space="preserve">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t>
            </w:r>
            <w:r>
              <w:rPr>
                <w:rFonts w:ascii="Times New Roman" w:eastAsia="MS Mincho" w:hAnsi="Times New Roman" w:cs="Times New Roman"/>
                <w:bCs/>
                <w:lang w:val="en-GB" w:eastAsia="ja-JP"/>
              </w:rPr>
              <w:t xml:space="preserve">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w:t>
            </w:r>
            <w:r>
              <w:rPr>
                <w:rFonts w:ascii="Times New Roman" w:eastAsia="MS Mincho" w:hAnsi="Times New Roman" w:cs="Times New Roman" w:hint="eastAsia"/>
                <w:bCs/>
                <w:lang w:val="en-GB" w:eastAsia="ja-JP"/>
              </w:rPr>
              <w:t>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w:t>
            </w:r>
            <w:r>
              <w:rPr>
                <w:rFonts w:ascii="Times New Roman" w:eastAsia="MS Mincho" w:hAnsi="Times New Roman" w:cs="Times New Roman"/>
                <w:bCs/>
                <w:lang w:val="en-GB" w:eastAsia="ja-JP"/>
              </w:rPr>
              <w:t>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w:t>
            </w:r>
            <w:r>
              <w:rPr>
                <w:rFonts w:ascii="Times New Roman" w:eastAsia="MS Mincho" w:hAnsi="Times New Roman" w:cs="Times New Roman" w:hint="eastAsia"/>
                <w:bCs/>
                <w:lang w:val="en-GB" w:eastAsia="ja-JP"/>
              </w:rPr>
              <w:t>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w:t>
            </w:r>
            <w:r>
              <w:rPr>
                <w:rFonts w:ascii="Times New Roman" w:hAnsi="Times New Roman" w:cs="Times New Roman"/>
                <w:bCs/>
                <w:lang w:val="en-GB"/>
              </w:rPr>
              <w:t xml:space="preserve">e UE is expected to maintain power consistency and phase continuity for the repetitions. For frequency hopping, the UE will expected to maintain power consistency and phase continuity during a hop but not across hops during the TDW. We don’t see a need to </w:t>
            </w:r>
            <w:r>
              <w:rPr>
                <w:rFonts w:ascii="Times New Roman" w:hAnsi="Times New Roman" w:cs="Times New Roman"/>
                <w:bCs/>
                <w:lang w:val="en-GB"/>
              </w:rPr>
              <w:t>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w:t>
            </w:r>
            <w:r>
              <w:rPr>
                <w:rFonts w:ascii="Times New Roman" w:hAnsi="Times New Roman" w:cs="Times New Roman"/>
                <w:bCs/>
                <w:lang w:val="en-GB"/>
              </w:rPr>
              <w: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w:t>
            </w:r>
            <w:r>
              <w:rPr>
                <w:rFonts w:ascii="Times New Roman" w:eastAsia="Batang" w:hAnsi="Times New Roman" w:cs="Times New Roman"/>
                <w:kern w:val="0"/>
                <w:szCs w:val="21"/>
                <w:lang w:val="en-GB"/>
              </w:rPr>
              <w:t xml:space="preserve">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w:t>
            </w:r>
            <w:r>
              <w:rPr>
                <w:rFonts w:ascii="Times New Roman" w:eastAsia="Batang" w:hAnsi="Times New Roman" w:cs="Times New Roman"/>
                <w:color w:val="FF0000"/>
                <w:kern w:val="0"/>
                <w:szCs w:val="21"/>
                <w:lang w:val="en-GB"/>
              </w:rPr>
              <w:t>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w:t>
            </w:r>
            <w:r>
              <w:rPr>
                <w:rFonts w:ascii="Times New Roman" w:eastAsia="Batang" w:hAnsi="Times New Roman" w:cs="Times New Roman"/>
                <w:color w:val="FF0000"/>
                <w:kern w:val="0"/>
                <w:szCs w:val="21"/>
                <w:lang w:val="en-GB"/>
              </w:rPr>
              <w:t>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 xml:space="preserve">specific description as </w:t>
            </w:r>
            <w:r>
              <w:rPr>
                <w:rFonts w:ascii="Times New Roman" w:hAnsi="Times New Roman" w:cs="Times New Roman"/>
                <w:kern w:val="0"/>
                <w:szCs w:val="21"/>
                <w:lang w:val="en-GB"/>
              </w:rPr>
              <w:t>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w:t>
            </w:r>
            <w:r>
              <w:rPr>
                <w:rFonts w:ascii="Times New Roman" w:eastAsia="宋体" w:hAnsi="Times New Roman" w:cs="Times New Roman"/>
                <w:kern w:val="0"/>
                <w:szCs w:val="21"/>
                <w:lang w:val="en-GB"/>
              </w:rPr>
              <w:t xml:space="preserve">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@ZTE, For Alt 1, the single TDW may be explicitly configured or implicitly determined. The length equals to the duration of all PUSCH repetitions. From FL understanding, the difference between Alt 1 and Alt</w:t>
            </w:r>
            <w:r>
              <w:rPr>
                <w:rFonts w:ascii="Times New Roman" w:hAnsi="Times New Roman" w:cs="Times New Roman"/>
              </w:rPr>
              <w:t xml:space="preserve">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As replied to ZTE, there are differences on signalling design between Alt 1 and A</w:t>
            </w:r>
            <w:r>
              <w:rPr>
                <w:rFonts w:ascii="Times New Roman" w:eastAsia="Batang" w:hAnsi="Times New Roman" w:cs="Times New Roman"/>
                <w:kern w:val="0"/>
                <w:szCs w:val="21"/>
                <w:lang w:val="en-GB"/>
              </w:rPr>
              <w:t xml:space="preserve">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w:t>
            </w:r>
            <w:r>
              <w:rPr>
                <w:rFonts w:ascii="Times New Roman" w:eastAsia="宋体" w:hAnsi="Times New Roman" w:cs="Times New Roman"/>
                <w:kern w:val="0"/>
                <w:szCs w:val="21"/>
                <w:lang w:val="en-GB"/>
              </w:rPr>
              <w:t>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@Intel, As explained above, there is indeed similarity between Alt 1 and Alt 2. But there is also difference between Alt 1 and Alt 2. Regarding</w:t>
            </w:r>
            <w:r>
              <w:rPr>
                <w:rFonts w:ascii="Times New Roman" w:eastAsia="宋体" w:hAnsi="Times New Roman" w:cs="Times New Roman"/>
                <w:kern w:val="0"/>
                <w:szCs w:val="21"/>
                <w:lang w:val="en-GB"/>
              </w:rPr>
              <w:t xml:space="preserve">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@LG, It’s a bit complicated. In RAN1 #104b-e, we discussed the unit of the TDW, but it seems companies’ view</w:t>
            </w:r>
            <w:r>
              <w:rPr>
                <w:rFonts w:ascii="Times New Roman" w:eastAsia="宋体" w:hAnsi="Times New Roman" w:cs="Times New Roman"/>
                <w:kern w:val="0"/>
                <w:szCs w:val="21"/>
                <w:lang w:val="en-GB"/>
              </w:rPr>
              <w:t>s were quite divergent and companies suggested to discuss the framework of TDW first. From FL understanding, we can figure out the basic structure of TDW then we can discuss other issues which may have dependency on TDW later. Regarding the definition of s</w:t>
            </w:r>
            <w:r>
              <w:rPr>
                <w:rFonts w:ascii="Times New Roman" w:eastAsia="宋体" w:hAnsi="Times New Roman" w:cs="Times New Roman"/>
                <w:kern w:val="0"/>
                <w:szCs w:val="21"/>
                <w:lang w:val="en-GB"/>
              </w:rPr>
              <w:t xml:space="preserve">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@InterDigital, If sub window f</w:t>
            </w:r>
            <w:r>
              <w:rPr>
                <w:rFonts w:ascii="Times New Roman" w:eastAsia="MS Mincho" w:hAnsi="Times New Roman" w:cs="Times New Roman"/>
                <w:bCs/>
                <w:lang w:val="en-GB" w:eastAsia="ja-JP"/>
              </w:rPr>
              <w:t xml:space="preserve">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For frequency hopping, from FL understanding, one sub window (or actual window) shoul</w:t>
            </w:r>
            <w:r>
              <w:rPr>
                <w:rFonts w:ascii="Times New Roman" w:hAnsi="Times New Roman" w:cs="Times New Roman"/>
                <w:bCs/>
                <w:lang w:val="en-GB"/>
              </w:rPr>
              <w:t xml:space="preserve">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w:t>
            </w:r>
            <w:r>
              <w:rPr>
                <w:rFonts w:ascii="Times New Roman" w:hAnsi="Times New Roman" w:cs="Times New Roman"/>
                <w:bCs/>
                <w:lang w:val="en-GB"/>
              </w:rPr>
              <w:t>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Does it mean that</w:t>
            </w:r>
            <w:r>
              <w:rPr>
                <w:rFonts w:ascii="Times New Roman" w:hAnsi="Times New Roman" w:cs="Times New Roman" w:hint="eastAsia"/>
                <w:bCs/>
                <w:lang w:val="en-GB"/>
              </w:rPr>
              <w:t xml:space="preserve">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w:t>
            </w:r>
            <w:r>
              <w:rPr>
                <w:rFonts w:ascii="Times New Roman" w:hAnsi="Times New Roman" w:cs="Times New Roman" w:hint="eastAsia"/>
                <w:bCs/>
                <w:lang w:val="en-GB"/>
              </w:rPr>
              <w:t>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bCs/>
                <w:lang w:val="en-GB"/>
              </w:rPr>
              <w:t>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w:t>
            </w:r>
            <w:r>
              <w:rPr>
                <w:rFonts w:ascii="Times New Roman" w:hAnsi="Times New Roman" w:cs="Times New Roman"/>
                <w:bCs/>
                <w:lang w:val="en-GB"/>
              </w:rPr>
              <w:t>eans TDW is defined for the period "to maintain power consistency and phase continuity among PUSCH transmissions" after the segmentation by the events like DL reception/monitoring occasion, etc. The possible difference of the interpretation can be how to i</w:t>
            </w:r>
            <w:r>
              <w:rPr>
                <w:rFonts w:ascii="Times New Roman" w:hAnsi="Times New Roman" w:cs="Times New Roman"/>
                <w:bCs/>
                <w:lang w:val="en-GB"/>
              </w:rPr>
              <w:t>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w:t>
            </w:r>
            <w:r>
              <w:rPr>
                <w:rFonts w:ascii="Times New Roman" w:eastAsia="MS Mincho" w:hAnsi="Times New Roman" w:cs="Times New Roman"/>
                <w:bCs/>
                <w:lang w:val="en-GB" w:eastAsia="ja-JP"/>
              </w:rPr>
              <w:t>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w:t>
            </w:r>
            <w:r>
              <w:rPr>
                <w:rFonts w:ascii="Times New Roman" w:hAnsi="Times New Roman" w:cs="Times New Roman"/>
                <w:bCs/>
                <w:lang w:val="en-GB"/>
              </w:rPr>
              <w:t>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w:t>
      </w:r>
      <w:r>
        <w:rPr>
          <w:rFonts w:ascii="Times New Roman" w:eastAsia="Batang" w:hAnsi="Times New Roman" w:cs="Times New Roman"/>
          <w:kern w:val="0"/>
          <w:szCs w:val="21"/>
          <w:lang w:val="en-GB"/>
        </w:rPr>
        <w:t>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ption 1</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w:t>
      </w:r>
      <w:r>
        <w:rPr>
          <w:rFonts w:ascii="Times New Roman" w:hAnsi="Times New Roman" w:cs="Times New Roman"/>
          <w:kern w:val="0"/>
          <w:szCs w:val="21"/>
          <w:lang w:val="en-GB"/>
        </w:rPr>
        <w:t>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w:t>
      </w:r>
      <w:r>
        <w:rPr>
          <w:rFonts w:ascii="Times New Roman" w:eastAsia="Batang" w:hAnsi="Times New Roman" w:cs="Times New Roman"/>
          <w:kern w:val="0"/>
          <w:szCs w:val="21"/>
          <w:lang w:val="en-GB"/>
        </w:rPr>
        <w:t>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symb</w:t>
      </w:r>
      <w:r>
        <w:rPr>
          <w:rFonts w:ascii="Times New Roman" w:hAnsi="Times New Roman" w:cs="Times New Roman" w:hint="eastAsia"/>
          <w:kern w:val="0"/>
          <w:szCs w:val="21"/>
          <w:lang w:val="en-GB"/>
        </w:rPr>
        <w:t xml:space="preserve">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w:t>
      </w:r>
      <w:r>
        <w:rPr>
          <w:rFonts w:ascii="Times New Roman" w:hAnsi="Times New Roman" w:cs="Times New Roman"/>
          <w:kern w:val="0"/>
          <w:szCs w:val="21"/>
          <w:lang w:val="en-GB"/>
        </w:rPr>
        <w:t xml:space="preserve">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Companies are encouraged to provide </w:t>
      </w:r>
      <w:r>
        <w:rPr>
          <w:rFonts w:ascii="Times New Roman" w:eastAsia="Batang" w:hAnsi="Times New Roman" w:cs="Times New Roman"/>
          <w:kern w:val="0"/>
          <w:szCs w:val="21"/>
          <w:lang w:val="en-GB"/>
        </w:rPr>
        <w:t>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w:t>
            </w:r>
            <w:r>
              <w:rPr>
                <w:rFonts w:ascii="Times New Roman" w:hAnsi="Times New Roman" w:cs="Times New Roman" w:hint="eastAsia"/>
                <w:bCs/>
              </w:rPr>
              <w:t>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w:t>
            </w:r>
            <w:r>
              <w:rPr>
                <w:rFonts w:ascii="Times New Roman" w:eastAsia="Batang" w:hAnsi="Times New Roman" w:cs="Times New Roman" w:hint="eastAsia"/>
                <w:kern w:val="0"/>
                <w:szCs w:val="21"/>
              </w:rPr>
              <w:t xml:space="preserve">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w:t>
            </w:r>
            <w:r>
              <w:rPr>
                <w:rFonts w:ascii="Times New Roman" w:eastAsia="Batang" w:hAnsi="Times New Roman" w:cs="Times New Roman" w:hint="eastAsia"/>
                <w:kern w:val="0"/>
                <w:szCs w:val="21"/>
              </w:rPr>
              <w:t xml:space="preserve">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 xml:space="preserve">All the repetitions are covered by one or multiple consecutive TDWs”, we are not so clear about the multiple consecutive TDWs, does it mean the DL slots </w:t>
            </w:r>
            <w:r>
              <w:rPr>
                <w:rFonts w:ascii="Times New Roman" w:eastAsia="Batang" w:hAnsi="Times New Roman" w:cs="Times New Roman"/>
                <w:kern w:val="0"/>
                <w:szCs w:val="21"/>
                <w:lang w:val="en-GB"/>
              </w:rPr>
              <w:t>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this TDW (i.e., the first sub-TDW)? How about the lef</w:t>
            </w:r>
            <w:r>
              <w:rPr>
                <w:rFonts w:ascii="Times New Roman" w:eastAsia="MS Mincho" w:hAnsi="Times New Roman" w:cs="Times New Roman"/>
                <w:bCs/>
                <w:lang w:val="en-GB" w:eastAsia="ja-JP"/>
              </w:rPr>
              <w:t xml:space="preserve">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 xml:space="preserve">We agree with Panasonic that there is some similarity between Alt. 1 and Alt. 2-B, wherein Alt. 2-B seems to be more technically correct, according to the previous agreements. However, it would be very </w:t>
            </w:r>
            <w:r>
              <w:rPr>
                <w:rFonts w:ascii="Times New Roman" w:hAnsi="Times New Roman" w:cs="Times New Roman"/>
                <w:bCs/>
                <w:lang w:val="en-GB"/>
              </w:rPr>
              <w:t>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Thanks for the FL’s furth</w:t>
            </w:r>
            <w:r>
              <w:rPr>
                <w:rFonts w:ascii="Times New Roman" w:hAnsi="Times New Roman" w:cs="Times New Roman"/>
              </w:rPr>
              <w:t xml:space="preserve">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From our understanding, the TDW is used to require the UE to maintain the phase continuity and power consistency. There is no need to require the UE to keep the TDW in a same size. Two or three slots, in which the conditions could be</w:t>
            </w:r>
            <w:r>
              <w:rPr>
                <w:rFonts w:ascii="Times New Roman" w:hAnsi="Times New Roman" w:cs="Times New Roman"/>
              </w:rPr>
              <w:t xml:space="preserv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w:t>
            </w:r>
            <w:r>
              <w:rPr>
                <w:rFonts w:ascii="Times New Roman" w:hAnsi="Times New Roman" w:cs="Times New Roman"/>
              </w:rPr>
              <w:t>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w:t>
            </w:r>
            <w:r>
              <w:rPr>
                <w:rFonts w:ascii="Times New Roman" w:hAnsi="Times New Roman" w:cs="Times New Roman"/>
              </w:rPr>
              <w:t>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We support Alt. 2-B in principle. However, some further </w:t>
            </w:r>
            <w:r>
              <w:rPr>
                <w:rFonts w:ascii="Times New Roman" w:hAnsi="Times New Roman" w:cs="Times New Roman"/>
                <w:bCs/>
                <w:sz w:val="20"/>
                <w:szCs w:val="20"/>
                <w:lang w:val="en-GB"/>
              </w:rPr>
              <w:t>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on physical slots or available slots for PUSCH repe</w:t>
            </w:r>
            <w:r>
              <w:rPr>
                <w:bCs/>
                <w:sz w:val="20"/>
                <w:szCs w:val="20"/>
                <w:lang w:val="en-GB"/>
              </w:rPr>
              <w:t xml:space="preserv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For “The end of one TDW”, we see in some cases, UE may continue to perform DMRS bundling if the remaining number of slots for repetitions is large after some events as listed above. One example is shown in the figure below: 2nd PUSCH repetition is cancelle</w:t>
            </w:r>
            <w:r>
              <w:rPr>
                <w:bCs/>
                <w:sz w:val="20"/>
                <w:szCs w:val="20"/>
                <w:lang w:val="en-GB"/>
              </w:rPr>
              <w:t xml:space="preserv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w:t>
            </w:r>
            <w:r>
              <w:rPr>
                <w:rFonts w:ascii="Times New Roman" w:hAnsi="Times New Roman" w:cs="Times New Roman"/>
                <w:bCs/>
                <w:lang w:val="en-GB"/>
              </w:rPr>
              <w:t xml:space="preserve">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w:t>
            </w:r>
            <w:r>
              <w:rPr>
                <w:rFonts w:ascii="Times New Roman" w:hAnsi="Times New Roman" w:cs="Times New Roman"/>
                <w:bCs/>
                <w:lang w:val="en-GB"/>
              </w:rPr>
              <w:t>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w:t>
            </w:r>
            <w:r>
              <w:rPr>
                <w:rFonts w:ascii="Times New Roman" w:hAnsi="Times New Roman" w:cs="Times New Roman"/>
              </w:rPr>
              <w:t>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UE assigns nominal TDW locations based on available slots. The UE plans around these TDW locations and reprograms its TA, FTL, Power control loops to operate around these TDW boundaries. As each PUSCH repetition occurs or alternately gets cancelled, the UE</w:t>
            </w:r>
            <w:r>
              <w:rPr>
                <w:rFonts w:ascii="Times New Roman" w:hAnsi="Times New Roman" w:cs="Times New Roman"/>
              </w:rPr>
              <w:t xml:space="preserv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w:t>
            </w:r>
            <w:r>
              <w:rPr>
                <w:rFonts w:ascii="Times New Roman" w:hAnsi="Times New Roman" w:cs="Times New Roman"/>
              </w:rPr>
              <w:t>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 xml:space="preserve">For clarity we would like to add </w:t>
            </w:r>
            <w:r>
              <w:rPr>
                <w:rFonts w:ascii="Times New Roman" w:hAnsi="Times New Roman" w:cs="Times New Roman"/>
                <w:sz w:val="22"/>
              </w:rPr>
              <w:t>the following sub-bullet:</w:t>
            </w:r>
          </w:p>
          <w:p w14:paraId="3D856B6F" w14:textId="77777777" w:rsidR="002D34FC" w:rsidRDefault="007B5577">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w:t>
            </w:r>
            <w:r>
              <w:rPr>
                <w:rFonts w:ascii="Times New Roman" w:hAnsi="Times New Roman" w:cs="Times New Roman"/>
              </w:rPr>
              <w:t xml:space="preserve"> Alt.2-A in principle. For the start of the first TDW, we think both Option 1a and Option 1b can be considered. In case power consistency and/or phase continuity conditions are violated by the above events, we consider that the start of the next time domai</w:t>
            </w:r>
            <w:r>
              <w:rPr>
                <w:rFonts w:ascii="Times New Roman" w:hAnsi="Times New Roman" w:cs="Times New Roman"/>
              </w:rPr>
              <w:t>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Same comment as the case where all repetitions are covered by single </w:t>
            </w:r>
            <w:r>
              <w:rPr>
                <w:rFonts w:ascii="Times New Roman" w:eastAsia="MS Mincho" w:hAnsi="Times New Roman" w:cs="Times New Roman"/>
                <w:bCs/>
                <w:lang w:val="en-GB" w:eastAsia="ja-JP"/>
              </w:rPr>
              <w:t>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We have one question is about how multiple TDWs are generated in Alt. 2. It seems like multiple TDWs</w:t>
            </w:r>
            <w:r>
              <w:rPr>
                <w:rFonts w:ascii="Times New Roman" w:hAnsi="Times New Roman" w:cs="Times New Roman"/>
                <w:bCs/>
                <w:lang w:val="en-GB"/>
              </w:rPr>
              <w:t xml:space="preserve">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w:t>
            </w:r>
            <w:r>
              <w:rPr>
                <w:rFonts w:ascii="Times New Roman" w:hAnsi="Times New Roman" w:cs="Times New Roman"/>
                <w:kern w:val="0"/>
                <w:szCs w:val="21"/>
                <w:lang w:val="en-GB"/>
              </w:rPr>
              <w:t>nfigure a TDW only if the agreed scenarios (e.g., back-to-back transmission for consecutive slots/within a slot) are realized? If, due to dynamic events, a single TDW is broken and a gap is created, won’t the gNB expect phase discontinuity/power inconsiste</w:t>
            </w:r>
            <w:r>
              <w:rPr>
                <w:rFonts w:ascii="Times New Roman" w:hAnsi="Times New Roman" w:cs="Times New Roman"/>
                <w:kern w:val="0"/>
                <w:szCs w:val="21"/>
                <w:lang w:val="en-GB"/>
              </w:rPr>
              <w:t>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w:t>
            </w:r>
            <w:r>
              <w:rPr>
                <w:rFonts w:ascii="Times New Roman" w:hAnsi="Times New Roman" w:cs="Times New Roman"/>
                <w:kern w:val="0"/>
                <w:szCs w:val="21"/>
                <w:lang w:val="en-GB"/>
              </w:rPr>
              <w:t>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w:t>
            </w:r>
            <w:r>
              <w:rPr>
                <w:rFonts w:ascii="Times New Roman" w:hAnsi="Times New Roman" w:cs="Times New Roman"/>
                <w:kern w:val="0"/>
                <w:szCs w:val="21"/>
                <w:lang w:val="en-GB"/>
              </w:rPr>
              <w:t xml:space="preserve">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w:t>
            </w:r>
            <w:r>
              <w:rPr>
                <w:rFonts w:ascii="Times New Roman" w:hAnsi="Times New Roman" w:cs="Times New Roman"/>
                <w:bCs/>
                <w:lang w:val="en-GB"/>
              </w:rPr>
              <w:t xml:space="preserve">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@Apple, In RAN1 #105-e, companies suggested to consider a unified framework of TDW for FDD and TDD. From FL understanding, Alt 2-A can be applied to FDD or use case 5 (of course, if depends on RAN4).  For Alt 2-B, if one TDW is ended, another TDW will be c</w:t>
            </w:r>
            <w:r>
              <w:rPr>
                <w:rFonts w:ascii="Times New Roman" w:eastAsia="Batang" w:hAnsi="Times New Roman" w:cs="Times New Roman"/>
                <w:kern w:val="0"/>
                <w:szCs w:val="21"/>
                <w:lang w:val="en-GB"/>
              </w:rPr>
              <w:t xml:space="preserve">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w:t>
            </w:r>
            <w:r>
              <w:rPr>
                <w:rFonts w:ascii="Times New Roman" w:hAnsi="Times New Roman" w:cs="Times New Roman"/>
              </w:rPr>
              <w:t>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@CMCC, Thanks CMCC for the exp</w:t>
            </w:r>
            <w:r>
              <w:rPr>
                <w:rFonts w:ascii="Times New Roman" w:hAnsi="Times New Roman" w:cs="Times New Roman"/>
              </w:rPr>
              <w:t xml:space="preserve">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TDWs can be consecutive or non-consecutive, considering DL/UL configuratio</w:t>
            </w:r>
            <w:r>
              <w:rPr>
                <w:rFonts w:ascii="Times New Roman" w:hAnsi="Times New Roman" w:cs="Times New Roman"/>
              </w:rPr>
              <w:t xml:space="preserve">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 xml:space="preserve">@Intel, Regarding “Option 1x and 2x”, we may make down selection or we can have different options for different uses cases, e.g., repetition, type A or type B. In the illustrated figure, if 2nd PUSCH repetition is cancelled due to </w:t>
            </w:r>
            <w:r>
              <w:rPr>
                <w:rFonts w:ascii="Times New Roman" w:hAnsi="Times New Roman" w:cs="Times New Roman"/>
              </w:rPr>
              <w:t>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w:t>
            </w:r>
            <w:r>
              <w:rPr>
                <w:rFonts w:ascii="Times New Roman" w:hAnsi="Times New Roman" w:cs="Times New Roman"/>
                <w:bCs/>
                <w:lang w:val="en-GB"/>
              </w:rPr>
              <w:t xml:space="preserve">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w:t>
            </w:r>
            <w:r>
              <w:rPr>
                <w:rFonts w:ascii="Times New Roman" w:eastAsia="Batang" w:hAnsi="Times New Roman" w:cs="Times New Roman"/>
                <w:kern w:val="0"/>
                <w:szCs w:val="21"/>
                <w:lang w:val="en-GB"/>
              </w:rPr>
              <w:t>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We think we need to wait for RAN4’s furth</w:t>
            </w:r>
            <w:r>
              <w:rPr>
                <w:rFonts w:ascii="Times New Roman" w:hAnsi="Times New Roman" w:cs="Times New Roman"/>
                <w:bCs/>
                <w:lang w:val="en-GB"/>
              </w:rPr>
              <w:t xml:space="preserve">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 xml:space="preserve">-TDWs, but we think TDW and sub-TDWs are not </w:t>
            </w:r>
            <w:r>
              <w:rPr>
                <w:rFonts w:ascii="Times New Roman" w:hAnsi="Times New Roman" w:cs="Times New Roman"/>
                <w:bCs/>
                <w:lang w:val="en-GB"/>
              </w:rPr>
              <w:t>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 xml:space="preserve">B if maximum duration is introduced by RAN4 </w:t>
            </w:r>
            <w:r>
              <w:rPr>
                <w:rFonts w:ascii="Times New Roman" w:hAnsi="Times New Roman" w:cs="Times New Roman"/>
                <w:bCs/>
                <w:lang w:val="en-GB"/>
              </w:rPr>
              <w:t>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 you very </w:t>
            </w:r>
            <w:r>
              <w:rPr>
                <w:rFonts w:ascii="Times New Roman" w:hAnsi="Times New Roman" w:cs="Times New Roman"/>
                <w:bCs/>
                <w:lang w:val="en-GB"/>
              </w:rPr>
              <w:t>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are updated. In addition, Alt 2-C is added to reflect </w:t>
      </w:r>
      <w:r>
        <w:rPr>
          <w:rFonts w:ascii="Times New Roman" w:hAnsi="Times New Roman" w:cs="Times New Roman"/>
          <w:b/>
          <w:szCs w:val="21"/>
          <w:highlight w:val="yellow"/>
        </w:rPr>
        <w:t>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w:t>
      </w:r>
      <w:r>
        <w:rPr>
          <w:rFonts w:ascii="Times New Roman" w:eastAsia="Batang" w:hAnsi="Times New Roman" w:cs="Times New Roman"/>
          <w:kern w:val="0"/>
          <w:szCs w:val="21"/>
          <w:lang w:val="en-GB"/>
        </w:rPr>
        <w: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PUSCH </w:t>
      </w:r>
      <w:r>
        <w:rPr>
          <w:rFonts w:ascii="Times New Roman" w:eastAsia="Batang" w:hAnsi="Times New Roman" w:cs="Times New Roman"/>
          <w:kern w:val="0"/>
          <w:szCs w:val="21"/>
          <w:lang w:val="en-GB"/>
        </w:rPr>
        <w:t>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the power consistency and phase continui</w:t>
      </w:r>
      <w:r>
        <w:rPr>
          <w:rFonts w:ascii="Times New Roman" w:eastAsia="Batang" w:hAnsi="Times New Roman" w:cs="Times New Roman"/>
          <w:kern w:val="0"/>
          <w:szCs w:val="21"/>
          <w:lang w:val="en-GB"/>
        </w:rPr>
        <w:t xml:space="preserve">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w:t>
      </w:r>
      <w:r>
        <w:rPr>
          <w:rFonts w:ascii="Times New Roman" w:eastAsia="Batang" w:hAnsi="Times New Roman" w:cs="Times New Roman"/>
          <w:kern w:val="0"/>
          <w:szCs w:val="21"/>
          <w:lang w:val="en-GB"/>
        </w:rPr>
        <w:t>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t>
      </w:r>
      <w:r>
        <w:rPr>
          <w:rFonts w:ascii="Times New Roman" w:eastAsia="Batang" w:hAnsi="Times New Roman" w:cs="Times New Roman"/>
          <w:kern w:val="0"/>
          <w:szCs w:val="21"/>
          <w:lang w:val="en-GB"/>
        </w:rPr>
        <w:t>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The</w:t>
      </w:r>
      <w:r>
        <w:rPr>
          <w:rFonts w:ascii="Times New Roman" w:eastAsia="Batang" w:hAnsi="Times New Roman" w:cs="Times New Roman" w:hint="eastAsia"/>
          <w:kern w:val="0"/>
          <w:szCs w:val="21"/>
          <w:lang w:val="en-GB"/>
        </w:rPr>
        <w:t xml:space="preserv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TDW. In</w:t>
      </w:r>
      <w:r>
        <w:rPr>
          <w:rFonts w:ascii="Times New Roman" w:eastAsia="MS Mincho" w:hAnsi="Times New Roman" w:cs="Times New Roman"/>
          <w:bCs/>
          <w:lang w:val="en-GB" w:eastAsia="ja-JP"/>
        </w:rPr>
        <w:t xml:space="preserve">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unpaired spectrum, high priority transmission, frequency </w:t>
      </w:r>
      <w:r>
        <w:rPr>
          <w:rFonts w:ascii="Times New Roman" w:eastAsia="Batang" w:hAnsi="Times New Roman" w:cs="Times New Roman"/>
          <w:kern w:val="0"/>
          <w:szCs w:val="21"/>
          <w:lang w:val="en-GB"/>
        </w:rPr>
        <w:t>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w:t>
      </w:r>
      <w:r>
        <w:rPr>
          <w:rFonts w:ascii="Times New Roman" w:eastAsia="Batang" w:hAnsi="Times New Roman" w:cs="Times New Roman"/>
          <w:kern w:val="0"/>
          <w:szCs w:val="21"/>
          <w:lang w:val="en-GB"/>
        </w:rPr>
        <w:t xml:space="preserve">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w:t>
      </w:r>
      <w:r>
        <w:rPr>
          <w:rFonts w:ascii="Times New Roman" w:hAnsi="Times New Roman" w:cs="Times New Roman" w:hint="eastAsia"/>
          <w:kern w:val="0"/>
          <w:szCs w:val="21"/>
          <w:lang w:val="en-GB"/>
        </w:rPr>
        <w:t>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w:t>
      </w:r>
      <w:r>
        <w:rPr>
          <w:rFonts w:ascii="Times New Roman" w:eastAsia="Batang" w:hAnsi="Times New Roman" w:cs="Times New Roman"/>
          <w:kern w:val="0"/>
          <w:szCs w:val="21"/>
          <w:lang w:val="en-GB"/>
        </w:rPr>
        <w:t>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 xml:space="preserve">no longer </w:t>
      </w:r>
      <w:r>
        <w:rPr>
          <w:rFonts w:ascii="Times New Roman" w:hAnsi="Times New Roman" w:cs="Times New Roman" w:hint="eastAsia"/>
          <w:color w:val="FF0000"/>
          <w:szCs w:val="21"/>
        </w:rPr>
        <w:t>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w:t>
      </w:r>
      <w:r>
        <w:rPr>
          <w:rFonts w:ascii="Times New Roman" w:eastAsia="Batang" w:hAnsi="Times New Roman" w:cs="Times New Roman"/>
          <w:kern w:val="0"/>
          <w:szCs w:val="21"/>
          <w:lang w:val="en-GB"/>
        </w:rPr>
        <w: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w:t>
      </w:r>
      <w:r>
        <w:rPr>
          <w:rFonts w:ascii="Times New Roman" w:hAnsi="Times New Roman" w:cs="Times New Roman"/>
          <w:kern w:val="0"/>
          <w:szCs w:val="21"/>
          <w:lang w:val="en-GB"/>
        </w:rPr>
        <w:t>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w:t>
            </w:r>
            <w:r>
              <w:rPr>
                <w:rFonts w:ascii="Times New Roman" w:hAnsi="Times New Roman" w:cs="Times New Roman"/>
                <w:bCs/>
                <w:lang w:val="en-GB"/>
              </w:rPr>
              <w:t>for TDD, gap, and high priority transmissions. RAN4 is still discussing those topics. We promote the idea of having a capability signal indicating if a UE support DL, UL with same config, any UL, gap only etc. and would like to see this being further discu</w:t>
            </w:r>
            <w:r>
              <w:rPr>
                <w:rFonts w:ascii="Times New Roman" w:hAnsi="Times New Roman" w:cs="Times New Roman"/>
                <w:bCs/>
                <w:lang w:val="en-GB"/>
              </w:rPr>
              <w:t>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Alt. 2-B. We don’t see how Alt. 2-A and Alt. 2-C with the same window length would work since the events such that power consistency and phase continuity are broken may not be equally distributed. The gNB should have full flexibility to schedule an</w:t>
            </w:r>
            <w:r>
              <w:rPr>
                <w:rFonts w:ascii="Times New Roman" w:eastAsia="Malgun Gothic" w:hAnsi="Times New Roman" w:cs="Times New Roman"/>
                <w:bCs/>
                <w:lang w:val="en-GB" w:eastAsia="ko-KR"/>
              </w:rPr>
              <w:t xml:space="preserve">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w:t>
            </w:r>
            <w:r>
              <w:rPr>
                <w:sz w:val="20"/>
                <w:szCs w:val="20"/>
                <w:lang w:val="en-GB"/>
              </w:rPr>
              <w:t xml:space="preserve">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w:t>
            </w:r>
            <w:r>
              <w:rPr>
                <w:rFonts w:eastAsia="Malgun Gothic"/>
                <w:bCs/>
                <w:sz w:val="20"/>
                <w:szCs w:val="20"/>
                <w:lang w:val="en-GB" w:eastAsia="ko-KR"/>
              </w:rPr>
              <w:t xml:space="preserve">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w:t>
            </w:r>
            <w:r>
              <w:rPr>
                <w:rFonts w:ascii="Times New Roman" w:eastAsia="Malgun Gothic" w:hAnsi="Times New Roman" w:cs="Times New Roman"/>
                <w:bCs/>
                <w:sz w:val="20"/>
                <w:szCs w:val="20"/>
                <w:lang w:val="en-GB" w:eastAsia="ko-KR"/>
              </w:rPr>
              <w:t>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Additionally, we think “UE is expected to </w:t>
            </w:r>
            <w:r>
              <w:rPr>
                <w:rFonts w:ascii="Times New Roman" w:eastAsia="Malgun Gothic" w:hAnsi="Times New Roman" w:cs="Times New Roman"/>
                <w:bCs/>
                <w:sz w:val="20"/>
                <w:szCs w:val="20"/>
                <w:lang w:val="en-GB" w:eastAsia="ko-KR"/>
              </w:rPr>
              <w:t>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downselect to these two, and then </w:t>
            </w:r>
            <w:r>
              <w:rPr>
                <w:rFonts w:ascii="Times New Roman" w:eastAsia="Malgun Gothic" w:hAnsi="Times New Roman" w:cs="Times New Roman"/>
                <w:b/>
                <w:sz w:val="20"/>
                <w:szCs w:val="20"/>
                <w:lang w:val="en-GB" w:eastAsia="ko-KR"/>
              </w:rPr>
              <w:t>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w:t>
            </w:r>
            <w:r>
              <w:rPr>
                <w:rFonts w:ascii="Times New Roman" w:eastAsia="Malgun Gothic" w:hAnsi="Times New Roman" w:cs="Times New Roman"/>
                <w:bCs/>
                <w:sz w:val="20"/>
                <w:szCs w:val="20"/>
                <w:lang w:val="en-GB" w:eastAsia="ko-KR"/>
              </w:rPr>
              <w:t>nts or is configured.  If multiple windows are configured, and therefore e.g. have the same window length and/or is consecutive, then there is some possible mismatch between whether the transmissions actually meet the requirements or not, possibly reducing</w:t>
            </w:r>
            <w:r>
              <w:rPr>
                <w:rFonts w:ascii="Times New Roman" w:eastAsia="Malgun Gothic" w:hAnsi="Times New Roman" w:cs="Times New Roman"/>
                <w:bCs/>
                <w:sz w:val="20"/>
                <w:szCs w:val="20"/>
                <w:lang w:val="en-GB" w:eastAsia="ko-KR"/>
              </w:rPr>
              <w:t xml:space="preserve"> the number of transmissions for which continuity/consistency is expected, while windows are implicitly determined, then the transmission for which continuity/consistency is expected can be more variable and more complex to determine.  We expect this compl</w:t>
            </w:r>
            <w:r>
              <w:rPr>
                <w:rFonts w:ascii="Times New Roman" w:eastAsia="Malgun Gothic" w:hAnsi="Times New Roman" w:cs="Times New Roman"/>
                <w:bCs/>
                <w:sz w:val="20"/>
                <w:szCs w:val="20"/>
                <w:lang w:val="en-GB" w:eastAsia="ko-KR"/>
              </w:rPr>
              <w:t>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 xml:space="preserve">Our </w:t>
            </w:r>
            <w:r>
              <w:rPr>
                <w:rFonts w:ascii="Times New Roman" w:eastAsia="Malgun Gothic" w:hAnsi="Times New Roman" w:cs="Times New Roman"/>
                <w:bCs/>
                <w:sz w:val="20"/>
                <w:szCs w:val="20"/>
                <w:lang w:val="en-GB" w:eastAsia="ko-KR"/>
              </w:rPr>
              <w:t>understanding of Alt. 1 is that a single window is explicitly configured. Internal sub-windows (generated due to events) are generated implicitly. Alt 1 and Alt 2B are the same if the single window is configured implicitly in Alt. 1 (TDWs in Alt 2B are con</w:t>
            </w:r>
            <w:r>
              <w:rPr>
                <w:rFonts w:ascii="Times New Roman" w:eastAsia="Malgun Gothic" w:hAnsi="Times New Roman" w:cs="Times New Roman"/>
                <w:bCs/>
                <w:sz w:val="20"/>
                <w:szCs w:val="20"/>
                <w:lang w:val="en-GB" w:eastAsia="ko-KR"/>
              </w:rPr>
              <w:t>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Regarding the event which violates the power consistency and phase continuity, it needs to be added in both Alt. 2-A and Alt. 2.C as another exception for a different window size </w:t>
            </w:r>
            <w:r>
              <w:rPr>
                <w:rFonts w:ascii="Times New Roman" w:eastAsia="Malgun Gothic" w:hAnsi="Times New Roman" w:cs="Times New Roman"/>
                <w:bCs/>
                <w:sz w:val="20"/>
                <w:szCs w:val="20"/>
                <w:lang w:val="en-GB" w:eastAsia="ko-KR"/>
              </w:rPr>
              <w:t>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For the Alt 2-A and 2-C, our concern is same as in the last round. For the indication of TDW, a same window size could be used. But for the real transmission, the actual window size could be different considering different number of consecutive uplink slot</w:t>
            </w:r>
            <w:r>
              <w:rPr>
                <w:rFonts w:ascii="Times New Roman" w:hAnsi="Times New Roman" w:cs="Times New Roman"/>
                <w:bCs/>
                <w:sz w:val="20"/>
                <w:szCs w:val="20"/>
                <w:lang w:val="en-GB"/>
              </w:rPr>
              <w:t xml:space="preserve">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2-B and 2-C needs some kind of optimizations. For example, the Alt2-B do not have any description a</w:t>
            </w:r>
            <w:r>
              <w:rPr>
                <w:rFonts w:ascii="Times New Roman" w:hAnsi="Times New Roman" w:cs="Times New Roman"/>
                <w:bCs/>
                <w:sz w:val="20"/>
                <w:szCs w:val="20"/>
                <w:lang w:val="en-GB"/>
              </w:rPr>
              <w:t xml:space="preserve">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Support Alt. 2-A and Alt. 2-C, with more preference on Alt</w:t>
            </w:r>
            <w:r>
              <w:rPr>
                <w:rFonts w:ascii="Times New Roman" w:eastAsia="宋体" w:hAnsi="Times New Roman" w:cs="Times New Roman" w:hint="eastAsia"/>
                <w:bCs/>
                <w:sz w:val="20"/>
                <w:szCs w:val="20"/>
              </w:rPr>
              <w:t xml:space="preserve">.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with the followed </w:t>
            </w:r>
            <w:r>
              <w:rPr>
                <w:rFonts w:ascii="Times New Roman" w:hAnsi="Times New Roman" w:cs="Times New Roman"/>
                <w:bCs/>
                <w:sz w:val="20"/>
                <w:szCs w:val="20"/>
                <w:lang w:val="en-GB"/>
              </w:rPr>
              <w:t>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w:t>
      </w:r>
      <w:r>
        <w:rPr>
          <w:rFonts w:ascii="Times New Roman" w:hAnsi="Times New Roman" w:cs="Times New Roman"/>
          <w:b/>
          <w:szCs w:val="21"/>
          <w:highlight w:val="yellow"/>
        </w:rPr>
        <w:t xml:space="preserve">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time domain window is only used for th</w:t>
            </w:r>
            <w:r>
              <w:rPr>
                <w:rFonts w:ascii="Times New Roman" w:hAnsi="Times New Roman" w:cs="Times New Roman"/>
                <w:bCs/>
                <w:lang w:val="en-GB"/>
              </w:rPr>
              <w:t xml:space="preserve">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are </w:t>
            </w:r>
            <w:r>
              <w:rPr>
                <w:rFonts w:ascii="Times New Roman" w:eastAsia="Malgun Gothic" w:hAnsi="Times New Roman" w:cs="Times New Roman" w:hint="eastAsia"/>
                <w:bCs/>
                <w:lang w:val="en-GB" w:eastAsia="ko-KR"/>
              </w:rPr>
              <w:t>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w:t>
            </w:r>
            <w:r>
              <w:rPr>
                <w:rFonts w:ascii="Times New Roman" w:eastAsia="Malgun Gothic" w:hAnsi="Times New Roman" w:cs="Times New Roman"/>
                <w:bCs/>
                <w:lang w:val="en-GB" w:eastAsia="ko-KR"/>
              </w:rPr>
              <w:t xml:space="preserve">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w:t>
            </w:r>
            <w:r>
              <w:rPr>
                <w:rFonts w:ascii="Times New Roman" w:eastAsia="MS Mincho" w:hAnsi="Times New Roman" w:cs="Times New Roman"/>
                <w:bCs/>
                <w:lang w:val="en-GB" w:eastAsia="ja-JP"/>
              </w:rPr>
              <w:t>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if any spec impact to RRC description for time domain window now, it is better to make it as a conclusion only and avoid a wording like </w:t>
            </w:r>
            <w:r>
              <w:rPr>
                <w:rFonts w:ascii="Times New Roman" w:hAnsi="Times New Roman" w:cs="Times New Roman"/>
                <w:bCs/>
                <w:lang w:val="en-GB"/>
              </w:rPr>
              <w:t>“jointly”.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 xml:space="preserve">additional dynamic signaling is needed to enable/disable joint channel estimation for PUSCH </w:t>
      </w:r>
      <w:r>
        <w:rPr>
          <w:rFonts w:ascii="Times New Roman" w:hAnsi="Times New Roman" w:cs="Times New Roman"/>
          <w:b/>
          <w:szCs w:val="21"/>
          <w:highlight w:val="yellow"/>
        </w:rPr>
        <w:t>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Depending on the event, the power consistency and phase continuity are violated. The DCI assignment may result not to satisfy the power consistency and </w:t>
            </w:r>
            <w:r>
              <w:rPr>
                <w:rFonts w:ascii="Times New Roman" w:hAnsi="Times New Roman" w:cs="Times New Roman"/>
                <w:bCs/>
                <w:lang w:val="en-GB"/>
              </w:rPr>
              <w:t>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w:t>
            </w:r>
            <w:r>
              <w:rPr>
                <w:rFonts w:ascii="Times New Roman" w:hAnsi="Times New Roman" w:cs="Times New Roman" w:hint="eastAsia"/>
                <w:bCs/>
              </w:rPr>
              <w:t xml:space="preserve">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w:t>
            </w:r>
            <w:r>
              <w:rPr>
                <w:rFonts w:ascii="Times New Roman" w:hAnsi="Times New Roman" w:cs="Times New Roman"/>
                <w:bCs/>
                <w:lang w:val="en-GB"/>
              </w:rPr>
              <w:t xml:space="preserve">Therefore (and as commented in our answer for Proposal 4 above), for the determination of TDW, the UE needs to know whether or not the UE should skip monitoring DL monitoring occasions or skip transmitting other UL transmissions with different settings to </w:t>
            </w:r>
            <w:r>
              <w:rPr>
                <w:rFonts w:ascii="Times New Roman" w:hAnsi="Times New Roman" w:cs="Times New Roman"/>
                <w:bCs/>
                <w:lang w:val="en-GB"/>
              </w:rPr>
              <w:t>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w:t>
            </w:r>
            <w:r>
              <w:rPr>
                <w:rFonts w:ascii="Times New Roman" w:hAnsi="Times New Roman" w:cs="Times New Roman"/>
                <w:bCs/>
                <w:lang w:val="en-GB"/>
              </w:rPr>
              <w:t>d PUCCH and PUSCH transmissions form a pattern where a PUCCH repetition occurs between two PUSCH repetitions in non-back-to-back slots seem to be very likely. If we did not support the use case of non-back-to-back PUSCHs with other UL transmissions in betw</w:t>
            </w:r>
            <w:r>
              <w:rPr>
                <w:rFonts w:ascii="Times New Roman" w:hAnsi="Times New Roman" w:cs="Times New Roman"/>
                <w:bCs/>
                <w:lang w:val="en-GB"/>
              </w:rPr>
              <w:t xml:space="preserve">een PUSCHs, neither PUSCH nor PUCCH repetitions would be able to enjoy from the benefits of JCE. Therefore, the point here is not whether to support the scenario or not but should be how to handle this scenario. Given that the other UL transmission having </w:t>
            </w:r>
            <w:r>
              <w:rPr>
                <w:rFonts w:ascii="Times New Roman" w:hAnsi="Times New Roman" w:cs="Times New Roman"/>
                <w:bCs/>
                <w:lang w:val="en-GB"/>
              </w:rPr>
              <w:t>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2</w:t>
            </w:r>
            <w:r>
              <w:rPr>
                <w:bCs/>
                <w:sz w:val="20"/>
                <w:szCs w:val="20"/>
                <w:lang w:val="en-GB"/>
              </w:rPr>
              <w:t xml:space="preserve">: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w:t>
            </w:r>
            <w:r>
              <w:rPr>
                <w:rFonts w:ascii="Times New Roman" w:hAnsi="Times New Roman" w:cs="Times New Roman"/>
                <w:bCs/>
                <w:lang w:val="en-GB"/>
              </w:rPr>
              <w:t xml:space="preserve">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see the need to consider dynamic signalling for enabling/disabling joint channel estimation for PUSCH transmission. For UE that needs coverage enhancement, it is expected that they are in relatively stationary conditions. In this case, semi-stati</w:t>
            </w:r>
            <w:r>
              <w:rPr>
                <w:rFonts w:ascii="Times New Roman" w:hAnsi="Times New Roman" w:cs="Times New Roman"/>
                <w:bCs/>
                <w:lang w:val="en-GB"/>
              </w:rPr>
              <w:t xml:space="preserve">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w:t>
            </w:r>
            <w:r>
              <w:rPr>
                <w:rFonts w:ascii="Times New Roman" w:hAnsi="Times New Roman" w:cs="Times New Roman"/>
                <w:bCs/>
                <w:lang w:val="en-GB"/>
              </w:rPr>
              <w:t>seful in some channel conditions, such as when it can be beneficial for a UE to apply received TPC commands. In general, it allows a gNB to control whether or not restrictions associated with a TDW for joint channel estimation are beneficial for a given tr</w:t>
            </w:r>
            <w:r>
              <w:rPr>
                <w:rFonts w:ascii="Times New Roman" w:hAnsi="Times New Roman" w:cs="Times New Roman"/>
                <w:bCs/>
                <w:lang w:val="en-GB"/>
              </w:rPr>
              <w:t>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ynamic signalling to indicate time domain window size can be supported, as the gNB changes the duration of time domain window according to channel quality. Hence, if enable/disable joint channel estimation for PUSCH transmissions depends on time domain win</w:t>
            </w:r>
            <w:r>
              <w:rPr>
                <w:rFonts w:ascii="Times New Roman" w:eastAsia="MS Mincho" w:hAnsi="Times New Roman" w:cs="Times New Roman"/>
                <w:bCs/>
                <w:lang w:val="en-GB" w:eastAsia="ja-JP"/>
              </w:rPr>
              <w:t xml:space="preserve">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To support efficient usage of DMRS bundling in time-varying environments, we support usage of dynamic signalling to enable/disable joint channe</w:t>
            </w:r>
            <w:r>
              <w:rPr>
                <w:rFonts w:ascii="Times New Roman" w:hAnsi="Times New Roman" w:cs="Times New Roman"/>
                <w:bCs/>
                <w:lang w:val="en-GB"/>
              </w:rPr>
              <w:t xml:space="preserv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we don’t see the necessit</w:t>
            </w:r>
            <w:r>
              <w:rPr>
                <w:rFonts w:ascii="Times New Roman" w:hAnsi="Times New Roman" w:cs="Times New Roman"/>
                <w:bCs/>
                <w:lang w:val="en-GB"/>
              </w:rPr>
              <w:t xml:space="preserve">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w:t>
            </w:r>
            <w:r>
              <w:rPr>
                <w:rFonts w:ascii="Times New Roman" w:hAnsi="Times New Roman" w:cs="Times New Roman" w:hint="eastAsia"/>
                <w:bCs/>
                <w:lang w:val="en-GB"/>
              </w:rPr>
              <w:t>.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w:t>
            </w:r>
            <w:r>
              <w:rPr>
                <w:rFonts w:ascii="Times New Roman" w:hAnsi="Times New Roman" w:cs="Times New Roman"/>
                <w:bCs/>
                <w:lang w:val="en-GB"/>
              </w:rPr>
              <w:t>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w:t>
            </w:r>
            <w:r>
              <w:rPr>
                <w:rFonts w:ascii="Times New Roman" w:eastAsia="Malgun Gothic" w:hAnsi="Times New Roman" w:cs="Times New Roman"/>
                <w:bCs/>
                <w:lang w:val="en-GB" w:eastAsia="ko-KR"/>
              </w:rPr>
              <w:t>same transmission parameters for a UE are applied for the whole TB duration anyway, including the same MCS, Tx power, scheduled PRBs. For joint channel estimation with different TBs, it may be beneficial to inform UEs when gNB does not perform JCE across T</w:t>
            </w:r>
            <w:r>
              <w:rPr>
                <w:rFonts w:ascii="Times New Roman" w:eastAsia="Malgun Gothic" w:hAnsi="Times New Roman" w:cs="Times New Roman"/>
                <w:bCs/>
                <w:lang w:val="en-GB" w:eastAsia="ko-KR"/>
              </w:rPr>
              <w: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w:t>
            </w:r>
            <w:r>
              <w:rPr>
                <w:rFonts w:ascii="Times New Roman" w:eastAsia="Malgun Gothic" w:hAnsi="Times New Roman" w:cs="Times New Roman"/>
                <w:bCs/>
                <w:lang w:val="en-GB" w:eastAsia="ko-KR"/>
              </w:rPr>
              <w:t>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w:t>
      </w:r>
      <w:r>
        <w:rPr>
          <w:rFonts w:ascii="Times New Roman" w:hAnsi="Times New Roman" w:cs="Times New Roman"/>
          <w:b/>
          <w:szCs w:val="21"/>
          <w:highlight w:val="yellow"/>
        </w:rPr>
        <w:t xml:space="preserv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 xml:space="preserve">urrent view is not necessary, but we can wait RAN4 reply on the maximum </w:t>
            </w:r>
            <w:r>
              <w:rPr>
                <w:rFonts w:ascii="Times New Roman" w:eastAsia="MS Mincho" w:hAnsi="Times New Roman" w:cs="Times New Roman"/>
                <w:bCs/>
                <w:lang w:val="en-GB" w:eastAsia="ja-JP"/>
              </w:rPr>
              <w:t>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w:t>
            </w:r>
            <w:r>
              <w:rPr>
                <w:rFonts w:ascii="Times New Roman" w:hAnsi="Times New Roman" w:cs="Times New Roman" w:hint="eastAsia"/>
                <w:bCs/>
              </w:rPr>
              <w:t>ility, e.g., the maximum duration. Thus, it would be an error case if the UE cannot maintain the power consistency and phase continuity within a TDW, i.e., no need additional transmission indication from UE side. In addition, even such indication is report</w:t>
            </w:r>
            <w:r>
              <w:rPr>
                <w:rFonts w:ascii="Times New Roman" w:hAnsi="Times New Roman" w:cs="Times New Roman" w:hint="eastAsia"/>
                <w:bCs/>
              </w:rPr>
              <w: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w:t>
            </w:r>
            <w:r>
              <w:rPr>
                <w:rFonts w:ascii="Times New Roman" w:hAnsi="Times New Roman" w:cs="Times New Roman"/>
                <w:bCs/>
                <w:lang w:val="en-GB"/>
              </w:rPr>
              <w:t>.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It is also not clear to us the motivation to introduce coherent transmission indication. Or is this some form of UE capabilit</w:t>
            </w:r>
            <w:r>
              <w:rPr>
                <w:rFonts w:ascii="Times New Roman" w:hAnsi="Times New Roman" w:cs="Times New Roman"/>
                <w:bCs/>
                <w:lang w:val="en-GB"/>
              </w:rPr>
              <w:t xml:space="preserve">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w:t>
            </w:r>
            <w:r>
              <w:rPr>
                <w:rFonts w:ascii="Times New Roman" w:hAnsi="Times New Roman" w:cs="Times New Roman"/>
                <w:bCs/>
                <w:lang w:val="en-GB"/>
              </w:rPr>
              <w: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w:t>
            </w:r>
            <w:r>
              <w:rPr>
                <w:rFonts w:ascii="Times New Roman" w:hAnsi="Times New Roman" w:cs="Times New Roman"/>
                <w:bCs/>
                <w:lang w:val="en-GB"/>
              </w:rPr>
              <w:t>ly with the various constraints placed by DMRS bundling over long periods of time especially in the case of configured grants. A mechanism whereby a UE indicates that it can no longer adhere to DMRS bundling requirements will be useful to have. This is esp</w:t>
            </w:r>
            <w:r>
              <w:rPr>
                <w:rFonts w:ascii="Times New Roman" w:hAnsi="Times New Roman" w:cs="Times New Roman"/>
                <w:bCs/>
                <w:lang w:val="en-GB"/>
              </w:rPr>
              <w:t>ecially useful in extreme scenarios such as large temperature variations leading to inability or difficulty in maintaining phase across multiple slots. Considerations on power savings at the UE could also act as a motivation. A UE-driven activation/deactiv</w:t>
            </w:r>
            <w:r>
              <w:rPr>
                <w:rFonts w:ascii="Times New Roman" w:hAnsi="Times New Roman" w:cs="Times New Roman"/>
                <w:bCs/>
                <w:lang w:val="en-GB"/>
              </w:rPr>
              <w:t>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w:t>
            </w:r>
            <w:r>
              <w:rPr>
                <w:rFonts w:ascii="Times New Roman" w:eastAsia="Malgun Gothic" w:hAnsi="Times New Roman" w:cs="Times New Roman"/>
                <w:bCs/>
                <w:lang w:val="en-GB" w:eastAsia="ko-KR"/>
              </w:rPr>
              <w:t>rs at the window boundary which is limited within the time domain window to satisfy power/phase continuity, it would lead performance degradation at receiver side or gNB will misunderstand UE’s behaviour. For example, when the time domain window of gNB’s p</w:t>
            </w:r>
            <w:r>
              <w:rPr>
                <w:rFonts w:ascii="Times New Roman" w:eastAsia="Malgun Gothic" w:hAnsi="Times New Roman" w:cs="Times New Roman"/>
                <w:bCs/>
                <w:lang w:val="en-GB" w:eastAsia="ko-KR"/>
              </w:rPr>
              <w:t xml:space="preserve">erspective is larger than that of UE’s, it would harm combining gain of receiver, and when the time domain window of gNB’s perspective is shorter than that of UE’s, gNB would expect UE to apply specific behaviours like TA adjustment and TPC command, which </w:t>
            </w:r>
            <w:r>
              <w:rPr>
                <w:rFonts w:ascii="Times New Roman" w:eastAsia="Malgun Gothic" w:hAnsi="Times New Roman" w:cs="Times New Roman"/>
                <w:bCs/>
                <w:lang w:val="en-GB" w:eastAsia="ko-KR"/>
              </w:rPr>
              <w:t>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do not think coherent transmission indication is needed, because it requires additional overhead. Several factors ar</w:t>
            </w:r>
            <w:r>
              <w:rPr>
                <w:rFonts w:ascii="Times New Roman" w:eastAsia="MS Mincho" w:hAnsi="Times New Roman" w:cs="Times New Roman"/>
                <w:bCs/>
                <w:lang w:val="en-GB" w:eastAsia="ja-JP"/>
              </w:rPr>
              <w:t xml:space="preserve">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time domain wi</w:t>
            </w:r>
            <w:r>
              <w:rPr>
                <w:rFonts w:ascii="Times New Roman" w:eastAsia="MS Mincho" w:hAnsi="Times New Roman" w:cs="Times New Roman"/>
                <w:bCs/>
                <w:lang w:val="en-GB" w:eastAsia="ja-JP"/>
              </w:rPr>
              <w:t xml:space="preserve">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it is not needed because the event impacting phase continuity by UE can be </w:t>
            </w:r>
            <w:r>
              <w:rPr>
                <w:rFonts w:ascii="Times New Roman" w:hAnsi="Times New Roman" w:cs="Times New Roman"/>
                <w:bCs/>
                <w:lang w:val="en-GB"/>
              </w:rPr>
              <w:t>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w:t>
            </w:r>
            <w:r>
              <w:rPr>
                <w:rFonts w:ascii="Times New Roman" w:hAnsi="Times New Roman" w:cs="Times New Roman"/>
                <w:bCs/>
                <w:lang w:val="en-GB"/>
              </w:rPr>
              <w:t>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For other case, since a TDW is configured, UE is expected to maintain the JCE during the</w:t>
            </w:r>
            <w:r>
              <w:rPr>
                <w:rFonts w:ascii="Times New Roman" w:hAnsi="Times New Roman" w:cs="Times New Roman" w:hint="eastAsia"/>
                <w:bCs/>
                <w:lang w:val="en-GB"/>
              </w:rPr>
              <w:t xml:space="preserv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w:t>
            </w:r>
            <w:r>
              <w:rPr>
                <w:rFonts w:ascii="Times New Roman" w:hAnsi="Times New Roman" w:cs="Times New Roman"/>
                <w:bCs/>
                <w:lang w:val="en-GB"/>
              </w:rPr>
              <w:t>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w:t>
            </w:r>
            <w:r>
              <w:rPr>
                <w:rFonts w:ascii="Times New Roman" w:eastAsia="Malgun Gothic" w:hAnsi="Times New Roman" w:cs="Times New Roman"/>
                <w:bCs/>
                <w:lang w:val="en-GB" w:eastAsia="ko-KR"/>
              </w:rPr>
              <w:t>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understanding, for the case of JCE with single TB, it is impossible to have any UE event as the </w:t>
            </w:r>
            <w:r>
              <w:rPr>
                <w:rFonts w:ascii="Times New Roman" w:eastAsia="MS Mincho" w:hAnsi="Times New Roman" w:cs="Times New Roman"/>
                <w:bCs/>
                <w:lang w:val="en-GB" w:eastAsia="ja-JP"/>
              </w:rPr>
              <w:t>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This could be discussed together with </w:t>
            </w:r>
            <w:r>
              <w:rPr>
                <w:rFonts w:ascii="Times New Roman" w:eastAsia="MS Mincho" w:hAnsi="Times New Roman" w:cs="Times New Roman"/>
                <w:bCs/>
                <w:lang w:val="en-GB" w:eastAsia="ja-JP"/>
              </w:rPr>
              <w:t>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w:t>
            </w:r>
            <w:r>
              <w:rPr>
                <w:rFonts w:ascii="Times New Roman" w:eastAsia="MS Mincho" w:hAnsi="Times New Roman" w:cs="Times New Roman"/>
                <w:bCs/>
                <w:lang w:val="en-GB" w:eastAsia="ja-JP"/>
              </w:rPr>
              <w:t>dynamic indication of coherence.  gNB needs to do link adaptation based on some assumed performance, and that performance should be reasonably stable over time.  Moreover, the spec impact could be high, since some new physical layer indication of coherence</w:t>
            </w:r>
            <w:r>
              <w:rPr>
                <w:rFonts w:ascii="Times New Roman" w:eastAsia="MS Mincho" w:hAnsi="Times New Roman" w:cs="Times New Roman"/>
                <w:bCs/>
                <w:lang w:val="en-GB" w:eastAsia="ja-JP"/>
              </w:rPr>
              <w:t xml:space="preserv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w:t>
      </w:r>
      <w:r>
        <w:rPr>
          <w:rFonts w:ascii="Times New Roman" w:hAnsi="Times New Roman" w:cs="Times New Roman"/>
          <w:b/>
          <w:szCs w:val="21"/>
          <w:highlight w:val="yellow"/>
        </w:rPr>
        <w:t xml:space="preserv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w:t>
      </w:r>
      <w:r>
        <w:rPr>
          <w:rFonts w:ascii="Times New Roman" w:eastAsia="Batang" w:hAnsi="Times New Roman" w:cs="Times New Roman"/>
          <w:kern w:val="0"/>
          <w:szCs w:val="21"/>
          <w:lang w:val="en-GB"/>
        </w:rPr>
        <w:t>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in our tdoc, although we observed performance gain, i.e., ~0.5dB when DMRS is allocated in the special </w:t>
            </w:r>
            <w:r>
              <w:rPr>
                <w:rFonts w:ascii="Times New Roman" w:hAnsi="Times New Roman" w:cs="Times New Roman"/>
                <w:bCs/>
                <w:lang w:val="en-GB"/>
              </w:rPr>
              <w:t>slot for PUSCH repetition, substantial spec impact is expected as listed in the summary document. Considering the limited time left for Rel-17 and given that there are still many open issues for coverage enhancement to be resolved, we support Alt. 2, i.e.,</w:t>
            </w:r>
            <w:r>
              <w:rPr>
                <w:rFonts w:ascii="Times New Roman" w:hAnsi="Times New Roman" w:cs="Times New Roman"/>
                <w:bCs/>
                <w:lang w:val="en-GB"/>
              </w:rPr>
              <w:t xml:space="preserv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w:t>
            </w:r>
            <w:r>
              <w:rPr>
                <w:rFonts w:ascii="Times New Roman" w:eastAsia="Malgun Gothic" w:hAnsi="Times New Roman" w:cs="Times New Roman"/>
                <w:bCs/>
                <w:lang w:val="en-GB" w:eastAsia="ko-KR"/>
              </w:rPr>
              <w:t>surprising that additional DMRS leads performance gain, however the amount is not meaningful and expected spec impact is quite large. For example, it should be discussed first what the DMRS in special slot is defined to be. In case it is defined to be a pa</w:t>
            </w:r>
            <w:r>
              <w:rPr>
                <w:rFonts w:ascii="Times New Roman" w:eastAsia="Malgun Gothic" w:hAnsi="Times New Roman" w:cs="Times New Roman"/>
                <w:bCs/>
                <w:lang w:val="en-GB" w:eastAsia="ko-KR"/>
              </w:rPr>
              <w:t>rt of PUSCH, the TDRA of PUSCH should be enhanced to be extension outside of slot. On the other hand, when it is defined to be whatever uplink transmission other than PUSCH, it becomes the joint channel estimation of PUSCH and other uplink transmission. Th</w:t>
            </w:r>
            <w:r>
              <w:rPr>
                <w:rFonts w:ascii="Times New Roman" w:eastAsia="Malgun Gothic" w:hAnsi="Times New Roman" w:cs="Times New Roman"/>
                <w:bCs/>
                <w:lang w:val="en-GB" w:eastAsia="ko-KR"/>
              </w:rPr>
              <w:t>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support Alt </w:t>
            </w:r>
            <w:r>
              <w:rPr>
                <w:rFonts w:ascii="Times New Roman" w:eastAsia="Malgun Gothic" w:hAnsi="Times New Roman" w:cs="Times New Roman"/>
                <w:bCs/>
                <w:lang w:val="en-GB" w:eastAsia="ko-KR"/>
              </w:rPr>
              <w:t>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w:t>
            </w:r>
            <w:r>
              <w:rPr>
                <w:rFonts w:ascii="Times New Roman" w:eastAsia="Malgun Gothic" w:hAnsi="Times New Roman" w:cs="Times New Roman"/>
                <w:bCs/>
                <w:lang w:val="en-GB" w:eastAsia="ko-KR"/>
              </w:rPr>
              <w:t>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is understood that the transmission power cannot be changed during the time domain window. </w:t>
      </w:r>
      <w:r>
        <w:rPr>
          <w:rFonts w:ascii="Times New Roman" w:hAnsi="Times New Roman" w:cs="Times New Roman"/>
          <w:b/>
          <w:szCs w:val="21"/>
          <w:highlight w:val="yellow"/>
        </w:rPr>
        <w:t>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 xml:space="preserve">Alt 2: UE Receives and accumulates TPC commands without taking effect during the current time domain window or </w:t>
      </w:r>
      <w:r>
        <w:rPr>
          <w:sz w:val="21"/>
          <w:szCs w:val="21"/>
        </w:rPr>
        <w:t>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Alt.2 is </w:t>
            </w:r>
            <w:r>
              <w:rPr>
                <w:rFonts w:ascii="Times New Roman" w:eastAsia="MS Mincho" w:hAnsi="Times New Roman" w:cs="Times New Roman"/>
                <w:bCs/>
                <w:lang w:val="en-GB" w:eastAsia="ja-JP"/>
              </w:rPr>
              <w:t>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w:t>
            </w:r>
            <w:r>
              <w:rPr>
                <w:rFonts w:ascii="Times New Roman" w:hAnsi="Times New Roman" w:cs="Times New Roman"/>
                <w:bCs/>
                <w:lang w:val="en-GB"/>
              </w:rPr>
              <w:t>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w:t>
            </w:r>
            <w:r>
              <w:rPr>
                <w:rFonts w:ascii="Times New Roman" w:hAnsi="Times New Roman" w:cs="Times New Roman"/>
                <w:bCs/>
                <w:lang w:val="en-GB"/>
              </w:rPr>
              <w:t>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more preferred. For the absolute TPC, there is no need to taking effect during the time domain window. But for the accumulated TPC, the TPC could be accumulated and could be used when the time domain windo</w:t>
            </w:r>
            <w:r>
              <w:rPr>
                <w:rFonts w:ascii="Times New Roman" w:hAnsi="Times New Roman" w:cs="Times New Roman"/>
                <w:bCs/>
                <w:lang w:val="en-GB"/>
              </w:rPr>
              <w:t xml:space="preserve">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“UE is not expected to receive TPC commands during the current time domain wi</w:t>
            </w:r>
            <w:r>
              <w:rPr>
                <w:rFonts w:ascii="Times New Roman" w:hAnsi="Times New Roman" w:cs="Times New Roman"/>
                <w:bCs/>
                <w:lang w:val="en-GB"/>
              </w:rPr>
              <w:t xml:space="preserve">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Another issue is that it is not clear</w:t>
            </w:r>
            <w:r>
              <w:rPr>
                <w:rFonts w:ascii="Times New Roman" w:hAnsi="Times New Roman" w:cs="Times New Roman"/>
                <w:bCs/>
                <w:lang w:val="en-GB"/>
              </w:rPr>
              <w:t xml:space="preserve">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w:t>
            </w:r>
            <w:r>
              <w:rPr>
                <w:rFonts w:ascii="Times New Roman" w:hAnsi="Times New Roman" w:cs="Times New Roman"/>
                <w:bCs/>
                <w:lang w:val="en-GB"/>
              </w:rPr>
              <w:t xml:space="preserve">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w:t>
            </w:r>
            <w:r>
              <w:rPr>
                <w:rFonts w:ascii="Times New Roman" w:hAnsi="Times New Roman" w:cs="Times New Roman"/>
                <w:bCs/>
                <w:lang w:val="en-GB"/>
              </w:rPr>
              <w:t>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We basically agree with the idea that the </w:t>
            </w:r>
            <w:r>
              <w:rPr>
                <w:rFonts w:ascii="Times New Roman" w:eastAsia="Malgun Gothic" w:hAnsi="Times New Roman" w:cs="Times New Roman"/>
                <w:bCs/>
                <w:lang w:val="en-GB" w:eastAsia="ko-KR"/>
              </w:rPr>
              <w:t>power continuity within the time domain window should not be affected by the TPC command. However, this differs depending on whether the unit of the time domain window is a physical slot or an uplink slot. When the unit of the time domain window is a physi</w:t>
            </w:r>
            <w:r>
              <w:rPr>
                <w:rFonts w:ascii="Times New Roman" w:eastAsia="Malgun Gothic" w:hAnsi="Times New Roman" w:cs="Times New Roman"/>
                <w:bCs/>
                <w:lang w:val="en-GB" w:eastAsia="ko-KR"/>
              </w:rPr>
              <w:t>cal slot, the UE can receive the TPC command within the window, so it is natural that at least the application of the TPC command is performed outside the time domain window. On the other hand, in a time domain window consisting of only uplink slots, the U</w:t>
            </w:r>
            <w:r>
              <w:rPr>
                <w:rFonts w:ascii="Times New Roman" w:eastAsia="Malgun Gothic" w:hAnsi="Times New Roman" w:cs="Times New Roman"/>
                <w:bCs/>
                <w:lang w:val="en-GB" w:eastAsia="ko-KR"/>
              </w:rPr>
              <w:t>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w:t>
            </w:r>
            <w:r>
              <w:rPr>
                <w:rFonts w:ascii="Times New Roman" w:eastAsia="MS Mincho" w:hAnsi="Times New Roman" w:cs="Times New Roman"/>
                <w:bCs/>
                <w:lang w:val="en-GB" w:eastAsia="ja-JP"/>
              </w:rPr>
              <w: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w:t>
            </w:r>
            <w:r>
              <w:rPr>
                <w:rFonts w:ascii="Times New Roman" w:hAnsi="Times New Roman" w:cs="Times New Roman"/>
                <w:bCs/>
                <w:lang w:val="en-GB"/>
              </w:rPr>
              <w:t>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 xml:space="preserve">When joint channel estimation is enabled, a </w:t>
            </w:r>
            <w:r>
              <w:rPr>
                <w:rFonts w:ascii="Times New Roman" w:eastAsia="宋体" w:hAnsi="Times New Roman" w:cs="Times New Roman"/>
                <w:kern w:val="0"/>
                <w:sz w:val="22"/>
                <w:lang w:val="en-GB"/>
              </w:rPr>
              <w:t>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w:t>
            </w:r>
            <w:r>
              <w:rPr>
                <w:rFonts w:ascii="Times New Roman" w:eastAsia="宋体" w:hAnsi="Times New Roman" w:cs="Times New Roman"/>
                <w:kern w:val="0"/>
                <w:sz w:val="22"/>
                <w:lang w:val="en-GB"/>
              </w:rPr>
              <w:t xml:space="preserve">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since Alt.1 m</w:t>
            </w:r>
            <w:r>
              <w:rPr>
                <w:rFonts w:ascii="Times New Roman" w:eastAsia="宋体" w:hAnsi="Times New Roman" w:cs="Times New Roman"/>
                <w:kern w:val="0"/>
                <w:sz w:val="22"/>
                <w:lang w:val="en-GB"/>
              </w:rPr>
              <w:t xml:space="preserve">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 xml:space="preserve">We prefer Alt 1.  Similar to Intel, we wonder if we need to optimize for DCI 2_2.  Also, for where DCI 2_2 is not used, can companies clarify when there would be more than one closed </w:t>
            </w:r>
            <w:r>
              <w:rPr>
                <w:rFonts w:ascii="Times New Roman" w:eastAsia="MS Mincho" w:hAnsi="Times New Roman" w:cs="Times New Roman"/>
                <w:bCs/>
                <w:lang w:val="en-GB" w:eastAsia="ja-JP"/>
              </w:rPr>
              <w:t>loop power control command for PUSCH repetition?  (Apologies if I miss something here.)</w:t>
            </w: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 xml:space="preserve">UE should not perform TA </w:t>
      </w:r>
      <w:r>
        <w:rPr>
          <w:sz w:val="21"/>
          <w:szCs w:val="21"/>
        </w:rPr>
        <w:t>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Ok with this </w:t>
            </w:r>
            <w:r>
              <w:rPr>
                <w:rFonts w:ascii="Times New Roman" w:hAnsi="Times New Roman" w:cs="Times New Roman"/>
                <w:bCs/>
                <w:lang w:val="en-GB"/>
              </w:rPr>
              <w:t>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w:t>
            </w:r>
            <w:r>
              <w:rPr>
                <w:rFonts w:ascii="Times New Roman" w:eastAsia="MS Mincho" w:hAnsi="Times New Roman" w:cs="Times New Roman"/>
                <w:bCs/>
                <w:lang w:val="en-GB" w:eastAsia="ja-JP"/>
              </w:rPr>
              <w:t>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w:t>
            </w:r>
            <w:r>
              <w:rPr>
                <w:rFonts w:ascii="Times New Roman" w:eastAsia="Malgun Gothic" w:hAnsi="Times New Roman" w:cs="Times New Roman"/>
                <w:bCs/>
                <w:lang w:val="en-GB" w:eastAsia="ko-KR"/>
              </w:rPr>
              <w:t xml:space="preserve"> needed. Regarding TA adjustment, two cases can be considered: gNB indicated TA adjustment and DL reception timing adjustment of UE. For the latter case, when the UE adjusts the DL reception timing, the effective TA is changed even if the TA value itself d</w:t>
            </w:r>
            <w:r>
              <w:rPr>
                <w:rFonts w:ascii="Times New Roman" w:eastAsia="Malgun Gothic" w:hAnsi="Times New Roman" w:cs="Times New Roman"/>
                <w:bCs/>
                <w:lang w:val="en-GB" w:eastAsia="ko-KR"/>
              </w:rPr>
              <w:t xml:space="preserve">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w:t>
            </w:r>
            <w:r>
              <w:rPr>
                <w:rFonts w:ascii="Times New Roman" w:eastAsia="Malgun Gothic" w:hAnsi="Times New Roman" w:cs="Times New Roman"/>
                <w:bCs/>
                <w:lang w:val="en-GB" w:eastAsia="ko-KR"/>
              </w:rPr>
              <w:t>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We think RAN4 LS </w:t>
            </w:r>
            <w:r>
              <w:rPr>
                <w:rFonts w:ascii="Times New Roman" w:hAnsi="Times New Roman" w:cs="Times New Roman" w:hint="eastAsia"/>
                <w:bCs/>
                <w:lang w:val="en-GB"/>
              </w:rPr>
              <w:t>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w:t>
            </w:r>
            <w:r>
              <w:rPr>
                <w:rFonts w:ascii="Times New Roman" w:hAnsi="Times New Roman" w:cs="Times New Roman"/>
                <w:bCs/>
                <w:lang w:val="en-GB"/>
              </w:rPr>
              <w:t>being discussed in RAN4. It is non-zero tolerance in the definition of phase continuity. As a result, although TA adjustment impacts on phase contiguity but small TA adjustment may be still within the tolerance and can be allowed. As long as phase contigui</w:t>
            </w:r>
            <w:r>
              <w:rPr>
                <w:rFonts w:ascii="Times New Roman" w:hAnsi="Times New Roman" w:cs="Times New Roman"/>
                <w:bCs/>
                <w:lang w:val="en-GB"/>
              </w:rPr>
              <w:t>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17478073" w14:textId="77777777">
        <w:trPr>
          <w:trHeight w:val="409"/>
          <w:jc w:val="center"/>
        </w:trPr>
        <w:tc>
          <w:tcPr>
            <w:tcW w:w="1733" w:type="dxa"/>
            <w:shd w:val="clear" w:color="auto" w:fill="auto"/>
            <w:vAlign w:val="center"/>
          </w:tcPr>
          <w:p w14:paraId="23B35834"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324B8C06" w14:textId="77777777" w:rsidR="002D34FC" w:rsidRDefault="002D34FC">
            <w:pPr>
              <w:rPr>
                <w:rFonts w:ascii="Times New Roman" w:eastAsia="MS Mincho" w:hAnsi="Times New Roman" w:cs="Times New Roman"/>
                <w:bCs/>
                <w:lang w:val="en-GB" w:eastAsia="ja-JP"/>
              </w:rPr>
            </w:pP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Companies’ views on joint channel estimation over PUSCH transmission with different TBs are </w:t>
      </w:r>
      <w:r>
        <w:rPr>
          <w:rFonts w:ascii="Times New Roman" w:eastAsia="宋体" w:hAnsi="Times New Roman" w:cs="Times New Roman"/>
          <w:b/>
          <w:kern w:val="0"/>
          <w:szCs w:val="21"/>
          <w:highlight w:val="yellow"/>
          <w:lang w:eastAsia="en-US"/>
        </w:rPr>
        <w:t>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necessary design aspects (under the condition of power consistency and </w:t>
      </w:r>
      <w:r>
        <w:rPr>
          <w:sz w:val="21"/>
          <w:szCs w:val="21"/>
        </w:rPr>
        <w:t>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PUSCH transmissions across consecutive slots, support necessary design aspects (under the </w:t>
      </w:r>
      <w:r>
        <w:rPr>
          <w:sz w:val="21"/>
          <w:szCs w:val="21"/>
        </w:rPr>
        <w:t>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w:t>
      </w:r>
      <w:r>
        <w:rPr>
          <w:rFonts w:ascii="Times New Roman" w:eastAsia="宋体" w:hAnsi="Times New Roman" w:cs="Times New Roman"/>
          <w:kern w:val="0"/>
          <w:szCs w:val="21"/>
          <w:u w:val="single"/>
        </w:rPr>
        <w:t>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Pana</w:t>
      </w:r>
      <w:r>
        <w:rPr>
          <w:rFonts w:ascii="Times New Roman" w:eastAsia="宋体" w:hAnsi="Times New Roman" w:cs="Times New Roman"/>
          <w:kern w:val="0"/>
          <w:szCs w:val="21"/>
          <w:highlight w:val="cyan"/>
        </w:rPr>
        <w:t xml:space="preserve">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 xml:space="preserve">Time domain window (TDW can be </w:t>
            </w:r>
            <w:r>
              <w:rPr>
                <w:rFonts w:ascii="Times New Roman" w:hAnsi="Times New Roman" w:cs="Times New Roman"/>
                <w:szCs w:val="21"/>
              </w:rPr>
              <w:t>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w:t>
            </w:r>
            <w:r>
              <w:rPr>
                <w:rFonts w:ascii="Times New Roman" w:hAnsi="Times New Roman" w:cs="Times New Roman"/>
                <w:szCs w:val="21"/>
              </w:rPr>
              <w:t>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FL’s </w:t>
            </w:r>
            <w:r>
              <w:rPr>
                <w:rFonts w:ascii="Times New Roman" w:hAnsi="Times New Roman" w:cs="Times New Roman"/>
                <w:bCs/>
                <w:lang w:val="en-GB"/>
              </w:rPr>
              <w:t>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From our understanding, the MCS, FDRA are all based on gNB scheduling. If the gNB want to use JCE to enhance the UE’s performance, a same MCS and FDRA will be indicated. As this issue could be solved through gNB’s scheduling, we do not think it ha</w:t>
            </w:r>
            <w:r>
              <w:rPr>
                <w:rFonts w:ascii="Times New Roman" w:hAnsi="Times New Roman" w:cs="Times New Roman"/>
                <w:bCs/>
                <w:lang w:val="en-GB"/>
              </w:rPr>
              <w:t xml:space="preserve">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issues of some r</w:t>
            </w:r>
            <w:r>
              <w:rPr>
                <w:rFonts w:ascii="Times New Roman" w:hAnsi="Times New Roman" w:cs="Times New Roman"/>
                <w:bCs/>
                <w:lang w:val="en-GB"/>
              </w:rPr>
              <w:t xml:space="preserve">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w:t>
            </w:r>
            <w:r>
              <w:rPr>
                <w:rFonts w:ascii="Times New Roman" w:hAnsi="Times New Roman" w:cs="Times New Roman"/>
                <w:bCs/>
                <w:lang w:val="en-GB"/>
              </w:rPr>
              <w:t>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previously, we think RAN4 still ne</w:t>
            </w:r>
            <w:r>
              <w:rPr>
                <w:rFonts w:ascii="Times New Roman" w:hAnsi="Times New Roman" w:cs="Times New Roman"/>
                <w:bCs/>
                <w:lang w:val="en-GB"/>
              </w:rPr>
              <w:t xml:space="preserv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w:t>
            </w:r>
            <w:r>
              <w:rPr>
                <w:rFonts w:ascii="Times New Roman" w:hAnsi="Times New Roman" w:cs="Times New Roman"/>
                <w:bCs/>
                <w:lang w:val="en-GB"/>
              </w:rPr>
              <w:t>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w:t>
            </w:r>
            <w:r>
              <w:rPr>
                <w:rFonts w:ascii="Times New Roman" w:hAnsi="Times New Roman" w:cs="Times New Roman"/>
                <w:bCs/>
                <w:lang w:val="en-GB"/>
              </w:rPr>
              <w:t>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w:t>
            </w:r>
            <w:r>
              <w:rPr>
                <w:rFonts w:ascii="Times New Roman" w:hAnsi="Times New Roman" w:cs="Times New Roman"/>
                <w:bCs/>
                <w:lang w:val="en-GB"/>
              </w:rPr>
              <w:t xml:space="preserve">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w:t>
            </w:r>
            <w:r>
              <w:rPr>
                <w:rFonts w:ascii="Times New Roman" w:eastAsia="MS Mincho" w:hAnsi="Times New Roman" w:cs="Times New Roman"/>
                <w:bCs/>
                <w:lang w:val="en-GB" w:eastAsia="ja-JP"/>
              </w:rPr>
              <w:t>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the </w:t>
            </w:r>
            <w:r>
              <w:rPr>
                <w:rFonts w:ascii="Times New Roman" w:hAnsi="Times New Roman" w:cs="Times New Roman"/>
                <w:bCs/>
                <w:lang w:val="en-GB"/>
              </w:rPr>
              <w:t>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w:t>
            </w:r>
            <w:r>
              <w:rPr>
                <w:rFonts w:ascii="Times New Roman" w:eastAsia="Malgun Gothic" w:hAnsi="Times New Roman" w:cs="Times New Roman"/>
                <w:bCs/>
                <w:lang w:val="en-GB" w:eastAsia="ko-KR"/>
              </w:rPr>
              <w:t>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Considering power consistency </w:t>
            </w:r>
            <w:r>
              <w:rPr>
                <w:rFonts w:ascii="Times New Roman" w:eastAsia="MS Mincho" w:hAnsi="Times New Roman" w:cs="Times New Roman"/>
                <w:bCs/>
                <w:lang w:val="en-GB" w:eastAsia="ja-JP"/>
              </w:rPr>
              <w:t xml:space="preserve">should be kept during the DMRS bundle, every single power control parameter should be aligned between different TBs to support joint channel estimation. For same TB, it would be naturally aligned since they are within repetition of same TB, which has same </w:t>
            </w:r>
            <w:r>
              <w:rPr>
                <w:rFonts w:ascii="Times New Roman" w:eastAsia="MS Mincho" w:hAnsi="Times New Roman" w:cs="Times New Roman"/>
                <w:bCs/>
                <w:lang w:val="en-GB" w:eastAsia="ja-JP"/>
              </w:rPr>
              <w:t>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w:t>
            </w:r>
            <w:r>
              <w:rPr>
                <w:rFonts w:ascii="Times New Roman" w:eastAsia="MS Mincho" w:hAnsi="Times New Roman" w:cs="Times New Roman"/>
                <w:bCs/>
                <w:lang w:val="en-GB" w:eastAsia="ja-JP"/>
              </w:rPr>
              <w:t>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w:t>
            </w:r>
            <w:r>
              <w:rPr>
                <w:rFonts w:ascii="Times New Roman" w:hAnsi="Times New Roman" w:cs="Times New Roman"/>
                <w:szCs w:val="21"/>
                <w:lang w:val="en-GB"/>
              </w:rPr>
              <w:t xml:space="preserve">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 xml:space="preserve">Apple: From FL understanding, it is not </w:t>
      </w:r>
      <w:r>
        <w:rPr>
          <w:rFonts w:ascii="Times New Roman" w:eastAsia="宋体" w:hAnsi="Times New Roman" w:cs="Times New Roman"/>
          <w:b/>
          <w:kern w:val="0"/>
          <w:szCs w:val="21"/>
          <w:highlight w:val="yellow"/>
          <w:lang w:eastAsia="en-US"/>
        </w:rPr>
        <w:t>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w:t>
      </w:r>
      <w:r>
        <w:rPr>
          <w:sz w:val="21"/>
          <w:szCs w:val="21"/>
        </w:rPr>
        <w:t>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w:t>
      </w:r>
      <w:r>
        <w:rPr>
          <w:sz w:val="21"/>
          <w:szCs w:val="21"/>
        </w:rPr>
        <w: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w:t>
      </w:r>
      <w:r>
        <w:rPr>
          <w:rFonts w:ascii="Times New Roman" w:eastAsia="宋体" w:hAnsi="Times New Roman" w:cs="Times New Roman"/>
          <w:b/>
          <w:kern w:val="0"/>
          <w:szCs w:val="21"/>
          <w:highlight w:val="yellow"/>
          <w:lang w:eastAsia="en-US"/>
        </w:rPr>
        <w:t>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w:t>
      </w:r>
      <w:r>
        <w:rPr>
          <w:rFonts w:ascii="Times New Roman" w:eastAsia="Batang" w:hAnsi="Times New Roman" w:cs="Times New Roman"/>
          <w:kern w:val="0"/>
          <w:szCs w:val="21"/>
          <w:lang w:val="en-GB"/>
        </w:rPr>
        <w:t>non-back-to-back PUSCH transmissions (at least for the case of the same TB) across consecutive slots, support necessary design aspects (under the condition of power consistency and phase continuity) to enable joint channel estimation for the following case</w:t>
      </w:r>
      <w:r>
        <w:rPr>
          <w:rFonts w:ascii="Times New Roman" w:eastAsia="Batang" w:hAnsi="Times New Roman" w:cs="Times New Roman"/>
          <w:kern w:val="0"/>
          <w:szCs w:val="21"/>
          <w:lang w:val="en-GB"/>
        </w:rPr>
        <w:t>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w:t>
      </w:r>
      <w:r>
        <w:rPr>
          <w:rFonts w:ascii="Times New Roman" w:eastAsia="Batang" w:hAnsi="Times New Roman" w:cs="Times New Roman"/>
          <w:kern w:val="0"/>
          <w:szCs w:val="21"/>
          <w:lang w:val="en-GB"/>
        </w:rPr>
        <w:t xml:space="preserve">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Only for single layer </w:t>
      </w:r>
      <w:r>
        <w:rPr>
          <w:rFonts w:ascii="Times New Roman" w:eastAsia="Batang" w:hAnsi="Times New Roman" w:cs="Times New Roman"/>
          <w:kern w:val="0"/>
          <w:szCs w:val="21"/>
          <w:lang w:val="en-GB"/>
        </w:rPr>
        <w:t>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w:t>
      </w:r>
      <w:r>
        <w:rPr>
          <w:rFonts w:ascii="Times New Roman" w:eastAsia="Batang" w:hAnsi="Times New Roman" w:cs="Times New Roman"/>
          <w:kern w:val="0"/>
          <w:szCs w:val="21"/>
          <w:lang w:val="en-GB"/>
        </w:rPr>
        <w: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w:t>
      </w:r>
      <w:r>
        <w:rPr>
          <w:rFonts w:ascii="Times New Roman" w:eastAsia="Batang" w:hAnsi="Times New Roman" w:cs="Times New Roman"/>
          <w:kern w:val="0"/>
          <w:szCs w:val="21"/>
          <w:lang w:val="en-GB"/>
        </w:rPr>
        <w:t>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preadtrum, T</w:t>
      </w:r>
      <w:r>
        <w:rPr>
          <w:rFonts w:ascii="Times New Roman" w:eastAsia="宋体" w:hAnsi="Times New Roman" w:cs="Times New Roman"/>
          <w:kern w:val="0"/>
          <w:szCs w:val="21"/>
          <w:highlight w:val="cyan"/>
        </w:rPr>
        <w:t xml:space="preserve">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 xml:space="preserve">ime </w:t>
      </w:r>
      <w:r>
        <w:rPr>
          <w:rFonts w:ascii="Arial" w:hAnsi="Arial" w:cs="Arial"/>
        </w:rPr>
        <w:t>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@Panasonic, It seems companies have different understanding on</w:t>
      </w:r>
      <w:r>
        <w:rPr>
          <w:rFonts w:ascii="Times New Roman" w:hAnsi="Times New Roman" w:cs="Times New Roman" w:hint="eastAsia"/>
          <w:b/>
          <w:szCs w:val="21"/>
          <w:highlight w:val="yellow"/>
          <w:lang w:val="en-GB"/>
        </w:rPr>
        <w:t xml:space="preserve">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w:t>
      </w:r>
      <w:r>
        <w:rPr>
          <w:rFonts w:ascii="Times New Roman" w:hAnsi="Times New Roman" w:cs="Times New Roman"/>
          <w:b/>
          <w:color w:val="FF0000"/>
          <w:kern w:val="0"/>
          <w:szCs w:val="21"/>
          <w:highlight w:val="yellow"/>
          <w:lang w:val="en-GB"/>
        </w:rPr>
        <w:t>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of the PUSC</w:t>
      </w:r>
      <w:r>
        <w:rPr>
          <w:rFonts w:ascii="Times New Roman" w:hAnsi="Times New Roman" w:cs="Times New Roman"/>
          <w:b/>
          <w:kern w:val="0"/>
          <w:szCs w:val="21"/>
          <w:highlight w:val="yellow"/>
          <w:lang w:val="en-GB"/>
        </w:rPr>
        <w:t xml:space="preserve">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w:t>
      </w:r>
      <w:r>
        <w:rPr>
          <w:rFonts w:ascii="Times New Roman" w:eastAsia="Malgun Gothic" w:hAnsi="Times New Roman" w:cs="Times New Roman"/>
          <w:b/>
          <w:bCs/>
          <w:szCs w:val="21"/>
          <w:highlight w:val="yellow"/>
          <w:lang w:val="en-GB" w:eastAsia="ko-KR"/>
        </w:rPr>
        <w:t>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@CMCC, Do you mean option 2 under Alt 2-A? If so, yes it means JCE is not performed under that TDW</w:t>
      </w:r>
      <w:r>
        <w:rPr>
          <w:rFonts w:ascii="Times New Roman" w:hAnsi="Times New Roman" w:cs="Times New Roman" w:hint="eastAsia"/>
          <w:b/>
          <w:bCs/>
          <w:szCs w:val="21"/>
          <w:highlight w:val="yellow"/>
          <w:lang w:val="en-GB"/>
        </w:rPr>
        <w:t xml:space="preserve">.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w:t>
      </w:r>
      <w:r>
        <w:rPr>
          <w:rFonts w:ascii="Times New Roman" w:hAnsi="Times New Roman" w:cs="Times New Roman" w:hint="eastAsia"/>
          <w:b/>
          <w:bCs/>
          <w:szCs w:val="21"/>
          <w:highlight w:val="yellow"/>
          <w:lang w:val="en-GB"/>
        </w:rPr>
        <w:t xml:space="preserve">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w:t>
      </w:r>
      <w:r>
        <w:rPr>
          <w:rFonts w:ascii="Times New Roman" w:eastAsia="Batang" w:hAnsi="Times New Roman" w:cs="Times New Roman"/>
          <w:color w:val="FF0000"/>
          <w:kern w:val="0"/>
          <w:szCs w:val="21"/>
          <w:lang w:val="en-GB"/>
        </w:rPr>
        <w:t>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w:t>
      </w:r>
      <w:r>
        <w:rPr>
          <w:rFonts w:ascii="Times New Roman" w:eastAsia="Batang" w:hAnsi="Times New Roman" w:cs="Times New Roman" w:hint="eastAsia"/>
          <w:kern w:val="0"/>
          <w:szCs w:val="21"/>
          <w:lang w:val="en-GB"/>
        </w:rPr>
        <w:t>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start of the new TDW </w:t>
      </w:r>
      <w:r>
        <w:rPr>
          <w:rFonts w:ascii="Times New Roman" w:eastAsia="Batang" w:hAnsi="Times New Roman" w:cs="Times New Roman"/>
          <w:kern w:val="0"/>
          <w:szCs w:val="21"/>
          <w:lang w:val="en-GB"/>
        </w:rPr>
        <w:t>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w:t>
      </w:r>
      <w:r>
        <w:rPr>
          <w:rFonts w:ascii="Times New Roman" w:eastAsia="Batang" w:hAnsi="Times New Roman" w:cs="Times New Roman"/>
          <w:kern w:val="0"/>
          <w:szCs w:val="21"/>
          <w:lang w:val="en-GB"/>
        </w:rPr>
        <w:t xml:space="preserve">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w:t>
      </w:r>
      <w:r>
        <w:rPr>
          <w:rFonts w:ascii="Times New Roman" w:eastAsia="Batang" w:hAnsi="Times New Roman" w:cs="Times New Roman"/>
          <w:kern w:val="0"/>
          <w:szCs w:val="21"/>
          <w:lang w:val="en-GB"/>
        </w:rPr>
        <w:t>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w:t>
      </w:r>
      <w:r>
        <w:rPr>
          <w:rFonts w:ascii="Times New Roman" w:eastAsia="Batang" w:hAnsi="Times New Roman" w:cs="Times New Roman"/>
          <w:kern w:val="0"/>
          <w:szCs w:val="21"/>
          <w:lang w:val="en-GB"/>
        </w:rPr>
        <w:t>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w:t>
            </w:r>
            <w:r>
              <w:rPr>
                <w:rFonts w:ascii="Times New Roman" w:eastAsia="MS Mincho" w:hAnsi="Times New Roman" w:cs="Times New Roman"/>
                <w:bCs/>
                <w:lang w:val="en-GB" w:eastAsia="ja-JP"/>
              </w:rPr>
              <w:t xml:space="preserve">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w:t>
            </w:r>
            <w:r>
              <w:rPr>
                <w:rFonts w:ascii="Times New Roman" w:eastAsia="Batang" w:hAnsi="Times New Roman" w:cs="Times New Roman"/>
                <w:kern w:val="0"/>
                <w:szCs w:val="21"/>
                <w:lang w:val="en-GB"/>
              </w:rPr>
              <w:t xml:space="preserve">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there is no configured window length for TDW, how can UE determine the ending position of a TDW if there is no event as mentioned in the proposal? Does that mean UE would always use t</w:t>
            </w:r>
            <w:r>
              <w:rPr>
                <w:rFonts w:ascii="Times New Roman" w:hAnsi="Times New Roman" w:cs="Times New Roman"/>
                <w:bCs/>
                <w:lang w:val="en-GB"/>
              </w:rPr>
              <w:t xml:space="preserve">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to update this </w:t>
            </w:r>
            <w:r>
              <w:rPr>
                <w:rFonts w:ascii="Times New Roman" w:eastAsia="Malgun Gothic" w:hAnsi="Times New Roman" w:cs="Times New Roman"/>
                <w:bCs/>
                <w:sz w:val="20"/>
                <w:szCs w:val="20"/>
                <w:lang w:val="en-GB" w:eastAsia="ko-KR"/>
              </w:rPr>
              <w:t>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xml:space="preserve">”? In our view, the event may cancel one PUSCH repetition and then the new TDW would resume after the cancelled PUSCH </w:t>
            </w:r>
            <w:r>
              <w:rPr>
                <w:rFonts w:ascii="Times New Roman" w:eastAsia="Malgun Gothic" w:hAnsi="Times New Roman" w:cs="Times New Roman"/>
                <w:bCs/>
                <w:sz w:val="20"/>
                <w:szCs w:val="20"/>
                <w:lang w:val="en-GB" w:eastAsia="ko-KR"/>
              </w:rPr>
              <w:t>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gNB should have full flexibility on whether to schedule </w:t>
            </w:r>
            <w:r>
              <w:rPr>
                <w:rFonts w:ascii="Times New Roman" w:hAnsi="Times New Roman" w:cs="Times New Roman"/>
                <w:bCs/>
                <w:lang w:val="en-GB"/>
              </w:rPr>
              <w:t>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w:t>
            </w:r>
            <w:r>
              <w:rPr>
                <w:rFonts w:ascii="Times New Roman" w:hAnsi="Times New Roman" w:cs="Times New Roman"/>
                <w:bCs/>
                <w:lang w:val="en-GB"/>
              </w:rPr>
              <w:t>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w:t>
            </w:r>
            <w:r>
              <w:rPr>
                <w:rFonts w:ascii="Times New Roman" w:hAnsi="Times New Roman" w:cs="Times New Roman"/>
                <w:bCs/>
                <w:lang w:val="en-GB"/>
              </w:rPr>
              <w:t xml:space="preserve">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w:t>
            </w:r>
            <w:r>
              <w:rPr>
                <w:rFonts w:ascii="Times New Roman" w:hAnsi="Times New Roman" w:cs="Times New Roman"/>
                <w:bCs/>
                <w:lang w:val="en-GB"/>
              </w:rPr>
              <w:t>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w:t>
            </w:r>
            <w:r>
              <w:rPr>
                <w:rFonts w:ascii="Times New Roman" w:hAnsi="Times New Roman" w:cs="Times New Roman"/>
                <w:bCs/>
                <w:lang w:val="en-GB"/>
              </w:rPr>
              <w:t xml:space="preserve">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RAN4 is still of course discussing th</w:t>
            </w:r>
            <w:r>
              <w:rPr>
                <w:rFonts w:ascii="Times New Roman" w:hAnsi="Times New Roman" w:cs="Times New Roman"/>
                <w:bCs/>
                <w:lang w:val="en-GB"/>
              </w:rPr>
              <w:t xml:space="preserve">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w:t>
            </w:r>
            <w:r>
              <w:rPr>
                <w:rFonts w:ascii="Times New Roman" w:hAnsi="Times New Roman" w:cs="Times New Roman"/>
                <w:bCs/>
                <w:lang w:val="en-GB"/>
              </w:rPr>
              <w:t>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w:t>
            </w:r>
            <w:r>
              <w:rPr>
                <w:rFonts w:ascii="Times New Roman" w:hAnsi="Times New Roman" w:cs="Times New Roman"/>
                <w:bCs/>
                <w:lang w:val="en-GB"/>
              </w:rPr>
              <w:t xml:space="preserve">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w:t>
            </w:r>
            <w:r>
              <w:rPr>
                <w:rFonts w:ascii="Times New Roman" w:hAnsi="Times New Roman" w:cs="Times New Roman"/>
                <w:color w:val="FF0000"/>
                <w:kern w:val="0"/>
                <w:szCs w:val="21"/>
                <w:lang w:val="en-GB"/>
              </w:rPr>
              <w:t>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w:t>
            </w:r>
            <w:r>
              <w:rPr>
                <w:rFonts w:ascii="Times New Roman" w:hAnsi="Times New Roman" w:cs="Times New Roman"/>
                <w:bCs/>
                <w:lang w:val="en-GB"/>
              </w:rPr>
              <w:t>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Ultimately, the difference between Alt 2-B and Alt-2C is whether UE resumes power consistency/phase continuity maintenance </w:t>
            </w:r>
            <w:r>
              <w:rPr>
                <w:rFonts w:ascii="Times New Roman" w:hAnsi="Times New Roman" w:cs="Times New Roman"/>
                <w:bCs/>
                <w:lang w:val="en-GB"/>
              </w:rPr>
              <w:t>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w:t>
            </w:r>
            <w:r>
              <w:rPr>
                <w:rFonts w:ascii="Times New Roman" w:hAnsi="Times New Roman" w:cs="Times New Roman"/>
                <w:bCs/>
                <w:lang w:val="en-GB"/>
              </w:rPr>
              <w:t>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w:t>
            </w:r>
            <w:r>
              <w:rPr>
                <w:rFonts w:ascii="Times New Roman" w:eastAsia="MS Mincho" w:hAnsi="Times New Roman" w:cs="Times New Roman"/>
                <w:bCs/>
                <w:lang w:val="en-GB" w:eastAsia="ja-JP"/>
              </w:rPr>
              <w: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w:t>
            </w:r>
            <w:r>
              <w:rPr>
                <w:rFonts w:ascii="Times New Roman" w:hAnsi="Times New Roman" w:cs="Times New Roman" w:hint="eastAsia"/>
                <w:bCs/>
                <w:lang w:val="en-GB"/>
              </w:rPr>
              <w: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to the main bullet, i.e. ‘All the repetitions are covered by one or multiple consecutive/non-consecutive TDWs, where all </w:t>
            </w:r>
            <w:r>
              <w:rPr>
                <w:rFonts w:ascii="Times New Roman" w:hAnsi="Times New Roman" w:cs="Times New Roman"/>
                <w:bCs/>
                <w:lang w:val="en-GB"/>
              </w:rPr>
              <w:t>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w:t>
            </w:r>
            <w:r>
              <w:rPr>
                <w:rFonts w:ascii="Times New Roman" w:hAnsi="Times New Roman" w:cs="Times New Roman"/>
                <w:bCs/>
                <w:lang w:val="en-GB"/>
              </w:rPr>
              <w:t xml:space="preserve">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w:t>
            </w:r>
            <w:r>
              <w:rPr>
                <w:rFonts w:ascii="Times New Roman" w:hAnsi="Times New Roman" w:cs="Times New Roman"/>
                <w:bCs/>
                <w:lang w:val="en-GB"/>
              </w:rPr>
              <w:t>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w:t>
            </w:r>
            <w:r>
              <w:rPr>
                <w:rFonts w:ascii="Times New Roman" w:hAnsi="Times New Roman" w:cs="Times New Roman"/>
                <w:bCs/>
                <w:lang w:val="en-GB"/>
              </w:rPr>
              <w:t>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@Intel, From FL understanding, if no event occurs, UE is expected to maintain power consistency and phase continuity during all the rep</w:t>
            </w:r>
            <w:r>
              <w:rPr>
                <w:rFonts w:ascii="Times New Roman" w:hAnsi="Times New Roman" w:cs="Times New Roman"/>
                <w:szCs w:val="21"/>
              </w:rPr>
              <w:t xml:space="preserve">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w:t>
            </w:r>
            <w:r>
              <w:rPr>
                <w:rFonts w:ascii="Times New Roman" w:hAnsi="Times New Roman" w:cs="Times New Roman"/>
                <w:bCs/>
                <w:lang w:val="en-GB"/>
              </w:rPr>
              <w:t>aking progress on the time domain window. From FL understanding, either Alt 2-B or Alt 2-C does not preclude any use cases. What indeed has impacts on uses cases is the events, which still need further discussion. For Alt 1, there are also events may viola</w:t>
            </w:r>
            <w:r>
              <w:rPr>
                <w:rFonts w:ascii="Times New Roman" w:hAnsi="Times New Roman" w:cs="Times New Roman"/>
                <w:bCs/>
                <w:lang w:val="en-GB"/>
              </w:rPr>
              <w:t xml:space="preserve">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w:t>
            </w:r>
            <w:r>
              <w:rPr>
                <w:rFonts w:ascii="Times New Roman" w:hAnsi="Times New Roman" w:cs="Times New Roman"/>
                <w:szCs w:val="21"/>
              </w:rPr>
              <w:t>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w:t>
            </w:r>
            <w:r>
              <w:rPr>
                <w:rFonts w:ascii="Times New Roman" w:hAnsi="Times New Roman" w:cs="Times New Roman"/>
              </w:rPr>
              <w:t>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w:t>
            </w:r>
            <w:r>
              <w:rPr>
                <w:rFonts w:ascii="Times New Roman" w:hAnsi="Times New Roman" w:cs="Times New Roman"/>
                <w:color w:val="FF0000"/>
              </w:rPr>
              <w:t>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w:t>
            </w:r>
            <w:r>
              <w:rPr>
                <w:rFonts w:ascii="Times New Roman" w:hAnsi="Times New Roman" w:cs="Times New Roman"/>
                <w:kern w:val="0"/>
                <w:szCs w:val="21"/>
                <w:lang w:val="en-GB"/>
              </w:rPr>
              <w:t xml:space="preserve">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Likewise, it is confusing to use the time domain window for two meanings, actual time domain window and nominal time domain window. Based on the agreement, out first intuitive of time domain window means only actual time domain window, because UE is expect</w:t>
            </w:r>
            <w:r>
              <w:rPr>
                <w:rFonts w:ascii="Times New Roman" w:hAnsi="Times New Roman" w:cs="Times New Roman"/>
                <w:lang w:val="en-GB"/>
              </w:rPr>
              <w:t xml:space="preserve">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companies’ comments on the same window length for all TDW, from FL understanding, if an event occurs, the TDW can be ended earlier, which means the ending of one TDW</w:t>
      </w:r>
      <w:r>
        <w:rPr>
          <w:rFonts w:ascii="Times New Roman" w:hAnsi="Times New Roman" w:cs="Times New Roman"/>
          <w:b/>
          <w:szCs w:val="21"/>
          <w:highlight w:val="yellow"/>
        </w:rPr>
        <w:t xml:space="preserve"> depends on both the events and the window length. With this understanding, Alt 2-C’ is formulated based on Alt 2-C. Alt 2-B is rephrased in the similar manner of Alt 2-C’ for better comparison between these two alternatives. Alt 2-C is updated based on co</w:t>
      </w:r>
      <w:r>
        <w:rPr>
          <w:rFonts w:ascii="Times New Roman" w:hAnsi="Times New Roman" w:cs="Times New Roman"/>
          <w:b/>
          <w:szCs w:val="21"/>
          <w:highlight w:val="yellow"/>
        </w:rPr>
        <w:t xml:space="preserve">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 xml:space="preserve">For Alt 2-B: All TDWs are implicitly determined. The ending of one window depends on the events. One new TDW is created after the </w:t>
      </w:r>
      <w:r>
        <w:rPr>
          <w:b/>
          <w:sz w:val="21"/>
          <w:szCs w:val="21"/>
          <w:highlight w:val="yellow"/>
        </w:rPr>
        <w:t>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w:t>
      </w:r>
      <w:r>
        <w:rPr>
          <w:b/>
          <w:sz w:val="21"/>
          <w:szCs w:val="21"/>
          <w:highlight w:val="yellow"/>
        </w:rPr>
        <w: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w:t>
      </w:r>
      <w:r>
        <w:rPr>
          <w:rFonts w:ascii="Times New Roman" w:hAnsi="Times New Roman" w:cs="Times New Roman"/>
          <w:b/>
          <w:szCs w:val="21"/>
        </w:rPr>
        <w:t>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w:t>
      </w:r>
      <w:r>
        <w:rPr>
          <w:rFonts w:ascii="Times New Roman" w:hAnsi="Times New Roman" w:cs="Times New Roman"/>
          <w:bCs/>
          <w:color w:val="FF0000"/>
          <w:lang w:val="en-GB"/>
        </w:rPr>
        <w:t xml:space="preserv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t>
      </w:r>
      <w:r>
        <w:rPr>
          <w:rFonts w:ascii="Times New Roman" w:eastAsia="MS Mincho" w:hAnsi="Times New Roman" w:cs="Times New Roman"/>
          <w:bCs/>
          <w:lang w:val="en-GB" w:eastAsia="ja-JP"/>
        </w:rPr>
        <w:t>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w:t>
      </w:r>
      <w:r>
        <w:rPr>
          <w:rFonts w:ascii="Times New Roman" w:eastAsia="Batang" w:hAnsi="Times New Roman" w:cs="Times New Roman"/>
          <w:kern w:val="0"/>
          <w:szCs w:val="21"/>
          <w:lang w:val="en-GB"/>
        </w:rPr>
        <w:t>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r>
        <w:rPr>
          <w:rFonts w:ascii="Times New Roman" w:hAnsi="Times New Roman" w:cs="Times New Roman" w:hint="eastAsia"/>
          <w:kern w:val="0"/>
          <w:szCs w:val="21"/>
          <w:lang w:val="en-GB"/>
        </w:rPr>
        <w:t>.</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w:t>
      </w:r>
      <w:r>
        <w:rPr>
          <w:rFonts w:ascii="Times New Roman" w:eastAsia="Batang" w:hAnsi="Times New Roman" w:cs="Times New Roman"/>
          <w:kern w:val="0"/>
          <w:szCs w:val="21"/>
          <w:lang w:val="en-GB"/>
        </w:rPr>
        <w:t>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TDW is the first PUSCH </w:t>
      </w:r>
      <w:r>
        <w:rPr>
          <w:rFonts w:ascii="Times New Roman" w:eastAsia="Batang" w:hAnsi="Times New Roman" w:cs="Times New Roman"/>
          <w:kern w:val="0"/>
          <w:szCs w:val="21"/>
          <w:lang w:val="en-GB"/>
        </w:rPr>
        <w:t>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 xml:space="preserve">end of the last </w:t>
      </w:r>
      <w:r>
        <w:rPr>
          <w:rFonts w:ascii="Times New Roman" w:eastAsia="Batang" w:hAnsi="Times New Roman" w:cs="Times New Roman"/>
          <w:kern w:val="0"/>
          <w:szCs w:val="21"/>
          <w:lang w:val="en-GB"/>
        </w:rPr>
        <w:t>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w:t>
      </w:r>
      <w:r>
        <w:rPr>
          <w:rFonts w:ascii="Times New Roman" w:eastAsia="Batang" w:hAnsi="Times New Roman" w:cs="Times New Roman"/>
          <w:kern w:val="0"/>
          <w:szCs w:val="21"/>
          <w:lang w:val="en-GB"/>
        </w:rPr>
        <w:t>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DL reception/monitoring occasion for </w:t>
      </w:r>
      <w:r>
        <w:rPr>
          <w:rFonts w:ascii="Times New Roman" w:eastAsia="Batang" w:hAnsi="Times New Roman" w:cs="Times New Roman"/>
          <w:kern w:val="0"/>
          <w:szCs w:val="21"/>
          <w:lang w:val="en-GB"/>
        </w:rPr>
        <w:t>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w:t>
      </w:r>
      <w:r>
        <w:rPr>
          <w:rFonts w:ascii="Times New Roman" w:hAnsi="Times New Roman" w:cs="Times New Roman" w:hint="eastAsia"/>
          <w:color w:val="FF0000"/>
          <w:szCs w:val="21"/>
        </w:rPr>
        <w:t xml:space="preserv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w:t>
      </w:r>
      <w:r>
        <w:rPr>
          <w:rFonts w:ascii="Times New Roman" w:hAnsi="Times New Roman" w:cs="Times New Roman"/>
          <w:color w:val="FF0000"/>
        </w:rPr>
        <w:t>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events may include e.</w:t>
      </w:r>
      <w:r>
        <w:rPr>
          <w:rFonts w:ascii="Times New Roman" w:eastAsia="Batang" w:hAnsi="Times New Roman" w:cs="Times New Roman"/>
          <w:kern w:val="0"/>
          <w:szCs w:val="21"/>
          <w:lang w:val="en-GB"/>
        </w:rPr>
        <w:t xml:space="preserv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 xml:space="preserve">available </w:t>
      </w:r>
      <w:r>
        <w:rPr>
          <w:rFonts w:ascii="Times New Roman" w:hAnsi="Times New Roman" w:cs="Times New Roman"/>
          <w:kern w:val="0"/>
          <w:szCs w:val="21"/>
          <w:lang w:val="en-GB"/>
        </w:rPr>
        <w:t>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 xml:space="preserve">Lenovo, Motorola Mobility, </w:t>
            </w:r>
            <w:r>
              <w:rPr>
                <w:rFonts w:ascii="Times New Roman" w:hAnsi="Times New Roman" w:cs="Times New Roman"/>
              </w:rPr>
              <w:t>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2-C’, we don’t see any technical benefit to explicitly configure TDW size smaller than the </w:t>
            </w:r>
            <w:r>
              <w:rPr>
                <w:rFonts w:ascii="Times New Roman" w:hAnsi="Times New Roman" w:cs="Times New Roman"/>
                <w:bCs/>
                <w:lang w:val="en-GB"/>
              </w:rPr>
              <w:t>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Similarly, for Alt </w:t>
            </w:r>
            <w:r>
              <w:rPr>
                <w:rFonts w:ascii="Times New Roman" w:hAnsi="Times New Roman" w:cs="Times New Roman"/>
                <w:bCs/>
                <w:lang w:val="en-GB"/>
              </w:rPr>
              <w:t>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w:t>
            </w:r>
            <w:r>
              <w:rPr>
                <w:rFonts w:ascii="Times New Roman" w:hAnsi="Times New Roman" w:cs="Times New Roman"/>
              </w:rPr>
              <w:t>onfigured by the gNB. This could provide the flexibility for gNB to choose a window size which could fit the TDD DL/UL configurations. And it gives the priority to gNB to determine the TDW size, considering the gNB could have a control for the uplink recep</w:t>
            </w:r>
            <w:r>
              <w:rPr>
                <w:rFonts w:ascii="Times New Roman" w:hAnsi="Times New Roman" w:cs="Times New Roman"/>
              </w:rPr>
              <w:t>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w:t>
            </w:r>
            <w:r>
              <w:rPr>
                <w:rFonts w:ascii="Times New Roman" w:hAnsi="Times New Roman" w:cs="Times New Roman"/>
                <w:szCs w:val="21"/>
                <w:lang w:val="en-GB"/>
              </w:rPr>
              <w:t>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w:t>
            </w:r>
            <w:r>
              <w:rPr>
                <w:rFonts w:ascii="Times New Roman" w:hAnsi="Times New Roman" w:cs="Times New Roman"/>
              </w:rPr>
              <w:t>size in Alt 2-C and 2-C’ only facilitate the indication. There is a need to further discuss the actual window size, for example, the DL/UL configuration could be one factor to affect the actual window size. And the DL/UL configuration is different from oth</w:t>
            </w:r>
            <w:r>
              <w:rPr>
                <w:rFonts w:ascii="Times New Roman" w:hAnsi="Times New Roman" w:cs="Times New Roman"/>
              </w:rPr>
              <w:t>er event, such as high priority transmissions. Through the DL/UL configuration, one window size could be determined and the power consistency and phase continuity could be maintained within the actual window. Then it is not proper to list the DL/UL configu</w:t>
            </w:r>
            <w:r>
              <w:rPr>
                <w:rFonts w:ascii="Times New Roman" w:hAnsi="Times New Roman" w:cs="Times New Roman"/>
              </w:rPr>
              <w:t>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w:t>
            </w:r>
            <w:r>
              <w:rPr>
                <w:rFonts w:ascii="Times New Roman" w:hAnsi="Times New Roman" w:cs="Times New Roman"/>
                <w:szCs w:val="21"/>
                <w:lang w:val="en-GB"/>
              </w:rPr>
              <w:t xml:space="preserve">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w:t>
            </w:r>
            <w:r>
              <w:rPr>
                <w:rFonts w:ascii="Times New Roman" w:hAnsi="Times New Roman" w:cs="Times New Roman"/>
                <w:bCs/>
                <w:lang w:val="en-GB"/>
              </w:rPr>
              <w:t xml:space="preserve"> and power consistency during this long duration, which may not be desirable from UE power assumption. In addition, different UEs may have different maximum TDW duration, from gNB perspective, it may be good to configure a value which can be more flexible </w:t>
            </w:r>
            <w:r>
              <w:rPr>
                <w:rFonts w:ascii="Times New Roman" w:hAnsi="Times New Roman" w:cs="Times New Roman"/>
                <w:bCs/>
                <w:lang w:val="en-GB"/>
              </w:rPr>
              <w:t>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Alt 2-C’, is it correct understanding that the main difference between Alt 2-C’ and Alt 2-C is whether UE would resume the TDW after the event during the configured TDW duration? For Alt 2-C, it is clear that DMRS bundl</w:t>
            </w:r>
            <w:r>
              <w:rPr>
                <w:rFonts w:ascii="Times New Roman" w:hAnsi="Times New Roman" w:cs="Times New Roman"/>
                <w:bCs/>
                <w:lang w:val="en-GB"/>
              </w:rPr>
              <w:t xml:space="preserve">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w:t>
            </w:r>
            <w:r>
              <w:rPr>
                <w:rFonts w:ascii="Times New Roman" w:hAnsi="Times New Roman" w:cs="Times New Roman"/>
                <w:szCs w:val="21"/>
              </w:rPr>
              <w:t>determined in the use case to be supported by the current agenda. Also, whether this case is supported or not is being discussed in RAN4, it should not be included. However this non-consecutive TDW seems it is including use cases which is not supported for</w:t>
            </w:r>
            <w:r>
              <w:rPr>
                <w:rFonts w:ascii="Times New Roman" w:hAnsi="Times New Roman" w:cs="Times New Roman"/>
                <w:szCs w:val="21"/>
              </w:rPr>
              <w:t xml:space="preserve">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w:t>
            </w:r>
            <w:r>
              <w:rPr>
                <w:rFonts w:ascii="Times New Roman" w:hAnsi="Times New Roman" w:cs="Times New Roman"/>
                <w:szCs w:val="21"/>
              </w:rPr>
              <w:t xml:space="preserve">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 xml:space="preserve">We support Alt. 2B because the lengths of time domain windows can be different depending on the </w:t>
            </w:r>
            <w:r>
              <w:rPr>
                <w:rFonts w:ascii="Times New Roman" w:hAnsi="Times New Roman" w:cs="Times New Roman"/>
                <w:bCs/>
                <w:lang w:val="en-GB"/>
              </w:rPr>
              <w:t>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w:t>
            </w:r>
            <w:r>
              <w:rPr>
                <w:rFonts w:ascii="Times New Roman" w:hAnsi="Times New Roman" w:cs="Times New Roman"/>
                <w:bCs/>
                <w:lang w:val="en-GB"/>
              </w:rPr>
              <w:t>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w:t>
            </w:r>
            <w:r>
              <w:rPr>
                <w:rFonts w:ascii="Times New Roman" w:hAnsi="Times New Roman" w:cs="Times New Roman"/>
                <w:bCs/>
                <w:lang w:val="en-GB"/>
              </w:rPr>
              <w:t xml:space="preserve">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w:t>
            </w:r>
            <w:r>
              <w:rPr>
                <w:rFonts w:ascii="Times New Roman" w:hAnsi="Times New Roman" w:cs="Times New Roman"/>
                <w:szCs w:val="21"/>
                <w:lang w:val="en-GB"/>
              </w:rPr>
              <w:t>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w:t>
            </w:r>
            <w:r>
              <w:rPr>
                <w:rFonts w:ascii="Times New Roman" w:hAnsi="Times New Roman" w:cs="Times New Roman"/>
                <w:bCs/>
                <w:lang w:val="en-GB"/>
              </w:rPr>
              <w:t xml:space="preserve"> there are UL transmissions, why can UE not maintain phase continuity and power consistency during the maximum duration? Even if the window length can be configured by gNB, gNB can still configure the window length as the maximum duration, right? Regarding</w:t>
            </w:r>
            <w:r>
              <w:rPr>
                <w:rFonts w:ascii="Times New Roman" w:hAnsi="Times New Roman" w:cs="Times New Roman"/>
                <w:bCs/>
                <w:lang w:val="en-GB"/>
              </w:rPr>
              <w:t xml:space="preserve">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w:t>
            </w:r>
            <w:r>
              <w:rPr>
                <w:rFonts w:ascii="Times New Roman" w:hAnsi="Times New Roman" w:cs="Times New Roman"/>
                <w:bCs/>
                <w:lang w:val="en-GB"/>
              </w:rPr>
              <w: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w:t>
            </w:r>
            <w:r>
              <w:rPr>
                <w:rFonts w:ascii="Times New Roman" w:hAnsi="Times New Roman" w:cs="Times New Roman"/>
                <w:szCs w:val="21"/>
              </w:rPr>
              <w:t>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 xml:space="preserve">All TDW locations are all determined prior to start of PUSCH repetitions --- ideally, </w:t>
            </w:r>
            <w:r>
              <w:rPr>
                <w:bCs/>
                <w:lang w:val="en-GB"/>
              </w:rPr>
              <w:t>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w:t>
            </w:r>
            <w:r>
              <w:rPr>
                <w:bCs/>
                <w:lang w:val="en-GB"/>
              </w:rPr>
              <w:t xml:space="preserve">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w:t>
            </w:r>
            <w:r>
              <w:rPr>
                <w:bCs/>
                <w:lang w:val="en-GB"/>
              </w:rPr>
              <w:t>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w:t>
            </w:r>
            <w:r>
              <w:rPr>
                <w:bCs/>
                <w:lang w:val="en-GB"/>
              </w:rPr>
              <w:t xml:space="preserve">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In short, we are once again borrowing a lot from the PUCCH/PUSCH repetitions framework --- adopt a 2-step proc</w:t>
            </w:r>
            <w:r>
              <w:rPr>
                <w:bCs/>
                <w:lang w:val="en-GB"/>
              </w:rPr>
              <w:t xml:space="preserve">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w:t>
            </w:r>
            <w:r>
              <w:rPr>
                <w:bCs/>
                <w:lang w:val="en-GB"/>
              </w:rPr>
              <w:t xml:space="preserv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w:t>
            </w:r>
            <w:r>
              <w:rPr>
                <w:bCs/>
                <w:lang w:val="en-GB"/>
              </w:rPr>
              <w:t>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The majority support Proposal 4, </w:t>
      </w:r>
      <w:r>
        <w:rPr>
          <w:rFonts w:ascii="Times New Roman" w:hAnsi="Times New Roman" w:cs="Times New Roman"/>
          <w:b/>
          <w:szCs w:val="21"/>
          <w:highlight w:val="yellow"/>
        </w:rPr>
        <w:t>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w:t>
      </w:r>
      <w:r>
        <w:rPr>
          <w:rFonts w:ascii="Times New Roman" w:hAnsi="Times New Roman" w:cs="Times New Roman"/>
          <w:b/>
          <w:szCs w:val="21"/>
          <w:highlight w:val="yellow"/>
        </w:rPr>
        <w:t>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@vivo, FL would like to </w:t>
      </w:r>
      <w:r>
        <w:rPr>
          <w:rFonts w:ascii="Times New Roman" w:eastAsia="宋体" w:hAnsi="Times New Roman" w:cs="Times New Roman"/>
          <w:b/>
          <w:kern w:val="0"/>
          <w:szCs w:val="21"/>
          <w:highlight w:val="yellow"/>
          <w:lang w:eastAsia="en-US"/>
        </w:rPr>
        <w:t>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r>
              <w:rPr>
                <w:rFonts w:ascii="Times New Roman" w:hAnsi="Times New Roman" w:cs="Times New Roman"/>
                <w:bCs/>
                <w:lang w:val="en-GB"/>
              </w:rPr>
              <w:t>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w:t>
            </w:r>
            <w:r>
              <w:rPr>
                <w:rFonts w:ascii="Times New Roman" w:eastAsia="MS Mincho" w:hAnsi="Times New Roman" w:cs="Times New Roman"/>
                <w:bCs/>
                <w:lang w:val="en-GB" w:eastAsia="ja-JP"/>
              </w:rPr>
              <w:t>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w:t>
            </w:r>
            <w:r>
              <w:rPr>
                <w:rFonts w:ascii="Times New Roman" w:eastAsia="MS Mincho" w:hAnsi="Times New Roman" w:cs="Times New Roman"/>
                <w:bCs/>
                <w:lang w:val="en-GB" w:eastAsia="ja-JP"/>
              </w:rPr>
              <w:t>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w:t>
            </w:r>
            <w:r>
              <w:rPr>
                <w:rFonts w:eastAsia="MS Mincho"/>
                <w:bCs/>
                <w:kern w:val="2"/>
                <w:sz w:val="21"/>
                <w:lang w:val="en-GB" w:eastAsia="ja-JP"/>
              </w:rPr>
              <w:t>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 xml:space="preserve">Joint channel estimation for PUSCH transmissions and the time domain window are jointly enabled or disabled via RRC </w:t>
            </w:r>
            <w:r>
              <w:rPr>
                <w:rFonts w:eastAsia="Batang"/>
                <w:sz w:val="21"/>
                <w:szCs w:val="21"/>
                <w:lang w:val="en-GB"/>
              </w:rPr>
              <w:t>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w:t>
            </w:r>
            <w:r>
              <w:rPr>
                <w:rFonts w:ascii="Times New Roman" w:eastAsia="MS Mincho" w:hAnsi="Times New Roman" w:cs="Times New Roman"/>
                <w:bCs/>
                <w:lang w:val="en-GB" w:eastAsia="ja-JP"/>
              </w:rPr>
              <w:t>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Intel, Leno</w:t>
      </w:r>
      <w:r>
        <w:rPr>
          <w:rFonts w:ascii="Times New Roman" w:eastAsia="宋体" w:hAnsi="Times New Roman" w:cs="Times New Roman"/>
          <w:kern w:val="0"/>
          <w:szCs w:val="21"/>
          <w:highlight w:val="cyan"/>
        </w:rPr>
        <w:t xml:space="preserve">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w:t>
      </w:r>
      <w:r>
        <w:rPr>
          <w:rFonts w:ascii="Times New Roman" w:hAnsi="Times New Roman" w:cs="Times New Roman"/>
          <w:b/>
          <w:szCs w:val="21"/>
          <w:highlight w:val="yellow"/>
        </w:rPr>
        <w:t>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h</w:t>
      </w:r>
      <w:r>
        <w:rPr>
          <w:rFonts w:ascii="Times New Roman" w:eastAsia="宋体" w:hAnsi="Times New Roman" w:cs="Times New Roman"/>
          <w:kern w:val="0"/>
          <w:szCs w:val="21"/>
          <w:highlight w:val="cyan"/>
        </w:rPr>
        <w:t xml:space="preserve">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Companies’ views on DMRS located in special slots. It seems the</w:t>
      </w:r>
      <w:r>
        <w:rPr>
          <w:rFonts w:ascii="Times New Roman" w:hAnsi="Times New Roman" w:cs="Times New Roman"/>
          <w:b/>
          <w:szCs w:val="21"/>
          <w:highlight w:val="yellow"/>
        </w:rPr>
        <w:t xml:space="preserv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 xml:space="preserve">For joint channel </w:t>
      </w:r>
      <w:r>
        <w:rPr>
          <w:sz w:val="21"/>
          <w:szCs w:val="21"/>
        </w:rPr>
        <w:t>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w:t>
      </w:r>
      <w:r>
        <w:rPr>
          <w:sz w:val="21"/>
          <w:szCs w:val="21"/>
        </w:rPr>
        <w:t>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Optimization of DMRS location in time domain for PUSCH is not </w:t>
      </w:r>
      <w:r>
        <w:rPr>
          <w:rFonts w:ascii="Times New Roman" w:eastAsia="Batang" w:hAnsi="Times New Roman" w:cs="Times New Roman"/>
          <w:kern w:val="0"/>
          <w:szCs w:val="21"/>
          <w:lang w:val="en-GB"/>
        </w:rPr>
        <w:t>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 xml:space="preserve">support Alt 1 or Alt 2, FL has </w:t>
      </w:r>
      <w:r>
        <w:rPr>
          <w:rFonts w:ascii="Times New Roman" w:hAnsi="Times New Roman" w:cs="Times New Roman" w:hint="eastAsia"/>
          <w:b/>
          <w:highlight w:val="yellow"/>
          <w:lang w:val="en-GB"/>
        </w:rPr>
        <w:t>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w:t>
      </w:r>
      <w:r>
        <w:rPr>
          <w:sz w:val="21"/>
          <w:szCs w:val="21"/>
        </w:rPr>
        <w:t>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FL’s </w:t>
            </w:r>
            <w:r>
              <w:rPr>
                <w:rFonts w:ascii="Times New Roman" w:hAnsi="Times New Roman" w:cs="Times New Roman"/>
                <w:bCs/>
                <w:lang w:val="en-GB"/>
              </w:rPr>
              <w:t>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w:t>
            </w:r>
            <w:r>
              <w:rPr>
                <w:rFonts w:ascii="Times New Roman" w:eastAsia="MS Mincho" w:hAnsi="Times New Roman" w:cs="Times New Roman"/>
                <w:bCs/>
                <w:lang w:val="en-GB" w:eastAsia="ja-JP"/>
              </w:rPr>
              <w:t>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long as either Alt2 or Alt3 is included as an option, we are fine with the </w:t>
            </w:r>
            <w:r>
              <w:rPr>
                <w:rFonts w:ascii="Times New Roman" w:eastAsia="MS Mincho" w:hAnsi="Times New Roman" w:cs="Times New Roman"/>
                <w:bCs/>
                <w:lang w:val="en-GB" w:eastAsia="ja-JP"/>
              </w:rPr>
              <w:t>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w:t>
            </w:r>
            <w:r>
              <w:rPr>
                <w:rFonts w:ascii="Times New Roman" w:eastAsia="MS Mincho" w:hAnsi="Times New Roman" w:cs="Times New Roman"/>
                <w:bCs/>
                <w:lang w:val="en-GB" w:eastAsia="ja-JP"/>
              </w:rPr>
              <w:t>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w:t>
            </w:r>
            <w:r>
              <w:rPr>
                <w:rFonts w:ascii="Times New Roman" w:eastAsia="Malgun Gothic" w:hAnsi="Times New Roman" w:cs="Times New Roman"/>
                <w:bCs/>
                <w:lang w:val="en-GB" w:eastAsia="ko-KR"/>
              </w:rPr>
              <w:t>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 xml:space="preserve">UE should not perform TA adjustment during the time </w:t>
      </w:r>
      <w:r>
        <w:t>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w:t>
            </w:r>
            <w:r>
              <w:rPr>
                <w:rFonts w:ascii="Times New Roman" w:hAnsi="Times New Roman" w:cs="Times New Roman"/>
                <w:bCs/>
                <w:lang w:val="en-GB"/>
              </w:rPr>
              <w:t>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w:t>
            </w:r>
            <w:r>
              <w:rPr>
                <w:rFonts w:ascii="Times New Roman" w:hAnsi="Times New Roman" w:cs="Times New Roman"/>
                <w:bCs/>
                <w:lang w:val="en-GB"/>
              </w:rPr>
              <w:t>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 xml:space="preserve">RAN4 Answer is that TA </w:t>
                  </w:r>
                  <w:r>
                    <w:rPr>
                      <w:rFonts w:ascii="Times New Roman" w:hAnsi="Times New Roman" w:cs="Times New Roman"/>
                      <w:szCs w:val="21"/>
                      <w:highlight w:val="yellow"/>
                    </w:rPr>
                    <w:t>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agree that TA adjustment may or</w:t>
            </w:r>
            <w:r>
              <w:rPr>
                <w:rFonts w:ascii="Times New Roman" w:hAnsi="Times New Roman" w:cs="Times New Roman" w:hint="eastAsia"/>
                <w:bCs/>
                <w:lang w:val="en-GB"/>
              </w:rPr>
              <w:t xml:space="preserve">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w:t>
            </w:r>
            <w:r>
              <w:rPr>
                <w:rFonts w:ascii="Times New Roman" w:hAnsi="Times New Roman" w:cs="Times New Roman" w:hint="eastAsia"/>
                <w:bCs/>
                <w:lang w:val="en-GB"/>
              </w:rPr>
              <w:t>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Concerning the question from the FL, our </w:t>
            </w:r>
            <w:r>
              <w:rPr>
                <w:rFonts w:ascii="Times New Roman" w:hAnsi="Times New Roman" w:cs="Times New Roman"/>
                <w:bCs/>
                <w:lang w:val="en-GB"/>
              </w:rPr>
              <w:t>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w:t>
            </w:r>
            <w:r>
              <w:rPr>
                <w:rFonts w:ascii="Times New Roman" w:hAnsi="Times New Roman" w:cs="Times New Roman"/>
                <w:szCs w:val="21"/>
              </w:rPr>
              <w:t xml:space="preserv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 xml:space="preserve">’s </w:t>
            </w:r>
            <w:r>
              <w:rPr>
                <w:rFonts w:ascii="Times New Roman" w:eastAsia="Malgun Gothic" w:hAnsi="Times New Roman" w:cs="Times New Roman"/>
                <w:bCs/>
                <w:lang w:val="en-GB" w:eastAsia="ko-KR"/>
              </w:rPr>
              <w:t>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w:t>
            </w:r>
            <w:r>
              <w:rPr>
                <w:rFonts w:ascii="Times New Roman" w:hAnsi="Times New Roman" w:cs="Times New Roman"/>
                <w:bCs/>
                <w:lang w:val="en-GB"/>
              </w:rPr>
              <w:t>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w:t>
            </w:r>
            <w:r>
              <w:rPr>
                <w:rFonts w:ascii="Times New Roman" w:eastAsia="Malgun Gothic" w:hAnsi="Times New Roman" w:cs="Times New Roman"/>
                <w:bCs/>
                <w:lang w:val="en-GB" w:eastAsia="ko-KR"/>
              </w:rPr>
              <w:t>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 xml:space="preserve">mail </w:t>
      </w:r>
      <w:r>
        <w:rPr>
          <w:rFonts w:ascii="Arial" w:eastAsia="Arial" w:hAnsi="Arial" w:cs="Arial"/>
          <w:sz w:val="36"/>
          <w:szCs w:val="20"/>
          <w:lang w:val="en-GB"/>
        </w:rPr>
        <w:t>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support </w:t>
      </w:r>
      <w:r>
        <w:rPr>
          <w:sz w:val="21"/>
          <w:szCs w:val="21"/>
        </w:rPr>
        <w:t>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 xml:space="preserve">back-to-back PUSCH </w:t>
      </w:r>
      <w:r>
        <w:rPr>
          <w:sz w:val="21"/>
          <w:szCs w:val="21"/>
        </w:rPr>
        <w:t>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w:t>
      </w:r>
      <w:r>
        <w:rPr>
          <w:sz w:val="21"/>
          <w:szCs w:val="21"/>
        </w:rPr>
        <w:t>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Panasonic, Apple, Nokia, NSB, Intel, Lenovo, Motorola Mobility, Qualcomm, Samsung, Sh</w:t>
      </w:r>
      <w:r>
        <w:rPr>
          <w:rFonts w:ascii="Times New Roman" w:eastAsia="宋体" w:hAnsi="Times New Roman" w:cs="Times New Roman"/>
          <w:kern w:val="0"/>
          <w:szCs w:val="21"/>
          <w:highlight w:val="cyan"/>
        </w:rPr>
        <w:t xml:space="preserve">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 xml:space="preserve">Additional </w:t>
            </w:r>
            <w:r>
              <w:rPr>
                <w:rFonts w:ascii="Times New Roman" w:hAnsi="Times New Roman" w:cs="Times New Roman"/>
                <w:b/>
                <w:szCs w:val="21"/>
              </w:rPr>
              <w:t>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 xml:space="preserve">Maybe (Dynamic </w:t>
            </w:r>
            <w:r>
              <w:rPr>
                <w:rFonts w:ascii="Times New Roman" w:hAnsi="Times New Roman" w:cs="Times New Roman"/>
                <w:szCs w:val="21"/>
              </w:rPr>
              <w:t>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So</w:t>
            </w:r>
            <w:r>
              <w:rPr>
                <w:rFonts w:ascii="Times New Roman" w:hAnsi="Times New Roman" w:cs="Times New Roman"/>
                <w:bCs/>
                <w:szCs w:val="21"/>
                <w:lang w:val="en-GB"/>
              </w:rPr>
              <w:t xml:space="preserve">me restriction or timing </w:t>
            </w:r>
            <w:r>
              <w:rPr>
                <w:rFonts w:ascii="Times New Roman" w:hAnsi="Times New Roman" w:cs="Times New Roman"/>
                <w:bCs/>
                <w:szCs w:val="21"/>
                <w:lang w:val="en-GB"/>
              </w:rPr>
              <w:lastRenderedPageBreak/>
              <w:t xml:space="preserve">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Please take a look at the discussion the section 4.1.1. We aim to make down selection during the GTW session next week. If companies have further </w:t>
      </w:r>
      <w:r>
        <w:rPr>
          <w:rFonts w:ascii="Times New Roman" w:eastAsia="宋体" w:hAnsi="Times New Roman" w:cs="Times New Roman"/>
          <w:b/>
          <w:kern w:val="0"/>
          <w:szCs w:val="21"/>
          <w:highlight w:val="yellow"/>
          <w:lang w:eastAsia="en-US"/>
        </w:rPr>
        <w:t>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RRC signalling, some </w:t>
            </w:r>
            <w:r>
              <w:rPr>
                <w:rFonts w:ascii="Times New Roman" w:eastAsia="MS Mincho" w:hAnsi="Times New Roman" w:cs="Times New Roman"/>
                <w:bCs/>
                <w:lang w:val="en-GB" w:eastAsia="ja-JP"/>
              </w:rPr>
              <w:t>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supp</w:t>
            </w:r>
            <w:r>
              <w:rPr>
                <w:rFonts w:ascii="Times New Roman" w:eastAsia="Malgun Gothic" w:hAnsi="Times New Roman" w:cs="Times New Roman" w:hint="eastAsia"/>
                <w:bCs/>
                <w:lang w:val="en-GB" w:eastAsia="ko-KR"/>
              </w:rPr>
              <w:t xml:space="preserve">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w:t>
            </w:r>
            <w:r>
              <w:rPr>
                <w:rFonts w:ascii="Times New Roman" w:eastAsia="Malgun Gothic" w:hAnsi="Times New Roman" w:cs="Times New Roman"/>
                <w:bCs/>
                <w:lang w:val="en-GB" w:eastAsia="ko-KR"/>
              </w:rPr>
              <w:t>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TDW for the </w:t>
            </w:r>
            <w:r>
              <w:rPr>
                <w:rFonts w:ascii="Times New Roman" w:eastAsia="Malgun Gothic" w:hAnsi="Times New Roman" w:cs="Times New Roman"/>
                <w:bCs/>
                <w:lang w:eastAsia="ko-KR"/>
              </w:rPr>
              <w:t>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w:t>
            </w:r>
            <w:r>
              <w:rPr>
                <w:rFonts w:ascii="Times New Roman" w:hAnsi="Times New Roman" w:cs="Times New Roman"/>
                <w:bCs/>
              </w:rPr>
              <w:t>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 xml:space="preserve">We are </w:t>
            </w:r>
            <w:r>
              <w:rPr>
                <w:rFonts w:ascii="Times New Roman" w:eastAsia="Malgun Gothic" w:hAnsi="Times New Roman" w:cs="Times New Roman" w:hint="eastAsia"/>
                <w:bCs/>
                <w:lang w:eastAsia="ko-KR"/>
              </w:rPr>
              <w:t>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w:t>
            </w:r>
            <w:r>
              <w:rPr>
                <w:rFonts w:ascii="Times New Roman" w:hAnsi="Times New Roman" w:cs="Times New Roman"/>
                <w:bCs/>
              </w:rPr>
              <w:t>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 xml:space="preserve">For joint channel estimation for PUSCH repetition type A of PUSCH </w:t>
      </w:r>
      <w:r>
        <w:rPr>
          <w:rFonts w:ascii="Times New Roman" w:hAnsi="Times New Roman" w:cs="Times New Roman"/>
          <w:b/>
          <w:szCs w:val="21"/>
        </w:rPr>
        <w:t>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w:t>
      </w:r>
      <w:r>
        <w:rPr>
          <w:rFonts w:ascii="Times New Roman" w:eastAsia="Batang" w:hAnsi="Times New Roman" w:cs="Times New Roman"/>
          <w:kern w:val="0"/>
          <w:szCs w:val="21"/>
          <w:lang w:val="en-GB"/>
        </w:rPr>
        <w:t>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w:t>
      </w:r>
      <w:r>
        <w:rPr>
          <w:rFonts w:ascii="Times New Roman" w:eastAsia="MS Mincho" w:hAnsi="Times New Roman" w:cs="Times New Roman"/>
          <w:bCs/>
          <w:lang w:val="en-GB" w:eastAsia="ja-JP"/>
        </w:rPr>
        <w:t>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w:t>
      </w:r>
      <w:r>
        <w:rPr>
          <w:rFonts w:ascii="Times New Roman" w:eastAsia="Batang" w:hAnsi="Times New Roman" w:cs="Times New Roman"/>
          <w:kern w:val="0"/>
          <w:szCs w:val="21"/>
          <w:lang w:val="en-GB"/>
        </w:rPr>
        <w:t xml:space="preserve">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w:t>
      </w:r>
      <w:r>
        <w:rPr>
          <w:rFonts w:ascii="Times New Roman" w:eastAsia="Batang" w:hAnsi="Times New Roman" w:cs="Times New Roman"/>
          <w:kern w:val="0"/>
          <w:szCs w:val="21"/>
          <w:lang w:val="en-GB"/>
        </w:rPr>
        <w:t>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w:t>
      </w:r>
      <w:r>
        <w:rPr>
          <w:rFonts w:ascii="Times New Roman" w:eastAsia="Batang" w:hAnsi="Times New Roman" w:cs="Times New Roman"/>
          <w:kern w:val="0"/>
          <w:szCs w:val="21"/>
          <w:lang w:val="en-GB"/>
        </w:rPr>
        <w:t>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The first availabl</w:t>
      </w:r>
      <w:r>
        <w:rPr>
          <w:rFonts w:ascii="Times New Roman" w:eastAsia="Batang" w:hAnsi="Times New Roman" w:cs="Times New Roman"/>
          <w:kern w:val="0"/>
          <w:szCs w:val="21"/>
          <w:lang w:val="en-GB"/>
        </w:rPr>
        <w:t xml:space="preserve">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w:t>
      </w:r>
      <w:r>
        <w:rPr>
          <w:rFonts w:ascii="Times New Roman" w:eastAsia="Batang" w:hAnsi="Times New Roman" w:cs="Times New Roman"/>
          <w:kern w:val="0"/>
          <w:szCs w:val="21"/>
          <w:lang w:val="en-GB"/>
        </w:rPr>
        <w:t>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w:t>
      </w:r>
      <w:r>
        <w:rPr>
          <w:rFonts w:ascii="Times New Roman" w:eastAsia="Batang" w:hAnsi="Times New Roman" w:cs="Times New Roman"/>
          <w:kern w:val="0"/>
          <w:szCs w:val="21"/>
          <w:lang w:val="en-GB"/>
        </w:rPr>
        <w:t>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w:t>
      </w:r>
      <w:r>
        <w:rPr>
          <w:rFonts w:ascii="Times New Roman" w:eastAsia="Batang" w:hAnsi="Times New Roman" w:cs="Times New Roman"/>
          <w:kern w:val="0"/>
          <w:szCs w:val="21"/>
          <w:lang w:val="en-GB"/>
        </w:rPr>
        <w:t>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w:t>
      </w:r>
      <w:r>
        <w:rPr>
          <w:rFonts w:ascii="Times New Roman" w:eastAsia="Batang" w:hAnsi="Times New Roman" w:cs="Times New Roman"/>
          <w:kern w:val="0"/>
          <w:szCs w:val="21"/>
          <w:lang w:val="en-GB"/>
        </w:rPr>
        <w:t xml:space="preserve">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w:t>
      </w:r>
      <w:r>
        <w:rPr>
          <w:rFonts w:ascii="Times New Roman" w:eastAsia="宋体" w:hAnsi="Times New Roman" w:cs="Times New Roman"/>
          <w:b/>
          <w:kern w:val="0"/>
          <w:szCs w:val="21"/>
          <w:highlight w:val="yellow"/>
          <w:lang w:eastAsia="en-US"/>
        </w:rPr>
        <w:t>lustrated below.</w:t>
      </w:r>
    </w:p>
    <w:p w14:paraId="6D662EC0" w14:textId="77777777" w:rsidR="002D34FC" w:rsidRDefault="007B5577">
      <w:pPr>
        <w:jc w:val="center"/>
      </w:pPr>
      <w:r>
        <w:object w:dxaOrig="6820" w:dyaOrig="5530" w14:anchorId="42B463F7">
          <v:shape id="_x0000_i1033" type="#_x0000_t75" style="width:341pt;height:276.5pt" o:ole="">
            <v:imagedata r:id="rId39" o:title=""/>
          </v:shape>
          <o:OLEObject Type="Embed" ProgID="Visio.Drawing.11" ShapeID="_x0000_i1033" DrawAspect="Content" ObjectID="_1691233306" r:id="rId40"/>
        </w:object>
      </w:r>
    </w:p>
    <w:p w14:paraId="041C73DD" w14:textId="77777777" w:rsidR="002D34FC" w:rsidRDefault="007B5577">
      <w:pPr>
        <w:jc w:val="center"/>
      </w:pPr>
      <w:r>
        <w:object w:dxaOrig="6860" w:dyaOrig="6290" w14:anchorId="1D6BD28D">
          <v:shape id="_x0000_i1034" type="#_x0000_t75" style="width:343pt;height:314.5pt" o:ole="">
            <v:imagedata r:id="rId41" o:title=""/>
          </v:shape>
          <o:OLEObject Type="Embed" ProgID="Visio.Drawing.11" ShapeID="_x0000_i1034" DrawAspect="Content" ObjectID="_1691233307" r:id="rId42"/>
        </w:object>
      </w:r>
    </w:p>
    <w:p w14:paraId="52959F5B" w14:textId="77777777" w:rsidR="002D34FC" w:rsidRDefault="007B5577">
      <w:pPr>
        <w:jc w:val="center"/>
      </w:pPr>
      <w:r>
        <w:object w:dxaOrig="6970" w:dyaOrig="5180" w14:anchorId="4C791A34">
          <v:shape id="_x0000_i1035" type="#_x0000_t75" style="width:348.5pt;height:259pt" o:ole="">
            <v:imagedata r:id="rId43" o:title=""/>
          </v:shape>
          <o:OLEObject Type="Embed" ProgID="Visio.Drawing.11" ShapeID="_x0000_i1035" DrawAspect="Content" ObjectID="_1691233308"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hint="eastAsia"/>
                <w:lang w:val="es-US" w:eastAsia="ko-KR"/>
              </w:rPr>
              <w:t>W</w:t>
            </w:r>
            <w:r>
              <w:rPr>
                <w:rFonts w:ascii="Times New Roman" w:eastAsia="Malgun Gothic"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w:t>
      </w:r>
      <w:r>
        <w:rPr>
          <w:rFonts w:ascii="Times New Roman" w:eastAsia="宋体" w:hAnsi="Times New Roman" w:cs="Times New Roman"/>
          <w:b/>
          <w:kern w:val="0"/>
          <w:szCs w:val="21"/>
          <w:highlight w:val="yellow"/>
          <w:lang w:eastAsia="en-US"/>
        </w:rPr>
        <w:t>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 xml:space="preserve">Companies are encouraged to provide additional comments, if any. If you have suggestions, please provide concrete comments on how to revise the description of the proposal. But Please do </w:t>
      </w:r>
      <w:r>
        <w:rPr>
          <w:rFonts w:ascii="Times New Roman" w:eastAsia="宋体" w:hAnsi="Times New Roman" w:cs="Times New Roman"/>
          <w:b/>
          <w:kern w:val="0"/>
          <w:szCs w:val="21"/>
          <w:highlight w:val="yellow"/>
          <w:lang w:eastAsia="en-US"/>
        </w:rPr>
        <w:t>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w:t>
      </w:r>
      <w:r>
        <w:rPr>
          <w:b/>
          <w:sz w:val="21"/>
          <w:szCs w:val="21"/>
          <w:highlight w:val="yellow"/>
        </w:rPr>
        <w:t>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w:t>
      </w:r>
      <w:r>
        <w:rPr>
          <w:b/>
          <w:sz w:val="21"/>
          <w:szCs w:val="21"/>
          <w:highlight w:val="yellow"/>
        </w:rPr>
        <w:t>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precoder cycling. The TDW needs to be aligned with one length of frequency hop and one precoder cycle to have the frequency/spatial diversity gain. If the length </w:t>
            </w:r>
            <w:r>
              <w:rPr>
                <w:rFonts w:ascii="Times New Roman" w:hAnsi="Times New Roman" w:cs="Times New Roman"/>
                <w:bCs/>
                <w:lang w:val="en-GB"/>
              </w:rPr>
              <w:t>of frequency hopping and precoder cycling is to be determined explicitly by RRC, hence TDW is implicitly determined. In this manner, it can provide similar result as configured by Alt 2-C or 2-C'. In our view, the design concepts of joint CE with and witho</w:t>
            </w:r>
            <w:r>
              <w:rPr>
                <w:rFonts w:ascii="Times New Roman" w:hAnsi="Times New Roman" w:cs="Times New Roman"/>
                <w:bCs/>
                <w:lang w:val="en-GB"/>
              </w:rPr>
              <w:t>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w:t>
            </w:r>
            <w:r>
              <w:rPr>
                <w:rFonts w:ascii="Times New Roman" w:hAnsi="Times New Roman" w:cs="Times New Roman"/>
                <w:bCs/>
                <w:lang w:val="en-GB"/>
              </w:rPr>
              <w:t>ve, TDW and actual TDW are used. Our understanding is the term "TDW" corresponds to the final length of " UE is expected to maintain power consistency and phase continuity among PUSCH transmissions". Therefore, the actual TDW used in the figures are our us</w:t>
            </w:r>
            <w:r>
              <w:rPr>
                <w:rFonts w:ascii="Times New Roman" w:hAnsi="Times New Roman" w:cs="Times New Roman"/>
                <w:bCs/>
                <w:lang w:val="en-GB"/>
              </w:rPr>
              <w:t>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w:t>
            </w:r>
            <w:r>
              <w:rPr>
                <w:rFonts w:ascii="Times New Roman" w:eastAsia="MS Mincho" w:hAnsi="Times New Roman" w:cs="Times New Roman"/>
                <w:bCs/>
                <w:lang w:val="en-GB" w:eastAsia="ja-JP"/>
              </w:rPr>
              <w:t>-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 xml:space="preserve">Alt. 2-B does NOT require an </w:t>
            </w:r>
            <w:r>
              <w:rPr>
                <w:bCs/>
                <w:sz w:val="20"/>
                <w:szCs w:val="20"/>
                <w:lang w:val="en-GB"/>
              </w:rPr>
              <w:t>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w:t>
            </w:r>
            <w:r>
              <w:rPr>
                <w:bCs/>
                <w:sz w:val="20"/>
                <w:szCs w:val="20"/>
                <w:lang w:val="en-GB"/>
              </w:rPr>
              <w:t>uration, the longer TDW the better performance could be achieved by JCE. Therefore, there is no reason for the gNB to configure the “configured window length” to be less than the “the maximum duration”. Note that PUSCH repetitions are happening within this</w:t>
            </w:r>
            <w:r>
              <w:rPr>
                <w:bCs/>
                <w:sz w:val="20"/>
                <w:szCs w:val="20"/>
                <w:lang w:val="en-GB"/>
              </w:rPr>
              <w:t xml:space="preserve">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w:t>
            </w:r>
            <w:r>
              <w:rPr>
                <w:bCs/>
                <w:sz w:val="20"/>
                <w:szCs w:val="20"/>
                <w:lang w:val="en-GB"/>
              </w:rPr>
              <w: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lastRenderedPageBreak/>
              <w:t>The notion of “events that break phase continuity and power</w:t>
            </w:r>
            <w:r>
              <w:rPr>
                <w:bCs/>
                <w:sz w:val="20"/>
                <w:szCs w:val="20"/>
                <w:lang w:val="en-GB"/>
              </w:rPr>
              <w:t xml:space="preserve">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w:t>
            </w:r>
            <w:r>
              <w:rPr>
                <w:rFonts w:ascii="Times New Roman" w:hAnsi="Times New Roman" w:cs="Times New Roman"/>
                <w:bCs/>
              </w:rPr>
              <w:t>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w:t>
            </w:r>
            <w:r>
              <w:rPr>
                <w:rFonts w:ascii="Times New Roman" w:hAnsi="Times New Roman" w:cs="Times New Roman"/>
                <w:bCs/>
              </w:rPr>
              <w:t xml:space="preserve">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w:t>
            </w:r>
            <w:r>
              <w:rPr>
                <w:rFonts w:ascii="Times New Roman" w:hAnsi="Times New Roman" w:cs="Times New Roman"/>
                <w:bCs/>
              </w:rPr>
              <w:t>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 xml:space="preserve">When is the window length configured? Is it the same window length configured per bundle of slots as illustrated in the </w:t>
            </w:r>
            <w:r>
              <w:rPr>
                <w:bCs/>
                <w:lang w:val="en-GB"/>
              </w:rPr>
              <w:t>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For clarity, we propose the following modifi</w:t>
            </w:r>
            <w:r>
              <w:rPr>
                <w:rFonts w:ascii="Times New Roman" w:hAnsi="Times New Roman" w:cs="Times New Roman"/>
                <w:bCs/>
                <w:sz w:val="22"/>
                <w:lang w:val="en-GB"/>
              </w:rPr>
              <w:t xml:space="preserve">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Pr>
                  <w:rFonts w:ascii="Times New Roman" w:hAnsi="Times New Roman" w:cs="Times New Roman"/>
                  <w:bCs/>
                </w:rPr>
                <w:t>Alt 2-C</w:t>
              </w:r>
            </w:ins>
            <w:del w:id="12" w:author="Fumihiro Hasegawa" w:date="2021-08-22T21:30:00Z">
              <w:r>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ins w:id="13" w:author="Fumihiro Hasegawa" w:date="2021-08-22T21:28:00Z">
              <w:r>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Pr>
                <w:rFonts w:ascii="Times New Roman" w:hAnsi="Times New Roman" w:cs="Times New Roman"/>
                <w:bCs/>
                <w:sz w:val="22"/>
                <w:lang w:val="en-GB"/>
              </w:rPr>
              <w:t>:</w:t>
            </w:r>
          </w:p>
          <w:p w14:paraId="32AEB42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Pr>
                  <w:rFonts w:ascii="Times New Roman" w:hAnsi="Times New Roman" w:cs="Times New Roman"/>
                  <w:bCs/>
                </w:rPr>
                <w:t>Alt 2-B</w:t>
              </w:r>
            </w:ins>
            <w:del w:id="19" w:author="Fumihiro Hasegawa" w:date="2021-08-22T21:30:00Z">
              <w:r>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Pr>
                  <w:rFonts w:ascii="Times New Roman" w:eastAsia="Batang" w:hAnsi="Times New Roman" w:cs="Times New Roman"/>
                  <w:kern w:val="0"/>
                  <w:szCs w:val="21"/>
                  <w:lang w:val="en-GB"/>
                </w:rPr>
                <w:t xml:space="preserve"> in </w:t>
              </w:r>
              <w:r>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w:t>
            </w:r>
            <w:r>
              <w:rPr>
                <w:rFonts w:ascii="Times New Roman" w:eastAsia="Batang" w:hAnsi="Times New Roman" w:cs="Times New Roman"/>
                <w:kern w:val="0"/>
                <w:szCs w:val="21"/>
                <w:lang w:val="en-GB"/>
              </w:rPr>
              <w:t>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w:t>
            </w:r>
            <w:r>
              <w:rPr>
                <w:rFonts w:ascii="Times New Roman" w:hAnsi="Times New Roman" w:cs="Times New Roman"/>
                <w:bCs/>
              </w:rPr>
              <w:t>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w:t>
            </w:r>
            <w:r>
              <w:rPr>
                <w:rFonts w:ascii="Times New Roman" w:hAnsi="Times New Roman" w:cs="Times New Roman"/>
                <w:bCs/>
              </w:rPr>
              <w:t>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w:t>
            </w:r>
            <w:r>
              <w:rPr>
                <w:rFonts w:ascii="Times New Roman" w:hAnsi="Times New Roman" w:cs="Times New Roman"/>
                <w:bCs/>
              </w:rPr>
              <w:t xml:space="preserve"> the repetitions, the need for a short configured duration of L=4 is not so clear.  Furthermore, recalling that the number of repetitions can be e.g. 7 in Rel-16, it is not clear with Alts 2-C and 2-C’ how to handle the case where L does not evenly divide </w:t>
            </w:r>
            <w:r>
              <w:rPr>
                <w:rFonts w:ascii="Times New Roman" w:hAnsi="Times New Roman" w:cs="Times New Roman"/>
                <w:bCs/>
              </w:rPr>
              <w:t>the number of repetitions and/or the number of slots needed for the repetitions, since there is only one configured window size.  Also, how to determine the start of the windows in the TDD examples of Alts 2-C and 2-C’ are not so clear, e.g. why is there a</w:t>
            </w:r>
            <w:r>
              <w:rPr>
                <w:rFonts w:ascii="Times New Roman" w:hAnsi="Times New Roman" w:cs="Times New Roman"/>
                <w:bCs/>
              </w:rPr>
              <w:t xml:space="preserve">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 xml:space="preserve">We will likely have to handle the case of PUSCH repetitions </w:t>
                  </w:r>
                  <w:r>
                    <w:rPr>
                      <w:rFonts w:ascii="Times New Roman" w:hAnsi="Times New Roman" w:cs="Times New Roman"/>
                      <w:bCs/>
                    </w:rPr>
                    <w:t>with unscheduled gaps in between. So consider the case of 4 PUSCH repetitions of 12 symbols each in back-to-</w:t>
                  </w:r>
                  <w:r>
                    <w:rPr>
                      <w:rFonts w:ascii="Times New Roman" w:hAnsi="Times New Roman" w:cs="Times New Roman"/>
                      <w:bCs/>
                    </w:rPr>
                    <w:lastRenderedPageBreak/>
                    <w:t>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w:t>
                  </w:r>
                  <w:r>
                    <w:rPr>
                      <w:rFonts w:ascii="Times New Roman" w:hAnsi="Times New Roman" w:cs="Times New Roman"/>
                      <w:bCs/>
                    </w:rPr>
                    <w:t>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w:t>
                  </w:r>
                  <w:r>
                    <w:rPr>
                      <w:rFonts w:ascii="Times New Roman" w:hAnsi="Times New Roman" w:cs="Times New Roman"/>
                      <w:bCs/>
                    </w:rPr>
                    <w:t xml:space="preserve">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Similar to PUSCH repetition type A </w:t>
            </w:r>
            <w:r>
              <w:rPr>
                <w:rFonts w:ascii="Times New Roman" w:hAnsi="Times New Roman" w:cs="Times New Roman"/>
                <w:bCs/>
              </w:rPr>
              <w:t>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 xml:space="preserve">Option 1: UE can assume short PUCCH </w:t>
            </w:r>
            <w:r>
              <w:rPr>
                <w:bCs/>
                <w:sz w:val="21"/>
                <w:szCs w:val="21"/>
              </w:rPr>
              <w:t>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w:t>
            </w:r>
            <w:r>
              <w:rPr>
                <w:bCs/>
                <w:sz w:val="21"/>
                <w:szCs w:val="21"/>
              </w:rPr>
              <w:t>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w:t>
            </w:r>
            <w:r>
              <w:rPr>
                <w:rFonts w:ascii="Times New Roman" w:hAnsi="Times New Roman" w:cs="Times New Roman"/>
                <w:bCs/>
              </w:rPr>
              <w:t>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w:t>
            </w:r>
            <w:r>
              <w:rPr>
                <w:rFonts w:ascii="Times New Roman" w:hAnsi="Times New Roman" w:cs="Times New Roman"/>
                <w:bCs/>
              </w:rPr>
              <w:t>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Thanks</w:t>
            </w:r>
            <w:r>
              <w:rPr>
                <w:rFonts w:ascii="Times New Roman" w:hAnsi="Times New Roman" w:cs="Times New Roman"/>
                <w:bCs/>
                <w:sz w:val="20"/>
                <w:szCs w:val="20"/>
              </w:rPr>
              <w:t xml:space="preserve">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 xml:space="preserve">What is difference between Alt. 2-C and 2-C’? it seems that based on the figures, "DM-RS bundling is not resumed during this TDW" is equivalent to "The ending of one window depends on the events </w:t>
            </w:r>
            <w:r>
              <w:rPr>
                <w:bCs/>
                <w:sz w:val="20"/>
                <w:szCs w:val="20"/>
              </w:rPr>
              <w:t>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 xml:space="preserve">with the configured TDW. As </w:t>
            </w:r>
            <w:r>
              <w:rPr>
                <w:bCs/>
                <w:sz w:val="20"/>
                <w:szCs w:val="20"/>
              </w:rPr>
              <w:t>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7B5577">
            <w:pPr>
              <w:rPr>
                <w:rFonts w:ascii="Times New Roman" w:hAnsi="Times New Roman" w:cs="Times New Roman"/>
                <w:bCs/>
              </w:rPr>
            </w:pPr>
            <w:r>
              <w:rPr>
                <w:sz w:val="20"/>
                <w:szCs w:val="20"/>
              </w:rPr>
              <w:object w:dxaOrig="6440" w:dyaOrig="2340" w14:anchorId="602CE0EE">
                <v:shape id="_x0000_i1036" type="#_x0000_t75" style="width:322pt;height:117pt" o:ole="">
                  <v:imagedata r:id="rId46" o:title=""/>
                </v:shape>
                <o:OLEObject Type="Embed" ProgID="Visio.Drawing.15" ShapeID="_x0000_i1036" DrawAspect="Content" ObjectID="_1691233309"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t>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e support Alt2-C’. If the maximum duration is long, Alt2-B might cause low-interval frequency calibrations. Since how often frequency calibration is needed depends on UE mobility, TDW should be explicitly determined per UE on top of implicit determ</w:t>
            </w:r>
            <w:r>
              <w:rPr>
                <w:rFonts w:ascii="Times New Roman" w:eastAsia="MS Mincho" w:hAnsi="Times New Roman" w:cs="Times New Roman"/>
                <w:bCs/>
                <w:sz w:val="22"/>
                <w:lang w:val="en-GB" w:eastAsia="ja-JP"/>
              </w:rPr>
              <w:t xml:space="preserve">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 xml:space="preserve">so that joint channel estimation can be applied for 6th-8th UL slots. </w:t>
            </w:r>
            <w:r>
              <w:rPr>
                <w:rFonts w:ascii="Times New Roman" w:eastAsia="MS Mincho" w:hAnsi="Times New Roman" w:cs="Times New Roman"/>
                <w:bCs/>
                <w:sz w:val="22"/>
                <w:lang w:val="en-GB" w:eastAsia="ja-JP"/>
              </w:rPr>
              <w:t>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w:t>
            </w:r>
            <w:r>
              <w:rPr>
                <w:rFonts w:hint="eastAsia"/>
                <w:bCs/>
                <w:sz w:val="20"/>
                <w:szCs w:val="20"/>
                <w:lang w:eastAsia="zh-CN"/>
              </w:rPr>
              <w:t>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w:t>
            </w:r>
            <w:r>
              <w:rPr>
                <w:rFonts w:hint="eastAsia"/>
                <w:bCs/>
                <w:sz w:val="20"/>
                <w:szCs w:val="20"/>
                <w:lang w:eastAsia="zh-CN"/>
              </w:rPr>
              <w:t>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con</w:t>
            </w:r>
            <w:r>
              <w:rPr>
                <w:rFonts w:ascii="Times New Roman" w:eastAsia="宋体" w:hAnsi="Times New Roman" w:cs="Times New Roman" w:hint="eastAsia"/>
                <w:color w:val="FF0000"/>
                <w:kern w:val="0"/>
                <w:szCs w:val="21"/>
              </w:rPr>
              <w:t xml:space="preserve">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hint="eastAsia"/>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rFonts w:hint="eastAsia"/>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lastRenderedPageBreak/>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signaling to enable/disable DMRS bundling will be handled under AI 8.8.2 </w:t>
      </w:r>
      <w:r>
        <w:rPr>
          <w:rFonts w:ascii="Times New Roman" w:hAnsi="Times New Roman" w:cs="Times New Roman"/>
          <w:b/>
          <w:highlight w:val="yellow"/>
          <w:lang w:val="en-GB"/>
        </w:rPr>
        <w:t>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 xml:space="preserve">transmission coherence (cannot perform DM-RS bundling) during the time domain </w:t>
      </w:r>
      <w:r>
        <w:rPr>
          <w:sz w:val="21"/>
          <w:szCs w:val="21"/>
        </w:rPr>
        <w:t>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w:t>
      </w:r>
      <w:r>
        <w:rPr>
          <w:sz w:val="21"/>
          <w:szCs w:val="21"/>
        </w:rPr>
        <w:t xml:space="preserv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drop due to dynamic power sharing of DC and when </w:t>
            </w:r>
            <w:r>
              <w:rPr>
                <w:rFonts w:ascii="Times New Roman" w:hAnsi="Times New Roman" w:cs="Times New Roman"/>
                <w:bCs/>
                <w:lang w:val="en-GB"/>
              </w:rPr>
              <w:t>transmission is dropped due to uplink collision of CA/DC. If UE operates fine timing tracking to adjust FFT boundary when UE receive DL signal, UL transmission timing is also changed, consequently. For normal UL signal/channel transmission, it is not requi</w:t>
            </w:r>
            <w:r>
              <w:rPr>
                <w:rFonts w:ascii="Times New Roman" w:hAnsi="Times New Roman" w:cs="Times New Roman"/>
                <w:bCs/>
                <w:lang w:val="en-GB"/>
              </w:rPr>
              <w:t>red that gNB is aware of this. However, in case of joint channel estimation, this UE fine time tracking could bring a performance degradation. In R1-2105490, we observed that PUSCH decoding performance is degraded, even if one time sample of UL transmissio</w:t>
            </w:r>
            <w:r>
              <w:rPr>
                <w:rFonts w:ascii="Times New Roman" w:hAnsi="Times New Roman" w:cs="Times New Roman"/>
                <w:bCs/>
                <w:lang w:val="en-GB"/>
              </w:rPr>
              <w:t>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w:t>
            </w:r>
            <w:r>
              <w:rPr>
                <w:rFonts w:ascii="Times New Roman" w:hAnsi="Times New Roman" w:cs="Times New Roman"/>
                <w:bCs/>
                <w:lang w:val="en-GB"/>
              </w:rPr>
              <w:t xml:space="preserve">B expects, the combining gain of the gNB receiver will be degraded. Or conversely, there is a problem in the case where the UE maintains transmission coherence longer than the gNB expects. For example, the gNB expected the UE to apply the power adjustment </w:t>
            </w:r>
            <w:r>
              <w:rPr>
                <w:rFonts w:ascii="Times New Roman" w:hAnsi="Times New Roman" w:cs="Times New Roman"/>
                <w:bCs/>
                <w:lang w:val="en-GB"/>
              </w:rPr>
              <w:t>(e.g.,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w:t>
            </w:r>
            <w:r>
              <w:rPr>
                <w:rFonts w:ascii="Times New Roman" w:hAnsi="Times New Roman" w:cs="Times New Roman"/>
                <w:bCs/>
                <w:lang w:val="en-GB"/>
              </w:rPr>
              <w:t xml:space="preser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w:t>
            </w:r>
            <w:r>
              <w:rPr>
                <w:rFonts w:ascii="Times New Roman" w:hAnsi="Times New Roman" w:cs="Times New Roman"/>
                <w:bCs/>
              </w:rPr>
              <w:t>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w:t>
            </w:r>
            <w:r>
              <w:rPr>
                <w:rFonts w:ascii="Times New Roman" w:hAnsi="Times New Roman" w:cs="Times New Roman"/>
                <w:bCs/>
              </w:rPr>
              <w:t>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w:t>
            </w:r>
            <w:r>
              <w:rPr>
                <w:rFonts w:ascii="Times New Roman" w:hAnsi="Times New Roman" w:cs="Times New Roman"/>
                <w:bCs/>
              </w:rPr>
              <w:t>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w:t>
            </w:r>
            <w:r>
              <w:rPr>
                <w:rFonts w:ascii="Times New Roman" w:hAnsi="Times New Roman" w:cs="Times New Roman"/>
                <w:bCs/>
              </w:rPr>
              <w:t>ossibly other cases such as CA.  Our first preference is that such loss of coherence unknown to gNB is precluded for bundled DMRS.  If coherence can’t be reliably maintained, the benefit of joint channel estimation / DMRS bundling as a feature is not so cl</w:t>
            </w:r>
            <w:r>
              <w:rPr>
                <w:rFonts w:ascii="Times New Roman" w:hAnsi="Times New Roman" w:cs="Times New Roman"/>
                <w:bCs/>
              </w:rPr>
              <w:t>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w:t>
            </w:r>
            <w:r>
              <w:rPr>
                <w:rFonts w:ascii="Times New Roman" w:eastAsia="MS Mincho" w:hAnsi="Times New Roman" w:cs="Times New Roman"/>
                <w:bCs/>
                <w:lang w:eastAsia="ja-JP"/>
              </w:rPr>
              <w:t xml:space="preserve">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w:t>
            </w:r>
            <w:r>
              <w:rPr>
                <w:rFonts w:ascii="Times New Roman" w:eastAsia="MS Mincho" w:hAnsi="Times New Roman" w:cs="Times New Roman"/>
                <w:bCs/>
                <w:lang w:eastAsia="ja-JP"/>
              </w:rPr>
              <w:t>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We have agreed to make </w:t>
      </w:r>
      <w:r>
        <w:rPr>
          <w:rFonts w:ascii="Times New Roman" w:hAnsi="Times New Roman" w:cs="Times New Roman"/>
        </w:rPr>
        <w:t>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and accumulates TPC commands without taking effect during the current time domain </w:t>
      </w:r>
      <w:r>
        <w:rPr>
          <w:sz w:val="21"/>
          <w:szCs w:val="21"/>
        </w:rPr>
        <w:t>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t>
            </w:r>
            <w:r>
              <w:rPr>
                <w:rFonts w:ascii="Times New Roman" w:hAnsi="Times New Roman" w:cs="Times New Roman"/>
                <w:bCs/>
              </w:rPr>
              <w:t>would be good to understand why it is insufficient for gNB to avoid sending extra power control commands (group common or UE specific) during PUSCH repetition and during the time domain window.  If the benefit of joint channel estimation is sufficiently sm</w:t>
            </w:r>
            <w:r>
              <w:rPr>
                <w:rFonts w:ascii="Times New Roman" w:hAnsi="Times New Roman" w:cs="Times New Roman"/>
                <w:bCs/>
              </w:rPr>
              <w:t>all, then it may be better for the gNB to send a power control command, and lose the benefit of joint channel estimation.  In this case, the power control command change can be an event that truncates the time domain window, and the UE can adust the transm</w:t>
            </w:r>
            <w:r>
              <w:rPr>
                <w:rFonts w:ascii="Times New Roman" w:hAnsi="Times New Roman" w:cs="Times New Roman"/>
                <w:bCs/>
              </w:rPr>
              <w:t>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w:t>
            </w:r>
            <w:r>
              <w:rPr>
                <w:rFonts w:ascii="Times New Roman" w:hAnsi="Times New Roman" w:cs="Times New Roman"/>
                <w:bCs/>
                <w:lang w:val="en-GB"/>
              </w:rPr>
              <w:t xml:space="preserve"> commands because otherwise Alt. 1 is not even possible (e.g. a UE can be configured to monitor DCI format 2_2 periodically and it is not even possible for a NW to arrange the scheduling and the repetitions around DCI format 2_2) – there is no reason for a</w:t>
            </w:r>
            <w:r>
              <w:rPr>
                <w:rFonts w:ascii="Times New Roman" w:hAnsi="Times New Roman" w:cs="Times New Roman"/>
                <w:bCs/>
                <w:lang w:val="en-GB"/>
              </w:rPr>
              <w:t xml:space="preserve">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encourage to provide views on the following </w:t>
      </w:r>
      <w:r>
        <w:rPr>
          <w:rFonts w:ascii="Times New Roman" w:hAnsi="Times New Roman" w:cs="Times New Roman"/>
        </w:rPr>
        <w:t>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w:t>
            </w:r>
            <w:r>
              <w:rPr>
                <w:rFonts w:ascii="Times New Roman" w:eastAsia="Malgun Gothic" w:hAnsi="Times New Roman" w:cs="Times New Roman"/>
                <w:bCs/>
                <w:lang w:val="en-GB" w:eastAsia="ko-KR"/>
              </w:rPr>
              <w:t xml:space="preserve">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time and applied to UE’s transmission. In other words, the TPC command received before a certain time </w:t>
            </w:r>
            <w:r>
              <w:rPr>
                <w:rFonts w:ascii="Times New Roman" w:eastAsia="Malgun Gothic" w:hAnsi="Times New Roman" w:cs="Times New Roman"/>
                <w:bCs/>
                <w:lang w:val="en-GB" w:eastAsia="ko-KR"/>
              </w:rPr>
              <w:t xml:space="preserve">period can be applied to the current transmission of PUSCH. That is, the received TPC command affects transmission for a predetermined time later. Therefore, even if the UE does not receive the TPC command within the time domain window (which is the first </w:t>
            </w:r>
            <w:r>
              <w:rPr>
                <w:rFonts w:ascii="Times New Roman" w:eastAsia="Malgun Gothic" w:hAnsi="Times New Roman" w:cs="Times New Roman"/>
                <w:bCs/>
                <w:lang w:val="en-GB" w:eastAsia="ko-KR"/>
              </w:rPr>
              <w:t>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w:t>
            </w:r>
            <w:r>
              <w:rPr>
                <w:rFonts w:ascii="Times New Roman" w:eastAsia="Malgun Gothic" w:hAnsi="Times New Roman" w:cs="Times New Roman"/>
                <w:bCs/>
                <w:lang w:val="en-GB" w:eastAsia="ko-KR"/>
              </w:rPr>
              <w:t>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w:t>
            </w:r>
            <w:r>
              <w:rPr>
                <w:rFonts w:ascii="Times New Roman" w:hAnsi="Times New Roman" w:cs="Times New Roman"/>
                <w:bCs/>
              </w:rPr>
              <w:t xml:space="preserve">ven if there is no TPC command after the first repetition in the TDW, the accumulation still continues. Therefore, the next repetition in the window can still suffering from power update. This is the main reason why we think that Alt. 2 should be a better </w:t>
            </w:r>
            <w:r>
              <w:rPr>
                <w:rFonts w:ascii="Times New Roman" w:hAnsi="Times New Roman" w:cs="Times New Roman"/>
                <w:bCs/>
              </w:rPr>
              <w:t>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w:t>
            </w:r>
            <w:r>
              <w:rPr>
                <w:rFonts w:ascii="Times New Roman" w:hAnsi="Times New Roman" w:cs="Times New Roman" w:hint="eastAsia"/>
                <w:bCs/>
              </w:rPr>
              <w:t>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Our understanding is that there are two issues we need to resol</w:t>
            </w:r>
            <w:r>
              <w:rPr>
                <w:rFonts w:ascii="Times New Roman" w:hAnsi="Times New Roman" w:cs="Times New Roman"/>
                <w:bCs/>
              </w:rPr>
              <w:t xml:space="preserve">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w:t>
            </w:r>
            <w:r>
              <w:rPr>
                <w:rFonts w:ascii="Times New Roman" w:hAnsi="Times New Roman" w:cs="Times New Roman"/>
                <w:bCs/>
              </w:rPr>
              <w:t xml:space="preserve">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w:t>
            </w:r>
            <w:r>
              <w:rPr>
                <w:rFonts w:ascii="Times New Roman" w:hAnsi="Times New Roman" w:cs="Times New Roman"/>
                <w:bCs/>
              </w:rPr>
              <w:t>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hint="eastAsia"/>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hint="eastAsia"/>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w:t>
      </w:r>
      <w:r>
        <w:rPr>
          <w:rFonts w:ascii="Times New Roman" w:hAnsi="Times New Roman" w:cs="Times New Roman" w:hint="eastAsia"/>
          <w:b/>
          <w:bCs/>
          <w:highlight w:val="cyan"/>
          <w:lang w:val="en-GB"/>
        </w:rPr>
        <w:t xml:space="preserve">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lastRenderedPageBreak/>
              <w:t>(2) UE ignores any TA command which indicates TA a</w:t>
            </w:r>
            <w:r>
              <w:rPr>
                <w:rFonts w:ascii="Times New Roman" w:hAnsi="Times New Roman" w:cs="Times New Roman" w:hint="eastAsia"/>
                <w:bCs/>
              </w:rPr>
              <w:t>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r>
              <w:rPr>
                <w:rFonts w:ascii="Times New Roman" w:eastAsia="Malgun Gothic" w:hAnsi="Times New Roman" w:cs="Times New Roman"/>
                <w:bCs/>
                <w:lang w:eastAsia="ko-KR"/>
              </w:rPr>
              <w:t>.</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hint="eastAsia"/>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hint="eastAsia"/>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 xml:space="preserve">Confirm the </w:t>
      </w:r>
      <w:r>
        <w:rPr>
          <w:rFonts w:ascii="Times New Roman" w:eastAsia="宋体" w:hAnsi="Times New Roman" w:cs="Times New Roman"/>
          <w:b/>
          <w:kern w:val="0"/>
          <w:szCs w:val="21"/>
          <w:lang w:eastAsia="en-US"/>
        </w:rPr>
        <w:t>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consistency and phase continuity) to </w:t>
      </w:r>
      <w:r>
        <w:rPr>
          <w:rFonts w:ascii="Times New Roman" w:eastAsia="Batang" w:hAnsi="Times New Roman" w:cs="Times New Roman"/>
          <w:kern w:val="0"/>
          <w:szCs w:val="21"/>
          <w:lang w:val="en-GB"/>
        </w:rPr>
        <w:t>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w:t>
      </w:r>
      <w:r>
        <w:rPr>
          <w:rFonts w:ascii="Times New Roman" w:eastAsia="Batang" w:hAnsi="Times New Roman" w:cs="Times New Roman"/>
          <w:kern w:val="0"/>
          <w:szCs w:val="21"/>
          <w:lang w:val="en-GB"/>
        </w:rPr>
        <w:t xml:space="preserve">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w:t>
      </w:r>
      <w:r>
        <w:rPr>
          <w:rFonts w:ascii="Times New Roman" w:eastAsia="Batang" w:hAnsi="Times New Roman" w:cs="Times New Roman"/>
          <w:kern w:val="0"/>
          <w:szCs w:val="21"/>
          <w:lang w:val="en-GB"/>
        </w:rPr>
        <w: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the non-back-to-back PUSCH </w:t>
      </w:r>
      <w:r>
        <w:rPr>
          <w:rFonts w:ascii="Times New Roman" w:eastAsia="Batang" w:hAnsi="Times New Roman" w:cs="Times New Roman"/>
          <w:kern w:val="0"/>
          <w:szCs w:val="21"/>
          <w:lang w:val="en-GB"/>
        </w:rPr>
        <w:t>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r>
        <w:rPr>
          <w:rFonts w:ascii="Times New Roman" w:eastAsia="Batang" w:hAnsi="Times New Roman" w:cs="Times New Roman"/>
          <w:kern w:val="0"/>
          <w:szCs w:val="21"/>
          <w:lang w:val="en-GB"/>
        </w:rPr>
        <w:t>)</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 xml:space="preserve">Joint channel estimation for PUSCH transmissions and the time </w:t>
      </w:r>
      <w:r>
        <w:rPr>
          <w:rFonts w:eastAsia="Batang"/>
          <w:sz w:val="21"/>
          <w:szCs w:val="21"/>
          <w:lang w:val="en-GB"/>
        </w:rPr>
        <w:t>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w:t>
      </w:r>
      <w:r>
        <w:rPr>
          <w:rFonts w:eastAsia="Batang"/>
          <w:sz w:val="21"/>
          <w:szCs w:val="21"/>
          <w:lang w:val="en-GB"/>
        </w:rPr>
        <w:t>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Joint channel </w:t>
      </w:r>
      <w:r>
        <w:rPr>
          <w:rFonts w:ascii="Times New Roman" w:eastAsia="Batang" w:hAnsi="Times New Roman" w:cs="Times New Roman"/>
          <w:kern w:val="0"/>
          <w:szCs w:val="21"/>
          <w:lang w:val="en-GB"/>
        </w:rPr>
        <w:t>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w:t>
      </w:r>
      <w:r>
        <w:rPr>
          <w:rFonts w:ascii="Times New Roman" w:eastAsia="宋体" w:hAnsi="Times New Roman" w:cs="Times New Roman"/>
          <w:kern w:val="0"/>
          <w:szCs w:val="21"/>
          <w:lang w:val="en-GB" w:eastAsia="en-US"/>
        </w:rPr>
        <w:t>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 xml:space="preserve">For joint </w:t>
      </w:r>
      <w:r>
        <w:rPr>
          <w:rFonts w:ascii="Times New Roman" w:eastAsia="Batang" w:hAnsi="Times New Roman" w:cs="Times New Roman"/>
          <w:kern w:val="0"/>
          <w:szCs w:val="21"/>
          <w:lang w:val="en-GB"/>
        </w:rPr>
        <w:t>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w:t>
      </w:r>
      <w:r>
        <w:rPr>
          <w:rFonts w:ascii="Times New Roman" w:eastAsia="Batang" w:hAnsi="Times New Roman" w:cs="Times New Roman"/>
          <w:kern w:val="0"/>
          <w:szCs w:val="21"/>
          <w:lang w:val="en-GB"/>
        </w:rPr>
        <w:t>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w:t>
      </w:r>
      <w:r>
        <w:rPr>
          <w:rFonts w:ascii="Times New Roman" w:eastAsia="Batang" w:hAnsi="Times New Roman" w:cs="Times New Roman"/>
          <w:kern w:val="0"/>
          <w:szCs w:val="21"/>
          <w:lang w:val="en-GB"/>
        </w:rPr>
        <w:t>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w:t>
      </w:r>
      <w:r>
        <w:rPr>
          <w:rFonts w:ascii="Times New Roman" w:eastAsia="Batang" w:hAnsi="Times New Roman" w:cs="Times New Roman"/>
          <w:kern w:val="0"/>
          <w:szCs w:val="21"/>
          <w:lang w:val="en-GB"/>
        </w:rPr>
        <w:t>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xml:space="preserve">, support necessary design aspects (under the </w:t>
      </w:r>
      <w:r>
        <w:rPr>
          <w:rFonts w:ascii="Times New Roman" w:eastAsia="Batang" w:hAnsi="Times New Roman" w:cs="Times New Roman"/>
          <w:kern w:val="0"/>
          <w:szCs w:val="21"/>
          <w:lang w:val="en-GB"/>
        </w:rPr>
        <w:t>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w:t>
      </w:r>
      <w:r>
        <w:rPr>
          <w:rFonts w:ascii="Times New Roman" w:eastAsia="Batang" w:hAnsi="Times New Roman" w:cs="Times New Roman"/>
          <w:kern w:val="0"/>
          <w:szCs w:val="21"/>
          <w:lang w:val="en-GB"/>
        </w:rPr>
        <w:t xml:space="preserve">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w:t>
      </w:r>
      <w:r>
        <w:rPr>
          <w:rFonts w:ascii="Times New Roman" w:eastAsia="Batang" w:hAnsi="Times New Roman" w:cs="Times New Roman"/>
          <w:kern w:val="0"/>
          <w:szCs w:val="21"/>
          <w:lang w:val="en-GB"/>
        </w:rPr>
        <w:t>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w:t>
      </w:r>
      <w:r>
        <w:rPr>
          <w:rFonts w:ascii="Times New Roman" w:eastAsia="Batang" w:hAnsi="Times New Roman" w:cs="Times New Roman"/>
          <w:kern w:val="0"/>
          <w:szCs w:val="21"/>
          <w:lang w:val="en-GB"/>
        </w:rPr>
        <w:t>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w:t>
      </w:r>
      <w:r>
        <w:rPr>
          <w:rFonts w:ascii="Times New Roman" w:eastAsia="Batang" w:hAnsi="Times New Roman" w:cs="Times New Roman"/>
          <w:kern w:val="0"/>
          <w:szCs w:val="21"/>
          <w:lang w:val="en-GB"/>
        </w:rPr>
        <w:t xml:space="preserve">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B scheduled by dynamic grant or configured grant, if it reuses only those joint channel estimation specification enhancements de</w:t>
      </w:r>
      <w:r>
        <w:rPr>
          <w:rFonts w:ascii="Times New Roman" w:eastAsia="Batang" w:hAnsi="Times New Roman" w:cs="Times New Roman"/>
          <w:kern w:val="0"/>
          <w:szCs w:val="21"/>
          <w:lang w:val="en-GB"/>
        </w:rPr>
        <w:t xml:space="preserv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with </w:t>
      </w:r>
      <w:r>
        <w:rPr>
          <w:rFonts w:ascii="Times New Roman" w:eastAsia="Batang" w:hAnsi="Times New Roman" w:cs="Times New Roman"/>
          <w:kern w:val="0"/>
          <w:szCs w:val="21"/>
          <w:lang w:val="en-GB"/>
        </w:rPr>
        <w:t>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w:t>
      </w:r>
      <w:r>
        <w:rPr>
          <w:rFonts w:ascii="Times New Roman" w:eastAsia="Batang" w:hAnsi="Times New Roman" w:cs="Times New Roman"/>
          <w:kern w:val="0"/>
          <w:szCs w:val="21"/>
          <w:lang w:val="en-GB"/>
        </w:rPr>
        <w:t>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Joint channel estimation over non-back-to-back PUSCH transmissions with other uplink transmissions between the two successive PUSCH transmissions </w:t>
      </w:r>
      <w:r>
        <w:rPr>
          <w:rFonts w:ascii="Times New Roman" w:eastAsia="Batang" w:hAnsi="Times New Roman" w:cs="Times New Roman"/>
          <w:kern w:val="0"/>
          <w:szCs w:val="21"/>
          <w:lang w:val="en-GB"/>
        </w:rPr>
        <w:t>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signaling is needed to enable/disable joint channel estimation for PUSCH </w:t>
      </w:r>
      <w:r>
        <w:rPr>
          <w:rFonts w:ascii="Times New Roman" w:eastAsia="Batang" w:hAnsi="Times New Roman" w:cs="Times New Roman"/>
          <w:kern w:val="0"/>
          <w:szCs w:val="21"/>
          <w:lang w:val="en-GB"/>
        </w:rPr>
        <w:t>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w:t>
      </w:r>
      <w:r>
        <w:rPr>
          <w:rFonts w:ascii="Times New Roman" w:eastAsia="Batang" w:hAnsi="Times New Roman" w:cs="Times New Roman"/>
          <w:kern w:val="0"/>
          <w:szCs w:val="21"/>
          <w:lang w:val="en-GB"/>
        </w:rPr>
        <w:t xml:space="preserve">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r>
        <w:rPr>
          <w:rFonts w:ascii="Times New Roman" w:eastAsia="Batang" w:hAnsi="Times New Roman" w:cs="Times New Roman"/>
          <w:bCs/>
          <w:kern w:val="0"/>
          <w:szCs w:val="21"/>
          <w:lang w:val="en-GB" w:eastAsia="en-US"/>
        </w:rPr>
        <w:t>.</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1: All the repetitions are covered by one single time domain </w:t>
      </w:r>
      <w:r>
        <w:rPr>
          <w:rFonts w:ascii="Times New Roman" w:eastAsia="Batang" w:hAnsi="Times New Roman" w:cs="Times New Roman"/>
          <w:kern w:val="0"/>
          <w:szCs w:val="21"/>
          <w:lang w:val="en-GB"/>
        </w:rPr>
        <w:t>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w:t>
      </w:r>
      <w:r>
        <w:rPr>
          <w:rFonts w:ascii="Times New Roman" w:eastAsia="Batang" w:hAnsi="Times New Roman" w:cs="Times New Roman"/>
          <w:kern w:val="0"/>
          <w:szCs w:val="21"/>
          <w:lang w:val="en-GB"/>
        </w:rPr>
        <w:t>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w:t>
      </w:r>
      <w:r>
        <w:rPr>
          <w:rFonts w:ascii="Times New Roman" w:eastAsia="Batang" w:hAnsi="Times New Roman" w:cs="Times New Roman"/>
          <w:kern w:val="0"/>
          <w:szCs w:val="21"/>
          <w:lang w:val="en-GB"/>
        </w:rPr>
        <w:t>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each window is no longer </w:t>
      </w:r>
      <w:r>
        <w:rPr>
          <w:rFonts w:ascii="Times New Roman" w:eastAsia="Batang" w:hAnsi="Times New Roman" w:cs="Times New Roman"/>
          <w:kern w:val="0"/>
          <w:szCs w:val="21"/>
          <w:lang w:val="en-GB"/>
        </w:rPr>
        <w:t>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w:t>
      </w:r>
      <w:r>
        <w:rPr>
          <w:rFonts w:ascii="Times New Roman" w:eastAsia="Batang" w:hAnsi="Times New Roman" w:cs="Times New Roman"/>
          <w:kern w:val="0"/>
          <w:szCs w:val="21"/>
          <w:lang w:val="en-GB"/>
        </w:rPr>
        <w:t xml:space="preserve">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 xml:space="preserve">UE is expected to </w:t>
      </w:r>
      <w:r>
        <w:rPr>
          <w:sz w:val="21"/>
          <w:szCs w:val="21"/>
        </w:rPr>
        <w:t>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whether </w:t>
      </w:r>
      <w:r>
        <w:rPr>
          <w:sz w:val="21"/>
          <w:szCs w:val="21"/>
        </w:rPr>
        <w:t>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 xml:space="preserve">FFS: single or </w:t>
      </w:r>
      <w:r>
        <w:rPr>
          <w:sz w:val="21"/>
          <w:szCs w:val="21"/>
        </w:rPr>
        <w:t>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w:t>
      </w:r>
      <w:r>
        <w:rPr>
          <w:rFonts w:ascii="Times New Roman" w:hAnsi="Times New Roman" w:cs="Times New Roman"/>
        </w:rPr>
        <w:t xml:space="preserve">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 xml:space="preserve">Option 1: The bundle size </w:t>
      </w:r>
      <w:r>
        <w:rPr>
          <w:rFonts w:ascii="Times New Roman" w:hAnsi="Times New Roman" w:cs="Times New Roman"/>
        </w:rPr>
        <w:t>(time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w:t>
      </w:r>
      <w:r>
        <w:rPr>
          <w:rFonts w:ascii="Times New Roman" w:hAnsi="Times New Roman" w:cs="Times New Roman"/>
        </w:rPr>
        <w:t>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w:t>
      </w:r>
      <w:r>
        <w:rPr>
          <w:rFonts w:ascii="Times New Roman" w:eastAsia="宋体" w:hAnsi="Times New Roman" w:cs="Times New Roman"/>
          <w:szCs w:val="21"/>
        </w:rPr>
        <w:t>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lastRenderedPageBreak/>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w:t>
      </w:r>
      <w:r>
        <w:rPr>
          <w:sz w:val="21"/>
          <w:szCs w:val="21"/>
        </w:rPr>
        <w:t xml:space="preserve">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w:t>
      </w:r>
      <w:r>
        <w:rPr>
          <w:sz w:val="21"/>
          <w:szCs w:val="21"/>
        </w:rPr>
        <w:t>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(of the same TB) for repetition type B scheduled by dy</w:t>
      </w:r>
      <w:r>
        <w:rPr>
          <w:sz w:val="21"/>
          <w:szCs w:val="21"/>
        </w:rPr>
        <w:t xml:space="preserve">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 xml:space="preserve">Only for </w:t>
      </w:r>
      <w:r>
        <w:rPr>
          <w:sz w:val="21"/>
          <w:szCs w:val="21"/>
        </w:rPr>
        <w:t>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w:t>
      </w:r>
      <w:r>
        <w:rPr>
          <w:sz w:val="21"/>
          <w:szCs w:val="21"/>
          <w:lang w:eastAsia="ko-KR"/>
        </w:rPr>
        <w:t>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w:t>
      </w:r>
      <w:r>
        <w:rPr>
          <w:sz w:val="21"/>
          <w:szCs w:val="21"/>
          <w:lang w:eastAsia="ko-KR"/>
        </w:rPr>
        <w:t>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 xml:space="preserve">back-to-back PUSCH transmissions across consecutive slots, </w:t>
      </w:r>
      <w:r>
        <w:rPr>
          <w:sz w:val="21"/>
          <w:szCs w:val="21"/>
        </w:rPr>
        <w:t>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 xml:space="preserve">Over back-to-back PUSCH transmissions (of the same TB) for repetition type A </w:t>
      </w:r>
      <w:r>
        <w:rPr>
          <w:sz w:val="21"/>
          <w:szCs w:val="21"/>
        </w:rPr>
        <w:t>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lastRenderedPageBreak/>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w:t>
      </w:r>
      <w:r>
        <w:rPr>
          <w:sz w:val="21"/>
          <w:szCs w:val="21"/>
        </w:rPr>
        <w:t xml:space="preserve">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w:t>
      </w:r>
      <w:r>
        <w:rPr>
          <w:sz w:val="21"/>
          <w:szCs w:val="21"/>
        </w:rPr>
        <w:t>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w:t>
      </w:r>
      <w:r>
        <w:rPr>
          <w:color w:val="0070C0"/>
          <w:sz w:val="21"/>
          <w:szCs w:val="21"/>
        </w:rPr>
        <w:t>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 xml:space="preserve">If </w:t>
      </w:r>
      <w:r>
        <w:rPr>
          <w:color w:val="FF0000"/>
          <w:sz w:val="21"/>
          <w:szCs w:val="21"/>
        </w:rPr>
        <w:t>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w:t>
      </w:r>
      <w:r>
        <w:rPr>
          <w:sz w:val="21"/>
          <w:szCs w:val="21"/>
        </w:rPr>
        <w: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w:t>
      </w:r>
      <w:r>
        <w:rPr>
          <w:color w:val="FF0000"/>
          <w:sz w:val="21"/>
          <w:szCs w:val="21"/>
        </w:rPr>
        <w:t>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lastRenderedPageBreak/>
        <w:t>Take into account impairments such as frequency offset, and report corresponding par</w:t>
      </w:r>
      <w:r>
        <w:rPr>
          <w:color w:val="FF0000"/>
          <w:sz w:val="21"/>
          <w:szCs w:val="21"/>
        </w:rPr>
        <w:t>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w:t>
      </w:r>
      <w:r>
        <w:rPr>
          <w:sz w:val="21"/>
          <w:szCs w:val="21"/>
        </w:rPr>
        <w:t xml:space="preserve">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w:t>
      </w:r>
      <w:r>
        <w:rPr>
          <w:rStyle w:val="af6"/>
          <w:rFonts w:ascii="Times New Roman" w:eastAsia="宋体" w:hAnsi="Times New Roman" w:cs="Times New Roman"/>
          <w:color w:val="auto"/>
          <w:kern w:val="0"/>
          <w:sz w:val="20"/>
          <w:szCs w:val="20"/>
          <w:u w:val="none"/>
          <w:lang w:eastAsia="en-US"/>
        </w:rPr>
        <w:t>020.</w:t>
      </w:r>
      <w:bookmarkEnd w:id="2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76651243"/>
      <w:bookmarkStart w:id="23"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4" w:name="_Ref65746764"/>
      <w:r>
        <w:rPr>
          <w:rStyle w:val="af6"/>
          <w:rFonts w:ascii="Times New Roman" w:eastAsia="宋体" w:hAnsi="Times New Roman" w:cs="Times New Roman"/>
          <w:color w:val="auto"/>
          <w:kern w:val="0"/>
          <w:sz w:val="20"/>
          <w:szCs w:val="20"/>
          <w:u w:val="none"/>
          <w:lang w:eastAsia="en-US"/>
        </w:rPr>
        <w:t xml:space="preserve">3GPP R4-2103393, “Reply on LS on </w:t>
      </w:r>
      <w:r>
        <w:rPr>
          <w:rStyle w:val="af6"/>
          <w:rFonts w:ascii="Times New Roman" w:eastAsia="宋体" w:hAnsi="Times New Roman" w:cs="Times New Roman"/>
          <w:color w:val="auto"/>
          <w:kern w:val="0"/>
          <w:sz w:val="20"/>
          <w:szCs w:val="20"/>
          <w:u w:val="none"/>
          <w:lang w:eastAsia="en-US"/>
        </w:rPr>
        <w:t>PUCCH and PUSCH repetition”, Qualcomm, RAN4#98-e, January 25th – February 5th, 2021.</w:t>
      </w:r>
      <w:bookmarkEnd w:id="2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5"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6" w:name="_Ref79658027"/>
      <w:r>
        <w:rPr>
          <w:rStyle w:val="af6"/>
          <w:rFonts w:ascii="Times New Roman" w:eastAsia="宋体" w:hAnsi="Times New Roman" w:cs="Times New Roman"/>
          <w:color w:val="auto"/>
          <w:kern w:val="0"/>
          <w:sz w:val="20"/>
          <w:szCs w:val="20"/>
          <w:u w:val="none"/>
          <w:lang w:eastAsia="en-US"/>
        </w:rPr>
        <w:t xml:space="preserve">3GPP R1-2104119, “Reply LS on PUCCH and PUSCH </w:t>
      </w:r>
      <w:r>
        <w:rPr>
          <w:rStyle w:val="af6"/>
          <w:rFonts w:ascii="Times New Roman" w:eastAsia="宋体" w:hAnsi="Times New Roman" w:cs="Times New Roman"/>
          <w:color w:val="auto"/>
          <w:kern w:val="0"/>
          <w:sz w:val="20"/>
          <w:szCs w:val="20"/>
          <w:u w:val="none"/>
          <w:lang w:eastAsia="en-US"/>
        </w:rPr>
        <w:t>repetition”, Qualcomm, RAN1#104bis-e, April 12th – April 20th, 2021.</w:t>
      </w:r>
      <w:bookmarkEnd w:id="2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7"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w:t>
      </w:r>
      <w:r>
        <w:rPr>
          <w:rStyle w:val="af6"/>
          <w:rFonts w:ascii="Times New Roman" w:eastAsia="宋体" w:hAnsi="Times New Roman" w:cs="Times New Roman"/>
          <w:color w:val="auto"/>
          <w:kern w:val="0"/>
          <w:sz w:val="20"/>
          <w:szCs w:val="20"/>
          <w:u w:val="none"/>
          <w:lang w:eastAsia="en-US"/>
        </w:rPr>
        <w:t>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w:t>
      </w:r>
      <w:r>
        <w:rPr>
          <w:rStyle w:val="af6"/>
          <w:rFonts w:ascii="Times New Roman" w:eastAsia="宋体" w:hAnsi="Times New Roman" w:cs="Times New Roman"/>
          <w:color w:val="auto"/>
          <w:kern w:val="0"/>
          <w:sz w:val="20"/>
          <w:szCs w:val="20"/>
          <w:u w:val="none"/>
          <w:lang w:eastAsia="en-US"/>
        </w:rPr>
        <w:t>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 xml:space="preserve">Design Considerations for </w:t>
      </w:r>
      <w:r>
        <w:rPr>
          <w:rStyle w:val="af6"/>
          <w:rFonts w:ascii="Times New Roman" w:eastAsia="宋体" w:hAnsi="Times New Roman" w:cs="Times New Roman"/>
          <w:color w:val="auto"/>
          <w:kern w:val="0"/>
          <w:sz w:val="20"/>
          <w:szCs w:val="20"/>
          <w:u w:val="none"/>
          <w:lang w:eastAsia="en-US"/>
        </w:rPr>
        <w:t>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r>
      <w:r>
        <w:rPr>
          <w:rStyle w:val="af6"/>
          <w:rFonts w:ascii="Times New Roman" w:eastAsia="宋体" w:hAnsi="Times New Roman" w:cs="Times New Roman"/>
          <w:color w:val="auto"/>
          <w:kern w:val="0"/>
          <w:sz w:val="20"/>
          <w:szCs w:val="20"/>
          <w:u w:val="none"/>
          <w:lang w:eastAsia="en-US"/>
        </w:rPr>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w:t>
      </w:r>
      <w:r>
        <w:rPr>
          <w:rStyle w:val="af6"/>
          <w:rFonts w:ascii="Times New Roman" w:eastAsia="宋体" w:hAnsi="Times New Roman" w:cs="Times New Roman"/>
          <w:color w:val="auto"/>
          <w:kern w:val="0"/>
          <w:sz w:val="20"/>
          <w:szCs w:val="20"/>
          <w:u w:val="none"/>
          <w:lang w:eastAsia="en-US"/>
        </w:rPr>
        <w:t xml:space="preserve">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CDEED" w14:textId="77777777" w:rsidR="007B5577" w:rsidRDefault="007B5577" w:rsidP="008B642E">
      <w:pPr>
        <w:spacing w:after="0" w:line="240" w:lineRule="auto"/>
      </w:pPr>
      <w:r>
        <w:separator/>
      </w:r>
    </w:p>
  </w:endnote>
  <w:endnote w:type="continuationSeparator" w:id="0">
    <w:p w14:paraId="2288615B" w14:textId="77777777" w:rsidR="007B5577" w:rsidRDefault="007B5577"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E7A5F" w14:textId="77777777" w:rsidR="007B5577" w:rsidRDefault="007B5577" w:rsidP="008B642E">
      <w:pPr>
        <w:spacing w:after="0" w:line="240" w:lineRule="auto"/>
      </w:pPr>
      <w:r>
        <w:separator/>
      </w:r>
    </w:p>
  </w:footnote>
  <w:footnote w:type="continuationSeparator" w:id="0">
    <w:p w14:paraId="12034C1D" w14:textId="77777777" w:rsidR="007B5577" w:rsidRDefault="007B5577"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vsdx"/><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34825</Words>
  <Characters>198507</Characters>
  <Application>Microsoft Office Word</Application>
  <DocSecurity>0</DocSecurity>
  <Lines>1654</Lines>
  <Paragraphs>465</Paragraphs>
  <ScaleCrop>false</ScaleCrop>
  <Company>P R C</Company>
  <LinksUpToDate>false</LinksUpToDate>
  <CharactersWithSpaces>232867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zhengyi</cp:lastModifiedBy>
  <cp:revision>2</cp:revision>
  <cp:lastPrinted>2021-04-15T03:16:00Z</cp:lastPrinted>
  <dcterms:created xsi:type="dcterms:W3CDTF">2021-08-23T05:38:00Z</dcterms:created>
  <dcterms:modified xsi:type="dcterms:W3CDTF">2021-08-23T05:38:00Z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