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 xml:space="preserve">As long as the </w:t>
            </w:r>
            <w:r>
              <w:rPr>
                <w:rFonts w:ascii="Times New Roman" w:hAnsi="Times New Roman" w:eastAsia="宋体" w:cs="Times New Roman"/>
                <w:kern w:val="0"/>
                <w:szCs w:val="21"/>
                <w:lang w:val="en-US"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等线"/>
                <w:bCs/>
                <w:color w:val="000000"/>
                <w:kern w:val="24"/>
                <w:szCs w:val="21"/>
                <w:lang w:val="en-US" w:eastAsia="sv-SE"/>
              </w:rPr>
              <w:t>A higher data rate is required for PUSCH transmission in coverage enhancement</w:t>
            </w:r>
            <w:r>
              <w:rPr>
                <w:rFonts w:hint="eastAsia" w:ascii="Times New Roman" w:hAnsi="Times New Roman" w:eastAsia="等线"/>
                <w:bCs/>
                <w:color w:val="000000"/>
                <w:kern w:val="24"/>
                <w:szCs w:val="21"/>
                <w:lang w:val="en-US" w:eastAsia="sv-SE"/>
              </w:rPr>
              <w:t xml:space="preserve">, e.g. 1Mbps for eMBB, where the number of repetitions is limited; Also, </w:t>
            </w:r>
            <w:r>
              <w:rPr>
                <w:rFonts w:ascii="Times New Roman" w:hAnsi="Times New Roman" w:eastAsia="等线"/>
                <w:bCs/>
                <w:color w:val="000000"/>
                <w:kern w:val="24"/>
                <w:szCs w:val="21"/>
                <w:lang w:val="en-US" w:eastAsia="sv-SE"/>
              </w:rPr>
              <w:t xml:space="preserve">A medium </w:t>
            </w:r>
            <w:r>
              <w:rPr>
                <w:rFonts w:hint="eastAsia" w:ascii="Times New Roman" w:hAnsi="Times New Roman" w:eastAsia="等线"/>
                <w:bCs/>
                <w:color w:val="000000"/>
                <w:kern w:val="24"/>
                <w:szCs w:val="21"/>
                <w:lang w:val="en-US" w:eastAsia="sv-SE"/>
              </w:rPr>
              <w:t>or</w:t>
            </w:r>
            <w:r>
              <w:rPr>
                <w:rFonts w:ascii="Times New Roman" w:hAnsi="Times New Roman" w:eastAsia="等线"/>
                <w:bCs/>
                <w:color w:val="000000"/>
                <w:kern w:val="24"/>
                <w:szCs w:val="21"/>
                <w:lang w:val="en-US" w:eastAsia="sv-SE"/>
              </w:rPr>
              <w:t xml:space="preserve"> low date rate is required for PUSCH transmission in coverage enhancement, </w:t>
            </w:r>
            <w:r>
              <w:rPr>
                <w:rFonts w:hint="eastAsia" w:ascii="Times New Roman" w:hAnsi="Times New Roman" w:eastAsia="等线"/>
                <w:bCs/>
                <w:color w:val="000000"/>
                <w:kern w:val="24"/>
                <w:szCs w:val="21"/>
                <w:lang w:val="en-US" w:eastAsia="sv-SE"/>
              </w:rPr>
              <w:t xml:space="preserve">e.g. </w:t>
            </w:r>
            <w:r>
              <w:rPr>
                <w:rFonts w:ascii="Times New Roman" w:hAnsi="Times New Roman" w:eastAsia="等线"/>
                <w:bCs/>
                <w:color w:val="000000"/>
                <w:kern w:val="24"/>
                <w:szCs w:val="21"/>
                <w:lang w:val="en-US" w:eastAsia="sv-SE"/>
              </w:rPr>
              <w:t>12.2 kbps for VoIP</w:t>
            </w:r>
            <w:r>
              <w:rPr>
                <w:rFonts w:hint="eastAsia" w:ascii="Times New Roman" w:hAnsi="Times New Roman" w:eastAsia="等线"/>
                <w:bCs/>
                <w:color w:val="000000"/>
                <w:kern w:val="24"/>
                <w:szCs w:val="21"/>
                <w:lang w:val="en-US" w:eastAsia="sv-SE"/>
              </w:rPr>
              <w:t xml:space="preserve">, where </w:t>
            </w:r>
            <w:r>
              <w:rPr>
                <w:rFonts w:ascii="Times New Roman" w:hAnsi="Times New Roman" w:eastAsia="宋体"/>
                <w:szCs w:val="21"/>
                <w:lang w:val="en-US" w:eastAsia="sv-SE"/>
              </w:rPr>
              <w:t>different TBs with repetitions are transmitted across consecutive slots</w:t>
            </w:r>
            <w:r>
              <w:rPr>
                <w:rFonts w:hint="eastAsia" w:ascii="Times New Roman" w:hAnsi="Times New Roman" w:eastAsia="宋体"/>
                <w:szCs w:val="21"/>
                <w:lang w:val="en-US" w:eastAsia="sv-SE"/>
              </w:rPr>
              <w:t>.</w:t>
            </w:r>
            <w:r>
              <w:rPr>
                <w:rFonts w:ascii="Times New Roman" w:hAnsi="Times New Roman" w:eastAsia="宋体" w:cs="Times New Roman"/>
                <w:kern w:val="0"/>
                <w:szCs w:val="21"/>
                <w:lang w:val="en-US" w:eastAsia="sv-SE"/>
              </w:rPr>
              <w:t xml:space="preserve"> </w:t>
            </w:r>
            <w:r>
              <w:rPr>
                <w:rFonts w:hint="eastAsia" w:ascii="Times New Roman" w:hAnsi="Times New Roman" w:eastAsia="宋体" w:cs="Times New Roman"/>
                <w:kern w:val="0"/>
                <w:szCs w:val="21"/>
                <w:lang w:val="en-US" w:eastAsia="sv-SE"/>
              </w:rPr>
              <w:t>T</w:t>
            </w:r>
            <w:r>
              <w:rPr>
                <w:rFonts w:ascii="Times New Roman" w:hAnsi="Times New Roman" w:eastAsia="宋体"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eastAsia="宋体" w:cs="Times New Roman"/>
                <w:kern w:val="0"/>
                <w:szCs w:val="21"/>
                <w:lang w:val="en-US" w:eastAsia="sv-SE"/>
              </w:rPr>
              <w:t>N</w:t>
            </w:r>
            <w:r>
              <w:rPr>
                <w:rFonts w:ascii="Times New Roman" w:hAnsi="Times New Roman" w:eastAsia="宋体" w:cs="Times New Roman"/>
                <w:kern w:val="0"/>
                <w:szCs w:val="21"/>
                <w:lang w:val="en-US" w:eastAsia="sv-SE"/>
              </w:rPr>
              <w:t>ot targeted for coverage enhancement</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szCs w:val="21"/>
                <w:lang w:val="en-US" w:eastAsia="sv-SE"/>
              </w:rPr>
              <w:t>A</w:t>
            </w:r>
            <w:r>
              <w:rPr>
                <w:rFonts w:ascii="Times New Roman" w:hAnsi="Times New Roman"/>
                <w:szCs w:val="21"/>
                <w:lang w:val="en-US" w:eastAsia="sv-SE"/>
              </w:rPr>
              <w:t>dditional complexity and significant restrictions on the base station scheduler</w:t>
            </w:r>
            <w:r>
              <w:rPr>
                <w:rFonts w:ascii="Times New Roman" w:hAnsi="Times New Roman" w:eastAsia="宋体" w:cs="Times New Roman"/>
                <w:kern w:val="0"/>
                <w:szCs w:val="21"/>
                <w:lang w:val="en-US" w:eastAsia="sv-SE"/>
              </w:rPr>
              <w:t>, and the fact that its unlikely to benefit a cell-edge UE</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en-US" w:eastAsia="sv-SE"/>
              </w:rPr>
              <w:t xml:space="preserve"> TPMI</w:t>
            </w:r>
            <w:r>
              <w:rPr>
                <w:rFonts w:ascii="Times New Roman" w:hAnsi="Times New Roman" w:eastAsia="宋体" w:cs="Times New Roman"/>
                <w:kern w:val="0"/>
                <w:szCs w:val="21"/>
                <w:lang w:val="en-US"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ko-KR"/>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ko-KR"/>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ko-KR"/>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rPr>
          <w:lang w:eastAsia="ko-KR"/>
        </w:rP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60pt;width:291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4pt;width:291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60pt;width:291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60pt;width:291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4pt;width:291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lang w:eastAsia="ko-KR"/>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lang w:eastAsia="ko-KR"/>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rPr>
          <w:lang w:eastAsia="ko-KR"/>
        </w:rP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7pt;width:489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rPr>
          <w:lang w:eastAsia="ko-KR"/>
        </w:rP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99.5pt;width:437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rPr>
          <w:lang w:eastAsia="ko-KR"/>
        </w:rP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8.5pt;width:400.5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lang w:eastAsia="ko-KR"/>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rPr>
                <w:lang w:eastAsia="ko-KR"/>
              </w:rP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bCs/>
                <w:kern w:val="2"/>
                <w:sz w:val="21"/>
                <w:szCs w:val="22"/>
                <w:lang w:val="en-US" w:eastAsia="zh-CN" w:bidi="ar-SA"/>
              </w:rPr>
            </w:pPr>
            <w:r>
              <w:rPr>
                <w:rFonts w:hint="eastAsia" w:ascii="Times New Roman" w:hAnsi="Times New Roman" w:cs="Times New Roman"/>
                <w:bCs/>
                <w:lang w:val="en-US" w:eastAsia="zh-CN"/>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hint="eastAsia" w:ascii="Times New Roman" w:hAnsi="Times New Roman" w:cs="Times New Roman" w:eastAsiaTheme="minorEastAsia"/>
                <w:bCs/>
                <w:kern w:val="2"/>
                <w:sz w:val="21"/>
                <w:szCs w:val="22"/>
                <w:lang w:val="en-US" w:eastAsia="zh-CN" w:bidi="ar-SA"/>
              </w:rPr>
            </w:pPr>
            <w:r>
              <w:rPr>
                <w:rFonts w:hint="eastAsia" w:ascii="Times New Roman" w:hAnsi="Times New Roman" w:cs="Times New Roman"/>
                <w:bCs/>
                <w:lang w:val="en-US" w:eastAsia="zh-CN"/>
              </w:rPr>
              <w:t xml:space="preserve">The use case is promising while the additional spec impacts could be minor. </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6.5pt;width:341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4.5pt;width:343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9pt;width:348.5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val="es-US" w:eastAsia="ko-KR"/>
              </w:rPr>
            </w:pPr>
            <w:r>
              <w:rPr>
                <w:rFonts w:ascii="Times New Roman" w:hAnsi="Times New Roman" w:cs="Times New Roman"/>
                <w:lang w:val="es-US"/>
              </w:rPr>
              <w:t xml:space="preserve">Lenovo, Motorola Mobility, Panasonic, Nokia/NSB, </w:t>
            </w:r>
            <w:r>
              <w:rPr>
                <w:rFonts w:hint="eastAsia" w:ascii="Times New Roman" w:hAnsi="Times New Roman" w:eastAsia="Malgun Gothic" w:cs="Times New Roman"/>
                <w:lang w:val="es-US" w:eastAsia="ko-KR"/>
              </w:rPr>
              <w:t>W</w:t>
            </w:r>
            <w:r>
              <w:rPr>
                <w:rFonts w:ascii="Times New Roman" w:hAnsi="Times New Roman" w:eastAsia="Malgun Gothic" w:cs="Times New Roman"/>
                <w:lang w:val="es-US" w:eastAsia="ko-KR"/>
              </w:rPr>
              <w:t>ILUS, Ericsson, Sharp</w:t>
            </w:r>
          </w:p>
        </w:tc>
        <w:tc>
          <w:tcPr>
            <w:tcW w:w="4354" w:type="dxa"/>
          </w:tcPr>
          <w:p>
            <w:pPr>
              <w:jc w:val="center"/>
              <w:rPr>
                <w:rFonts w:ascii="Times New Roman" w:hAnsi="Times New Roman" w:cs="Times New Roman"/>
                <w:lang w:val="es-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hint="eastAsia" w:ascii="Times New Roman" w:hAnsi="Times New Roman" w:eastAsia="MS Mincho" w:cs="Times New Roman"/>
                <w:lang w:eastAsia="ja-JP"/>
              </w:rPr>
              <w:t>N</w:t>
            </w:r>
            <w:r>
              <w:rPr>
                <w:rFonts w:ascii="Times New Roman" w:hAnsi="Times New Roman" w:eastAsia="MS Mincho" w:cs="Times New Roman"/>
                <w:lang w:eastAsia="ja-JP"/>
              </w:rPr>
              <w:t>TT DOCOMO</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rPr>
                <w:lang w:eastAsia="ko-KR"/>
              </w:rP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0" w:author="Fumihiro Hasegawa" w:date="2021-08-22T21:30:00Z">
              <w:r>
                <w:rPr>
                  <w:rFonts w:ascii="Times New Roman" w:hAnsi="Times New Roman" w:cs="Times New Roman"/>
                  <w:bCs/>
                </w:rPr>
                <w:t>Alt 2-C</w:t>
              </w:r>
            </w:ins>
            <w:del w:id="1" w:author="Fumihiro Hasegawa" w:date="2021-08-22T21:30:00Z">
              <w:r>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ins w:id="2" w:author="Fumihiro Hasegawa" w:date="2021-08-22T21:28:00Z">
              <w:r>
                <w:rPr>
                  <w:rFonts w:ascii="Times New Roman" w:hAnsi="Times New Roman" w:cs="Times New Roman"/>
                  <w:bCs/>
                  <w:sz w:val="22"/>
                  <w:u w:val="single"/>
                  <w:lang w:val="en-GB"/>
                  <w:rPrChange w:id="3" w:author="Fumihiro Hasegawa" w:date="2021-08-22T21:31:00Z">
                    <w:rPr>
                      <w:rFonts w:ascii="Times New Roman" w:hAnsi="Times New Roman" w:cs="Times New Roman"/>
                      <w:bCs/>
                      <w:sz w:val="22"/>
                      <w:lang w:val="en-GB"/>
                    </w:rPr>
                  </w:rPrChange>
                </w:rPr>
                <w:t>(</w:t>
              </w:r>
            </w:ins>
            <w:ins w:id="4" w:author="Fumihiro Hasegawa" w:date="2021-08-22T21:28:00Z">
              <w:r>
                <w:rPr>
                  <w:rFonts w:ascii="Times New Roman" w:hAnsi="Times New Roman" w:cs="Times New Roman"/>
                  <w:bCs/>
                  <w:u w:val="single"/>
                  <w:rPrChange w:id="5" w:author="Fumihiro Hasegawa" w:date="2021-08-22T21:31:00Z">
                    <w:rPr>
                      <w:rFonts w:ascii="Times New Roman" w:hAnsi="Times New Roman" w:cs="Times New Roman"/>
                      <w:bCs/>
                    </w:rPr>
                  </w:rPrChange>
                </w:rPr>
                <w:t>Alt 2-B</w:t>
              </w:r>
            </w:ins>
            <w:ins w:id="6" w:author="Fumihiro Hasegawa" w:date="2021-08-22T21:29:00Z">
              <w:r>
                <w:rPr>
                  <w:rFonts w:ascii="Times New Roman" w:hAnsi="Times New Roman" w:cs="Times New Roman"/>
                  <w:bCs/>
                  <w:u w:val="single"/>
                  <w:rPrChange w:id="7" w:author="Fumihiro Hasegawa" w:date="2021-08-22T21:31:00Z">
                    <w:rPr>
                      <w:rFonts w:ascii="Times New Roman" w:hAnsi="Times New Roman" w:cs="Times New Roman"/>
                      <w:bCs/>
                    </w:rPr>
                  </w:rPrChange>
                </w:rPr>
                <w:t>)</w:t>
              </w:r>
            </w:ins>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ins w:id="8" w:author="Fumihiro Hasegawa" w:date="2021-08-22T21:30:00Z">
              <w:r>
                <w:rPr>
                  <w:rFonts w:ascii="Times New Roman" w:hAnsi="Times New Roman" w:cs="Times New Roman"/>
                  <w:bCs/>
                </w:rPr>
                <w:t>Alt 2-B</w:t>
              </w:r>
            </w:ins>
            <w:del w:id="9" w:author="Fumihiro Hasegawa" w:date="2021-08-22T21:30:00Z">
              <w:r>
                <w:rPr>
                  <w:rFonts w:ascii="Times New Roman" w:hAnsi="Times New Roman" w:eastAsia="Batang" w:cs="Times New Roman"/>
                  <w:kern w:val="0"/>
                  <w:szCs w:val="21"/>
                  <w:lang w:val="en-GB"/>
                </w:rPr>
                <w:delText>2B</w:delText>
              </w:r>
            </w:del>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One of the conditions for termination of the TDW</w:t>
            </w:r>
            <w:ins w:id="10" w:author="Fumihiro Hasegawa" w:date="2021-08-22T21:29:00Z">
              <w:r>
                <w:rPr>
                  <w:rFonts w:ascii="Times New Roman" w:hAnsi="Times New Roman" w:eastAsia="Batang" w:cs="Times New Roman"/>
                  <w:kern w:val="0"/>
                  <w:szCs w:val="21"/>
                  <w:lang w:val="en-GB"/>
                </w:rPr>
                <w:t xml:space="preserve"> in </w:t>
              </w:r>
            </w:ins>
            <w:ins w:id="11" w:author="Fumihiro Hasegawa" w:date="2021-08-22T21:29:00Z">
              <w:r>
                <w:rPr>
                  <w:rFonts w:ascii="Times New Roman" w:hAnsi="Times New Roman" w:cs="Times New Roman"/>
                  <w:bCs/>
                </w:rPr>
                <w:t>Alt 2-B</w:t>
              </w:r>
            </w:ins>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7pt;width:322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bCs/>
                <w:kern w:val="2"/>
                <w:sz w:val="21"/>
                <w:szCs w:val="22"/>
                <w:lang w:val="en-GB" w:eastAsia="ja-JP" w:bidi="ar-SA"/>
              </w:rPr>
            </w:pPr>
            <w:r>
              <w:rPr>
                <w:rFonts w:hint="eastAsia" w:ascii="Times New Roman" w:hAnsi="Times New Roman" w:cs="Times New Roman"/>
                <w:bCs/>
                <w:lang w:val="en-US" w:eastAsia="zh-CN"/>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numPr>
                <w:ilvl w:val="0"/>
                <w:numId w:val="0"/>
              </w:numPr>
              <w:rPr>
                <w:rFonts w:hint="eastAsia"/>
                <w:bCs/>
                <w:sz w:val="20"/>
                <w:szCs w:val="20"/>
                <w:lang w:val="en-US" w:eastAsia="zh-CN"/>
              </w:rPr>
            </w:pPr>
            <w:r>
              <w:rPr>
                <w:rFonts w:hint="eastAsia"/>
                <w:bCs/>
                <w:sz w:val="20"/>
                <w:szCs w:val="20"/>
                <w:lang w:val="en-US" w:eastAsia="zh-CN"/>
              </w:rPr>
              <w:t>We support the spirit of Option 2-C and 2-C</w:t>
            </w:r>
            <w:r>
              <w:rPr>
                <w:rFonts w:hint="default"/>
                <w:bCs/>
                <w:sz w:val="20"/>
                <w:szCs w:val="20"/>
                <w:lang w:val="en-US" w:eastAsia="zh-CN"/>
              </w:rPr>
              <w:t>’</w:t>
            </w:r>
            <w:r>
              <w:rPr>
                <w:rFonts w:hint="eastAsia"/>
                <w:bCs/>
                <w:sz w:val="20"/>
                <w:szCs w:val="20"/>
                <w:lang w:val="en-US"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rFonts w:hint="default"/>
                <w:bCs/>
                <w:sz w:val="20"/>
                <w:szCs w:val="20"/>
                <w:lang w:val="en-US" w:eastAsia="zh-CN"/>
              </w:rPr>
              <w:t>’</w:t>
            </w:r>
            <w:r>
              <w:rPr>
                <w:rFonts w:hint="eastAsia"/>
                <w:bCs/>
                <w:sz w:val="20"/>
                <w:szCs w:val="20"/>
                <w:lang w:val="en-US" w:eastAsia="zh-CN"/>
              </w:rPr>
              <w:t>s complexity for JCE across that long duration In addition, It would impact TPC/TA accumulation as also mentioned by vivo.</w:t>
            </w:r>
          </w:p>
          <w:p>
            <w:pPr>
              <w:pStyle w:val="33"/>
              <w:numPr>
                <w:ilvl w:val="0"/>
                <w:numId w:val="0"/>
              </w:numPr>
              <w:rPr>
                <w:rFonts w:hint="eastAsia"/>
                <w:bCs/>
                <w:sz w:val="20"/>
                <w:szCs w:val="20"/>
                <w:lang w:val="en-US" w:eastAsia="zh-CN"/>
              </w:rPr>
            </w:pPr>
          </w:p>
          <w:p>
            <w:pPr>
              <w:pStyle w:val="33"/>
              <w:numPr>
                <w:ilvl w:val="0"/>
                <w:numId w:val="0"/>
              </w:numPr>
              <w:rPr>
                <w:rFonts w:hint="eastAsia"/>
                <w:bCs/>
                <w:sz w:val="20"/>
                <w:szCs w:val="20"/>
                <w:lang w:val="en-US" w:eastAsia="zh-CN"/>
              </w:rPr>
            </w:pPr>
            <w:r>
              <w:rPr>
                <w:rFonts w:hint="eastAsia"/>
                <w:bCs/>
                <w:sz w:val="20"/>
                <w:szCs w:val="20"/>
                <w:lang w:val="en-US" w:eastAsia="zh-CN"/>
              </w:rPr>
              <w:t>In our view, the intention of Alt 2-C</w:t>
            </w:r>
            <w:r>
              <w:rPr>
                <w:rFonts w:hint="default"/>
                <w:bCs/>
                <w:sz w:val="20"/>
                <w:szCs w:val="20"/>
                <w:lang w:val="en-US" w:eastAsia="zh-CN"/>
              </w:rPr>
              <w:t>’</w:t>
            </w:r>
            <w:r>
              <w:rPr>
                <w:rFonts w:hint="eastAsia"/>
                <w:bCs/>
                <w:sz w:val="20"/>
                <w:szCs w:val="20"/>
                <w:lang w:val="en-US" w:eastAsia="zh-CN"/>
              </w:rPr>
              <w:t xml:space="preserve"> is to introduce a configured time domain window on top of Alt 2-B. So could we simplify Alt 2-C</w:t>
            </w:r>
            <w:r>
              <w:rPr>
                <w:rFonts w:hint="default"/>
                <w:bCs/>
                <w:sz w:val="20"/>
                <w:szCs w:val="20"/>
                <w:lang w:val="en-US" w:eastAsia="zh-CN"/>
              </w:rPr>
              <w:t>’</w:t>
            </w:r>
            <w:r>
              <w:rPr>
                <w:rFonts w:hint="eastAsia"/>
                <w:bCs/>
                <w:sz w:val="20"/>
                <w:szCs w:val="20"/>
                <w:lang w:val="en-US"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lang w:val="en-US" w:eastAsia="zh-CN"/>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auto"/>
                <w:kern w:val="0"/>
                <w:szCs w:val="21"/>
                <w:lang w:val="en-GB"/>
              </w:rPr>
            </w:pPr>
            <w:r>
              <w:rPr>
                <w:rFonts w:ascii="Times New Roman" w:hAnsi="Times New Roman" w:cs="Times New Roman"/>
                <w:color w:val="auto"/>
                <w:kern w:val="0"/>
                <w:szCs w:val="21"/>
                <w:lang w:val="en-GB"/>
              </w:rPr>
              <w:t xml:space="preserve">The </w:t>
            </w:r>
            <w:r>
              <w:rPr>
                <w:rFonts w:ascii="Times New Roman" w:hAnsi="Times New Roman" w:eastAsia="Batang" w:cs="Times New Roman"/>
                <w:color w:val="auto"/>
                <w:kern w:val="0"/>
                <w:szCs w:val="21"/>
                <w:lang w:val="en-GB"/>
              </w:rPr>
              <w:t xml:space="preserve">window length </w:t>
            </w:r>
            <w:r>
              <w:rPr>
                <w:rFonts w:ascii="Times New Roman" w:hAnsi="Times New Roman" w:eastAsia="Batang" w:cs="Times New Roman"/>
                <w:i/>
                <w:color w:val="auto"/>
                <w:kern w:val="0"/>
                <w:szCs w:val="21"/>
                <w:lang w:val="en-GB"/>
              </w:rPr>
              <w:t>L</w:t>
            </w:r>
            <w:r>
              <w:rPr>
                <w:rFonts w:ascii="Times New Roman" w:hAnsi="Times New Roman" w:cs="Times New Roman"/>
                <w:color w:val="auto"/>
                <w:kern w:val="0"/>
                <w:szCs w:val="21"/>
                <w:lang w:val="en-GB"/>
              </w:rPr>
              <w:t xml:space="preserve"> can be explicitly configured with a single value and </w:t>
            </w:r>
            <w:r>
              <w:rPr>
                <w:rFonts w:ascii="Times New Roman" w:hAnsi="Times New Roman" w:cs="Times New Roman"/>
                <w:i/>
                <w:color w:val="auto"/>
                <w:kern w:val="0"/>
                <w:szCs w:val="21"/>
                <w:lang w:val="en-GB"/>
              </w:rPr>
              <w:t>L</w:t>
            </w:r>
            <w:r>
              <w:rPr>
                <w:rFonts w:ascii="Times New Roman" w:hAnsi="Times New Roman" w:cs="Times New Roman"/>
                <w:color w:val="auto"/>
                <w:kern w:val="0"/>
                <w:szCs w:val="21"/>
                <w:lang w:val="en-GB"/>
              </w:rPr>
              <w:t xml:space="preserve"> </w:t>
            </w:r>
            <w:r>
              <w:rPr>
                <w:rFonts w:ascii="Times New Roman" w:hAnsi="Times New Roman" w:cs="Times New Roman"/>
                <w:color w:val="auto"/>
                <w:szCs w:val="21"/>
              </w:rPr>
              <w:t xml:space="preserve">is </w:t>
            </w:r>
            <w:r>
              <w:rPr>
                <w:rFonts w:hint="eastAsia" w:ascii="Times New Roman" w:hAnsi="Times New Roman" w:cs="Times New Roman"/>
                <w:color w:val="auto"/>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auto"/>
                <w:kern w:val="0"/>
                <w:szCs w:val="21"/>
                <w:lang w:val="en-GB"/>
              </w:rPr>
            </w:pPr>
            <w:r>
              <w:rPr>
                <w:rFonts w:ascii="Times New Roman" w:hAnsi="Times New Roman" w:eastAsia="Batang" w:cs="Times New Roman"/>
                <w:color w:val="auto"/>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auto"/>
                <w:kern w:val="0"/>
                <w:szCs w:val="21"/>
                <w:lang w:val="en-GB"/>
              </w:rPr>
            </w:pPr>
            <w:r>
              <w:rPr>
                <w:rFonts w:ascii="Times New Roman" w:hAnsi="Times New Roman" w:eastAsia="Batang" w:cs="Times New Roman"/>
                <w:color w:val="auto"/>
                <w:kern w:val="0"/>
                <w:szCs w:val="21"/>
                <w:lang w:val="en-GB"/>
              </w:rPr>
              <w:t xml:space="preserve">FFS: The first available slot/symbol, or the first </w:t>
            </w:r>
            <w:r>
              <w:rPr>
                <w:rFonts w:hint="eastAsia" w:ascii="Times New Roman" w:hAnsi="Times New Roman" w:eastAsia="Batang" w:cs="Times New Roman"/>
                <w:color w:val="auto"/>
                <w:kern w:val="0"/>
                <w:szCs w:val="21"/>
                <w:lang w:val="en-GB"/>
              </w:rPr>
              <w:t>physical</w:t>
            </w:r>
            <w:r>
              <w:rPr>
                <w:rFonts w:ascii="Times New Roman" w:hAnsi="Times New Roman" w:eastAsia="Batang" w:cs="Times New Roman"/>
                <w:color w:val="auto"/>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auto"/>
                <w:kern w:val="0"/>
                <w:szCs w:val="21"/>
                <w:lang w:val="en-GB"/>
              </w:rPr>
            </w:pPr>
            <w:r>
              <w:rPr>
                <w:rFonts w:ascii="Times New Roman" w:hAnsi="Times New Roman" w:cs="Times New Roman"/>
                <w:color w:val="auto"/>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lang w:val="en-US" w:eastAsia="zh-CN"/>
              </w:rPr>
              <w:t xml:space="preserve">Within each configured time domain window, Alt 2-B applies. </w:t>
            </w:r>
          </w:p>
          <w:p>
            <w:pPr>
              <w:pStyle w:val="33"/>
              <w:numPr>
                <w:ilvl w:val="0"/>
                <w:numId w:val="0"/>
              </w:numPr>
              <w:ind w:left="0" w:leftChars="0" w:firstLine="0" w:firstLineChars="0"/>
              <w:rPr>
                <w:rFonts w:hint="eastAsia" w:ascii="Times New Roman" w:hAnsi="Times New Roman" w:eastAsia="宋体" w:cs="Times New Roman"/>
                <w:bCs/>
                <w:kern w:val="0"/>
                <w:sz w:val="20"/>
                <w:szCs w:val="20"/>
                <w:lang w:val="en-GB" w:eastAsia="ja-JP" w:bidi="ar-SA"/>
              </w:rPr>
            </w:pP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Similar view as Intel.</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hint="default" w:ascii="Times New Roman" w:hAnsi="Times New Roman" w:cs="Times New Roman" w:eastAsiaTheme="minorEastAsia"/>
                <w:bCs/>
                <w:kern w:val="2"/>
                <w:sz w:val="21"/>
                <w:szCs w:val="22"/>
                <w:lang w:val="en-GB" w:eastAsia="zh-CN" w:bidi="ar-SA"/>
              </w:rPr>
            </w:pPr>
          </w:p>
        </w:tc>
        <w:tc>
          <w:tcPr>
            <w:tcW w:w="7744" w:type="dxa"/>
            <w:shd w:val="clear" w:color="auto" w:fill="auto"/>
            <w:vAlign w:val="center"/>
          </w:tcPr>
          <w:p>
            <w:pPr>
              <w:rPr>
                <w:rFonts w:hint="default" w:ascii="Times New Roman" w:hAnsi="Times New Roman" w:cs="Times New Roman" w:eastAsiaTheme="minorEastAsia"/>
                <w:bCs/>
                <w:kern w:val="2"/>
                <w:sz w:val="21"/>
                <w:szCs w:val="22"/>
                <w:lang w:val="en-GB"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eastAsia" w:ascii="Times New Roman" w:hAnsi="Times New Roman" w:cs="Times New Roman" w:eastAsiaTheme="minorEastAsia"/>
                <w:bCs/>
                <w:kern w:val="2"/>
                <w:sz w:val="21"/>
                <w:szCs w:val="22"/>
                <w:lang w:val="en-GB" w:eastAsia="ja-JP" w:bidi="ar-SA"/>
              </w:rPr>
            </w:pPr>
            <w:r>
              <w:rPr>
                <w:rFonts w:hint="eastAsia" w:ascii="Times New Roman" w:hAnsi="Times New Roman" w:cs="Times New Roman"/>
                <w:bCs/>
                <w:lang w:val="en-US" w:eastAsia="zh-CN"/>
              </w:rPr>
              <w:t>ZTE</w:t>
            </w:r>
          </w:p>
        </w:tc>
        <w:tc>
          <w:tcPr>
            <w:tcW w:w="7744" w:type="dxa"/>
            <w:shd w:val="clear" w:color="auto" w:fill="auto"/>
            <w:vAlign w:val="center"/>
          </w:tcPr>
          <w:p>
            <w:pPr>
              <w:rPr>
                <w:rFonts w:hint="eastAsia" w:ascii="Times New Roman" w:hAnsi="Times New Roman" w:cs="Times New Roman" w:eastAsiaTheme="minorEastAsia"/>
                <w:bCs/>
                <w:kern w:val="2"/>
                <w:sz w:val="21"/>
                <w:szCs w:val="22"/>
                <w:lang w:val="en-US" w:eastAsia="ja-JP" w:bidi="ar-SA"/>
              </w:rPr>
            </w:pPr>
            <w:r>
              <w:rPr>
                <w:rFonts w:hint="eastAsia" w:ascii="Times New Roman" w:hAnsi="Times New Roman" w:cs="Times New Roman"/>
                <w:bCs/>
                <w:lang w:val="en-US" w:eastAsia="zh-CN"/>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lang w:val="en-US" w:eastAsia="zh-CN"/>
              </w:rPr>
              <w:t xml:space="preserve">the time down window). </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hint="eastAsia" w:ascii="Times New Roman" w:hAnsi="Times New Roman" w:eastAsia="宋体" w:cs="Times New Roman"/>
                <w:bCs/>
                <w:kern w:val="2"/>
                <w:sz w:val="21"/>
                <w:szCs w:val="22"/>
                <w:lang w:val="en-GB" w:eastAsia="ja-JP" w:bidi="ar-SA"/>
              </w:rPr>
            </w:pPr>
            <w:bookmarkStart w:id="18" w:name="_GoBack" w:colFirst="0" w:colLast="1"/>
            <w:r>
              <w:rPr>
                <w:rFonts w:hint="eastAsia" w:ascii="Times New Roman" w:hAnsi="Times New Roman" w:eastAsia="宋体" w:cs="Times New Roman"/>
                <w:bCs/>
                <w:lang w:val="en-US" w:eastAsia="zh-CN"/>
              </w:rPr>
              <w:t xml:space="preserve">ZTE </w:t>
            </w:r>
          </w:p>
        </w:tc>
        <w:tc>
          <w:tcPr>
            <w:tcW w:w="7744" w:type="dxa"/>
            <w:shd w:val="clear" w:color="auto" w:fill="auto"/>
            <w:vAlign w:val="center"/>
          </w:tcPr>
          <w:p>
            <w:pPr>
              <w:rPr>
                <w:rFonts w:hint="eastAsia" w:ascii="Times New Roman" w:hAnsi="Times New Roman" w:eastAsia="宋体" w:cs="Times New Roman"/>
                <w:bCs/>
                <w:kern w:val="2"/>
                <w:sz w:val="21"/>
                <w:szCs w:val="22"/>
                <w:lang w:val="en-US" w:eastAsia="ja-JP" w:bidi="ar-SA"/>
              </w:rPr>
            </w:pPr>
            <w:r>
              <w:rPr>
                <w:rFonts w:hint="eastAsia" w:ascii="Times New Roman" w:hAnsi="Times New Roman" w:eastAsia="宋体" w:cs="Times New Roman"/>
                <w:bCs/>
                <w:lang w:val="en-US" w:eastAsia="zh-CN"/>
              </w:rPr>
              <w:t>Support</w:t>
            </w:r>
          </w:p>
        </w:tc>
      </w:tr>
      <w:bookmarkEnd w:id="18"/>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54"/>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54"/>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54"/>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54"/>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56"/>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57"/>
        </w:numPr>
        <w:adjustRightInd/>
        <w:spacing w:line="252" w:lineRule="auto"/>
        <w:ind w:left="780" w:firstLineChars="0"/>
        <w:jc w:val="left"/>
        <w:rPr>
          <w:sz w:val="21"/>
          <w:szCs w:val="21"/>
        </w:rPr>
      </w:pPr>
      <w:r>
        <w:rPr>
          <w:sz w:val="21"/>
          <w:szCs w:val="21"/>
        </w:rPr>
        <w:t>FFS: relation with UE capability</w:t>
      </w:r>
    </w:p>
    <w:p>
      <w:pPr>
        <w:pStyle w:val="33"/>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57"/>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59"/>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56"/>
        </w:numPr>
        <w:adjustRightInd/>
        <w:spacing w:line="252" w:lineRule="auto"/>
        <w:ind w:left="780" w:firstLineChars="0"/>
        <w:rPr>
          <w:sz w:val="21"/>
          <w:szCs w:val="21"/>
        </w:rPr>
      </w:pPr>
      <w:r>
        <w:rPr>
          <w:sz w:val="21"/>
          <w:szCs w:val="21"/>
        </w:rPr>
        <w:t>FFS: single or multiple time domain windows</w:t>
      </w:r>
    </w:p>
    <w:p>
      <w:pPr>
        <w:pStyle w:val="33"/>
        <w:numPr>
          <w:ilvl w:val="0"/>
          <w:numId w:val="57"/>
        </w:numPr>
        <w:adjustRightInd/>
        <w:spacing w:line="252" w:lineRule="auto"/>
        <w:ind w:left="780" w:firstLineChars="0"/>
        <w:rPr>
          <w:sz w:val="21"/>
          <w:szCs w:val="21"/>
        </w:rPr>
      </w:pPr>
      <w:r>
        <w:rPr>
          <w:sz w:val="21"/>
          <w:szCs w:val="21"/>
        </w:rPr>
        <w:t>FFS: relation with UE capability</w:t>
      </w:r>
    </w:p>
    <w:p>
      <w:pPr>
        <w:pStyle w:val="33"/>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1"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1"/>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76651243"/>
      <w:bookmarkStart w:id="13"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2"/>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3"/>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4"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4"/>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5"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5"/>
    </w:p>
    <w:p>
      <w:pPr>
        <w:widowControl/>
        <w:numPr>
          <w:ilvl w:val="0"/>
          <w:numId w:val="64"/>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6"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6"/>
    </w:p>
    <w:p>
      <w:pPr>
        <w:widowControl/>
        <w:numPr>
          <w:ilvl w:val="0"/>
          <w:numId w:val="64"/>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7"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7"/>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64"/>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E377A51"/>
    <w:multiLevelType w:val="multilevel"/>
    <w:tmpl w:val="0E377A51"/>
    <w:lvl w:ilvl="0" w:tentative="0">
      <w:start w:val="4"/>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3">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4">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2">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5">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36">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49">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50">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51">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5">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57">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批注框文本 字符"/>
    <w:basedOn w:val="18"/>
    <w:link w:val="10"/>
    <w:semiHidden/>
    <w:qFormat/>
    <w:uiPriority w:val="99"/>
    <w:rPr>
      <w:sz w:val="18"/>
      <w:szCs w:val="18"/>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标题 2 字符"/>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题注 字符"/>
    <w:link w:val="5"/>
    <w:qFormat/>
    <w:uiPriority w:val="0"/>
    <w:rPr>
      <w:rFonts w:ascii="Times New Roman" w:hAnsi="Times New Roman" w:eastAsia="宋体"/>
      <w:b/>
      <w:kern w:val="0"/>
      <w:sz w:val="22"/>
      <w:szCs w:val="20"/>
      <w:lang w:val="zh-CN" w:eastAsia="zh-CN"/>
    </w:rPr>
  </w:style>
  <w:style w:type="character" w:customStyle="1" w:styleId="30">
    <w:name w:val="批注文字 字符"/>
    <w:basedOn w:val="18"/>
    <w:link w:val="7"/>
    <w:qFormat/>
    <w:uiPriority w:val="0"/>
  </w:style>
  <w:style w:type="character" w:customStyle="1" w:styleId="31">
    <w:name w:val="批注主题 字符"/>
    <w:basedOn w:val="30"/>
    <w:link w:val="15"/>
    <w:semiHidden/>
    <w:qFormat/>
    <w:uiPriority w:val="99"/>
    <w:rPr>
      <w:b/>
      <w:bCs/>
    </w:rPr>
  </w:style>
  <w:style w:type="character" w:customStyle="1" w:styleId="32">
    <w:name w:val="标题 3 字符"/>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列表段落 字符"/>
    <w:link w:val="33"/>
    <w:qFormat/>
    <w:locked/>
    <w:uiPriority w:val="34"/>
    <w:rPr>
      <w:rFonts w:ascii="Times New Roman" w:hAnsi="Times New Roman" w:eastAsia="宋体" w:cs="Times New Roman"/>
      <w:kern w:val="0"/>
      <w:sz w:val="22"/>
      <w:lang w:eastAsia="en-US"/>
    </w:rPr>
  </w:style>
  <w:style w:type="character" w:customStyle="1" w:styleId="35">
    <w:name w:val="正文文本 字符"/>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标题 1 字符"/>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pPr>
      <w:spacing w:after="160" w:line="259" w:lineRule="auto"/>
    </w:pPr>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5.xml"/><Relationship Id="rId44" Type="http://schemas.openxmlformats.org/officeDocument/2006/relationships/customXml" Target="../customXml/item4.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4.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oleObject8.bin"/><Relationship Id="rId34" Type="http://schemas.openxmlformats.org/officeDocument/2006/relationships/image" Target="media/image21.emf"/><Relationship Id="rId33" Type="http://schemas.openxmlformats.org/officeDocument/2006/relationships/oleObject" Target="embeddings/oleObject7.bin"/><Relationship Id="rId32" Type="http://schemas.openxmlformats.org/officeDocument/2006/relationships/image" Target="media/image20.emf"/><Relationship Id="rId31" Type="http://schemas.openxmlformats.org/officeDocument/2006/relationships/oleObject" Target="embeddings/oleObject6.bin"/><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3.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2.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1.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oleObject5.bin"/><Relationship Id="rId15" Type="http://schemas.openxmlformats.org/officeDocument/2006/relationships/image" Target="media/image8.emf"/><Relationship Id="rId14" Type="http://schemas.openxmlformats.org/officeDocument/2006/relationships/oleObject" Target="embeddings/oleObject4.bin"/><Relationship Id="rId13" Type="http://schemas.openxmlformats.org/officeDocument/2006/relationships/image" Target="media/image7.emf"/><Relationship Id="rId12" Type="http://schemas.openxmlformats.org/officeDocument/2006/relationships/oleObject" Target="embeddings/oleObject3.bin"/><Relationship Id="rId11" Type="http://schemas.openxmlformats.org/officeDocument/2006/relationships/image" Target="media/image6.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datastoreItem>
</file>

<file path=customXml/itemProps3.xml><?xml version="1.0" encoding="utf-8"?>
<ds:datastoreItem xmlns:ds="http://schemas.openxmlformats.org/officeDocument/2006/customXml" ds:itemID="{53B036E9-E20B-4A11-B42C-F02C2F642B70}">
  <ds:schemaRefs/>
</ds:datastoreItem>
</file>

<file path=customXml/itemProps4.xml><?xml version="1.0" encoding="utf-8"?>
<ds:datastoreItem xmlns:ds="http://schemas.openxmlformats.org/officeDocument/2006/customXml" ds:itemID="{A8DF66AA-B8AD-4C0D-AD6E-B70150F56947}">
  <ds:schemaRefs/>
</ds:datastoreItem>
</file>

<file path=customXml/itemProps5.xml><?xml version="1.0" encoding="utf-8"?>
<ds:datastoreItem xmlns:ds="http://schemas.openxmlformats.org/officeDocument/2006/customXml" ds:itemID="{5E2F5E68-7F00-4299-9BC8-86F5D554EB6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104</Pages>
  <Words>34530</Words>
  <Characters>196826</Characters>
  <Lines>1640</Lines>
  <Paragraphs>461</Paragraphs>
  <TotalTime>0</TotalTime>
  <ScaleCrop>false</ScaleCrop>
  <LinksUpToDate>false</LinksUpToDate>
  <CharactersWithSpaces>230895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2021-08-23T05:14:00Z</dcterms:created>
  <dc:creator>China Telecom</dc:creator>
  <cp:lastModifiedBy>ZTE-Xianghui Han</cp:lastModifiedBy>
  <cp:lastPrinted>2021-04-15T03:16:00Z</cp:lastPrinted>
  <dcterms:modified xsi:type="dcterms:W3CDTF">2021-08-23T05:23:18Z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