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0D7EBB8F"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039F2C87"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104A4CF" w14:textId="77777777" w:rsidR="00673CE0" w:rsidRDefault="003508A8">
      <w:pPr>
        <w:pStyle w:val="af8"/>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af8"/>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72F9D629" w14:textId="77777777" w:rsidR="00673CE0" w:rsidRDefault="003508A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7599E2F2" w14:textId="77777777" w:rsidR="00673CE0" w:rsidRDefault="003508A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2BA44817"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1391FA7"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4B8E3093" w14:textId="77777777" w:rsidR="00673CE0" w:rsidRDefault="003508A8">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28EA536B" w14:textId="77777777" w:rsidR="00673CE0" w:rsidRDefault="003508A8">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微软雅黑"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27184885"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a8"/>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11FE3492" w14:textId="77777777" w:rsidR="00673CE0" w:rsidRDefault="003508A8">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401B657"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EA390E">
              <w:rPr>
                <w:rFonts w:ascii="Times New Roman" w:eastAsia="宋体" w:hAnsi="Times New Roman" w:cs="Times New Roman"/>
                <w:kern w:val="0"/>
                <w:szCs w:val="21"/>
                <w:lang w:val="en-US"/>
              </w:rPr>
              <w:t>e.g.</w:t>
            </w:r>
            <w:proofErr w:type="gramEnd"/>
            <w:r w:rsidRPr="00EA390E">
              <w:rPr>
                <w:rFonts w:ascii="Times New Roman" w:eastAsia="宋体" w:hAnsi="Times New Roman" w:cs="Times New Roman"/>
                <w:kern w:val="0"/>
                <w:szCs w:val="21"/>
                <w:lang w:val="en-US"/>
              </w:rPr>
              <w:t xml:space="preserve">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Huawei/</w:t>
            </w:r>
            <w:proofErr w:type="spellStart"/>
            <w:r w:rsidRPr="00EA390E">
              <w:rPr>
                <w:rFonts w:ascii="Times New Roman" w:eastAsia="宋体" w:hAnsi="Times New Roman" w:cs="Times New Roman"/>
                <w:kern w:val="0"/>
                <w:szCs w:val="21"/>
                <w:lang w:val="en-US"/>
              </w:rPr>
              <w:t>HiSilicon</w:t>
            </w:r>
            <w:proofErr w:type="spellEnd"/>
            <w:r w:rsidRPr="00EA390E">
              <w:rPr>
                <w:rFonts w:ascii="Times New Roman" w:eastAsia="宋体"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 xml:space="preserve">Vivo: about 0.6 dB for PUSCH transmissions with different </w:t>
            </w:r>
            <w:proofErr w:type="spellStart"/>
            <w:r w:rsidRPr="00EA390E">
              <w:rPr>
                <w:rFonts w:ascii="Times New Roman" w:eastAsia="宋体" w:hAnsi="Times New Roman" w:cs="Times New Roman"/>
                <w:kern w:val="0"/>
                <w:szCs w:val="21"/>
                <w:lang w:val="en-US"/>
              </w:rPr>
              <w:t>TBs.</w:t>
            </w:r>
            <w:proofErr w:type="spellEnd"/>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 xml:space="preserve">As long as the </w:t>
            </w:r>
            <w:proofErr w:type="spellStart"/>
            <w:r w:rsidRPr="00EA390E">
              <w:rPr>
                <w:rFonts w:ascii="Times New Roman" w:eastAsia="宋体" w:hAnsi="Times New Roman" w:cs="Times New Roman"/>
                <w:kern w:val="0"/>
                <w:szCs w:val="21"/>
                <w:lang w:val="en-US" w:eastAsia="en-US"/>
              </w:rPr>
              <w:t>the</w:t>
            </w:r>
            <w:proofErr w:type="spellEnd"/>
            <w:r w:rsidRPr="00EA390E">
              <w:rPr>
                <w:rFonts w:ascii="Times New Roman" w:eastAsia="宋体" w:hAnsi="Times New Roman" w:cs="Times New Roman"/>
                <w:kern w:val="0"/>
                <w:szCs w:val="21"/>
                <w:lang w:val="en-US" w:eastAsia="en-US"/>
              </w:rPr>
              <w:t xml:space="preserv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等线" w:hAnsi="Times New Roman"/>
                <w:bCs/>
                <w:color w:val="000000"/>
                <w:kern w:val="24"/>
                <w:szCs w:val="21"/>
                <w:lang w:val="en-US"/>
              </w:rPr>
              <w:t>A higher data rate is required for PUSCH transmission in coverage enhancement</w:t>
            </w:r>
            <w:r w:rsidRPr="00EA390E">
              <w:rPr>
                <w:rFonts w:ascii="Times New Roman" w:eastAsia="等线" w:hAnsi="Times New Roman" w:hint="eastAsia"/>
                <w:bCs/>
                <w:color w:val="000000"/>
                <w:kern w:val="24"/>
                <w:szCs w:val="21"/>
                <w:lang w:val="en-US"/>
              </w:rPr>
              <w:t xml:space="preserve">, </w:t>
            </w:r>
            <w:proofErr w:type="gramStart"/>
            <w:r w:rsidRPr="00EA390E">
              <w:rPr>
                <w:rFonts w:ascii="Times New Roman" w:eastAsia="等线" w:hAnsi="Times New Roman" w:hint="eastAsia"/>
                <w:bCs/>
                <w:color w:val="000000"/>
                <w:kern w:val="24"/>
                <w:szCs w:val="21"/>
                <w:lang w:val="en-US"/>
              </w:rPr>
              <w:t>e.g.</w:t>
            </w:r>
            <w:proofErr w:type="gramEnd"/>
            <w:r w:rsidRPr="00EA390E">
              <w:rPr>
                <w:rFonts w:ascii="Times New Roman" w:eastAsia="等线" w:hAnsi="Times New Roman" w:hint="eastAsia"/>
                <w:bCs/>
                <w:color w:val="000000"/>
                <w:kern w:val="24"/>
                <w:szCs w:val="21"/>
                <w:lang w:val="en-US"/>
              </w:rPr>
              <w:t xml:space="preserve"> 1Mbps for </w:t>
            </w:r>
            <w:proofErr w:type="spellStart"/>
            <w:r w:rsidRPr="00EA390E">
              <w:rPr>
                <w:rFonts w:ascii="Times New Roman" w:eastAsia="等线" w:hAnsi="Times New Roman" w:hint="eastAsia"/>
                <w:bCs/>
                <w:color w:val="000000"/>
                <w:kern w:val="24"/>
                <w:szCs w:val="21"/>
                <w:lang w:val="en-US"/>
              </w:rPr>
              <w:t>eMBB</w:t>
            </w:r>
            <w:proofErr w:type="spellEnd"/>
            <w:r w:rsidRPr="00EA390E">
              <w:rPr>
                <w:rFonts w:ascii="Times New Roman" w:eastAsia="等线" w:hAnsi="Times New Roman" w:hint="eastAsia"/>
                <w:bCs/>
                <w:color w:val="000000"/>
                <w:kern w:val="24"/>
                <w:szCs w:val="21"/>
                <w:lang w:val="en-US"/>
              </w:rPr>
              <w:t xml:space="preserve">, where the number of repetitions is limited; Also, </w:t>
            </w:r>
            <w:r w:rsidRPr="00EA390E">
              <w:rPr>
                <w:rFonts w:ascii="Times New Roman" w:eastAsia="等线" w:hAnsi="Times New Roman"/>
                <w:bCs/>
                <w:color w:val="000000"/>
                <w:kern w:val="24"/>
                <w:szCs w:val="21"/>
                <w:lang w:val="en-US"/>
              </w:rPr>
              <w:t xml:space="preserve">A medium </w:t>
            </w:r>
            <w:r w:rsidRPr="00EA390E">
              <w:rPr>
                <w:rFonts w:ascii="Times New Roman" w:eastAsia="等线" w:hAnsi="Times New Roman" w:hint="eastAsia"/>
                <w:bCs/>
                <w:color w:val="000000"/>
                <w:kern w:val="24"/>
                <w:szCs w:val="21"/>
                <w:lang w:val="en-US"/>
              </w:rPr>
              <w:t>or</w:t>
            </w:r>
            <w:r w:rsidRPr="00EA390E">
              <w:rPr>
                <w:rFonts w:ascii="Times New Roman" w:eastAsia="等线" w:hAnsi="Times New Roman"/>
                <w:bCs/>
                <w:color w:val="000000"/>
                <w:kern w:val="24"/>
                <w:szCs w:val="21"/>
                <w:lang w:val="en-US"/>
              </w:rPr>
              <w:t xml:space="preserve"> low date rate is required for PUSCH transmission in coverage enhancement, </w:t>
            </w:r>
            <w:r w:rsidRPr="00EA390E">
              <w:rPr>
                <w:rFonts w:ascii="Times New Roman" w:eastAsia="等线" w:hAnsi="Times New Roman" w:hint="eastAsia"/>
                <w:bCs/>
                <w:color w:val="000000"/>
                <w:kern w:val="24"/>
                <w:szCs w:val="21"/>
                <w:lang w:val="en-US"/>
              </w:rPr>
              <w:t xml:space="preserve">e.g. </w:t>
            </w:r>
            <w:r w:rsidRPr="00EA390E">
              <w:rPr>
                <w:rFonts w:ascii="Times New Roman" w:eastAsia="等线" w:hAnsi="Times New Roman"/>
                <w:bCs/>
                <w:color w:val="000000"/>
                <w:kern w:val="24"/>
                <w:szCs w:val="21"/>
                <w:lang w:val="en-US"/>
              </w:rPr>
              <w:t>12.2 kbps for VoIP</w:t>
            </w:r>
            <w:r w:rsidRPr="00EA390E">
              <w:rPr>
                <w:rFonts w:ascii="Times New Roman" w:eastAsia="等线" w:hAnsi="Times New Roman" w:hint="eastAsia"/>
                <w:bCs/>
                <w:color w:val="000000"/>
                <w:kern w:val="24"/>
                <w:szCs w:val="21"/>
                <w:lang w:val="en-US"/>
              </w:rPr>
              <w:t xml:space="preserve">, where </w:t>
            </w:r>
            <w:r w:rsidRPr="00EA390E">
              <w:rPr>
                <w:rFonts w:ascii="Times New Roman" w:eastAsia="宋体" w:hAnsi="Times New Roman"/>
                <w:szCs w:val="21"/>
                <w:lang w:val="en-US"/>
              </w:rPr>
              <w:t>different TBs with repetitions are transmitted across consecutive slots</w:t>
            </w:r>
            <w:r w:rsidRPr="00EA390E">
              <w:rPr>
                <w:rFonts w:ascii="Times New Roman" w:eastAsia="宋体" w:hAnsi="Times New Roman" w:hint="eastAsia"/>
                <w:szCs w:val="21"/>
                <w:lang w:val="en-US"/>
              </w:rPr>
              <w:t>.</w:t>
            </w:r>
            <w:r w:rsidRPr="00EA390E">
              <w:rPr>
                <w:rFonts w:ascii="Times New Roman" w:eastAsia="宋体" w:hAnsi="Times New Roman" w:cs="Times New Roman"/>
                <w:kern w:val="0"/>
                <w:szCs w:val="21"/>
                <w:lang w:val="en-US"/>
              </w:rPr>
              <w:t xml:space="preserve"> </w:t>
            </w:r>
            <w:proofErr w:type="gramStart"/>
            <w:r w:rsidRPr="00EA390E">
              <w:rPr>
                <w:rFonts w:ascii="Times New Roman" w:eastAsia="宋体" w:hAnsi="Times New Roman" w:cs="Times New Roman" w:hint="eastAsia"/>
                <w:kern w:val="0"/>
                <w:szCs w:val="21"/>
                <w:lang w:val="en-US"/>
              </w:rPr>
              <w:t>T</w:t>
            </w:r>
            <w:r w:rsidRPr="00EA390E">
              <w:rPr>
                <w:rFonts w:ascii="Times New Roman" w:eastAsia="宋体" w:hAnsi="Times New Roman" w:cs="Times New Roman"/>
                <w:kern w:val="0"/>
                <w:szCs w:val="21"/>
                <w:lang w:val="en-US"/>
              </w:rPr>
              <w:t>hus</w:t>
            </w:r>
            <w:proofErr w:type="gramEnd"/>
            <w:r w:rsidRPr="00EA390E">
              <w:rPr>
                <w:rFonts w:ascii="Times New Roman" w:eastAsia="宋体"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eastAsia="宋体" w:hAnsi="Times New Roman" w:cs="Times New Roman" w:hint="eastAsia"/>
                <w:kern w:val="0"/>
                <w:szCs w:val="21"/>
                <w:lang w:val="en-US"/>
              </w:rPr>
              <w:t>N</w:t>
            </w:r>
            <w:r w:rsidRPr="00EA390E">
              <w:rPr>
                <w:rFonts w:ascii="Times New Roman" w:eastAsia="宋体" w:hAnsi="Times New Roman" w:cs="Times New Roman"/>
                <w:kern w:val="0"/>
                <w:szCs w:val="21"/>
                <w:lang w:val="en-US"/>
              </w:rPr>
              <w:t>ot targeted for coverage enhancement</w:t>
            </w:r>
            <w:r w:rsidRPr="00EA390E">
              <w:rPr>
                <w:rFonts w:ascii="Times New Roman" w:eastAsia="宋体"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宋体" w:hAnsi="Times New Roman" w:cs="Times New Roman"/>
                <w:kern w:val="0"/>
                <w:szCs w:val="21"/>
                <w:lang w:val="en-US"/>
              </w:rPr>
              <w:t xml:space="preserve">, and the fact that </w:t>
            </w:r>
            <w:proofErr w:type="spellStart"/>
            <w:r w:rsidRPr="00EA390E">
              <w:rPr>
                <w:rFonts w:ascii="Times New Roman" w:eastAsia="宋体" w:hAnsi="Times New Roman" w:cs="Times New Roman"/>
                <w:kern w:val="0"/>
                <w:szCs w:val="21"/>
                <w:lang w:val="en-US"/>
              </w:rPr>
              <w:t>its</w:t>
            </w:r>
            <w:proofErr w:type="spellEnd"/>
            <w:r w:rsidRPr="00EA390E">
              <w:rPr>
                <w:rFonts w:ascii="Times New Roman" w:eastAsia="宋体" w:hAnsi="Times New Roman" w:cs="Times New Roman"/>
                <w:kern w:val="0"/>
                <w:szCs w:val="21"/>
                <w:lang w:val="en-US"/>
              </w:rPr>
              <w:t xml:space="preserve"> unlikely to benefit a cell-edge UE</w:t>
            </w:r>
            <w:r w:rsidRPr="00EA390E">
              <w:rPr>
                <w:rFonts w:ascii="Times New Roman" w:eastAsia="宋体"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Restrictions on scheduling of multiple TBs, same number of PRBs/same frequency location, same transmission power, same</w:t>
            </w:r>
            <w:r w:rsidRPr="00EA390E">
              <w:rPr>
                <w:rFonts w:ascii="Times New Roman" w:eastAsia="宋体" w:hAnsi="Times New Roman" w:cs="Times New Roman" w:hint="eastAsia"/>
                <w:kern w:val="0"/>
                <w:szCs w:val="21"/>
                <w:lang w:val="en-US"/>
              </w:rPr>
              <w:t xml:space="preserve"> TPMI</w:t>
            </w:r>
            <w:r w:rsidRPr="00EA390E">
              <w:rPr>
                <w:rFonts w:ascii="Times New Roman" w:eastAsia="宋体" w:hAnsi="Times New Roman" w:cs="Times New Roman"/>
                <w:kern w:val="0"/>
                <w:szCs w:val="21"/>
                <w:lang w:val="en-US"/>
              </w:rPr>
              <w:t xml:space="preserve"> precoder etc.</w:t>
            </w:r>
          </w:p>
        </w:tc>
      </w:tr>
    </w:tbl>
    <w:p w14:paraId="56117E25" w14:textId="77777777" w:rsidR="00673CE0" w:rsidRDefault="00673CE0">
      <w:pPr>
        <w:pStyle w:val="a8"/>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a8"/>
        <w:numPr>
          <w:ilvl w:val="0"/>
          <w:numId w:val="12"/>
        </w:numPr>
        <w:spacing w:beforeLines="0" w:before="0" w:line="240" w:lineRule="auto"/>
        <w:rPr>
          <w:rFonts w:ascii="Times New Roman" w:eastAsia="宋体"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2C9FEE28"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590424C6" w14:textId="77777777" w:rsidR="00673CE0" w:rsidRDefault="00673CE0">
      <w:pPr>
        <w:pStyle w:val="af8"/>
        <w:adjustRightInd/>
        <w:spacing w:line="252" w:lineRule="auto"/>
        <w:ind w:firstLineChars="0" w:firstLine="0"/>
        <w:rPr>
          <w:rFonts w:eastAsiaTheme="minorEastAsia"/>
          <w:kern w:val="2"/>
          <w:lang w:eastAsia="zh-CN"/>
        </w:rPr>
      </w:pPr>
    </w:p>
    <w:p w14:paraId="0F03B4E5" w14:textId="77777777" w:rsidR="00673CE0" w:rsidRDefault="003508A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455A1BBB"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5B340BA4"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4FEC937B" w14:textId="77777777" w:rsidR="00673CE0" w:rsidRDefault="003508A8">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41E2C3D4"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29F6402B"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4C73AFB4"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6CF50DF0" w14:textId="77777777" w:rsidR="00673CE0" w:rsidRDefault="003508A8">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50BFD4E8"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a8"/>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63D72B06"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9A6F47"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40D73DB"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9B61822"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29C888B3"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3C31CBEC" w14:textId="77777777" w:rsidR="00673CE0" w:rsidRDefault="003508A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68E9C2"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7B377E17"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a8"/>
              <w:spacing w:beforeLines="0" w:before="0" w:after="0" w:line="240" w:lineRule="auto"/>
              <w:rPr>
                <w:rFonts w:eastAsiaTheme="minorEastAsia"/>
                <w:lang w:eastAsia="zh-CN"/>
              </w:rPr>
            </w:pPr>
            <w:r>
              <w:rPr>
                <w:noProof/>
                <w:lang w:eastAsia="ko-KR"/>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a8"/>
        <w:spacing w:beforeLines="0" w:before="0" w:after="0" w:line="240" w:lineRule="auto"/>
        <w:rPr>
          <w:rFonts w:ascii="Times New Roman" w:hAnsi="Times New Roman"/>
          <w:szCs w:val="21"/>
        </w:rPr>
      </w:pPr>
    </w:p>
    <w:p w14:paraId="0592E2C4" w14:textId="77777777" w:rsidR="00673CE0" w:rsidRDefault="003508A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lang w:eastAsia="ko-KR"/>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1F8CEB5"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60pt" o:ole="">
            <v:imagedata r:id="rId16" o:title=""/>
          </v:shape>
          <o:OLEObject Type="Embed" ProgID="Visio.Drawing.11" ShapeID="_x0000_i1025" DrawAspect="Content" ObjectID="_1691231785"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pt;height:94pt" o:ole="">
            <v:imagedata r:id="rId18" o:title=""/>
          </v:shape>
          <o:OLEObject Type="Embed" ProgID="Visio.Drawing.11" ShapeID="_x0000_i1026" DrawAspect="Content" ObjectID="_1691231786"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1BD7310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53B04A4D"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pt;height:60pt" o:ole="">
            <v:imagedata r:id="rId20" o:title=""/>
          </v:shape>
          <o:OLEObject Type="Embed" ProgID="Visio.Drawing.11" ShapeID="_x0000_i1027" DrawAspect="Content" ObjectID="_1691231787"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pt;height:60pt" o:ole="">
            <v:imagedata r:id="rId22" o:title=""/>
          </v:shape>
          <o:OLEObject Type="Embed" ProgID="Visio.Drawing.11" ShapeID="_x0000_i1028" DrawAspect="Content" ObjectID="_1691231788"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pt;height:94pt" o:ole="">
            <v:imagedata r:id="rId24" o:title=""/>
          </v:shape>
          <o:OLEObject Type="Embed" ProgID="Visio.Drawing.11" ShapeID="_x0000_i1029" DrawAspect="Content" ObjectID="_1691231789"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宋体"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等线" w:hAnsi="Times New Roman" w:cs="Times New Roman"/>
          <w:kern w:val="0"/>
          <w:szCs w:val="21"/>
        </w:rPr>
      </w:pPr>
    </w:p>
    <w:p w14:paraId="38615842"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66F03860" w14:textId="77777777" w:rsidR="00673CE0" w:rsidRDefault="003508A8">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af8"/>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af8"/>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C6631E"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af8"/>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af8"/>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af8"/>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af8"/>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af8"/>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af8"/>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宋体"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微软雅黑" w:hAnsi="Times New Roman" w:cs="Times New Roman"/>
          <w:kern w:val="0"/>
          <w:szCs w:val="21"/>
          <w:lang w:val="en-GB"/>
        </w:rPr>
      </w:pPr>
    </w:p>
    <w:p w14:paraId="64BD3B3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99032E5" w14:textId="77777777" w:rsidR="00673CE0" w:rsidRDefault="003508A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a8"/>
        <w:spacing w:beforeLines="0" w:before="0" w:after="0" w:line="240" w:lineRule="auto"/>
        <w:rPr>
          <w:rFonts w:ascii="Times New Roman" w:eastAsia="宋体"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9pt;height:97pt" o:ole="">
            <v:imagedata r:id="rId29" o:title=""/>
          </v:shape>
          <o:OLEObject Type="Embed" ProgID="Visio.Drawing.15" ShapeID="_x0000_i1030" DrawAspect="Content" ObjectID="_1691231790" r:id="rId30"/>
        </w:object>
      </w:r>
    </w:p>
    <w:p w14:paraId="033CE012"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516CC5DD"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宋体" w:hAnsi="Times New Roman" w:cs="Times New Roman"/>
          <w:b/>
          <w:kern w:val="0"/>
          <w:szCs w:val="21"/>
          <w:lang w:val="en-GB"/>
        </w:rPr>
      </w:pPr>
      <w:r>
        <w:rPr>
          <w:noProof/>
          <w:lang w:eastAsia="ko-KR"/>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等线" w:hAnsi="Times New Roman" w:cs="Times New Roman"/>
          <w:b/>
          <w:bCs/>
          <w:kern w:val="0"/>
          <w:szCs w:val="21"/>
        </w:rPr>
      </w:pPr>
    </w:p>
    <w:p w14:paraId="2B0E2B1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7pt;height:99.5pt" o:ole="">
            <v:imagedata r:id="rId32" o:title=""/>
          </v:shape>
          <o:OLEObject Type="Embed" ProgID="Visio.Drawing.15" ShapeID="_x0000_i1031" DrawAspect="Content" ObjectID="_1691231791"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5pt;height:148.5pt" o:ole="">
            <v:imagedata r:id="rId35" o:title=""/>
          </v:shape>
          <o:OLEObject Type="Embed" ProgID="Visio.Drawing.15" ShapeID="_x0000_i1032" DrawAspect="Content" ObjectID="_1691231792"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2"/>
        <w:spacing w:before="156" w:after="156"/>
        <w:rPr>
          <w:rFonts w:ascii="Arial" w:hAnsi="Arial" w:cs="Arial"/>
        </w:rPr>
      </w:pPr>
      <w:r>
        <w:rPr>
          <w:rFonts w:ascii="Arial" w:hAnsi="Arial" w:cs="Arial"/>
        </w:rPr>
        <w:t>3.1 Use cases</w:t>
      </w:r>
    </w:p>
    <w:p w14:paraId="6A1D0A83" w14:textId="77777777" w:rsidR="00DB1F1C" w:rsidRDefault="00DB1F1C" w:rsidP="00DB1F1C">
      <w:pPr>
        <w:pStyle w:val="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331A11"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48A8A86" w14:textId="77777777" w:rsidR="00673CE0" w:rsidRDefault="003508A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9865901" w14:textId="77777777" w:rsidR="00673CE0" w:rsidRDefault="003508A8">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6009D85"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30A7A819"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lang w:eastAsia="ko-KR"/>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af8"/>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af8"/>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宋体"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97B64BB" w14:textId="77777777" w:rsidR="00673CE0" w:rsidRDefault="003508A8">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af8"/>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6D5BC875" w14:textId="77777777" w:rsidR="00673CE0" w:rsidRDefault="003508A8">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af8"/>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A9F7783" w14:textId="77777777" w:rsidR="00673CE0" w:rsidRDefault="003508A8">
      <w:pPr>
        <w:pStyle w:val="af8"/>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DC94A5C" w14:textId="77777777" w:rsidR="00673CE0" w:rsidRDefault="003508A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af8"/>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af8"/>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af8"/>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af8"/>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2"/>
        <w:spacing w:before="156" w:after="156"/>
        <w:rPr>
          <w:rFonts w:ascii="Arial" w:hAnsi="Arial" w:cs="Arial"/>
        </w:rPr>
      </w:pPr>
      <w:r>
        <w:rPr>
          <w:rFonts w:ascii="Arial" w:hAnsi="Arial" w:cs="Arial"/>
        </w:rPr>
        <w:t>4.1 Use cases</w:t>
      </w:r>
    </w:p>
    <w:p w14:paraId="5C2772AD" w14:textId="77777777" w:rsidR="005B63F6" w:rsidRDefault="005B63F6" w:rsidP="005B63F6">
      <w:pPr>
        <w:pStyle w:val="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Companies’ views </w:t>
      </w:r>
      <w:r w:rsidR="00166CD6">
        <w:rPr>
          <w:rFonts w:ascii="Times New Roman" w:eastAsia="宋体" w:hAnsi="Times New Roman" w:cs="Times New Roman"/>
          <w:b/>
          <w:kern w:val="0"/>
          <w:szCs w:val="21"/>
          <w:highlight w:val="yellow"/>
          <w:lang w:eastAsia="en-US"/>
        </w:rPr>
        <w:t xml:space="preserve">on joint channel estimation over PUSCH transmission with different TBs </w:t>
      </w:r>
      <w:r w:rsidRPr="001116DF">
        <w:rPr>
          <w:rFonts w:ascii="Times New Roman" w:eastAsia="宋体"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2AF7A91A" w14:textId="77777777" w:rsidR="0050773F" w:rsidRDefault="0050773F" w:rsidP="0050773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Support:</w:t>
      </w:r>
      <w:r w:rsidRPr="00F130B4">
        <w:rPr>
          <w:rFonts w:ascii="Times New Roman" w:eastAsia="宋体" w:hAnsi="Times New Roman" w:cs="Times New Roman"/>
          <w:kern w:val="0"/>
          <w:szCs w:val="21"/>
          <w:highlight w:val="cyan"/>
        </w:rPr>
        <w:t xml:space="preserve"> ZTE, CMCC, InterDigital, </w:t>
      </w:r>
      <w:r w:rsidRPr="00F130B4">
        <w:rPr>
          <w:rFonts w:ascii="Times New Roman" w:eastAsia="宋体" w:hAnsi="Times New Roman" w:cs="Times New Roman" w:hint="eastAsia"/>
          <w:kern w:val="0"/>
          <w:szCs w:val="21"/>
          <w:highlight w:val="cyan"/>
        </w:rPr>
        <w:t>X</w:t>
      </w:r>
      <w:r w:rsidRPr="00F130B4">
        <w:rPr>
          <w:rFonts w:ascii="Times New Roman" w:eastAsia="宋体" w:hAnsi="Times New Roman" w:cs="Times New Roman"/>
          <w:kern w:val="0"/>
          <w:szCs w:val="21"/>
          <w:highlight w:val="cyan"/>
        </w:rPr>
        <w:t>iaomi, TCL, CATT, Sony, Huawei, HiSilicon</w:t>
      </w:r>
      <w:r w:rsidR="00765987">
        <w:rPr>
          <w:rFonts w:ascii="Times New Roman" w:eastAsia="宋体" w:hAnsi="Times New Roman" w:cs="Times New Roman"/>
          <w:kern w:val="0"/>
          <w:szCs w:val="21"/>
          <w:highlight w:val="cyan"/>
        </w:rPr>
        <w:t xml:space="preserve">, </w:t>
      </w:r>
      <w:r w:rsidR="00765987" w:rsidRPr="00816D31">
        <w:rPr>
          <w:rFonts w:ascii="Times New Roman" w:eastAsia="宋体" w:hAnsi="Times New Roman" w:cs="Times New Roman"/>
          <w:kern w:val="0"/>
          <w:szCs w:val="21"/>
          <w:u w:val="single"/>
        </w:rPr>
        <w:t>Sierra Wireless</w:t>
      </w:r>
    </w:p>
    <w:p w14:paraId="2303C3C1"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2797D1B" w14:textId="77777777" w:rsidR="0050773F" w:rsidRDefault="0050773F" w:rsidP="0050773F">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w:t>
      </w:r>
      <w:r w:rsidRPr="00D7109C">
        <w:rPr>
          <w:rFonts w:ascii="Times New Roman" w:eastAsia="宋体" w:hAnsi="Times New Roman" w:cs="Times New Roman"/>
          <w:kern w:val="0"/>
          <w:szCs w:val="21"/>
          <w:highlight w:val="cyan"/>
        </w:rPr>
        <w:t>upport: Panasonic</w:t>
      </w:r>
      <w:r>
        <w:rPr>
          <w:rFonts w:ascii="Times New Roman" w:eastAsia="宋体" w:hAnsi="Times New Roman" w:cs="Times New Roman"/>
          <w:kern w:val="0"/>
          <w:szCs w:val="21"/>
          <w:highlight w:val="cyan"/>
        </w:rPr>
        <w:t xml:space="preserve">, Apple, </w:t>
      </w:r>
      <w:r w:rsidRPr="00F130B4">
        <w:rPr>
          <w:rFonts w:ascii="Times New Roman" w:eastAsia="宋体" w:hAnsi="Times New Roman" w:cs="Times New Roman"/>
          <w:kern w:val="0"/>
          <w:szCs w:val="21"/>
          <w:highlight w:val="cyan"/>
        </w:rPr>
        <w:t xml:space="preserve">Nokia, NSB, Intel, Lenovo, Motorola Mobility, Qualcomm, Samsung, Sharp, </w:t>
      </w:r>
      <w:r w:rsidRPr="00F130B4">
        <w:rPr>
          <w:rFonts w:ascii="Times New Roman" w:eastAsia="宋体" w:hAnsi="Times New Roman" w:cs="Times New Roman" w:hint="eastAsia"/>
          <w:kern w:val="0"/>
          <w:szCs w:val="21"/>
          <w:highlight w:val="cyan"/>
        </w:rPr>
        <w:t>S</w:t>
      </w:r>
      <w:r w:rsidRPr="00F130B4">
        <w:rPr>
          <w:rFonts w:ascii="Times New Roman" w:eastAsia="宋体" w:hAnsi="Times New Roman" w:cs="Times New Roman"/>
          <w:kern w:val="0"/>
          <w:szCs w:val="21"/>
          <w:highlight w:val="cyan"/>
        </w:rPr>
        <w:t xml:space="preserve">preadtrum, CATT, </w:t>
      </w:r>
      <w:r w:rsidRPr="00F130B4">
        <w:rPr>
          <w:rFonts w:ascii="Times New Roman" w:eastAsia="宋体" w:hAnsi="Times New Roman" w:cs="Times New Roman" w:hint="eastAsia"/>
          <w:kern w:val="0"/>
          <w:szCs w:val="21"/>
          <w:highlight w:val="cyan"/>
        </w:rPr>
        <w:t>W</w:t>
      </w:r>
      <w:r w:rsidRPr="00F130B4">
        <w:rPr>
          <w:rFonts w:ascii="Times New Roman" w:eastAsia="宋体" w:hAnsi="Times New Roman" w:cs="Times New Roman"/>
          <w:kern w:val="0"/>
          <w:szCs w:val="21"/>
          <w:highlight w:val="cyan"/>
        </w:rPr>
        <w:t>ILUS, MediaTek, Ericsson</w:t>
      </w:r>
      <w:r w:rsidR="001338A3">
        <w:rPr>
          <w:rFonts w:ascii="Times New Roman" w:eastAsia="宋体" w:hAnsi="Times New Roman" w:cs="Times New Roman"/>
          <w:kern w:val="0"/>
          <w:szCs w:val="21"/>
          <w:highlight w:val="cyan"/>
        </w:rPr>
        <w:t>,OPPO</w:t>
      </w:r>
    </w:p>
    <w:p w14:paraId="1896C631" w14:textId="77777777" w:rsidR="0050773F" w:rsidRDefault="0050773F" w:rsidP="0050773F">
      <w:pPr>
        <w:rPr>
          <w:rFonts w:ascii="Times New Roman" w:eastAsia="宋体"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w:t>
      </w:r>
      <w:r w:rsidRPr="007E6ABB">
        <w:rPr>
          <w:rFonts w:ascii="Times New Roman" w:eastAsia="宋体" w:hAnsi="Times New Roman" w:cs="Times New Roman"/>
          <w:b/>
          <w:kern w:val="0"/>
          <w:szCs w:val="21"/>
          <w:highlight w:val="yellow"/>
          <w:lang w:eastAsia="en-US"/>
        </w:rPr>
        <w:t>Additional specification impacts for different TBs</w:t>
      </w:r>
      <w:r w:rsidRPr="001116DF">
        <w:rPr>
          <w:rFonts w:ascii="Times New Roman" w:eastAsia="宋体" w:hAnsi="Times New Roman" w:cs="Times New Roman"/>
          <w:b/>
          <w:kern w:val="0"/>
          <w:szCs w:val="21"/>
          <w:highlight w:val="yellow"/>
          <w:lang w:eastAsia="en-US"/>
        </w:rPr>
        <w:t xml:space="preserve"> are summarized </w:t>
      </w:r>
      <w:r>
        <w:rPr>
          <w:rFonts w:ascii="Times New Roman" w:eastAsia="宋体" w:hAnsi="Times New Roman" w:cs="Times New Roman"/>
          <w:b/>
          <w:kern w:val="0"/>
          <w:szCs w:val="21"/>
          <w:highlight w:val="yellow"/>
          <w:lang w:eastAsia="en-US"/>
        </w:rPr>
        <w:t>in the following table</w:t>
      </w:r>
      <w:r w:rsidRPr="001116DF">
        <w:rPr>
          <w:rFonts w:ascii="Times New Roman" w:eastAsia="宋体" w:hAnsi="Times New Roman" w:cs="Times New Roman"/>
          <w:b/>
          <w:kern w:val="0"/>
          <w:szCs w:val="21"/>
          <w:highlight w:val="yellow"/>
          <w:lang w:eastAsia="en-US"/>
        </w:rPr>
        <w:t>.</w:t>
      </w:r>
    </w:p>
    <w:tbl>
      <w:tblPr>
        <w:tblStyle w:val="af4"/>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宋体"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宋体"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宋体"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宋体"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宋体"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宋体" w:hAnsi="Times New Roman" w:cs="Times New Roman"/>
          <w:kern w:val="0"/>
          <w:szCs w:val="21"/>
          <w:lang w:eastAsia="en-US"/>
        </w:rPr>
      </w:pPr>
    </w:p>
    <w:p w14:paraId="7A8985CD" w14:textId="77777777" w:rsidR="0025406A" w:rsidRPr="006A0B93" w:rsidRDefault="0025406A" w:rsidP="0050773F">
      <w:pPr>
        <w:rPr>
          <w:rFonts w:ascii="Times New Roman" w:eastAsia="宋体" w:hAnsi="Times New Roman" w:cs="Times New Roman"/>
          <w:b/>
          <w:kern w:val="0"/>
          <w:szCs w:val="21"/>
        </w:rPr>
      </w:pPr>
      <w:r w:rsidRPr="006A0B93">
        <w:rPr>
          <w:rFonts w:ascii="Times New Roman" w:eastAsia="宋体" w:hAnsi="Times New Roman" w:cs="Times New Roman" w:hint="eastAsia"/>
          <w:b/>
          <w:kern w:val="0"/>
          <w:szCs w:val="21"/>
          <w:highlight w:val="yellow"/>
        </w:rPr>
        <w:t>C</w:t>
      </w:r>
      <w:r w:rsidRPr="006A0B93">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iven the time limitation we have for rel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宋体" w:hAnsi="Times New Roman" w:cs="Times New Roman"/>
          <w:kern w:val="0"/>
          <w:szCs w:val="21"/>
          <w:lang w:eastAsia="en-US"/>
        </w:rPr>
      </w:pPr>
    </w:p>
    <w:p w14:paraId="4F2E2044" w14:textId="77777777" w:rsidR="00FC6D18" w:rsidRDefault="00FC6D18" w:rsidP="00FC6D18">
      <w:pPr>
        <w:pStyle w:val="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宋体" w:hAnsi="Times New Roman" w:cs="Times New Roman"/>
          <w:b/>
          <w:kern w:val="0"/>
          <w:szCs w:val="21"/>
          <w:highlight w:val="yellow"/>
          <w:lang w:eastAsia="en-US"/>
        </w:rPr>
      </w:pPr>
      <w:r w:rsidRPr="00C0113E">
        <w:rPr>
          <w:rFonts w:ascii="Times New Roman" w:eastAsia="宋体" w:hAnsi="Times New Roman" w:cs="Times New Roman" w:hint="eastAsia"/>
          <w:b/>
          <w:kern w:val="0"/>
          <w:szCs w:val="21"/>
          <w:highlight w:val="yellow"/>
          <w:lang w:eastAsia="en-US"/>
        </w:rPr>
        <w:t>F</w:t>
      </w:r>
      <w:r w:rsidRPr="00C0113E">
        <w:rPr>
          <w:rFonts w:ascii="Times New Roman" w:eastAsia="宋体" w:hAnsi="Times New Roman" w:cs="Times New Roman"/>
          <w:b/>
          <w:kern w:val="0"/>
          <w:szCs w:val="21"/>
          <w:highlight w:val="yellow"/>
          <w:lang w:eastAsia="en-US"/>
        </w:rPr>
        <w:t xml:space="preserve">L comments: </w:t>
      </w:r>
      <w:r>
        <w:rPr>
          <w:rFonts w:ascii="Times New Roman" w:eastAsia="宋体"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宋体" w:hAnsi="Times New Roman" w:cs="Times New Roman"/>
          <w:b/>
          <w:kern w:val="0"/>
          <w:szCs w:val="21"/>
          <w:highlight w:val="yellow"/>
          <w:lang w:eastAsia="en-US"/>
        </w:rPr>
      </w:pPr>
      <w:r w:rsidRPr="00C0113E">
        <w:rPr>
          <w:rFonts w:ascii="Times New Roman" w:eastAsia="宋体" w:hAnsi="Times New Roman" w:cs="Times New Roman" w:hint="eastAsia"/>
          <w:b/>
          <w:kern w:val="0"/>
          <w:szCs w:val="21"/>
          <w:highlight w:val="yellow"/>
          <w:lang w:eastAsia="en-US"/>
        </w:rPr>
        <w:lastRenderedPageBreak/>
        <w:t>@</w:t>
      </w:r>
      <w:r w:rsidRPr="00C0113E">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af8"/>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 xml:space="preserve">upport: Panasonic, </w:t>
      </w:r>
      <w:r w:rsidRPr="00262DE7">
        <w:rPr>
          <w:rFonts w:ascii="Times New Roman" w:eastAsia="宋体" w:hAnsi="Times New Roman" w:cs="Times New Roman" w:hint="eastAsia"/>
          <w:kern w:val="0"/>
          <w:szCs w:val="21"/>
          <w:highlight w:val="cyan"/>
        </w:rPr>
        <w:t>ZTE</w:t>
      </w:r>
      <w:r w:rsidRPr="00262DE7">
        <w:rPr>
          <w:rFonts w:ascii="Times New Roman" w:eastAsia="宋体" w:hAnsi="Times New Roman" w:cs="Times New Roman"/>
          <w:kern w:val="0"/>
          <w:szCs w:val="21"/>
          <w:highlight w:val="cyan"/>
        </w:rPr>
        <w:t>, CMCC, Intel, Lenovo, Motorola Mobility</w:t>
      </w:r>
      <w:r>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Samsung</w:t>
      </w:r>
      <w:r w:rsidRPr="0026177D">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N</w:t>
      </w:r>
      <w:r w:rsidRPr="0026177D">
        <w:rPr>
          <w:rFonts w:ascii="Times New Roman" w:eastAsia="宋体" w:hAnsi="Times New Roman" w:cs="Times New Roman"/>
          <w:kern w:val="0"/>
          <w:szCs w:val="21"/>
          <w:highlight w:val="cyan"/>
        </w:rPr>
        <w:t xml:space="preserve">TT DOCOMO, InterDigital, </w:t>
      </w:r>
      <w:r w:rsidRPr="0026177D">
        <w:rPr>
          <w:rFonts w:ascii="Times New Roman" w:eastAsia="宋体" w:hAnsi="Times New Roman" w:cs="Times New Roman" w:hint="eastAsia"/>
          <w:kern w:val="0"/>
          <w:szCs w:val="21"/>
          <w:highlight w:val="cyan"/>
        </w:rPr>
        <w:t>S</w:t>
      </w:r>
      <w:r w:rsidRPr="0026177D">
        <w:rPr>
          <w:rFonts w:ascii="Times New Roman" w:eastAsia="宋体" w:hAnsi="Times New Roman" w:cs="Times New Roman"/>
          <w:kern w:val="0"/>
          <w:szCs w:val="21"/>
          <w:highlight w:val="cyan"/>
        </w:rPr>
        <w:t xml:space="preserve">harp, vivo, OPPO, Xiaomi, </w:t>
      </w:r>
      <w:r w:rsidRPr="0026177D">
        <w:rPr>
          <w:rFonts w:ascii="Times New Roman" w:eastAsia="宋体" w:hAnsi="Times New Roman" w:cs="Times New Roman" w:hint="eastAsia"/>
          <w:kern w:val="0"/>
          <w:szCs w:val="21"/>
          <w:highlight w:val="cyan"/>
        </w:rPr>
        <w:t>S</w:t>
      </w:r>
      <w:r w:rsidRPr="0026177D">
        <w:rPr>
          <w:rFonts w:ascii="Times New Roman" w:eastAsia="宋体" w:hAnsi="Times New Roman" w:cs="Times New Roman"/>
          <w:kern w:val="0"/>
          <w:szCs w:val="21"/>
          <w:highlight w:val="cyan"/>
        </w:rPr>
        <w:t xml:space="preserve">preadtrum, TCL, CATT, Sony, </w:t>
      </w:r>
      <w:r w:rsidRPr="0026177D">
        <w:rPr>
          <w:rFonts w:ascii="Times New Roman" w:eastAsia="宋体" w:hAnsi="Times New Roman" w:cs="Times New Roman" w:hint="eastAsia"/>
          <w:kern w:val="0"/>
          <w:szCs w:val="21"/>
          <w:highlight w:val="cyan"/>
        </w:rPr>
        <w:t>W</w:t>
      </w:r>
      <w:r w:rsidRPr="0026177D">
        <w:rPr>
          <w:rFonts w:ascii="Times New Roman" w:eastAsia="宋体" w:hAnsi="Times New Roman" w:cs="Times New Roman"/>
          <w:kern w:val="0"/>
          <w:szCs w:val="21"/>
          <w:highlight w:val="cyan"/>
        </w:rPr>
        <w:t>ILUS, Huawei, HiSilicon, MediaTek, Ericsson</w:t>
      </w:r>
      <w:r w:rsidR="00442ABC">
        <w:rPr>
          <w:rFonts w:ascii="Times New Roman" w:eastAsia="宋体"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宋体" w:hAnsi="Times New Roman" w:cs="Times New Roman"/>
          <w:kern w:val="0"/>
          <w:szCs w:val="21"/>
          <w:highlight w:val="cyan"/>
        </w:rPr>
        <w:t>Postpone: Nokia, NSB, Qualcomm</w:t>
      </w:r>
      <w:r>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宋体" w:hAnsi="Times New Roman" w:cs="Times New Roman"/>
          <w:kern w:val="0"/>
          <w:szCs w:val="21"/>
          <w:highlight w:val="cyan"/>
        </w:rPr>
      </w:pPr>
      <w:r w:rsidRPr="00C0113E">
        <w:rPr>
          <w:rFonts w:ascii="Times New Roman" w:eastAsia="宋体" w:hAnsi="Times New Roman" w:cs="Times New Roman" w:hint="eastAsia"/>
          <w:b/>
          <w:kern w:val="0"/>
          <w:szCs w:val="21"/>
          <w:highlight w:val="yellow"/>
          <w:lang w:eastAsia="en-US"/>
        </w:rPr>
        <w:t>F</w:t>
      </w:r>
      <w:r w:rsidRPr="00C0113E">
        <w:rPr>
          <w:rFonts w:ascii="Times New Roman" w:eastAsia="宋体" w:hAnsi="Times New Roman" w:cs="Times New Roman"/>
          <w:b/>
          <w:kern w:val="0"/>
          <w:szCs w:val="21"/>
          <w:highlight w:val="yellow"/>
          <w:lang w:eastAsia="en-US"/>
        </w:rPr>
        <w:t>L comments:</w:t>
      </w:r>
      <w:r>
        <w:rPr>
          <w:rFonts w:ascii="Times New Roman" w:eastAsia="宋体"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宋体" w:hAnsi="Times New Roman" w:cs="Times New Roman"/>
          <w:b/>
          <w:kern w:val="0"/>
          <w:szCs w:val="21"/>
          <w:highlight w:val="yellow"/>
          <w:lang w:eastAsia="en-US"/>
        </w:rPr>
      </w:pPr>
      <w:r w:rsidRPr="00651330">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宋体" w:hAnsi="Times New Roman" w:cs="Times New Roman"/>
          <w:b/>
          <w:kern w:val="0"/>
          <w:szCs w:val="21"/>
          <w:highlight w:val="yellow"/>
          <w:lang w:eastAsia="en-US"/>
        </w:rPr>
        <w:t xml:space="preserve"> </w:t>
      </w:r>
      <w:r>
        <w:rPr>
          <w:rFonts w:ascii="Times New Roman" w:eastAsia="宋体"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0D4B38">
        <w:rPr>
          <w:rFonts w:ascii="Times New Roman" w:eastAsia="宋体" w:hAnsi="Times New Roman" w:cs="Times New Roman"/>
          <w:kern w:val="0"/>
          <w:szCs w:val="21"/>
          <w:highlight w:val="cyan"/>
        </w:rPr>
        <w:t xml:space="preserve"> Panasonic, Apple, Nokia, NSB, Lenovo, Motorola Mobility, Qualcomm, </w:t>
      </w:r>
      <w:r w:rsidRPr="000D4B38">
        <w:rPr>
          <w:rFonts w:ascii="Times New Roman" w:eastAsia="宋体" w:hAnsi="Times New Roman" w:cs="Times New Roman" w:hint="eastAsia"/>
          <w:kern w:val="0"/>
          <w:szCs w:val="21"/>
          <w:highlight w:val="cyan"/>
        </w:rPr>
        <w:t>LG</w:t>
      </w:r>
      <w:r w:rsidRPr="000D4B38">
        <w:rPr>
          <w:rFonts w:ascii="Times New Roman" w:eastAsia="宋体" w:hAnsi="Times New Roman" w:cs="Times New Roman"/>
          <w:kern w:val="0"/>
          <w:szCs w:val="21"/>
          <w:highlight w:val="cyan"/>
        </w:rPr>
        <w:t xml:space="preserve">, </w:t>
      </w:r>
      <w:r w:rsidRPr="000D4B38">
        <w:rPr>
          <w:rFonts w:ascii="Times New Roman" w:eastAsia="宋体" w:hAnsi="Times New Roman" w:cs="Times New Roman" w:hint="eastAsia"/>
          <w:kern w:val="0"/>
          <w:szCs w:val="21"/>
          <w:highlight w:val="cyan"/>
        </w:rPr>
        <w:t>N</w:t>
      </w:r>
      <w:r w:rsidRPr="000D4B38">
        <w:rPr>
          <w:rFonts w:ascii="Times New Roman" w:eastAsia="宋体" w:hAnsi="Times New Roman" w:cs="Times New Roman"/>
          <w:kern w:val="0"/>
          <w:szCs w:val="21"/>
          <w:highlight w:val="cyan"/>
        </w:rPr>
        <w:t xml:space="preserve">TT DOCOMO, InterDigital, </w:t>
      </w:r>
      <w:r w:rsidRPr="000D4B38">
        <w:rPr>
          <w:rFonts w:ascii="Times New Roman" w:eastAsia="宋体" w:hAnsi="Times New Roman" w:cs="Times New Roman" w:hint="eastAsia"/>
          <w:kern w:val="0"/>
          <w:szCs w:val="21"/>
          <w:highlight w:val="cyan"/>
        </w:rPr>
        <w:t>S</w:t>
      </w:r>
      <w:r w:rsidRPr="000D4B38">
        <w:rPr>
          <w:rFonts w:ascii="Times New Roman" w:eastAsia="宋体" w:hAnsi="Times New Roman" w:cs="Times New Roman"/>
          <w:kern w:val="0"/>
          <w:szCs w:val="21"/>
          <w:highlight w:val="cyan"/>
        </w:rPr>
        <w:t xml:space="preserve">harp, vivo, Xiaomi, </w:t>
      </w:r>
      <w:r w:rsidRPr="000D4B38">
        <w:rPr>
          <w:rFonts w:ascii="Times New Roman" w:eastAsia="宋体" w:hAnsi="Times New Roman" w:cs="Times New Roman" w:hint="eastAsia"/>
          <w:kern w:val="0"/>
          <w:szCs w:val="21"/>
          <w:highlight w:val="cyan"/>
        </w:rPr>
        <w:t>S</w:t>
      </w:r>
      <w:r w:rsidRPr="000D4B38">
        <w:rPr>
          <w:rFonts w:ascii="Times New Roman" w:eastAsia="宋体" w:hAnsi="Times New Roman" w:cs="Times New Roman"/>
          <w:kern w:val="0"/>
          <w:szCs w:val="21"/>
          <w:highlight w:val="cyan"/>
        </w:rPr>
        <w:t xml:space="preserve">preadtrum, TCL, CATT, Sony, </w:t>
      </w:r>
      <w:r w:rsidRPr="000D4B38">
        <w:rPr>
          <w:rFonts w:ascii="Times New Roman" w:eastAsia="宋体" w:hAnsi="Times New Roman" w:cs="Times New Roman" w:hint="eastAsia"/>
          <w:kern w:val="0"/>
          <w:szCs w:val="21"/>
          <w:highlight w:val="cyan"/>
        </w:rPr>
        <w:t>W</w:t>
      </w:r>
      <w:r w:rsidRPr="000D4B38">
        <w:rPr>
          <w:rFonts w:ascii="Times New Roman" w:eastAsia="宋体" w:hAnsi="Times New Roman" w:cs="Times New Roman"/>
          <w:kern w:val="0"/>
          <w:szCs w:val="21"/>
          <w:highlight w:val="cyan"/>
        </w:rPr>
        <w:t>ILUS, Huawei, HiSilicon</w:t>
      </w:r>
      <w:r>
        <w:rPr>
          <w:rFonts w:ascii="Times New Roman" w:eastAsia="宋体" w:hAnsi="Times New Roman" w:cs="Times New Roman"/>
          <w:kern w:val="0"/>
          <w:szCs w:val="21"/>
          <w:highlight w:val="cyan"/>
        </w:rPr>
        <w:t xml:space="preserve">, </w:t>
      </w:r>
      <w:r w:rsidRPr="008334E2">
        <w:rPr>
          <w:rFonts w:ascii="Times New Roman" w:eastAsia="宋体" w:hAnsi="Times New Roman" w:cs="Times New Roman"/>
          <w:kern w:val="0"/>
          <w:szCs w:val="21"/>
          <w:highlight w:val="cyan"/>
        </w:rPr>
        <w:t>MediaTek, Ericsson</w:t>
      </w:r>
      <w:r w:rsidR="001338A3">
        <w:rPr>
          <w:rFonts w:ascii="Times New Roman" w:eastAsia="宋体" w:hAnsi="Times New Roman" w:cs="Times New Roman"/>
          <w:kern w:val="0"/>
          <w:szCs w:val="21"/>
          <w:highlight w:val="cyan"/>
        </w:rPr>
        <w:t>,OPPO</w:t>
      </w:r>
    </w:p>
    <w:p w14:paraId="112A6ED3" w14:textId="77777777" w:rsidR="00BB031E" w:rsidRDefault="00BB031E" w:rsidP="00BB031E">
      <w:pPr>
        <w:tabs>
          <w:tab w:val="left" w:pos="1701"/>
        </w:tabs>
        <w:spacing w:after="120" w:line="240" w:lineRule="auto"/>
        <w:jc w:val="left"/>
      </w:pPr>
      <w:r w:rsidRPr="000D4B38">
        <w:rPr>
          <w:rFonts w:ascii="Times New Roman" w:eastAsia="宋体" w:hAnsi="Times New Roman" w:cs="Times New Roman"/>
          <w:kern w:val="0"/>
          <w:szCs w:val="21"/>
          <w:highlight w:val="cyan"/>
        </w:rPr>
        <w:t xml:space="preserve">Agree in principle: </w:t>
      </w:r>
      <w:r w:rsidRPr="000D4B38">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r w:rsidRPr="00EA184C">
        <w:rPr>
          <w:rFonts w:ascii="Times New Roman" w:hAnsi="Times New Roman" w:cs="Times New Roman"/>
          <w:b/>
          <w:szCs w:val="21"/>
          <w:highlight w:val="yellow"/>
        </w:rPr>
        <w:t xml:space="preserve">Based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It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In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is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sidRPr="00B74C49">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vivo</w:t>
            </w:r>
            <w:r w:rsidR="001338A3">
              <w:rPr>
                <w:rFonts w:ascii="Times New Roman" w:hAnsi="Times New Roman" w:cs="Times New Roman"/>
                <w:bCs/>
                <w:color w:val="C00000"/>
                <w:u w:val="single"/>
              </w:rPr>
              <w:t>,OPPO</w:t>
            </w:r>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sidRPr="00B74C49">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We still suggest to update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long’ish TDW (i.e.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lang w:eastAsia="ko-KR"/>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af8"/>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af8"/>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af8"/>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af8"/>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af4"/>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So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r>
              <w:rPr>
                <w:rFonts w:ascii="Times New Roman" w:hAnsi="Times New Roman" w:cs="Times New Roman"/>
              </w:rPr>
              <w:t xml:space="preserve">So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However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488DF6D" w14:textId="2E8167A9" w:rsidR="00CF1367" w:rsidRDefault="00CF1367" w:rsidP="00EE3F69">
            <w:pPr>
              <w:pStyle w:val="af8"/>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af8"/>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47EFDDA" w14:textId="77777777" w:rsidR="00251C50" w:rsidRPr="00BE5E65" w:rsidRDefault="00251C50" w:rsidP="00251C50">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FC5720">
        <w:rPr>
          <w:rFonts w:ascii="Times New Roman" w:eastAsia="宋体" w:hAnsi="Times New Roman" w:cs="Times New Roman"/>
          <w:kern w:val="0"/>
          <w:szCs w:val="21"/>
          <w:highlight w:val="cyan"/>
        </w:rPr>
        <w:t xml:space="preserve"> Panasonic, </w:t>
      </w:r>
      <w:r w:rsidRPr="00FC5720">
        <w:rPr>
          <w:rFonts w:ascii="Times New Roman" w:eastAsia="宋体" w:hAnsi="Times New Roman" w:cs="Times New Roman" w:hint="eastAsia"/>
          <w:kern w:val="0"/>
          <w:szCs w:val="21"/>
          <w:highlight w:val="cyan"/>
        </w:rPr>
        <w:t>ZTE</w:t>
      </w:r>
      <w:r w:rsidRPr="00FC5720">
        <w:rPr>
          <w:rFonts w:ascii="Times New Roman" w:eastAsia="宋体" w:hAnsi="Times New Roman" w:cs="Times New Roman"/>
          <w:kern w:val="0"/>
          <w:szCs w:val="21"/>
          <w:highlight w:val="cyan"/>
        </w:rPr>
        <w:t xml:space="preserve">, Apple, </w:t>
      </w:r>
      <w:r w:rsidRPr="00FC5720">
        <w:rPr>
          <w:rFonts w:ascii="Times New Roman" w:eastAsia="宋体" w:hAnsi="Times New Roman" w:cs="Times New Roman" w:hint="eastAsia"/>
          <w:kern w:val="0"/>
          <w:szCs w:val="21"/>
          <w:highlight w:val="cyan"/>
        </w:rPr>
        <w:t>C</w:t>
      </w:r>
      <w:r w:rsidRPr="00FC5720">
        <w:rPr>
          <w:rFonts w:ascii="Times New Roman" w:eastAsia="宋体" w:hAnsi="Times New Roman" w:cs="Times New Roman"/>
          <w:kern w:val="0"/>
          <w:szCs w:val="21"/>
          <w:highlight w:val="cyan"/>
        </w:rPr>
        <w:t xml:space="preserve">MCC, Intel, Lenovo, Motorola Mobility, Qualcomm, </w:t>
      </w:r>
      <w:r w:rsidRPr="00FC5720">
        <w:rPr>
          <w:rFonts w:ascii="Times New Roman" w:eastAsia="宋体" w:hAnsi="Times New Roman" w:cs="Times New Roman" w:hint="eastAsia"/>
          <w:kern w:val="0"/>
          <w:szCs w:val="21"/>
          <w:highlight w:val="cyan"/>
        </w:rPr>
        <w:t>Samsung</w:t>
      </w:r>
      <w:r w:rsidRPr="00FC5720">
        <w:rPr>
          <w:rFonts w:ascii="Times New Roman" w:eastAsia="宋体" w:hAnsi="Times New Roman" w:cs="Times New Roman"/>
          <w:kern w:val="0"/>
          <w:szCs w:val="21"/>
          <w:highlight w:val="cyan"/>
        </w:rPr>
        <w:t xml:space="preserve">, </w:t>
      </w:r>
      <w:r w:rsidRPr="00FC5720">
        <w:rPr>
          <w:rFonts w:ascii="Times New Roman" w:eastAsia="宋体" w:hAnsi="Times New Roman" w:cs="Times New Roman" w:hint="eastAsia"/>
          <w:kern w:val="0"/>
          <w:szCs w:val="21"/>
          <w:highlight w:val="cyan"/>
        </w:rPr>
        <w:t>LG</w:t>
      </w:r>
      <w:r w:rsidRPr="00FC5720">
        <w:rPr>
          <w:rFonts w:ascii="Times New Roman" w:eastAsia="宋体" w:hAnsi="Times New Roman" w:cs="Times New Roman"/>
          <w:kern w:val="0"/>
          <w:szCs w:val="21"/>
          <w:highlight w:val="cyan"/>
        </w:rPr>
        <w:t xml:space="preserve">, </w:t>
      </w:r>
      <w:r w:rsidRPr="00FC5720">
        <w:rPr>
          <w:rFonts w:ascii="Times New Roman" w:eastAsia="宋体" w:hAnsi="Times New Roman" w:cs="Times New Roman" w:hint="eastAsia"/>
          <w:kern w:val="0"/>
          <w:szCs w:val="21"/>
          <w:highlight w:val="cyan"/>
        </w:rPr>
        <w:t>N</w:t>
      </w:r>
      <w:r w:rsidRPr="00FC5720">
        <w:rPr>
          <w:rFonts w:ascii="Times New Roman" w:eastAsia="宋体" w:hAnsi="Times New Roman" w:cs="Times New Roman"/>
          <w:kern w:val="0"/>
          <w:szCs w:val="21"/>
          <w:highlight w:val="cyan"/>
        </w:rPr>
        <w:t xml:space="preserve">TT DOCOMO, InterDigital, </w:t>
      </w:r>
      <w:r w:rsidRPr="00FC5720">
        <w:rPr>
          <w:rFonts w:ascii="Times New Roman" w:eastAsia="宋体" w:hAnsi="Times New Roman" w:cs="Times New Roman" w:hint="eastAsia"/>
          <w:kern w:val="0"/>
          <w:szCs w:val="21"/>
          <w:highlight w:val="cyan"/>
        </w:rPr>
        <w:t>S</w:t>
      </w:r>
      <w:r w:rsidRPr="00FC5720">
        <w:rPr>
          <w:rFonts w:ascii="Times New Roman" w:eastAsia="宋体" w:hAnsi="Times New Roman" w:cs="Times New Roman"/>
          <w:kern w:val="0"/>
          <w:szCs w:val="21"/>
          <w:highlight w:val="cyan"/>
        </w:rPr>
        <w:t xml:space="preserve">harp, </w:t>
      </w:r>
      <w:r w:rsidRPr="00FC5720">
        <w:rPr>
          <w:rFonts w:ascii="Times New Roman" w:eastAsia="宋体" w:hAnsi="Times New Roman" w:cs="Times New Roman" w:hint="eastAsia"/>
          <w:kern w:val="0"/>
          <w:szCs w:val="21"/>
          <w:highlight w:val="cyan"/>
        </w:rPr>
        <w:t>O</w:t>
      </w:r>
      <w:r w:rsidRPr="00FC5720">
        <w:rPr>
          <w:rFonts w:ascii="Times New Roman" w:eastAsia="宋体" w:hAnsi="Times New Roman" w:cs="Times New Roman"/>
          <w:kern w:val="0"/>
          <w:szCs w:val="21"/>
          <w:highlight w:val="cyan"/>
        </w:rPr>
        <w:t xml:space="preserve">PPO, </w:t>
      </w:r>
      <w:r w:rsidRPr="00FC5720">
        <w:rPr>
          <w:rFonts w:ascii="Times New Roman" w:eastAsia="宋体" w:hAnsi="Times New Roman" w:cs="Times New Roman" w:hint="eastAsia"/>
          <w:kern w:val="0"/>
          <w:szCs w:val="21"/>
          <w:highlight w:val="cyan"/>
        </w:rPr>
        <w:t>X</w:t>
      </w:r>
      <w:r w:rsidRPr="00FC5720">
        <w:rPr>
          <w:rFonts w:ascii="Times New Roman" w:eastAsia="宋体" w:hAnsi="Times New Roman" w:cs="Times New Roman"/>
          <w:kern w:val="0"/>
          <w:szCs w:val="21"/>
          <w:highlight w:val="cyan"/>
        </w:rPr>
        <w:t xml:space="preserve">iaomi, </w:t>
      </w:r>
      <w:r w:rsidRPr="00FC5720">
        <w:rPr>
          <w:rFonts w:ascii="Times New Roman" w:eastAsia="宋体" w:hAnsi="Times New Roman" w:cs="Times New Roman" w:hint="eastAsia"/>
          <w:kern w:val="0"/>
          <w:szCs w:val="21"/>
          <w:highlight w:val="cyan"/>
        </w:rPr>
        <w:t>S</w:t>
      </w:r>
      <w:r w:rsidRPr="00FC5720">
        <w:rPr>
          <w:rFonts w:ascii="Times New Roman" w:eastAsia="宋体" w:hAnsi="Times New Roman" w:cs="Times New Roman"/>
          <w:kern w:val="0"/>
          <w:szCs w:val="21"/>
          <w:highlight w:val="cyan"/>
        </w:rPr>
        <w:t xml:space="preserve">preadtrum, </w:t>
      </w:r>
      <w:r w:rsidRPr="00FC5720">
        <w:rPr>
          <w:rFonts w:ascii="Times New Roman" w:eastAsia="宋体" w:hAnsi="Times New Roman" w:cs="Times New Roman" w:hint="eastAsia"/>
          <w:kern w:val="0"/>
          <w:szCs w:val="21"/>
          <w:highlight w:val="cyan"/>
        </w:rPr>
        <w:t>T</w:t>
      </w:r>
      <w:r w:rsidRPr="00FC5720">
        <w:rPr>
          <w:rFonts w:ascii="Times New Roman" w:eastAsia="宋体" w:hAnsi="Times New Roman" w:cs="Times New Roman"/>
          <w:kern w:val="0"/>
          <w:szCs w:val="21"/>
          <w:highlight w:val="cyan"/>
        </w:rPr>
        <w:t xml:space="preserve">CL, </w:t>
      </w:r>
      <w:r w:rsidRPr="00FC5720">
        <w:rPr>
          <w:rFonts w:ascii="Times New Roman" w:eastAsia="宋体" w:hAnsi="Times New Roman" w:cs="Times New Roman" w:hint="eastAsia"/>
          <w:kern w:val="0"/>
          <w:szCs w:val="21"/>
          <w:highlight w:val="cyan"/>
        </w:rPr>
        <w:t>CATT</w:t>
      </w:r>
      <w:r w:rsidRPr="00FC5720">
        <w:rPr>
          <w:rFonts w:ascii="Times New Roman" w:eastAsia="宋体" w:hAnsi="Times New Roman" w:cs="Times New Roman"/>
          <w:kern w:val="0"/>
          <w:szCs w:val="21"/>
          <w:highlight w:val="cyan"/>
        </w:rPr>
        <w:t xml:space="preserve">, Sony, </w:t>
      </w:r>
      <w:r w:rsidRPr="00FC5720">
        <w:rPr>
          <w:rFonts w:ascii="Times New Roman" w:eastAsia="宋体" w:hAnsi="Times New Roman" w:cs="Times New Roman" w:hint="eastAsia"/>
          <w:kern w:val="0"/>
          <w:szCs w:val="21"/>
          <w:highlight w:val="cyan"/>
        </w:rPr>
        <w:t>W</w:t>
      </w:r>
      <w:r w:rsidRPr="00FC5720">
        <w:rPr>
          <w:rFonts w:ascii="Times New Roman" w:eastAsia="宋体"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宋体" w:hAnsi="Times New Roman" w:cs="Times New Roman"/>
          <w:kern w:val="0"/>
          <w:szCs w:val="21"/>
          <w:highlight w:val="cyan"/>
        </w:rPr>
      </w:pPr>
      <w:r w:rsidRPr="00FC5720">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r>
              <w:rPr>
                <w:rFonts w:ascii="Times New Roman" w:hAnsi="Times New Roman" w:cs="Times New Roman"/>
                <w:bCs/>
                <w:lang w:val="en-GB"/>
              </w:rPr>
              <w:t xml:space="preserve">Support .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Sierra that the agreement might be made more clear.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af8"/>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12E959BE" w14:textId="271F4C56" w:rsidR="00ED4FEE" w:rsidRPr="00A33E3C" w:rsidRDefault="00ED4FEE" w:rsidP="00ED4FEE">
            <w:pPr>
              <w:pStyle w:val="af8"/>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af8"/>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r>
              <w:rPr>
                <w:rFonts w:ascii="Times New Roman" w:hAnsi="Times New Roman" w:cs="Times New Roman"/>
                <w:bCs/>
                <w:lang w:val="en-GB"/>
              </w:rPr>
              <w:t>Suppor</w:t>
            </w:r>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宋体" w:hAnsi="Times New Roman" w:cs="Times New Roman"/>
          <w:kern w:val="0"/>
          <w:szCs w:val="21"/>
          <w:highlight w:val="cyan"/>
        </w:rPr>
      </w:pPr>
      <w:r w:rsidRPr="00D92EDC">
        <w:rPr>
          <w:rFonts w:ascii="Times New Roman" w:eastAsia="宋体" w:hAnsi="Times New Roman" w:cs="Times New Roman"/>
          <w:kern w:val="0"/>
          <w:szCs w:val="21"/>
          <w:highlight w:val="cyan"/>
        </w:rPr>
        <w:t xml:space="preserve">Not needed: Panasonic, </w:t>
      </w:r>
      <w:r w:rsidRPr="00D92EDC">
        <w:rPr>
          <w:rFonts w:ascii="Times New Roman" w:eastAsia="宋体" w:hAnsi="Times New Roman" w:cs="Times New Roman" w:hint="eastAsia"/>
          <w:kern w:val="0"/>
          <w:szCs w:val="21"/>
          <w:highlight w:val="cyan"/>
        </w:rPr>
        <w:t>ZTE</w:t>
      </w:r>
      <w:r w:rsidRPr="00D92EDC">
        <w:rPr>
          <w:rFonts w:ascii="Times New Roman" w:eastAsia="宋体" w:hAnsi="Times New Roman" w:cs="Times New Roman"/>
          <w:kern w:val="0"/>
          <w:szCs w:val="21"/>
          <w:highlight w:val="cyan"/>
        </w:rPr>
        <w:t xml:space="preserve">, Intel, Lenovo, Motorola Mobility, </w:t>
      </w:r>
      <w:r w:rsidRPr="00D92EDC">
        <w:rPr>
          <w:rFonts w:ascii="Times New Roman" w:eastAsia="宋体" w:hAnsi="Times New Roman" w:cs="Times New Roman" w:hint="eastAsia"/>
          <w:kern w:val="0"/>
          <w:szCs w:val="21"/>
          <w:highlight w:val="cyan"/>
        </w:rPr>
        <w:t>LG</w:t>
      </w:r>
      <w:r w:rsidRPr="00D92EDC">
        <w:rPr>
          <w:rFonts w:ascii="Times New Roman" w:eastAsia="宋体" w:hAnsi="Times New Roman" w:cs="Times New Roman"/>
          <w:kern w:val="0"/>
          <w:szCs w:val="21"/>
          <w:highlight w:val="cyan"/>
        </w:rPr>
        <w:t xml:space="preserve">, </w:t>
      </w:r>
      <w:r w:rsidRPr="00D92EDC">
        <w:rPr>
          <w:rFonts w:ascii="Times New Roman" w:eastAsia="宋体" w:hAnsi="Times New Roman" w:cs="Times New Roman" w:hint="eastAsia"/>
          <w:kern w:val="0"/>
          <w:szCs w:val="21"/>
          <w:highlight w:val="cyan"/>
        </w:rPr>
        <w:t>S</w:t>
      </w:r>
      <w:r w:rsidRPr="00D92EDC">
        <w:rPr>
          <w:rFonts w:ascii="Times New Roman" w:eastAsia="宋体" w:hAnsi="Times New Roman" w:cs="Times New Roman"/>
          <w:kern w:val="0"/>
          <w:szCs w:val="21"/>
          <w:highlight w:val="cyan"/>
        </w:rPr>
        <w:t xml:space="preserve">harp, </w:t>
      </w:r>
      <w:r w:rsidRPr="00D92EDC">
        <w:rPr>
          <w:rFonts w:ascii="Times New Roman" w:eastAsia="宋体" w:hAnsi="Times New Roman" w:cs="Times New Roman" w:hint="eastAsia"/>
          <w:kern w:val="0"/>
          <w:szCs w:val="21"/>
          <w:highlight w:val="cyan"/>
        </w:rPr>
        <w:t>v</w:t>
      </w:r>
      <w:r w:rsidRPr="00D92EDC">
        <w:rPr>
          <w:rFonts w:ascii="Times New Roman" w:eastAsia="宋体" w:hAnsi="Times New Roman" w:cs="Times New Roman"/>
          <w:kern w:val="0"/>
          <w:szCs w:val="21"/>
          <w:highlight w:val="cyan"/>
        </w:rPr>
        <w:t xml:space="preserve">ivo, </w:t>
      </w:r>
      <w:r w:rsidRPr="00D92EDC">
        <w:rPr>
          <w:rFonts w:ascii="Times New Roman" w:eastAsia="宋体" w:hAnsi="Times New Roman" w:cs="Times New Roman" w:hint="eastAsia"/>
          <w:kern w:val="0"/>
          <w:szCs w:val="21"/>
          <w:highlight w:val="cyan"/>
        </w:rPr>
        <w:t>O</w:t>
      </w:r>
      <w:r w:rsidRPr="00D92EDC">
        <w:rPr>
          <w:rFonts w:ascii="Times New Roman" w:eastAsia="宋体" w:hAnsi="Times New Roman" w:cs="Times New Roman"/>
          <w:kern w:val="0"/>
          <w:szCs w:val="21"/>
          <w:highlight w:val="cyan"/>
        </w:rPr>
        <w:t xml:space="preserve">PPO, Xiaomi, </w:t>
      </w:r>
      <w:r w:rsidRPr="00D92EDC">
        <w:rPr>
          <w:rFonts w:ascii="Times New Roman" w:eastAsia="宋体" w:hAnsi="Times New Roman" w:cs="Times New Roman" w:hint="eastAsia"/>
          <w:kern w:val="0"/>
          <w:szCs w:val="21"/>
          <w:highlight w:val="cyan"/>
        </w:rPr>
        <w:t>S</w:t>
      </w:r>
      <w:r w:rsidRPr="00D92EDC">
        <w:rPr>
          <w:rFonts w:ascii="Times New Roman" w:eastAsia="宋体" w:hAnsi="Times New Roman" w:cs="Times New Roman"/>
          <w:kern w:val="0"/>
          <w:szCs w:val="21"/>
          <w:highlight w:val="cyan"/>
        </w:rPr>
        <w:t xml:space="preserve">preadtrum, TCL, </w:t>
      </w:r>
      <w:r w:rsidRPr="00D92EDC">
        <w:rPr>
          <w:rFonts w:ascii="Times New Roman" w:eastAsia="宋体" w:hAnsi="Times New Roman" w:cs="Times New Roman" w:hint="eastAsia"/>
          <w:kern w:val="0"/>
          <w:szCs w:val="21"/>
          <w:highlight w:val="cyan"/>
        </w:rPr>
        <w:t>CATT</w:t>
      </w:r>
      <w:r w:rsidRPr="00D92EDC">
        <w:rPr>
          <w:rFonts w:ascii="Times New Roman" w:eastAsia="宋体" w:hAnsi="Times New Roman" w:cs="Times New Roman"/>
          <w:kern w:val="0"/>
          <w:szCs w:val="21"/>
          <w:highlight w:val="cyan"/>
        </w:rPr>
        <w:t xml:space="preserve">, Sony, </w:t>
      </w:r>
      <w:r w:rsidRPr="00D92EDC">
        <w:rPr>
          <w:rFonts w:ascii="Times New Roman" w:eastAsia="宋体" w:hAnsi="Times New Roman" w:cs="Times New Roman" w:hint="eastAsia"/>
          <w:kern w:val="0"/>
          <w:szCs w:val="21"/>
          <w:highlight w:val="cyan"/>
        </w:rPr>
        <w:t>W</w:t>
      </w:r>
      <w:r w:rsidRPr="00D92EDC">
        <w:rPr>
          <w:rFonts w:ascii="Times New Roman" w:eastAsia="宋体"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宋体" w:hAnsi="Times New Roman" w:cs="Times New Roman"/>
          <w:kern w:val="0"/>
          <w:szCs w:val="21"/>
          <w:highlight w:val="cyan"/>
        </w:rPr>
        <w:t xml:space="preserve">Needed: Nokia, NSB, CMCC, </w:t>
      </w:r>
      <w:r w:rsidRPr="00D92EDC">
        <w:rPr>
          <w:rFonts w:ascii="Times New Roman" w:eastAsia="宋体" w:hAnsi="Times New Roman" w:cs="Times New Roman" w:hint="eastAsia"/>
          <w:kern w:val="0"/>
          <w:szCs w:val="21"/>
          <w:highlight w:val="cyan"/>
        </w:rPr>
        <w:t>Samsung</w:t>
      </w:r>
      <w:r w:rsidRPr="00D92EDC">
        <w:rPr>
          <w:rFonts w:ascii="Times New Roman" w:eastAsia="宋体" w:hAnsi="Times New Roman" w:cs="Times New Roman"/>
          <w:kern w:val="0"/>
          <w:szCs w:val="21"/>
          <w:highlight w:val="cyan"/>
        </w:rPr>
        <w:t xml:space="preserve">, </w:t>
      </w:r>
      <w:r w:rsidRPr="00D92EDC">
        <w:rPr>
          <w:rFonts w:ascii="Times New Roman" w:eastAsia="宋体" w:hAnsi="Times New Roman" w:cs="Times New Roman" w:hint="eastAsia"/>
          <w:kern w:val="0"/>
          <w:szCs w:val="21"/>
          <w:highlight w:val="cyan"/>
        </w:rPr>
        <w:t>N</w:t>
      </w:r>
      <w:r w:rsidRPr="00D92EDC">
        <w:rPr>
          <w:rFonts w:ascii="Times New Roman" w:eastAsia="宋体" w:hAnsi="Times New Roman" w:cs="Times New Roman"/>
          <w:kern w:val="0"/>
          <w:szCs w:val="21"/>
          <w:highlight w:val="cyan"/>
        </w:rPr>
        <w:t>TT DOCOMO, InterDigital</w:t>
      </w:r>
      <w:r w:rsidR="00932CC4">
        <w:rPr>
          <w:rFonts w:ascii="Times New Roman" w:eastAsia="宋体" w:hAnsi="Times New Roman" w:cs="Times New Roman"/>
          <w:kern w:val="0"/>
          <w:szCs w:val="21"/>
        </w:rPr>
        <w:t xml:space="preserve">, </w:t>
      </w:r>
      <w:r w:rsidR="00932CC4" w:rsidRPr="00932CC4">
        <w:rPr>
          <w:rFonts w:ascii="Times New Roman" w:eastAsia="宋体"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宋体" w:hAnsi="Times New Roman" w:cs="Times New Roman"/>
          <w:kern w:val="0"/>
          <w:szCs w:val="21"/>
          <w:highlight w:val="cyan"/>
        </w:rPr>
      </w:pPr>
      <w:r w:rsidRPr="00223D90">
        <w:rPr>
          <w:rFonts w:ascii="Times New Roman" w:eastAsia="宋体" w:hAnsi="Times New Roman" w:cs="Times New Roman" w:hint="eastAsia"/>
          <w:kern w:val="0"/>
          <w:szCs w:val="21"/>
          <w:highlight w:val="cyan"/>
        </w:rPr>
        <w:t>N</w:t>
      </w:r>
      <w:r w:rsidRPr="00223D90">
        <w:rPr>
          <w:rFonts w:ascii="Times New Roman" w:eastAsia="宋体" w:hAnsi="Times New Roman" w:cs="Times New Roman"/>
          <w:kern w:val="0"/>
          <w:szCs w:val="21"/>
          <w:highlight w:val="cyan"/>
        </w:rPr>
        <w:t xml:space="preserve">ot needed: Panasonic, </w:t>
      </w:r>
      <w:r w:rsidRPr="00223D90">
        <w:rPr>
          <w:rFonts w:ascii="Times New Roman" w:eastAsia="宋体" w:hAnsi="Times New Roman" w:cs="Times New Roman" w:hint="eastAsia"/>
          <w:kern w:val="0"/>
          <w:szCs w:val="21"/>
          <w:highlight w:val="cyan"/>
        </w:rPr>
        <w:t>ZTE</w:t>
      </w:r>
      <w:r w:rsidRPr="00223D90">
        <w:rPr>
          <w:rFonts w:ascii="Times New Roman" w:eastAsia="宋体" w:hAnsi="Times New Roman" w:cs="Times New Roman"/>
          <w:kern w:val="0"/>
          <w:szCs w:val="21"/>
          <w:highlight w:val="cyan"/>
        </w:rPr>
        <w:t xml:space="preserve">, CMCC, Intel, Lenovo, Motorola Mobility, </w:t>
      </w:r>
      <w:r w:rsidRPr="00223D90">
        <w:rPr>
          <w:rFonts w:ascii="Times New Roman" w:eastAsia="宋体" w:hAnsi="Times New Roman" w:cs="Times New Roman" w:hint="eastAsia"/>
          <w:kern w:val="0"/>
          <w:szCs w:val="21"/>
          <w:highlight w:val="cyan"/>
        </w:rPr>
        <w:t>N</w:t>
      </w:r>
      <w:r w:rsidRPr="00223D90">
        <w:rPr>
          <w:rFonts w:ascii="Times New Roman" w:eastAsia="宋体" w:hAnsi="Times New Roman" w:cs="Times New Roman"/>
          <w:kern w:val="0"/>
          <w:szCs w:val="21"/>
          <w:highlight w:val="cyan"/>
        </w:rPr>
        <w:t xml:space="preserve">TT DOCOMO, </w:t>
      </w:r>
      <w:r w:rsidRPr="00223D90">
        <w:rPr>
          <w:rFonts w:ascii="Times New Roman" w:eastAsia="宋体" w:hAnsi="Times New Roman" w:cs="Times New Roman" w:hint="eastAsia"/>
          <w:kern w:val="0"/>
          <w:szCs w:val="21"/>
          <w:highlight w:val="cyan"/>
        </w:rPr>
        <w:t>S</w:t>
      </w:r>
      <w:r w:rsidRPr="00223D90">
        <w:rPr>
          <w:rFonts w:ascii="Times New Roman" w:eastAsia="宋体" w:hAnsi="Times New Roman" w:cs="Times New Roman"/>
          <w:kern w:val="0"/>
          <w:szCs w:val="21"/>
          <w:highlight w:val="cyan"/>
        </w:rPr>
        <w:t xml:space="preserve">harp, </w:t>
      </w:r>
      <w:r w:rsidRPr="00223D90">
        <w:rPr>
          <w:rFonts w:ascii="Times New Roman" w:eastAsia="宋体" w:hAnsi="Times New Roman" w:cs="Times New Roman" w:hint="eastAsia"/>
          <w:kern w:val="0"/>
          <w:szCs w:val="21"/>
          <w:highlight w:val="cyan"/>
        </w:rPr>
        <w:t>v</w:t>
      </w:r>
      <w:r w:rsidRPr="00223D90">
        <w:rPr>
          <w:rFonts w:ascii="Times New Roman" w:eastAsia="宋体" w:hAnsi="Times New Roman" w:cs="Times New Roman"/>
          <w:kern w:val="0"/>
          <w:szCs w:val="21"/>
          <w:highlight w:val="cyan"/>
        </w:rPr>
        <w:t xml:space="preserve">ivo, OPPO, Xiaomi, CATT, </w:t>
      </w:r>
      <w:r w:rsidRPr="00223D90">
        <w:rPr>
          <w:rFonts w:ascii="Times New Roman" w:eastAsia="宋体" w:hAnsi="Times New Roman" w:cs="Times New Roman" w:hint="eastAsia"/>
          <w:kern w:val="0"/>
          <w:szCs w:val="21"/>
          <w:highlight w:val="cyan"/>
        </w:rPr>
        <w:t>W</w:t>
      </w:r>
      <w:r w:rsidRPr="00223D90">
        <w:rPr>
          <w:rFonts w:ascii="Times New Roman" w:eastAsia="宋体"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宋体" w:hAnsi="Times New Roman" w:cs="Times New Roman"/>
          <w:kern w:val="0"/>
          <w:szCs w:val="21"/>
          <w:highlight w:val="cyan"/>
        </w:rPr>
      </w:pPr>
      <w:r w:rsidRPr="00223D90">
        <w:rPr>
          <w:rFonts w:ascii="Times New Roman" w:eastAsia="宋体" w:hAnsi="Times New Roman" w:cs="Times New Roman"/>
          <w:kern w:val="0"/>
          <w:szCs w:val="21"/>
          <w:highlight w:val="cyan"/>
        </w:rPr>
        <w:t>Needed: Nokia, NSB, Qualcomm, LG, InterDigital</w:t>
      </w:r>
      <w:r w:rsidR="00932CC4">
        <w:rPr>
          <w:rFonts w:ascii="Times New Roman" w:eastAsia="宋体" w:hAnsi="Times New Roman" w:cs="Times New Roman"/>
          <w:kern w:val="0"/>
          <w:szCs w:val="21"/>
          <w:highlight w:val="cyan"/>
        </w:rPr>
        <w:t xml:space="preserve">, </w:t>
      </w:r>
      <w:r w:rsidR="00932CC4" w:rsidRPr="00932CC4">
        <w:rPr>
          <w:rFonts w:ascii="Times New Roman" w:eastAsia="宋体"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19B03685" w14:textId="77777777" w:rsidR="008134C7" w:rsidRDefault="008134C7" w:rsidP="008134C7">
      <w:pPr>
        <w:pStyle w:val="af8"/>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5EA4F811"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7B7C1C">
        <w:rPr>
          <w:rFonts w:ascii="Times New Roman" w:eastAsia="宋体" w:hAnsi="Times New Roman" w:cs="Times New Roman"/>
          <w:kern w:val="0"/>
          <w:szCs w:val="21"/>
          <w:highlight w:val="cyan"/>
        </w:rPr>
        <w:t xml:space="preserve"> InterDigital, </w:t>
      </w:r>
      <w:r>
        <w:rPr>
          <w:rFonts w:ascii="Times New Roman" w:eastAsia="宋体" w:hAnsi="Times New Roman" w:cs="Times New Roman"/>
          <w:kern w:val="0"/>
          <w:szCs w:val="21"/>
          <w:highlight w:val="cyan"/>
        </w:rPr>
        <w:t xml:space="preserve">Huawei, </w:t>
      </w:r>
      <w:r w:rsidRPr="007B7C1C">
        <w:rPr>
          <w:rFonts w:ascii="Times New Roman" w:eastAsia="宋体"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7B7C1C">
        <w:rPr>
          <w:rFonts w:ascii="Times New Roman" w:eastAsia="宋体" w:hAnsi="Times New Roman" w:cs="Times New Roman"/>
          <w:kern w:val="0"/>
          <w:szCs w:val="21"/>
          <w:highlight w:val="cyan"/>
        </w:rPr>
        <w:t xml:space="preserve"> Panasonic, ZTE, Apple, Nokia, NSB, Intel, Lenovo, Motorola Mobility, Qualcomm, </w:t>
      </w:r>
      <w:r w:rsidRPr="007B7C1C">
        <w:rPr>
          <w:rFonts w:ascii="Times New Roman" w:eastAsia="宋体" w:hAnsi="Times New Roman" w:cs="Times New Roman" w:hint="eastAsia"/>
          <w:kern w:val="0"/>
          <w:szCs w:val="21"/>
          <w:highlight w:val="cyan"/>
        </w:rPr>
        <w:t>LG</w:t>
      </w:r>
      <w:r w:rsidRPr="007B7C1C">
        <w:rPr>
          <w:rFonts w:ascii="Times New Roman" w:eastAsia="宋体" w:hAnsi="Times New Roman" w:cs="Times New Roman"/>
          <w:kern w:val="0"/>
          <w:szCs w:val="21"/>
          <w:highlight w:val="cyan"/>
        </w:rPr>
        <w:t xml:space="preserve">, </w:t>
      </w:r>
      <w:r w:rsidRPr="007B7C1C">
        <w:rPr>
          <w:rFonts w:ascii="Times New Roman" w:eastAsia="宋体" w:hAnsi="Times New Roman" w:cs="Times New Roman" w:hint="eastAsia"/>
          <w:kern w:val="0"/>
          <w:szCs w:val="21"/>
          <w:highlight w:val="cyan"/>
        </w:rPr>
        <w:t>S</w:t>
      </w:r>
      <w:r w:rsidRPr="007B7C1C">
        <w:rPr>
          <w:rFonts w:ascii="Times New Roman" w:eastAsia="宋体" w:hAnsi="Times New Roman" w:cs="Times New Roman"/>
          <w:kern w:val="0"/>
          <w:szCs w:val="21"/>
          <w:highlight w:val="cyan"/>
        </w:rPr>
        <w:t xml:space="preserve">harp, OPPO, Xiaomi, </w:t>
      </w:r>
      <w:r w:rsidRPr="007B7C1C">
        <w:rPr>
          <w:rFonts w:ascii="Times New Roman" w:eastAsia="宋体" w:hAnsi="Times New Roman" w:cs="Times New Roman" w:hint="eastAsia"/>
          <w:kern w:val="0"/>
          <w:szCs w:val="21"/>
          <w:highlight w:val="cyan"/>
        </w:rPr>
        <w:t>S</w:t>
      </w:r>
      <w:r w:rsidRPr="007B7C1C">
        <w:rPr>
          <w:rFonts w:ascii="Times New Roman" w:eastAsia="宋体" w:hAnsi="Times New Roman" w:cs="Times New Roman"/>
          <w:kern w:val="0"/>
          <w:szCs w:val="21"/>
          <w:highlight w:val="cyan"/>
        </w:rPr>
        <w:t xml:space="preserve">preadtrum, Sony, </w:t>
      </w:r>
      <w:r w:rsidRPr="007B7C1C">
        <w:rPr>
          <w:rFonts w:ascii="Times New Roman" w:eastAsia="宋体" w:hAnsi="Times New Roman" w:cs="Times New Roman" w:hint="eastAsia"/>
          <w:kern w:val="0"/>
          <w:szCs w:val="21"/>
          <w:highlight w:val="cyan"/>
        </w:rPr>
        <w:t>W</w:t>
      </w:r>
      <w:r w:rsidRPr="007B7C1C">
        <w:rPr>
          <w:rFonts w:ascii="Times New Roman" w:eastAsia="宋体" w:hAnsi="Times New Roman" w:cs="Times New Roman"/>
          <w:kern w:val="0"/>
          <w:szCs w:val="21"/>
          <w:highlight w:val="cyan"/>
        </w:rPr>
        <w:t>ILUS</w:t>
      </w:r>
      <w:r>
        <w:rPr>
          <w:rFonts w:ascii="Times New Roman" w:eastAsia="宋体" w:hAnsi="Times New Roman" w:cs="Times New Roman"/>
          <w:kern w:val="0"/>
          <w:szCs w:val="21"/>
          <w:highlight w:val="cyan"/>
        </w:rPr>
        <w:t xml:space="preserve">, </w:t>
      </w:r>
      <w:r w:rsidRPr="007B7C1C">
        <w:rPr>
          <w:rFonts w:ascii="Times New Roman" w:eastAsia="宋体" w:hAnsi="Times New Roman" w:cs="Times New Roman"/>
          <w:kern w:val="0"/>
          <w:szCs w:val="21"/>
          <w:highlight w:val="cyan"/>
        </w:rPr>
        <w:t>MediaTek, Ericsson</w:t>
      </w:r>
      <w:r w:rsidR="00932CC4">
        <w:rPr>
          <w:rFonts w:ascii="Times New Roman" w:eastAsia="宋体" w:hAnsi="Times New Roman" w:cs="Times New Roman"/>
          <w:kern w:val="0"/>
          <w:szCs w:val="21"/>
        </w:rPr>
        <w:t xml:space="preserve">, </w:t>
      </w:r>
      <w:r w:rsidR="00932CC4" w:rsidRPr="00932CC4">
        <w:rPr>
          <w:rFonts w:ascii="Times New Roman" w:eastAsia="宋体"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sidRPr="007B7C1C">
        <w:rPr>
          <w:rFonts w:ascii="Times New Roman" w:eastAsia="宋体" w:hAnsi="Times New Roman" w:cs="Times New Roman" w:hint="eastAsia"/>
          <w:b/>
          <w:kern w:val="0"/>
          <w:szCs w:val="21"/>
          <w:highlight w:val="yellow"/>
          <w:lang w:eastAsia="en-US"/>
        </w:rPr>
        <w:t>R</w:t>
      </w:r>
      <w:r w:rsidRPr="007B7C1C">
        <w:rPr>
          <w:rFonts w:ascii="Times New Roman" w:eastAsia="宋体"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2"/>
        <w:spacing w:before="156" w:after="156"/>
        <w:rPr>
          <w:rFonts w:ascii="Arial" w:hAnsi="Arial" w:cs="Arial"/>
        </w:rPr>
      </w:pPr>
      <w:r>
        <w:rPr>
          <w:rFonts w:ascii="Arial" w:hAnsi="Arial" w:cs="Arial"/>
        </w:rPr>
        <w:t>4.4 Others</w:t>
      </w:r>
    </w:p>
    <w:p w14:paraId="6F3D63B5" w14:textId="77777777" w:rsidR="00594BF9" w:rsidRDefault="00594BF9" w:rsidP="00594BF9">
      <w:pPr>
        <w:pStyle w:val="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宋体" w:hAnsi="Times New Roman" w:cs="Times New Roman"/>
                <w:b/>
                <w:kern w:val="0"/>
                <w:sz w:val="22"/>
                <w:lang w:val="en-GB"/>
              </w:rPr>
              <w:t xml:space="preserve">Huawei, </w:t>
            </w:r>
            <w:r w:rsidRPr="00D82028">
              <w:rPr>
                <w:rFonts w:ascii="Times New Roman" w:eastAsia="宋体" w:hAnsi="Times New Roman" w:cs="Times New Roman"/>
                <w:b/>
                <w:kern w:val="0"/>
                <w:sz w:val="22"/>
                <w:lang w:val="en-GB"/>
              </w:rPr>
              <w:t>HiSilicon</w:t>
            </w:r>
            <w:r w:rsidRPr="00D82028">
              <w:rPr>
                <w:rFonts w:ascii="Times New Roman" w:eastAsia="宋体" w:hAnsi="Times New Roman" w:cs="Times New Roman" w:hint="eastAsia"/>
                <w:b/>
                <w:kern w:val="0"/>
                <w:sz w:val="22"/>
                <w:lang w:val="en-GB"/>
              </w:rPr>
              <w:t xml:space="preserve">, </w:t>
            </w:r>
            <w:r w:rsidRPr="00D82028">
              <w:rPr>
                <w:rFonts w:ascii="Times New Roman" w:eastAsia="宋体"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af8"/>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af8"/>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af8"/>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af8"/>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af8"/>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r>
              <w:rPr>
                <w:rFonts w:ascii="Times New Roman" w:hAnsi="Times New Roman" w:cs="Times New Roman"/>
                <w:bCs/>
                <w:lang w:val="en-GB"/>
              </w:rPr>
              <w:t>events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2"/>
        <w:spacing w:before="156" w:after="156"/>
        <w:rPr>
          <w:rFonts w:ascii="Arial" w:hAnsi="Arial" w:cs="Arial"/>
        </w:rPr>
      </w:pPr>
      <w:r>
        <w:rPr>
          <w:rFonts w:ascii="Arial" w:hAnsi="Arial" w:cs="Arial"/>
        </w:rPr>
        <w:t>5.1 Use cases</w:t>
      </w:r>
    </w:p>
    <w:p w14:paraId="13554FA6" w14:textId="04D1EA42" w:rsidR="00EE64B4" w:rsidRDefault="00EE64B4" w:rsidP="00EE64B4">
      <w:pPr>
        <w:pStyle w:val="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2526FA85" w14:textId="77777777" w:rsidR="001207F3" w:rsidRDefault="001207F3" w:rsidP="001207F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Support:</w:t>
      </w:r>
      <w:r w:rsidRPr="00F130B4">
        <w:rPr>
          <w:rFonts w:ascii="Times New Roman" w:eastAsia="宋体" w:hAnsi="Times New Roman" w:cs="Times New Roman"/>
          <w:kern w:val="0"/>
          <w:szCs w:val="21"/>
          <w:highlight w:val="cyan"/>
        </w:rPr>
        <w:t xml:space="preserve"> ZTE, CMCC, InterDigital, </w:t>
      </w:r>
      <w:r w:rsidRPr="00F130B4">
        <w:rPr>
          <w:rFonts w:ascii="Times New Roman" w:eastAsia="宋体" w:hAnsi="Times New Roman" w:cs="Times New Roman" w:hint="eastAsia"/>
          <w:kern w:val="0"/>
          <w:szCs w:val="21"/>
          <w:highlight w:val="cyan"/>
        </w:rPr>
        <w:t>X</w:t>
      </w:r>
      <w:r w:rsidRPr="00F130B4">
        <w:rPr>
          <w:rFonts w:ascii="Times New Roman" w:eastAsia="宋体" w:hAnsi="Times New Roman" w:cs="Times New Roman"/>
          <w:kern w:val="0"/>
          <w:szCs w:val="21"/>
          <w:highlight w:val="cyan"/>
        </w:rPr>
        <w:t>iaomi, TCL, CATT, Sony, Huawei, HiSilicon</w:t>
      </w:r>
      <w:r>
        <w:rPr>
          <w:rFonts w:ascii="Times New Roman" w:eastAsia="宋体" w:hAnsi="Times New Roman" w:cs="Times New Roman"/>
          <w:kern w:val="0"/>
          <w:szCs w:val="21"/>
          <w:highlight w:val="cyan"/>
        </w:rPr>
        <w:t xml:space="preserve">, </w:t>
      </w:r>
      <w:r w:rsidRPr="00E46B11">
        <w:rPr>
          <w:rFonts w:ascii="Times New Roman" w:eastAsia="宋体" w:hAnsi="Times New Roman" w:cs="Times New Roman"/>
          <w:kern w:val="0"/>
          <w:szCs w:val="21"/>
          <w:highlight w:val="cyan"/>
        </w:rPr>
        <w:t>Sierra Wireless</w:t>
      </w:r>
    </w:p>
    <w:p w14:paraId="3707A593"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B67D5B0" w14:textId="77777777" w:rsidR="001207F3" w:rsidRDefault="001207F3" w:rsidP="001207F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宋体" w:hAnsi="Times New Roman" w:cs="Times New Roman" w:hint="eastAsia"/>
          <w:kern w:val="0"/>
          <w:szCs w:val="21"/>
          <w:highlight w:val="cyan"/>
        </w:rPr>
        <w:t>S</w:t>
      </w:r>
      <w:r w:rsidRPr="00D7109C">
        <w:rPr>
          <w:rFonts w:ascii="Times New Roman" w:eastAsia="宋体" w:hAnsi="Times New Roman" w:cs="Times New Roman"/>
          <w:kern w:val="0"/>
          <w:szCs w:val="21"/>
          <w:highlight w:val="cyan"/>
        </w:rPr>
        <w:t>upport: Panasonic</w:t>
      </w:r>
      <w:r>
        <w:rPr>
          <w:rFonts w:ascii="Times New Roman" w:eastAsia="宋体" w:hAnsi="Times New Roman" w:cs="Times New Roman"/>
          <w:kern w:val="0"/>
          <w:szCs w:val="21"/>
          <w:highlight w:val="cyan"/>
        </w:rPr>
        <w:t xml:space="preserve">, Apple, </w:t>
      </w:r>
      <w:r w:rsidRPr="00F130B4">
        <w:rPr>
          <w:rFonts w:ascii="Times New Roman" w:eastAsia="宋体" w:hAnsi="Times New Roman" w:cs="Times New Roman"/>
          <w:kern w:val="0"/>
          <w:szCs w:val="21"/>
          <w:highlight w:val="cyan"/>
        </w:rPr>
        <w:t xml:space="preserve">Nokia, NSB, Intel, Lenovo, Motorola Mobility, Qualcomm, Samsung, Sharp, </w:t>
      </w:r>
      <w:r w:rsidRPr="00F130B4">
        <w:rPr>
          <w:rFonts w:ascii="Times New Roman" w:eastAsia="宋体" w:hAnsi="Times New Roman" w:cs="Times New Roman" w:hint="eastAsia"/>
          <w:kern w:val="0"/>
          <w:szCs w:val="21"/>
          <w:highlight w:val="cyan"/>
        </w:rPr>
        <w:t>S</w:t>
      </w:r>
      <w:r w:rsidRPr="00F130B4">
        <w:rPr>
          <w:rFonts w:ascii="Times New Roman" w:eastAsia="宋体" w:hAnsi="Times New Roman" w:cs="Times New Roman"/>
          <w:kern w:val="0"/>
          <w:szCs w:val="21"/>
          <w:highlight w:val="cyan"/>
        </w:rPr>
        <w:t xml:space="preserve">preadtrum, CATT, </w:t>
      </w:r>
      <w:r w:rsidRPr="00F130B4">
        <w:rPr>
          <w:rFonts w:ascii="Times New Roman" w:eastAsia="宋体" w:hAnsi="Times New Roman" w:cs="Times New Roman" w:hint="eastAsia"/>
          <w:kern w:val="0"/>
          <w:szCs w:val="21"/>
          <w:highlight w:val="cyan"/>
        </w:rPr>
        <w:t>W</w:t>
      </w:r>
      <w:r w:rsidRPr="00F130B4">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highlight w:val="cyan"/>
        </w:rPr>
        <w:t>,</w:t>
      </w:r>
      <w:r w:rsidR="0091786C">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highlight w:val="cyan"/>
        </w:rPr>
        <w:t>OPPO</w:t>
      </w:r>
      <w:r w:rsidR="002966CA" w:rsidRPr="0091786C">
        <w:rPr>
          <w:rFonts w:ascii="Times New Roman" w:eastAsia="宋体" w:hAnsi="Times New Roman" w:cs="Times New Roman"/>
          <w:kern w:val="0"/>
          <w:szCs w:val="21"/>
          <w:highlight w:val="cyan"/>
        </w:rPr>
        <w:t>, Sierra Wireless(Can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w:t>
      </w:r>
      <w:r w:rsidRPr="007E6ABB">
        <w:rPr>
          <w:rFonts w:ascii="Times New Roman" w:eastAsia="宋体" w:hAnsi="Times New Roman" w:cs="Times New Roman"/>
          <w:b/>
          <w:kern w:val="0"/>
          <w:szCs w:val="21"/>
          <w:highlight w:val="yellow"/>
          <w:lang w:eastAsia="en-US"/>
        </w:rPr>
        <w:t>Additional specification impacts for different TBs</w:t>
      </w:r>
      <w:r w:rsidRPr="001116DF">
        <w:rPr>
          <w:rFonts w:ascii="Times New Roman" w:eastAsia="宋体" w:hAnsi="Times New Roman" w:cs="Times New Roman"/>
          <w:b/>
          <w:kern w:val="0"/>
          <w:szCs w:val="21"/>
          <w:highlight w:val="yellow"/>
          <w:lang w:eastAsia="en-US"/>
        </w:rPr>
        <w:t xml:space="preserve"> are summarized </w:t>
      </w:r>
      <w:r>
        <w:rPr>
          <w:rFonts w:ascii="Times New Roman" w:eastAsia="宋体" w:hAnsi="Times New Roman" w:cs="Times New Roman"/>
          <w:b/>
          <w:kern w:val="0"/>
          <w:szCs w:val="21"/>
          <w:highlight w:val="yellow"/>
          <w:lang w:eastAsia="en-US"/>
        </w:rPr>
        <w:t>in the following table</w:t>
      </w:r>
      <w:r w:rsidRPr="001116DF">
        <w:rPr>
          <w:rFonts w:ascii="Times New Roman" w:eastAsia="宋体" w:hAnsi="Times New Roman" w:cs="Times New Roman"/>
          <w:b/>
          <w:kern w:val="0"/>
          <w:szCs w:val="21"/>
          <w:highlight w:val="yellow"/>
          <w:lang w:eastAsia="en-US"/>
        </w:rPr>
        <w:t>.</w:t>
      </w:r>
    </w:p>
    <w:tbl>
      <w:tblPr>
        <w:tblStyle w:val="af4"/>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宋体"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宋体"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宋体"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宋体"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宋体" w:hAnsi="Times New Roman" w:cs="Times New Roman"/>
          <w:kern w:val="0"/>
          <w:szCs w:val="21"/>
          <w:lang w:eastAsia="en-US"/>
        </w:rPr>
      </w:pPr>
    </w:p>
    <w:p w14:paraId="209414C1" w14:textId="54345033" w:rsidR="00223249" w:rsidRPr="002F4075" w:rsidRDefault="00223249" w:rsidP="00223249">
      <w:pPr>
        <w:rPr>
          <w:rFonts w:ascii="Times New Roman" w:eastAsia="宋体" w:hAnsi="Times New Roman" w:cs="Times New Roman"/>
          <w:b/>
          <w:kern w:val="0"/>
          <w:szCs w:val="21"/>
          <w:highlight w:val="yellow"/>
          <w:lang w:eastAsia="en-US"/>
        </w:rPr>
      </w:pPr>
      <w:r w:rsidRPr="002F4075">
        <w:rPr>
          <w:rFonts w:ascii="Times New Roman" w:eastAsia="宋体" w:hAnsi="Times New Roman" w:cs="Times New Roman" w:hint="eastAsia"/>
          <w:b/>
          <w:kern w:val="0"/>
          <w:szCs w:val="21"/>
          <w:highlight w:val="yellow"/>
          <w:lang w:eastAsia="en-US"/>
        </w:rPr>
        <w:t>F</w:t>
      </w:r>
      <w:r w:rsidRPr="002F4075">
        <w:rPr>
          <w:rFonts w:ascii="Times New Roman" w:eastAsia="宋体" w:hAnsi="Times New Roman" w:cs="Times New Roman"/>
          <w:b/>
          <w:kern w:val="0"/>
          <w:szCs w:val="21"/>
          <w:highlight w:val="yellow"/>
          <w:lang w:eastAsia="en-US"/>
        </w:rPr>
        <w:t xml:space="preserve">L comments: </w:t>
      </w:r>
      <w:r>
        <w:rPr>
          <w:rFonts w:ascii="Times New Roman" w:eastAsia="宋体"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宋体" w:hAnsi="Times New Roman" w:cs="Times New Roman"/>
          <w:b/>
          <w:kern w:val="0"/>
          <w:szCs w:val="21"/>
          <w:highlight w:val="yellow"/>
          <w:lang w:eastAsia="en-US"/>
        </w:rPr>
        <w:t>s</w:t>
      </w:r>
      <w:r>
        <w:rPr>
          <w:rFonts w:ascii="Times New Roman" w:eastAsia="宋体"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Malgun Gothic" w:hAnsi="Times New Roman" w:cs="Times New Roman"/>
                <w:bCs/>
                <w:lang w:val="en-GB" w:eastAsia="ko-KR"/>
              </w:rPr>
              <w:t xml:space="preserve">In order to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821496" w14:paraId="755A87AA" w14:textId="77777777" w:rsidTr="00F84374">
        <w:trPr>
          <w:trHeight w:val="409"/>
          <w:jc w:val="center"/>
        </w:trPr>
        <w:tc>
          <w:tcPr>
            <w:tcW w:w="1733" w:type="dxa"/>
            <w:shd w:val="clear" w:color="auto" w:fill="auto"/>
            <w:vAlign w:val="center"/>
          </w:tcPr>
          <w:p w14:paraId="46DDD09D" w14:textId="4B46EBEA" w:rsidR="00821496" w:rsidRPr="00821496" w:rsidRDefault="00821496" w:rsidP="00821496">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698F778" w14:textId="65B24227" w:rsidR="00821496" w:rsidRDefault="00821496" w:rsidP="00821496">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BA3F00" w14:paraId="44A65E06" w14:textId="77777777" w:rsidTr="00F84374">
        <w:trPr>
          <w:trHeight w:val="409"/>
          <w:jc w:val="center"/>
        </w:trPr>
        <w:tc>
          <w:tcPr>
            <w:tcW w:w="1733" w:type="dxa"/>
            <w:shd w:val="clear" w:color="auto" w:fill="auto"/>
            <w:vAlign w:val="center"/>
          </w:tcPr>
          <w:p w14:paraId="5B1D29BE" w14:textId="1C97503C" w:rsidR="00BA3F00" w:rsidRPr="00BA3F00" w:rsidRDefault="00BA3F00" w:rsidP="0082149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D73F5C" w14:textId="1950D622" w:rsidR="00BA3F00" w:rsidRPr="00BA3F00" w:rsidRDefault="00BA3F00" w:rsidP="00821496">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the proposal with preference on Alt 2. </w:t>
            </w:r>
            <w:r w:rsidRPr="00BA3F00">
              <w:rPr>
                <w:rFonts w:ascii="Times New Roman" w:eastAsia="Malgun Gothic" w:hAnsi="Times New Roman" w:cs="Times New Roman"/>
                <w:bCs/>
                <w:lang w:eastAsia="ko-KR"/>
              </w:rPr>
              <w:t>TDW for the case with different TBs should be additionally specified, and it may have some issues such as DTX.</w:t>
            </w:r>
          </w:p>
        </w:tc>
      </w:tr>
      <w:tr w:rsidR="008F0B94" w14:paraId="227746EA" w14:textId="77777777" w:rsidTr="00F84374">
        <w:trPr>
          <w:trHeight w:val="409"/>
          <w:jc w:val="center"/>
        </w:trPr>
        <w:tc>
          <w:tcPr>
            <w:tcW w:w="1733" w:type="dxa"/>
            <w:shd w:val="clear" w:color="auto" w:fill="auto"/>
            <w:vAlign w:val="center"/>
          </w:tcPr>
          <w:p w14:paraId="487D8C7A" w14:textId="7450E724" w:rsidR="008F0B94" w:rsidRDefault="008F0B94" w:rsidP="008F0B94">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382F82B" w14:textId="13F43D1F" w:rsidR="008F0B94" w:rsidRDefault="008F0B94" w:rsidP="008F0B94">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8B3FB6" w14:paraId="324D63A6"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381946" w14:textId="77777777" w:rsidR="008B3FB6" w:rsidRPr="008B3FB6" w:rsidRDefault="008B3FB6" w:rsidP="0049492C">
            <w:pPr>
              <w:jc w:val="center"/>
              <w:rPr>
                <w:rFonts w:ascii="Times New Roman" w:hAnsi="Times New Roman" w:cs="Times New Roman"/>
                <w:bCs/>
                <w:lang w:val="en-GB"/>
              </w:rPr>
            </w:pPr>
            <w:r w:rsidRPr="008B3FB6">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92E5A5C" w14:textId="0B438316" w:rsidR="008B3FB6" w:rsidRPr="008B3FB6" w:rsidRDefault="008B3FB6" w:rsidP="0049492C">
            <w:pPr>
              <w:rPr>
                <w:rFonts w:ascii="Times New Roman" w:hAnsi="Times New Roman" w:cs="Times New Roman"/>
                <w:bCs/>
              </w:rPr>
            </w:pPr>
            <w:r w:rsidRPr="008B3FB6">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w:t>
            </w:r>
            <w:r>
              <w:rPr>
                <w:rFonts w:ascii="Times New Roman" w:hAnsi="Times New Roman" w:cs="Times New Roman"/>
                <w:bCs/>
              </w:rPr>
              <w:t>, and again are concerned with overall spec impact vs. the gain of this feature</w:t>
            </w:r>
            <w:r w:rsidRPr="008B3FB6">
              <w:rPr>
                <w:rFonts w:ascii="Times New Roman" w:hAnsi="Times New Roman" w:cs="Times New Roman"/>
                <w:bCs/>
              </w:rPr>
              <w:t>.</w:t>
            </w:r>
          </w:p>
        </w:tc>
      </w:tr>
      <w:tr w:rsidR="002E1FDE" w14:paraId="14F367C8"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73D9AE" w14:textId="47CFFBD5" w:rsidR="002E1FDE" w:rsidRPr="002E1FDE" w:rsidRDefault="002E1FDE" w:rsidP="002E1FDE">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72AA13" w14:textId="10FCE66F" w:rsidR="002E1FDE" w:rsidRPr="008B3FB6" w:rsidRDefault="002E1FDE" w:rsidP="002E1FDE">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D5AD9" w14:paraId="579CBFA9"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1AF3315" w14:textId="14A724B7" w:rsidR="000D5AD9" w:rsidRDefault="000D5AD9" w:rsidP="000D5AD9">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3845F0" w14:textId="77777777" w:rsidR="000D5AD9" w:rsidRDefault="000D5AD9" w:rsidP="000D5AD9">
            <w:pPr>
              <w:rPr>
                <w:rFonts w:ascii="Times New Roman" w:hAnsi="Times New Roman" w:cs="Times New Roman"/>
                <w:bCs/>
              </w:rPr>
            </w:pPr>
            <w:r>
              <w:rPr>
                <w:rFonts w:ascii="Times New Roman" w:hAnsi="Times New Roman" w:cs="Times New Roman"/>
                <w:bCs/>
              </w:rPr>
              <w:t>We are fine with the FL’s proposal and prefer Alt. 2</w:t>
            </w:r>
          </w:p>
          <w:p w14:paraId="494783EC" w14:textId="68DFF0A3" w:rsidR="000D5AD9" w:rsidRDefault="000D5AD9" w:rsidP="000D5AD9">
            <w:pPr>
              <w:rPr>
                <w:rFonts w:ascii="Times New Roman" w:eastAsia="Malgun Gothic" w:hAnsi="Times New Roman" w:cs="Times New Roman"/>
                <w:bCs/>
                <w:lang w:eastAsia="ko-KR"/>
              </w:rPr>
            </w:pPr>
            <w:r>
              <w:rPr>
                <w:rFonts w:ascii="Times New Roman" w:hAnsi="Times New Roman" w:cs="Times New Roman"/>
                <w:bCs/>
              </w:rPr>
              <w:t>As we mentioned in 2</w:t>
            </w:r>
            <w:r w:rsidRPr="004A2085">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w:t>
            </w:r>
            <w:r>
              <w:rPr>
                <w:rFonts w:ascii="Times New Roman" w:hAnsi="Times New Roman" w:cs="Times New Roman"/>
                <w:bCs/>
                <w:lang w:val="en-GB"/>
              </w:rPr>
              <w:lastRenderedPageBreak/>
              <w:t xml:space="preserve">repetitions with same TB. </w:t>
            </w:r>
          </w:p>
        </w:tc>
      </w:tr>
      <w:tr w:rsidR="002F5DD3" w14:paraId="45BDDBA7"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C6288A" w14:textId="19229D5D" w:rsidR="002F5DD3" w:rsidRPr="002F5DD3" w:rsidRDefault="002F5DD3" w:rsidP="000D5AD9">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0E1EBB" w14:textId="479B1CAB" w:rsidR="002F5DD3" w:rsidRPr="002F5DD3" w:rsidRDefault="002F5DD3" w:rsidP="000D5AD9">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EF7795" w14:paraId="21CDEC24"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B5E273" w14:textId="72F47336" w:rsidR="00EF7795" w:rsidRDefault="00EF7795" w:rsidP="00EF7795">
            <w:pPr>
              <w:jc w:val="center"/>
              <w:rPr>
                <w:rFonts w:ascii="Times New Roman" w:eastAsia="MS Mincho" w:hAnsi="Times New Roman" w:cs="Times New Roman" w:hint="eastAsia"/>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ABD0DF9" w14:textId="26F4DD19" w:rsidR="00EF7795" w:rsidRDefault="00EF7795" w:rsidP="00EF7795">
            <w:pPr>
              <w:rPr>
                <w:rFonts w:ascii="Times New Roman" w:eastAsia="MS Mincho" w:hAnsi="Times New Roman" w:cs="Times New Roman" w:hint="eastAsia"/>
                <w:bCs/>
                <w:lang w:eastAsia="ja-JP"/>
              </w:rPr>
            </w:pPr>
            <w:r>
              <w:rPr>
                <w:rFonts w:ascii="Times New Roman" w:hAnsi="Times New Roman" w:cs="Times New Roman" w:hint="eastAsia"/>
                <w:bCs/>
              </w:rPr>
              <w:t>I</w:t>
            </w:r>
            <w:r>
              <w:rPr>
                <w:rFonts w:ascii="Times New Roman" w:hAnsi="Times New Roman" w:cs="Times New Roman"/>
                <w:bCs/>
              </w:rPr>
              <w:t xml:space="preserve">f the down selection should be made at this meeting, the Alt 1 is preferred. From our understanding, most issue in the table could be based on </w:t>
            </w:r>
            <w:proofErr w:type="spellStart"/>
            <w:r>
              <w:rPr>
                <w:rFonts w:ascii="Times New Roman" w:hAnsi="Times New Roman" w:cs="Times New Roman"/>
                <w:bCs/>
              </w:rPr>
              <w:t>gNB</w:t>
            </w:r>
            <w:proofErr w:type="spellEnd"/>
            <w:r>
              <w:rPr>
                <w:rFonts w:ascii="Times New Roman" w:hAnsi="Times New Roman" w:cs="Times New Roman"/>
                <w:bCs/>
              </w:rPr>
              <w:t xml:space="preserve"> scheduling. And the TDW is still under discussion.</w:t>
            </w:r>
          </w:p>
        </w:tc>
      </w:tr>
    </w:tbl>
    <w:p w14:paraId="545636D2" w14:textId="77777777" w:rsidR="002F4075" w:rsidRPr="00932AFA" w:rsidRDefault="002F4075" w:rsidP="00932AFA"/>
    <w:p w14:paraId="7772E6EC" w14:textId="76253065" w:rsidR="00BA0675" w:rsidRDefault="00BA0675" w:rsidP="00BA0675">
      <w:pPr>
        <w:pStyle w:val="3"/>
        <w:spacing w:before="156" w:after="156"/>
        <w:rPr>
          <w:rFonts w:ascii="Arial" w:hAnsi="Arial" w:cs="Arial"/>
        </w:rPr>
      </w:pPr>
      <w:r>
        <w:rPr>
          <w:rFonts w:ascii="Arial" w:hAnsi="Arial" w:cs="Arial"/>
        </w:rPr>
        <w:t>5.1.2 TBoMS (on hold)</w:t>
      </w:r>
    </w:p>
    <w:p w14:paraId="5B0FCBE5" w14:textId="5FB50FE8" w:rsidR="00D162A7" w:rsidRDefault="00D162A7" w:rsidP="00D162A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lastRenderedPageBreak/>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宋体" w:hAnsi="Times New Roman" w:cs="Times New Roman"/>
          <w:b/>
          <w:kern w:val="0"/>
          <w:szCs w:val="21"/>
          <w:highlight w:val="yellow"/>
          <w:lang w:eastAsia="en-US"/>
        </w:rPr>
      </w:pPr>
      <w:r w:rsidRPr="00061B83">
        <w:rPr>
          <w:rFonts w:ascii="Times New Roman" w:eastAsia="宋体" w:hAnsi="Times New Roman" w:cs="Times New Roman"/>
          <w:b/>
          <w:kern w:val="0"/>
          <w:szCs w:val="21"/>
          <w:highlight w:val="yellow"/>
          <w:lang w:eastAsia="en-US"/>
        </w:rPr>
        <w:t>FL comments:</w:t>
      </w:r>
      <w:r>
        <w:rPr>
          <w:rFonts w:ascii="Times New Roman" w:eastAsia="宋体" w:hAnsi="Times New Roman" w:cs="Times New Roman"/>
          <w:b/>
          <w:kern w:val="0"/>
          <w:szCs w:val="21"/>
          <w:highlight w:val="yellow"/>
          <w:lang w:eastAsia="en-US"/>
        </w:rPr>
        <w:t xml:space="preserve"> </w:t>
      </w:r>
      <w:r w:rsidR="00635539">
        <w:rPr>
          <w:rFonts w:ascii="Times New Roman" w:eastAsia="宋体" w:hAnsi="Times New Roman" w:cs="Times New Roman"/>
          <w:b/>
          <w:kern w:val="0"/>
          <w:szCs w:val="21"/>
          <w:highlight w:val="yellow"/>
          <w:lang w:eastAsia="en-US"/>
        </w:rPr>
        <w:t>To facilitate the discussion</w:t>
      </w:r>
      <w:r w:rsidR="00D06622">
        <w:rPr>
          <w:rFonts w:ascii="Times New Roman" w:eastAsia="宋体" w:hAnsi="Times New Roman" w:cs="Times New Roman"/>
          <w:b/>
          <w:kern w:val="0"/>
          <w:szCs w:val="21"/>
          <w:highlight w:val="yellow"/>
          <w:lang w:eastAsia="en-US"/>
        </w:rPr>
        <w:t xml:space="preserve">, </w:t>
      </w:r>
      <w:r w:rsidR="00635539">
        <w:rPr>
          <w:rFonts w:ascii="Times New Roman" w:eastAsia="宋体" w:hAnsi="Times New Roman" w:cs="Times New Roman"/>
          <w:b/>
          <w:kern w:val="0"/>
          <w:szCs w:val="21"/>
          <w:highlight w:val="yellow"/>
          <w:lang w:eastAsia="en-US"/>
        </w:rPr>
        <w:t xml:space="preserve">examples </w:t>
      </w:r>
      <w:r w:rsidR="00635539" w:rsidRPr="00D06622">
        <w:rPr>
          <w:rFonts w:ascii="Times New Roman" w:eastAsia="宋体" w:hAnsi="Times New Roman" w:cs="Times New Roman"/>
          <w:b/>
          <w:kern w:val="0"/>
          <w:szCs w:val="21"/>
          <w:highlight w:val="yellow"/>
          <w:lang w:eastAsia="en-US"/>
        </w:rPr>
        <w:t>of each alternative</w:t>
      </w:r>
      <w:r w:rsidR="00635539">
        <w:rPr>
          <w:rFonts w:ascii="Times New Roman" w:eastAsia="宋体" w:hAnsi="Times New Roman" w:cs="Times New Roman"/>
          <w:b/>
          <w:kern w:val="0"/>
          <w:szCs w:val="21"/>
          <w:highlight w:val="yellow"/>
          <w:lang w:eastAsia="en-US"/>
        </w:rPr>
        <w:t xml:space="preserve"> w/ and w/o events for both FDD and TDD</w:t>
      </w:r>
      <w:r w:rsidR="008261F8">
        <w:rPr>
          <w:rFonts w:ascii="Times New Roman" w:eastAsia="宋体"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1pt;height:276.5pt" o:ole="">
            <v:imagedata r:id="rId39" o:title=""/>
          </v:shape>
          <o:OLEObject Type="Embed" ProgID="Visio.Drawing.11" ShapeID="_x0000_i1033" DrawAspect="Content" ObjectID="_1691231793" r:id="rId40"/>
        </w:object>
      </w:r>
    </w:p>
    <w:p w14:paraId="08C14451" w14:textId="6E167D5F" w:rsidR="00A12716" w:rsidRDefault="00A12716" w:rsidP="00A12716">
      <w:pPr>
        <w:jc w:val="center"/>
      </w:pPr>
      <w:r>
        <w:object w:dxaOrig="6843" w:dyaOrig="6287" w14:anchorId="79667FCF">
          <v:shape id="_x0000_i1034" type="#_x0000_t75" style="width:343pt;height:314.5pt" o:ole="">
            <v:imagedata r:id="rId41" o:title=""/>
          </v:shape>
          <o:OLEObject Type="Embed" ProgID="Visio.Drawing.11" ShapeID="_x0000_i1034" DrawAspect="Content" ObjectID="_1691231794" r:id="rId42"/>
        </w:object>
      </w:r>
    </w:p>
    <w:p w14:paraId="6FD48E09" w14:textId="3D33877B" w:rsidR="009B5520" w:rsidRPr="00A12716" w:rsidRDefault="009B5520" w:rsidP="00A12716">
      <w:pPr>
        <w:jc w:val="center"/>
      </w:pPr>
      <w:r>
        <w:object w:dxaOrig="6986" w:dyaOrig="5174" w14:anchorId="4859EF06">
          <v:shape id="_x0000_i1035" type="#_x0000_t75" style="width:348.5pt;height:259pt" o:ole="">
            <v:imagedata r:id="rId43" o:title=""/>
          </v:shape>
          <o:OLEObject Type="Embed" ProgID="Visio.Drawing.11" ShapeID="_x0000_i1035" DrawAspect="Content" ObjectID="_1691231795" r:id="rId44"/>
        </w:object>
      </w:r>
    </w:p>
    <w:p w14:paraId="29429353" w14:textId="4054AB02" w:rsidR="00800CB0" w:rsidRPr="00061B83" w:rsidRDefault="00061B83" w:rsidP="00800CB0">
      <w:pPr>
        <w:rPr>
          <w:rFonts w:ascii="Times New Roman" w:eastAsia="宋体" w:hAnsi="Times New Roman" w:cs="Times New Roman"/>
          <w:b/>
          <w:kern w:val="0"/>
          <w:szCs w:val="21"/>
          <w:highlight w:val="yellow"/>
          <w:lang w:eastAsia="en-US"/>
        </w:rPr>
      </w:pPr>
      <w:r w:rsidRPr="00061B83">
        <w:rPr>
          <w:rFonts w:ascii="Times New Roman" w:eastAsia="宋体" w:hAnsi="Times New Roman" w:cs="Times New Roman"/>
          <w:b/>
          <w:kern w:val="0"/>
          <w:szCs w:val="21"/>
          <w:highlight w:val="yellow"/>
          <w:lang w:eastAsia="en-US"/>
        </w:rPr>
        <w:t xml:space="preserve">FL comments: </w:t>
      </w:r>
      <w:r w:rsidR="00800CB0" w:rsidRPr="00061B83">
        <w:rPr>
          <w:rFonts w:ascii="Times New Roman" w:eastAsia="宋体" w:hAnsi="Times New Roman" w:cs="Times New Roman"/>
          <w:b/>
          <w:kern w:val="0"/>
          <w:szCs w:val="21"/>
          <w:highlight w:val="yellow"/>
          <w:lang w:eastAsia="en-US"/>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17D0F3A4" w:rsidR="00800CB0" w:rsidRPr="003534D1" w:rsidRDefault="00800CB0" w:rsidP="00F84374">
            <w:pPr>
              <w:jc w:val="center"/>
              <w:rPr>
                <w:rFonts w:ascii="Times New Roman" w:eastAsia="Malgun Gothic" w:hAnsi="Times New Roman" w:cs="Times New Roman"/>
                <w:lang w:val="es-US" w:eastAsia="ko-KR"/>
              </w:rPr>
            </w:pPr>
            <w:r w:rsidRPr="000D1746">
              <w:rPr>
                <w:rFonts w:ascii="Times New Roman" w:hAnsi="Times New Roman" w:cs="Times New Roman"/>
                <w:lang w:val="es-US"/>
              </w:rPr>
              <w:t>Lenovo, Motorola Mobility, Panasonic</w:t>
            </w:r>
            <w:r w:rsidR="00F84374" w:rsidRPr="000D1746">
              <w:rPr>
                <w:rFonts w:ascii="Times New Roman" w:hAnsi="Times New Roman" w:cs="Times New Roman"/>
                <w:lang w:val="es-US"/>
              </w:rPr>
              <w:t>, Nokia/NSB</w:t>
            </w:r>
            <w:r w:rsidR="003534D1">
              <w:rPr>
                <w:rFonts w:ascii="Times New Roman" w:hAnsi="Times New Roman" w:cs="Times New Roman"/>
                <w:lang w:val="es-US"/>
              </w:rPr>
              <w:t xml:space="preserve">, </w:t>
            </w:r>
            <w:r w:rsidR="003534D1">
              <w:rPr>
                <w:rFonts w:ascii="Times New Roman" w:eastAsia="Malgun Gothic" w:hAnsi="Times New Roman" w:cs="Times New Roman" w:hint="eastAsia"/>
                <w:lang w:val="es-US" w:eastAsia="ko-KR"/>
              </w:rPr>
              <w:t>W</w:t>
            </w:r>
            <w:r w:rsidR="003534D1">
              <w:rPr>
                <w:rFonts w:ascii="Times New Roman" w:eastAsia="Malgun Gothic" w:hAnsi="Times New Roman" w:cs="Times New Roman"/>
                <w:lang w:val="es-US" w:eastAsia="ko-KR"/>
              </w:rPr>
              <w:t>ILUS</w:t>
            </w:r>
            <w:r w:rsidR="003A25FF">
              <w:rPr>
                <w:rFonts w:ascii="Times New Roman" w:eastAsia="Malgun Gothic" w:hAnsi="Times New Roman" w:cs="Times New Roman"/>
                <w:lang w:val="es-US" w:eastAsia="ko-KR"/>
              </w:rPr>
              <w:t>, Ericsson</w:t>
            </w:r>
            <w:r w:rsidR="00DE2958">
              <w:rPr>
                <w:rFonts w:ascii="Times New Roman" w:eastAsia="Malgun Gothic" w:hAnsi="Times New Roman" w:cs="Times New Roman"/>
                <w:lang w:val="es-US" w:eastAsia="ko-KR"/>
              </w:rPr>
              <w:t>, Sharp</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0C2A462A" w:rsidR="00800CB0" w:rsidRPr="00991C31" w:rsidRDefault="00991C31" w:rsidP="00F84374">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N</w:t>
            </w:r>
            <w:r>
              <w:rPr>
                <w:rFonts w:ascii="Times New Roman" w:eastAsia="MS Mincho" w:hAnsi="Times New Roman" w:cs="Times New Roman"/>
                <w:lang w:eastAsia="ja-JP"/>
              </w:rPr>
              <w:t>TT DOCOMO</w:t>
            </w: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宋体"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宋体" w:hAnsi="Times New Roman" w:cs="Times New Roman" w:hint="eastAsia"/>
          <w:b/>
          <w:kern w:val="0"/>
          <w:szCs w:val="21"/>
          <w:highlight w:val="yellow"/>
          <w:lang w:eastAsia="en-US"/>
        </w:rPr>
        <w:t>F</w:t>
      </w:r>
      <w:r w:rsidRPr="00AD2E26">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宋体" w:hAnsi="Times New Roman" w:cs="Times New Roman"/>
          <w:b/>
          <w:kern w:val="0"/>
          <w:szCs w:val="21"/>
          <w:highlight w:val="yellow"/>
          <w:lang w:eastAsia="en-US"/>
        </w:rPr>
        <w:t>Companies are encouraged to provide additional comments, if any.</w:t>
      </w:r>
      <w:r w:rsidR="001E0F50" w:rsidRPr="00AD2E26">
        <w:rPr>
          <w:rFonts w:ascii="Times New Roman" w:eastAsia="宋体" w:hAnsi="Times New Roman" w:cs="Times New Roman"/>
          <w:b/>
          <w:kern w:val="0"/>
          <w:szCs w:val="21"/>
          <w:highlight w:val="yellow"/>
          <w:lang w:eastAsia="en-US"/>
        </w:rPr>
        <w:t xml:space="preserve"> </w:t>
      </w:r>
      <w:r w:rsidR="00BE4D12" w:rsidRPr="00AD2E26">
        <w:rPr>
          <w:rFonts w:ascii="Times New Roman" w:eastAsia="宋体" w:hAnsi="Times New Roman" w:cs="Times New Roman"/>
          <w:b/>
          <w:kern w:val="0"/>
          <w:szCs w:val="21"/>
          <w:highlight w:val="yellow"/>
          <w:lang w:eastAsia="en-US"/>
        </w:rPr>
        <w:t xml:space="preserve">If you have suggestions, please provide concrete </w:t>
      </w:r>
      <w:r w:rsidR="00231446" w:rsidRPr="00AD2E26">
        <w:rPr>
          <w:rFonts w:ascii="Times New Roman" w:eastAsia="宋体" w:hAnsi="Times New Roman" w:cs="Times New Roman"/>
          <w:b/>
          <w:kern w:val="0"/>
          <w:szCs w:val="21"/>
          <w:highlight w:val="yellow"/>
          <w:lang w:eastAsia="en-US"/>
        </w:rPr>
        <w:t xml:space="preserve">comments </w:t>
      </w:r>
      <w:r w:rsidR="00FE1ED9">
        <w:rPr>
          <w:rFonts w:ascii="Times New Roman" w:eastAsia="宋体" w:hAnsi="Times New Roman" w:cs="Times New Roman"/>
          <w:b/>
          <w:kern w:val="0"/>
          <w:szCs w:val="21"/>
          <w:highlight w:val="yellow"/>
          <w:lang w:eastAsia="en-US"/>
        </w:rPr>
        <w:t xml:space="preserve">on </w:t>
      </w:r>
      <w:r w:rsidR="00231446" w:rsidRPr="00AD2E26">
        <w:rPr>
          <w:rFonts w:ascii="Times New Roman" w:eastAsia="宋体" w:hAnsi="Times New Roman" w:cs="Times New Roman"/>
          <w:b/>
          <w:kern w:val="0"/>
          <w:szCs w:val="21"/>
          <w:highlight w:val="yellow"/>
          <w:lang w:eastAsia="en-US"/>
        </w:rPr>
        <w:t>how to revise the description</w:t>
      </w:r>
      <w:r w:rsidR="00053D7A">
        <w:rPr>
          <w:rFonts w:ascii="Times New Roman" w:eastAsia="宋体" w:hAnsi="Times New Roman" w:cs="Times New Roman"/>
          <w:b/>
          <w:kern w:val="0"/>
          <w:szCs w:val="21"/>
          <w:highlight w:val="yellow"/>
          <w:lang w:eastAsia="en-US"/>
        </w:rPr>
        <w:t xml:space="preserve"> of the proposal</w:t>
      </w:r>
      <w:r w:rsidR="00231446" w:rsidRPr="00AD2E26">
        <w:rPr>
          <w:rFonts w:ascii="Times New Roman" w:eastAsia="宋体"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宋体"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af8"/>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af8"/>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af8"/>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af8"/>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af8"/>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af8"/>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af8"/>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af8"/>
              <w:numPr>
                <w:ilvl w:val="0"/>
                <w:numId w:val="65"/>
              </w:numPr>
              <w:ind w:firstLineChars="0"/>
              <w:rPr>
                <w:bCs/>
                <w:sz w:val="20"/>
                <w:szCs w:val="20"/>
                <w:lang w:val="en-GB"/>
              </w:rPr>
            </w:pPr>
            <w:r w:rsidRPr="00244C72">
              <w:rPr>
                <w:bCs/>
                <w:sz w:val="20"/>
                <w:szCs w:val="20"/>
                <w:lang w:val="en-GB"/>
              </w:rPr>
              <w:lastRenderedPageBreak/>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lang w:eastAsia="ko-KR"/>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The Maximum TDW Duration “L” can be explicitly configured with a single value.</w:t>
            </w:r>
          </w:p>
        </w:tc>
      </w:tr>
      <w:tr w:rsidR="003C1BA8" w14:paraId="21DD740E" w14:textId="77777777" w:rsidTr="00F84374">
        <w:trPr>
          <w:trHeight w:val="409"/>
          <w:jc w:val="center"/>
        </w:trPr>
        <w:tc>
          <w:tcPr>
            <w:tcW w:w="1733" w:type="dxa"/>
            <w:shd w:val="clear" w:color="auto" w:fill="auto"/>
            <w:vAlign w:val="center"/>
          </w:tcPr>
          <w:p w14:paraId="0BB8EAC9" w14:textId="0273DE16" w:rsidR="003C1BA8" w:rsidRDefault="003C1BA8" w:rsidP="003C1B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1B9E0D" w14:textId="77777777" w:rsidR="003C1BA8" w:rsidRDefault="003C1BA8" w:rsidP="003C1BA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5013C79B" w14:textId="688B2B12" w:rsidR="003C1BA8" w:rsidRDefault="003C1BA8" w:rsidP="003C1BA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B851A4" w14:paraId="7631E3BB" w14:textId="77777777" w:rsidTr="00F84374">
        <w:trPr>
          <w:trHeight w:val="409"/>
          <w:jc w:val="center"/>
        </w:trPr>
        <w:tc>
          <w:tcPr>
            <w:tcW w:w="1733" w:type="dxa"/>
            <w:shd w:val="clear" w:color="auto" w:fill="auto"/>
            <w:vAlign w:val="center"/>
          </w:tcPr>
          <w:p w14:paraId="1CDDF803" w14:textId="497BBF7F" w:rsidR="00B851A4" w:rsidRDefault="00B851A4" w:rsidP="003C1BA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C4F9DE9"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We have several questions and proposals.</w:t>
            </w:r>
          </w:p>
          <w:p w14:paraId="2569E0F8"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 xml:space="preserve">@FL/Qualcomm, we have </w:t>
            </w:r>
            <w:r>
              <w:rPr>
                <w:rFonts w:ascii="Times New Roman" w:hAnsi="Times New Roman" w:cs="Times New Roman"/>
                <w:bCs/>
                <w:sz w:val="22"/>
                <w:lang w:val="en-GB"/>
              </w:rPr>
              <w:t>one</w:t>
            </w:r>
            <w:r w:rsidRPr="0031009D">
              <w:rPr>
                <w:rFonts w:ascii="Times New Roman" w:hAnsi="Times New Roman" w:cs="Times New Roman"/>
                <w:bCs/>
                <w:sz w:val="22"/>
                <w:lang w:val="en-GB"/>
              </w:rPr>
              <w:t xml:space="preserve"> question regarding 2C/2C’. </w:t>
            </w:r>
          </w:p>
          <w:p w14:paraId="69E83E17" w14:textId="6C88D3AC" w:rsidR="00B851A4" w:rsidRPr="0031009D" w:rsidRDefault="00B851A4" w:rsidP="00B851A4">
            <w:pPr>
              <w:pStyle w:val="af8"/>
              <w:numPr>
                <w:ilvl w:val="0"/>
                <w:numId w:val="66"/>
              </w:numPr>
              <w:ind w:firstLineChars="0"/>
              <w:rPr>
                <w:bCs/>
                <w:lang w:val="en-GB"/>
              </w:rPr>
            </w:pPr>
            <w:r w:rsidRPr="0031009D">
              <w:rPr>
                <w:bCs/>
                <w:lang w:val="en-GB"/>
              </w:rPr>
              <w:t>When is the window length configured? Is it the same window length configured per bundle of slots as illustrated in the figures?</w:t>
            </w:r>
            <w:r w:rsidR="00991917">
              <w:rPr>
                <w:bCs/>
                <w:lang w:val="en-GB"/>
              </w:rPr>
              <w:t xml:space="preserve"> And </w:t>
            </w:r>
            <w:r w:rsidR="00A6454C">
              <w:rPr>
                <w:bCs/>
                <w:lang w:val="en-GB"/>
              </w:rPr>
              <w:t>h</w:t>
            </w:r>
            <w:r w:rsidR="00991917">
              <w:rPr>
                <w:bCs/>
                <w:lang w:val="en-GB"/>
              </w:rPr>
              <w:t xml:space="preserve">ow is the window length </w:t>
            </w:r>
            <w:r w:rsidR="00A6454C">
              <w:rPr>
                <w:bCs/>
                <w:lang w:val="en-GB"/>
              </w:rPr>
              <w:t>determined</w:t>
            </w:r>
            <w:r w:rsidR="00991917">
              <w:rPr>
                <w:bCs/>
                <w:lang w:val="en-GB"/>
              </w:rPr>
              <w:t>?</w:t>
            </w:r>
          </w:p>
          <w:p w14:paraId="0DA2FACF" w14:textId="77777777" w:rsidR="00B851A4" w:rsidRPr="0031009D" w:rsidRDefault="00B851A4" w:rsidP="00B851A4">
            <w:pPr>
              <w:rPr>
                <w:bCs/>
                <w:sz w:val="22"/>
                <w:lang w:val="en-GB"/>
              </w:rPr>
            </w:pPr>
            <w:r w:rsidRPr="0031009D">
              <w:rPr>
                <w:bCs/>
                <w:sz w:val="22"/>
                <w:lang w:val="en-GB"/>
              </w:rPr>
              <w:t>@FL</w:t>
            </w:r>
            <w:r>
              <w:rPr>
                <w:bCs/>
                <w:sz w:val="22"/>
                <w:lang w:val="en-GB"/>
              </w:rPr>
              <w:t>/Proponents of 2-B</w:t>
            </w:r>
          </w:p>
          <w:p w14:paraId="407C93BE" w14:textId="77777777" w:rsidR="00B851A4" w:rsidRPr="0031009D" w:rsidRDefault="00B851A4" w:rsidP="00B851A4">
            <w:pPr>
              <w:pStyle w:val="af8"/>
              <w:numPr>
                <w:ilvl w:val="0"/>
                <w:numId w:val="67"/>
              </w:numPr>
              <w:ind w:firstLineChars="0"/>
              <w:rPr>
                <w:bCs/>
                <w:lang w:val="en-GB"/>
              </w:rPr>
            </w:pPr>
            <w:r>
              <w:rPr>
                <w:bCs/>
                <w:lang w:val="en-GB"/>
              </w:rPr>
              <w:t>Also for 2-B, is it correct understanding that even a repetition is cancelled in TDD, the UE is expected to resume phase/power maintenance?</w:t>
            </w:r>
          </w:p>
          <w:p w14:paraId="063CB0E0" w14:textId="77777777" w:rsidR="00B851A4"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15A3479"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#1:</w:t>
            </w:r>
          </w:p>
          <w:p w14:paraId="5C9C0183" w14:textId="644D5E3A" w:rsidR="00B851A4" w:rsidRPr="0031009D"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11" w:author="Fumihiro Hasegawa" w:date="2021-08-22T21:30:00Z">
              <w:r w:rsidR="000844D7">
                <w:rPr>
                  <w:rFonts w:ascii="Times New Roman" w:hAnsi="Times New Roman" w:cs="Times New Roman"/>
                  <w:bCs/>
                </w:rPr>
                <w:t>Alt 2-C</w:t>
              </w:r>
            </w:ins>
            <w:del w:id="12" w:author="Fumihiro Hasegawa" w:date="2021-08-22T21:30:00Z">
              <w:r w:rsidDel="000844D7">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14:paraId="67F2EC95" w14:textId="77777777" w:rsidR="00B851A4" w:rsidRPr="00C85F82"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6D6B02D7" w14:textId="77777777" w:rsidR="00B851A4" w:rsidRDefault="00B851A4" w:rsidP="00B851A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r>
              <w:rPr>
                <w:rFonts w:ascii="Times New Roman" w:eastAsia="Batang" w:hAnsi="Times New Roman" w:cs="Times New Roman"/>
                <w:kern w:val="0"/>
                <w:szCs w:val="21"/>
                <w:lang w:val="en-GB"/>
              </w:rPr>
              <w:t>”</w:t>
            </w:r>
          </w:p>
          <w:p w14:paraId="3D58F5D4" w14:textId="6971D5D5"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#2</w:t>
            </w:r>
            <w:r w:rsidR="005157D0" w:rsidRPr="00DB0661">
              <w:rPr>
                <w:rFonts w:ascii="Times New Roman" w:hAnsi="Times New Roman" w:cs="Times New Roman"/>
                <w:bCs/>
                <w:sz w:val="22"/>
                <w:u w:val="single"/>
                <w:lang w:val="en-GB"/>
              </w:rPr>
              <w:t xml:space="preserve"> </w:t>
            </w:r>
            <w:ins w:id="13" w:author="Fumihiro Hasegawa" w:date="2021-08-22T21:28:00Z">
              <w:r w:rsidR="005157D0" w:rsidRPr="00DB0661">
                <w:rPr>
                  <w:rFonts w:ascii="Times New Roman" w:hAnsi="Times New Roman" w:cs="Times New Roman"/>
                  <w:bCs/>
                  <w:sz w:val="22"/>
                  <w:u w:val="single"/>
                  <w:lang w:val="en-GB"/>
                  <w:rPrChange w:id="14" w:author="Fumihiro Hasegawa" w:date="2021-08-22T21:31:00Z">
                    <w:rPr>
                      <w:rFonts w:ascii="Times New Roman" w:hAnsi="Times New Roman" w:cs="Times New Roman"/>
                      <w:bCs/>
                      <w:sz w:val="22"/>
                      <w:lang w:val="en-GB"/>
                    </w:rPr>
                  </w:rPrChange>
                </w:rPr>
                <w:t>(</w:t>
              </w:r>
              <w:r w:rsidR="005157D0" w:rsidRPr="00DB0661">
                <w:rPr>
                  <w:rFonts w:ascii="Times New Roman" w:hAnsi="Times New Roman" w:cs="Times New Roman"/>
                  <w:bCs/>
                  <w:u w:val="single"/>
                  <w:rPrChange w:id="15" w:author="Fumihiro Hasegawa" w:date="2021-08-22T21:31:00Z">
                    <w:rPr>
                      <w:rFonts w:ascii="Times New Roman" w:hAnsi="Times New Roman" w:cs="Times New Roman"/>
                      <w:bCs/>
                    </w:rPr>
                  </w:rPrChange>
                </w:rPr>
                <w:t>Alt 2-B</w:t>
              </w:r>
            </w:ins>
            <w:ins w:id="16" w:author="Fumihiro Hasegawa" w:date="2021-08-22T21:29:00Z">
              <w:r w:rsidR="00C020BB" w:rsidRPr="00DB0661">
                <w:rPr>
                  <w:rFonts w:ascii="Times New Roman" w:hAnsi="Times New Roman" w:cs="Times New Roman"/>
                  <w:bCs/>
                  <w:u w:val="single"/>
                  <w:rPrChange w:id="17" w:author="Fumihiro Hasegawa" w:date="2021-08-22T21:31:00Z">
                    <w:rPr>
                      <w:rFonts w:ascii="Times New Roman" w:hAnsi="Times New Roman" w:cs="Times New Roman"/>
                      <w:bCs/>
                    </w:rPr>
                  </w:rPrChange>
                </w:rPr>
                <w:t>)</w:t>
              </w:r>
            </w:ins>
            <w:r w:rsidRPr="00DB0661">
              <w:rPr>
                <w:rFonts w:ascii="Times New Roman" w:hAnsi="Times New Roman" w:cs="Times New Roman"/>
                <w:bCs/>
                <w:sz w:val="22"/>
                <w:lang w:val="en-GB"/>
              </w:rPr>
              <w:t>:</w:t>
            </w:r>
          </w:p>
          <w:p w14:paraId="18DBAC72" w14:textId="0204A362" w:rsidR="00B851A4"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ins w:id="18" w:author="Fumihiro Hasegawa" w:date="2021-08-22T21:30:00Z">
              <w:r w:rsidR="00CA15DD">
                <w:rPr>
                  <w:rFonts w:ascii="Times New Roman" w:hAnsi="Times New Roman" w:cs="Times New Roman"/>
                  <w:bCs/>
                </w:rPr>
                <w:t>Alt 2-B</w:t>
              </w:r>
            </w:ins>
            <w:del w:id="19" w:author="Fumihiro Hasegawa" w:date="2021-08-22T21:30:00Z">
              <w:r w:rsidDel="00CA15DD">
                <w:rPr>
                  <w:rFonts w:ascii="Times New Roman" w:eastAsia="Batang" w:hAnsi="Times New Roman" w:cs="Times New Roman"/>
                  <w:kern w:val="0"/>
                  <w:szCs w:val="21"/>
                  <w:lang w:val="en-GB"/>
                </w:rPr>
                <w:delText>2B</w:delText>
              </w:r>
            </w:del>
            <w:r>
              <w:rPr>
                <w:rFonts w:ascii="Times New Roman" w:eastAsia="Batang" w:hAnsi="Times New Roman" w:cs="Times New Roman"/>
                <w:kern w:val="0"/>
                <w:szCs w:val="21"/>
                <w:lang w:val="en-GB"/>
              </w:rPr>
              <w:t xml:space="preserve"> is the maximum duration. (agree with Sierra)</w:t>
            </w:r>
          </w:p>
          <w:p w14:paraId="0A804709" w14:textId="1F760C35" w:rsidR="00B851A4" w:rsidRDefault="00B851A4" w:rsidP="00B851A4">
            <w:pPr>
              <w:rPr>
                <w:rFonts w:ascii="Times New Roman" w:hAnsi="Times New Roman" w:cs="Times New Roman"/>
                <w:bCs/>
              </w:rPr>
            </w:pPr>
            <w:r>
              <w:rPr>
                <w:rFonts w:ascii="Times New Roman" w:eastAsia="Batang" w:hAnsi="Times New Roman" w:cs="Times New Roman"/>
                <w:kern w:val="0"/>
                <w:szCs w:val="21"/>
                <w:lang w:val="en-GB"/>
              </w:rPr>
              <w:t>One of the conditions for termination of the TDW</w:t>
            </w:r>
            <w:ins w:id="20" w:author="Fumihiro Hasegawa" w:date="2021-08-22T21:29:00Z">
              <w:r w:rsidR="00FB59F9">
                <w:rPr>
                  <w:rFonts w:ascii="Times New Roman" w:eastAsia="Batang" w:hAnsi="Times New Roman" w:cs="Times New Roman"/>
                  <w:kern w:val="0"/>
                  <w:szCs w:val="21"/>
                  <w:lang w:val="en-GB"/>
                </w:rPr>
                <w:t xml:space="preserve"> in </w:t>
              </w:r>
              <w:r w:rsidR="00FB59F9">
                <w:rPr>
                  <w:rFonts w:ascii="Times New Roman" w:hAnsi="Times New Roman" w:cs="Times New Roman"/>
                  <w:bCs/>
                </w:rPr>
                <w:t>Alt 2-B</w:t>
              </w:r>
            </w:ins>
            <w:r>
              <w:rPr>
                <w:rFonts w:ascii="Times New Roman" w:eastAsia="Batang" w:hAnsi="Times New Roman" w:cs="Times New Roman"/>
                <w:kern w:val="0"/>
                <w:szCs w:val="21"/>
                <w:lang w:val="en-GB"/>
              </w:rPr>
              <w:t xml:space="preserve"> is when it reaches the maximum duration (TDW length).</w:t>
            </w:r>
          </w:p>
        </w:tc>
      </w:tr>
      <w:tr w:rsidR="00BA3F00" w14:paraId="1948CB15" w14:textId="77777777" w:rsidTr="00F84374">
        <w:trPr>
          <w:trHeight w:val="409"/>
          <w:jc w:val="center"/>
        </w:trPr>
        <w:tc>
          <w:tcPr>
            <w:tcW w:w="1733" w:type="dxa"/>
            <w:shd w:val="clear" w:color="auto" w:fill="auto"/>
            <w:vAlign w:val="center"/>
          </w:tcPr>
          <w:p w14:paraId="13E5DA0E" w14:textId="519CFCC2" w:rsidR="00BA3F00" w:rsidRDefault="00BA3F00" w:rsidP="00BA3F0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2FA79E2" w14:textId="77777777" w:rsidR="00BA3F00" w:rsidRDefault="00BA3F00" w:rsidP="00BA3F0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3EAFF15" w14:textId="3DA1FFC2" w:rsidR="00BA3F00" w:rsidRPr="00BA3F00" w:rsidRDefault="00BA3F00" w:rsidP="00BA3F00">
            <w:pPr>
              <w:pStyle w:val="af8"/>
              <w:numPr>
                <w:ilvl w:val="1"/>
                <w:numId w:val="56"/>
              </w:numPr>
              <w:ind w:firstLineChars="0"/>
              <w:rPr>
                <w:b/>
                <w:sz w:val="21"/>
                <w:szCs w:val="21"/>
                <w:highlight w:val="yellow"/>
              </w:rPr>
            </w:pPr>
            <w:r w:rsidRPr="00783E59">
              <w:rPr>
                <w:rFonts w:eastAsia="Malgun Gothic"/>
                <w:b/>
                <w:sz w:val="21"/>
                <w:szCs w:val="21"/>
                <w:highlight w:val="yellow"/>
                <w:lang w:eastAsia="ko-KR"/>
              </w:rPr>
              <w:t>FFS</w:t>
            </w:r>
            <w:r>
              <w:rPr>
                <w:rFonts w:eastAsia="Malgun Gothic"/>
                <w:b/>
                <w:sz w:val="21"/>
                <w:szCs w:val="21"/>
                <w:highlight w:val="yellow"/>
                <w:lang w:eastAsia="ko-KR"/>
              </w:rPr>
              <w:t>:</w:t>
            </w:r>
            <w:r w:rsidRPr="00783E59">
              <w:rPr>
                <w:rFonts w:eastAsia="Malgun Gothic"/>
                <w:b/>
                <w:sz w:val="21"/>
                <w:szCs w:val="21"/>
                <w:highlight w:val="yellow"/>
                <w:lang w:eastAsia="ko-KR"/>
              </w:rPr>
              <w:t xml:space="preserve"> </w:t>
            </w:r>
            <w:r>
              <w:rPr>
                <w:rFonts w:eastAsia="Malgun Gothic"/>
                <w:b/>
                <w:sz w:val="21"/>
                <w:szCs w:val="21"/>
                <w:highlight w:val="yellow"/>
                <w:lang w:eastAsia="ko-KR"/>
              </w:rPr>
              <w:t>E</w:t>
            </w:r>
            <w:r w:rsidRPr="00783E59">
              <w:rPr>
                <w:rFonts w:eastAsia="Malgun Gothic"/>
                <w:b/>
                <w:sz w:val="21"/>
                <w:szCs w:val="21"/>
                <w:highlight w:val="yellow"/>
                <w:lang w:eastAsia="ko-KR"/>
              </w:rPr>
              <w:t>ach window consists of at least two adjacent physical slots for UL transmission.</w:t>
            </w:r>
          </w:p>
        </w:tc>
      </w:tr>
      <w:tr w:rsidR="00B77607" w14:paraId="5796ACA1" w14:textId="77777777" w:rsidTr="00F84374">
        <w:trPr>
          <w:trHeight w:val="409"/>
          <w:jc w:val="center"/>
        </w:trPr>
        <w:tc>
          <w:tcPr>
            <w:tcW w:w="1733" w:type="dxa"/>
            <w:shd w:val="clear" w:color="auto" w:fill="auto"/>
            <w:vAlign w:val="center"/>
          </w:tcPr>
          <w:p w14:paraId="43F55653" w14:textId="342DCA36" w:rsidR="00B77607" w:rsidRDefault="00B77607" w:rsidP="00B7760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BB33915" w14:textId="77777777" w:rsidR="00B77607" w:rsidRDefault="00B77607" w:rsidP="00B7760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05A1AEB4" w14:textId="77777777" w:rsidR="00B77607" w:rsidRDefault="00B77607" w:rsidP="00B7760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5FD75A3" w14:textId="26B7DB3A" w:rsidR="00B77607" w:rsidRDefault="00B77607" w:rsidP="00B7760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BC3A70" w14:paraId="21F9423D" w14:textId="77777777" w:rsidTr="00F84374">
        <w:trPr>
          <w:trHeight w:val="409"/>
          <w:jc w:val="center"/>
        </w:trPr>
        <w:tc>
          <w:tcPr>
            <w:tcW w:w="1733" w:type="dxa"/>
            <w:shd w:val="clear" w:color="auto" w:fill="auto"/>
            <w:vAlign w:val="center"/>
          </w:tcPr>
          <w:p w14:paraId="20B7573C" w14:textId="20B75BCA" w:rsidR="00BC3A70" w:rsidRDefault="00BC3A70" w:rsidP="00BC3A7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49A63F3" w14:textId="35490829" w:rsidR="00BC3A70" w:rsidRDefault="00BC3A70" w:rsidP="00BC3A7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3A25FF" w14:paraId="6636021F"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0BE162" w14:textId="77777777" w:rsidR="003A25FF" w:rsidRDefault="003A25F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D23B33" w14:textId="77777777" w:rsidR="003A25FF" w:rsidRDefault="003A25FF" w:rsidP="0049492C">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7A04AC" w14:paraId="20756747"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E286BF" w14:textId="71E514E9" w:rsidR="007A04AC" w:rsidRDefault="007A04AC" w:rsidP="0049492C">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4374" w14:textId="61654056" w:rsidR="00186E0F" w:rsidRDefault="00B27BEB" w:rsidP="00186E0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w:t>
            </w:r>
            <w:r w:rsidR="00186E0F" w:rsidRPr="00186E0F">
              <w:rPr>
                <w:rFonts w:ascii="Times New Roman" w:hAnsi="Times New Roman" w:cs="Times New Roman"/>
                <w:bCs/>
              </w:rPr>
              <w:t>an interruption of providing inputs from companies</w:t>
            </w:r>
            <w:r w:rsidR="00186E0F">
              <w:rPr>
                <w:rFonts w:ascii="Times New Roman" w:hAnsi="Times New Roman" w:cs="Times New Roman"/>
                <w:bCs/>
              </w:rPr>
              <w:t>. Input of Qualcomm</w:t>
            </w:r>
            <w:r w:rsidR="00013CED">
              <w:rPr>
                <w:rFonts w:ascii="Times New Roman" w:hAnsi="Times New Roman" w:cs="Times New Roman"/>
                <w:bCs/>
              </w:rPr>
              <w:t xml:space="preserve"> in v070</w:t>
            </w:r>
            <w:r w:rsidR="00186E0F">
              <w:rPr>
                <w:rFonts w:ascii="Times New Roman" w:hAnsi="Times New Roman" w:cs="Times New Roman"/>
                <w:bCs/>
              </w:rPr>
              <w:t xml:space="preserve"> </w:t>
            </w:r>
            <w:r w:rsidR="00013CED">
              <w:rPr>
                <w:rFonts w:ascii="Times New Roman" w:hAnsi="Times New Roman" w:cs="Times New Roman"/>
                <w:bCs/>
              </w:rPr>
              <w:t>is</w:t>
            </w:r>
            <w:r w:rsidR="00186E0F">
              <w:rPr>
                <w:rFonts w:ascii="Times New Roman" w:hAnsi="Times New Roman" w:cs="Times New Roman"/>
                <w:bCs/>
              </w:rPr>
              <w:t xml:space="preserve"> missed</w:t>
            </w:r>
            <w:r w:rsidR="00FE4CEE">
              <w:rPr>
                <w:rFonts w:ascii="Times New Roman" w:hAnsi="Times New Roman" w:cs="Times New Roman"/>
                <w:bCs/>
              </w:rPr>
              <w:t xml:space="preserve"> in this file; hence we copy it </w:t>
            </w:r>
            <w:r w:rsidR="007F2FBF">
              <w:rPr>
                <w:rFonts w:ascii="Times New Roman" w:hAnsi="Times New Roman" w:cs="Times New Roman"/>
                <w:bCs/>
              </w:rPr>
              <w:t>in below box</w:t>
            </w:r>
            <w:r w:rsidR="00FE4CEE">
              <w:rPr>
                <w:rFonts w:ascii="Times New Roman" w:hAnsi="Times New Roman" w:cs="Times New Roman"/>
                <w:bCs/>
              </w:rPr>
              <w:t xml:space="preserve"> for your convenience.  </w:t>
            </w:r>
          </w:p>
          <w:tbl>
            <w:tblPr>
              <w:tblStyle w:val="af4"/>
              <w:tblW w:w="0" w:type="auto"/>
              <w:tblLook w:val="04A0" w:firstRow="1" w:lastRow="0" w:firstColumn="1" w:lastColumn="0" w:noHBand="0" w:noVBand="1"/>
            </w:tblPr>
            <w:tblGrid>
              <w:gridCol w:w="7518"/>
            </w:tblGrid>
            <w:tr w:rsidR="00FE4CEE" w14:paraId="5ED898EF" w14:textId="77777777" w:rsidTr="00FE4CEE">
              <w:tc>
                <w:tcPr>
                  <w:tcW w:w="7518" w:type="dxa"/>
                </w:tcPr>
                <w:p w14:paraId="19D33089" w14:textId="1CDCE636" w:rsidR="00013CED" w:rsidRDefault="00013CED" w:rsidP="00013CED">
                  <w:pPr>
                    <w:rPr>
                      <w:rFonts w:ascii="Times New Roman" w:hAnsi="Times New Roman" w:cs="Times New Roman"/>
                      <w:bCs/>
                    </w:rPr>
                  </w:pPr>
                  <w:r>
                    <w:rPr>
                      <w:rFonts w:ascii="Times New Roman" w:hAnsi="Times New Roman" w:cs="Times New Roman"/>
                      <w:bCs/>
                    </w:rPr>
                    <w:t>Question to Panasonic and Nokia:</w:t>
                  </w:r>
                </w:p>
                <w:p w14:paraId="55F9AF5E" w14:textId="77777777" w:rsidR="00013CED" w:rsidRDefault="00013CED" w:rsidP="00013CED">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w:t>
                  </w:r>
                  <w:r>
                    <w:rPr>
                      <w:rFonts w:ascii="Times New Roman" w:hAnsi="Times New Roman" w:cs="Times New Roman"/>
                      <w:bCs/>
                    </w:rPr>
                    <w:lastRenderedPageBreak/>
                    <w:t>back slots (think of an FDD band).</w:t>
                  </w:r>
                </w:p>
                <w:p w14:paraId="0F9B9610" w14:textId="348CE93F" w:rsidR="00FE4CEE" w:rsidRDefault="00013CED" w:rsidP="00013CED">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sidRPr="00066469">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B44C828" w14:textId="77777777" w:rsidR="00FE4CEE" w:rsidRPr="00876AA7" w:rsidRDefault="00FE4CEE" w:rsidP="00186E0F">
            <w:pPr>
              <w:widowControl/>
              <w:spacing w:after="0" w:line="240" w:lineRule="auto"/>
              <w:jc w:val="left"/>
              <w:rPr>
                <w:rFonts w:ascii="Times New Roman" w:hAnsi="Times New Roman" w:cs="Times New Roman"/>
                <w:bCs/>
              </w:rPr>
            </w:pPr>
          </w:p>
          <w:p w14:paraId="4B1FCE6A" w14:textId="15D8890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Our reply to question</w:t>
            </w:r>
            <w:r w:rsidR="00791AA7">
              <w:rPr>
                <w:rFonts w:ascii="Times New Roman" w:hAnsi="Times New Roman" w:cs="Times New Roman"/>
                <w:bCs/>
              </w:rPr>
              <w:t xml:space="preserve"> of </w:t>
            </w:r>
            <w:r w:rsidR="00791AA7" w:rsidRPr="00876AA7">
              <w:rPr>
                <w:rFonts w:ascii="Times New Roman" w:hAnsi="Times New Roman" w:cs="Times New Roman"/>
                <w:bCs/>
              </w:rPr>
              <w:t>Qualcomm</w:t>
            </w:r>
            <w:r w:rsidRPr="00876AA7">
              <w:rPr>
                <w:rFonts w:ascii="Times New Roman" w:hAnsi="Times New Roman" w:cs="Times New Roman"/>
                <w:bCs/>
              </w:rPr>
              <w:t xml:space="preserve"> is </w:t>
            </w:r>
            <w:r w:rsidR="007F2FBF">
              <w:rPr>
                <w:rFonts w:ascii="Times New Roman" w:hAnsi="Times New Roman" w:cs="Times New Roman"/>
                <w:bCs/>
              </w:rPr>
              <w:t xml:space="preserve">shown in the </w:t>
            </w:r>
            <w:r w:rsidRPr="00876AA7">
              <w:rPr>
                <w:rFonts w:ascii="Times New Roman" w:hAnsi="Times New Roman" w:cs="Times New Roman"/>
                <w:bCs/>
              </w:rPr>
              <w:t>following.</w:t>
            </w:r>
          </w:p>
          <w:p w14:paraId="1E3E914D" w14:textId="49817DA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For the available slot determination (of step 1), it determine</w:t>
            </w:r>
            <w:r w:rsidR="005E5635">
              <w:rPr>
                <w:rFonts w:ascii="Times New Roman" w:hAnsi="Times New Roman" w:cs="Times New Roman"/>
                <w:bCs/>
              </w:rPr>
              <w:t>s</w:t>
            </w:r>
            <w:r w:rsidRPr="00876AA7">
              <w:rPr>
                <w:rFonts w:ascii="Times New Roman" w:hAnsi="Times New Roman" w:cs="Times New Roman"/>
                <w:bCs/>
              </w:rPr>
              <w:t xml:space="preserve"> which slots</w:t>
            </w:r>
            <w:r w:rsidR="005E5635">
              <w:rPr>
                <w:rFonts w:ascii="Times New Roman" w:hAnsi="Times New Roman" w:cs="Times New Roman"/>
                <w:bCs/>
              </w:rPr>
              <w:t xml:space="preserve"> are</w:t>
            </w:r>
            <w:r w:rsidRPr="00876AA7">
              <w:rPr>
                <w:rFonts w:ascii="Times New Roman" w:hAnsi="Times New Roman" w:cs="Times New Roman"/>
                <w:bCs/>
              </w:rPr>
              <w:t xml:space="preserve"> bundled based on SLIV in TDRA table. Similar to PUSCH repetition type A discussion, in the step 2, some slots transmission may be dropped by SFI or higher priority transmissions. We have not decided our view whether </w:t>
            </w:r>
            <w:r w:rsidR="0082246F">
              <w:rPr>
                <w:rFonts w:ascii="Times New Roman" w:hAnsi="Times New Roman" w:cs="Times New Roman"/>
                <w:bCs/>
              </w:rPr>
              <w:t xml:space="preserve">a </w:t>
            </w:r>
            <w:r w:rsidRPr="00876AA7">
              <w:rPr>
                <w:rFonts w:ascii="Times New Roman" w:hAnsi="Times New Roman" w:cs="Times New Roman"/>
                <w:bCs/>
              </w:rPr>
              <w:t xml:space="preserve">short PUCCH in the gap is handled </w:t>
            </w:r>
            <w:r w:rsidR="0082246F">
              <w:rPr>
                <w:rFonts w:ascii="Times New Roman" w:hAnsi="Times New Roman" w:cs="Times New Roman"/>
                <w:bCs/>
              </w:rPr>
              <w:t>based on the</w:t>
            </w:r>
            <w:r w:rsidRPr="00876AA7">
              <w:rPr>
                <w:rFonts w:ascii="Times New Roman" w:hAnsi="Times New Roman" w:cs="Times New Roman"/>
                <w:bCs/>
              </w:rPr>
              <w:t xml:space="preserve"> following</w:t>
            </w:r>
            <w:r w:rsidR="0082246F">
              <w:rPr>
                <w:rFonts w:ascii="Times New Roman" w:hAnsi="Times New Roman" w:cs="Times New Roman"/>
                <w:bCs/>
              </w:rPr>
              <w:t xml:space="preserve"> options</w:t>
            </w:r>
          </w:p>
          <w:p w14:paraId="6158F3D0" w14:textId="04A49521" w:rsidR="00876AA7" w:rsidRPr="00E25169" w:rsidRDefault="00876AA7" w:rsidP="0082246F">
            <w:pPr>
              <w:pStyle w:val="af8"/>
              <w:numPr>
                <w:ilvl w:val="0"/>
                <w:numId w:val="69"/>
              </w:numPr>
              <w:spacing w:after="0" w:line="240" w:lineRule="auto"/>
              <w:ind w:firstLineChars="0"/>
              <w:jc w:val="left"/>
              <w:rPr>
                <w:bCs/>
                <w:sz w:val="21"/>
                <w:szCs w:val="21"/>
              </w:rPr>
            </w:pPr>
            <w:r w:rsidRPr="00E25169">
              <w:rPr>
                <w:bCs/>
                <w:sz w:val="21"/>
                <w:szCs w:val="21"/>
              </w:rPr>
              <w:t>Option 1</w:t>
            </w:r>
            <w:r w:rsidR="0082246F" w:rsidRPr="00E25169">
              <w:rPr>
                <w:bCs/>
                <w:sz w:val="21"/>
                <w:szCs w:val="21"/>
              </w:rPr>
              <w:t>:</w:t>
            </w:r>
            <w:r w:rsidRPr="00E25169">
              <w:rPr>
                <w:bCs/>
                <w:sz w:val="21"/>
                <w:szCs w:val="21"/>
              </w:rPr>
              <w:t xml:space="preserve"> UE can assume short PUCCH transmission in the gap never happens.</w:t>
            </w:r>
          </w:p>
          <w:p w14:paraId="2C8E5F49" w14:textId="2C8829E9" w:rsidR="00876AA7" w:rsidRPr="00E25169" w:rsidRDefault="00876AA7" w:rsidP="0082246F">
            <w:pPr>
              <w:pStyle w:val="af8"/>
              <w:numPr>
                <w:ilvl w:val="0"/>
                <w:numId w:val="69"/>
              </w:numPr>
              <w:spacing w:after="0" w:line="240" w:lineRule="auto"/>
              <w:ind w:firstLineChars="0"/>
              <w:jc w:val="left"/>
              <w:rPr>
                <w:bCs/>
                <w:sz w:val="21"/>
                <w:szCs w:val="21"/>
              </w:rPr>
            </w:pPr>
            <w:r w:rsidRPr="00E25169">
              <w:rPr>
                <w:bCs/>
                <w:sz w:val="21"/>
                <w:szCs w:val="21"/>
              </w:rPr>
              <w:t>Option 2</w:t>
            </w:r>
            <w:r w:rsidR="0082246F" w:rsidRPr="00E25169">
              <w:rPr>
                <w:bCs/>
                <w:sz w:val="21"/>
                <w:szCs w:val="21"/>
              </w:rPr>
              <w:t>:</w:t>
            </w:r>
            <w:r w:rsidRPr="00E25169">
              <w:rPr>
                <w:bCs/>
                <w:sz w:val="21"/>
                <w:szCs w:val="21"/>
              </w:rPr>
              <w:t xml:space="preserve"> UE prioritizes short PUCCH. The remaining PUSCH in the current window is discarded</w:t>
            </w:r>
            <w:r w:rsidR="00527834">
              <w:rPr>
                <w:bCs/>
                <w:sz w:val="21"/>
                <w:szCs w:val="21"/>
              </w:rPr>
              <w:t>,</w:t>
            </w:r>
            <w:r w:rsidRPr="00E25169">
              <w:rPr>
                <w:bCs/>
                <w:sz w:val="21"/>
                <w:szCs w:val="21"/>
              </w:rPr>
              <w:t xml:space="preserve"> as similar to</w:t>
            </w:r>
            <w:r w:rsidR="00527834">
              <w:rPr>
                <w:bCs/>
                <w:sz w:val="21"/>
                <w:szCs w:val="21"/>
              </w:rPr>
              <w:t xml:space="preserve"> the</w:t>
            </w:r>
            <w:r w:rsidRPr="00E25169">
              <w:rPr>
                <w:bCs/>
                <w:sz w:val="21"/>
                <w:szCs w:val="21"/>
              </w:rPr>
              <w:t xml:space="preserve"> 2nd step.</w:t>
            </w:r>
          </w:p>
          <w:p w14:paraId="6CEA3C7F" w14:textId="2A7FA489" w:rsidR="00876AA7" w:rsidRPr="00E25169" w:rsidRDefault="00876AA7" w:rsidP="0082246F">
            <w:pPr>
              <w:pStyle w:val="af8"/>
              <w:numPr>
                <w:ilvl w:val="0"/>
                <w:numId w:val="69"/>
              </w:numPr>
              <w:spacing w:after="0" w:line="240" w:lineRule="auto"/>
              <w:ind w:firstLineChars="0"/>
              <w:jc w:val="left"/>
              <w:rPr>
                <w:bCs/>
                <w:sz w:val="21"/>
                <w:szCs w:val="21"/>
              </w:rPr>
            </w:pPr>
            <w:r w:rsidRPr="00E25169">
              <w:rPr>
                <w:bCs/>
                <w:sz w:val="21"/>
                <w:szCs w:val="21"/>
              </w:rPr>
              <w:t>Option 3</w:t>
            </w:r>
            <w:r w:rsidR="002D1B65" w:rsidRPr="00E25169">
              <w:rPr>
                <w:bCs/>
                <w:sz w:val="21"/>
                <w:szCs w:val="21"/>
              </w:rPr>
              <w:t>:</w:t>
            </w:r>
            <w:r w:rsidRPr="00E25169">
              <w:rPr>
                <w:bCs/>
                <w:sz w:val="21"/>
                <w:szCs w:val="21"/>
              </w:rPr>
              <w:t xml:space="preserve"> UE transmits short PUCCH. The remaining PUSCH in the current window is transmitted but it is not bundled before short PUCCH.</w:t>
            </w:r>
          </w:p>
          <w:p w14:paraId="1B582AFA" w14:textId="7E460DB2" w:rsidR="007A04AC" w:rsidRDefault="00876AA7" w:rsidP="00B90731">
            <w:pPr>
              <w:widowControl/>
              <w:spacing w:after="0" w:line="240" w:lineRule="auto"/>
              <w:jc w:val="left"/>
              <w:rPr>
                <w:rFonts w:ascii="Times New Roman" w:hAnsi="Times New Roman" w:cs="Times New Roman"/>
                <w:bCs/>
              </w:rPr>
            </w:pPr>
            <w:r w:rsidRPr="00876AA7">
              <w:rPr>
                <w:rFonts w:ascii="Times New Roman" w:hAnsi="Times New Roman" w:cs="Times New Roman"/>
                <w:bCs/>
              </w:rPr>
              <w:t xml:space="preserve">For the similarity with NB-IoT/eMTC, </w:t>
            </w:r>
            <w:r w:rsidR="002D1B65">
              <w:rPr>
                <w:rFonts w:ascii="Times New Roman" w:hAnsi="Times New Roman" w:cs="Times New Roman"/>
                <w:bCs/>
              </w:rPr>
              <w:t>O</w:t>
            </w:r>
            <w:r w:rsidRPr="00876AA7">
              <w:rPr>
                <w:rFonts w:ascii="Times New Roman" w:hAnsi="Times New Roman" w:cs="Times New Roman"/>
                <w:bCs/>
              </w:rPr>
              <w:t xml:space="preserve">ption 1 </w:t>
            </w:r>
            <w:r w:rsidR="002D1B65">
              <w:rPr>
                <w:rFonts w:ascii="Times New Roman" w:hAnsi="Times New Roman" w:cs="Times New Roman"/>
                <w:bCs/>
              </w:rPr>
              <w:t>is</w:t>
            </w:r>
            <w:r w:rsidRPr="00876AA7">
              <w:rPr>
                <w:rFonts w:ascii="Times New Roman" w:hAnsi="Times New Roman" w:cs="Times New Roman"/>
                <w:bCs/>
              </w:rPr>
              <w:t xml:space="preserve"> sufficient. Option 3 can be attractive for more advanced operation. Option 2 </w:t>
            </w:r>
            <w:r w:rsidR="001226A5">
              <w:rPr>
                <w:rFonts w:ascii="Times New Roman" w:hAnsi="Times New Roman" w:cs="Times New Roman"/>
                <w:bCs/>
              </w:rPr>
              <w:t xml:space="preserve">is assumed </w:t>
            </w:r>
            <w:r w:rsidR="003C3082">
              <w:rPr>
                <w:rFonts w:ascii="Times New Roman" w:hAnsi="Times New Roman" w:cs="Times New Roman"/>
                <w:bCs/>
              </w:rPr>
              <w:t xml:space="preserve">for </w:t>
            </w:r>
            <w:r w:rsidRPr="00876AA7">
              <w:rPr>
                <w:rFonts w:ascii="Times New Roman" w:hAnsi="Times New Roman" w:cs="Times New Roman"/>
                <w:bCs/>
              </w:rPr>
              <w:t>short PUCCH</w:t>
            </w:r>
            <w:r w:rsidR="003C3082">
              <w:rPr>
                <w:rFonts w:ascii="Times New Roman" w:hAnsi="Times New Roman" w:cs="Times New Roman"/>
                <w:bCs/>
              </w:rPr>
              <w:t>, and it</w:t>
            </w:r>
            <w:r w:rsidRPr="00876AA7">
              <w:rPr>
                <w:rFonts w:ascii="Times New Roman" w:hAnsi="Times New Roman" w:cs="Times New Roman"/>
                <w:bCs/>
              </w:rPr>
              <w:t xml:space="preserve"> is only transmitted when</w:t>
            </w:r>
            <w:r w:rsidR="00FC2F29">
              <w:rPr>
                <w:rFonts w:ascii="Times New Roman" w:hAnsi="Times New Roman" w:cs="Times New Roman"/>
                <w:bCs/>
              </w:rPr>
              <w:t xml:space="preserve"> there is </w:t>
            </w:r>
            <w:r w:rsidR="00527834">
              <w:rPr>
                <w:rFonts w:ascii="Times New Roman" w:hAnsi="Times New Roman" w:cs="Times New Roman"/>
                <w:bCs/>
              </w:rPr>
              <w:t xml:space="preserve">strongly </w:t>
            </w:r>
            <w:r w:rsidR="00527834" w:rsidRPr="00876AA7">
              <w:rPr>
                <w:rFonts w:ascii="Times New Roman" w:hAnsi="Times New Roman" w:cs="Times New Roman"/>
                <w:bCs/>
              </w:rPr>
              <w:t>necessary</w:t>
            </w:r>
            <w:r w:rsidRPr="00876AA7">
              <w:rPr>
                <w:rFonts w:ascii="Times New Roman" w:hAnsi="Times New Roman" w:cs="Times New Roman"/>
                <w:bCs/>
              </w:rPr>
              <w:t xml:space="preserve"> for higher priority transmission</w:t>
            </w:r>
            <w:r w:rsidR="004417DF">
              <w:rPr>
                <w:rFonts w:ascii="Times New Roman" w:hAnsi="Times New Roman" w:cs="Times New Roman"/>
                <w:bCs/>
              </w:rPr>
              <w:t xml:space="preserve"> so that is a</w:t>
            </w:r>
            <w:r w:rsidRPr="00876AA7">
              <w:rPr>
                <w:rFonts w:ascii="Times New Roman" w:hAnsi="Times New Roman" w:cs="Times New Roman"/>
                <w:bCs/>
              </w:rPr>
              <w:t xml:space="preserve"> rare event</w:t>
            </w:r>
            <w:r w:rsidR="004417DF">
              <w:rPr>
                <w:rFonts w:ascii="Times New Roman" w:hAnsi="Times New Roman" w:cs="Times New Roman"/>
                <w:bCs/>
              </w:rPr>
              <w:t>.</w:t>
            </w:r>
          </w:p>
        </w:tc>
      </w:tr>
      <w:tr w:rsidR="0022509D" w14:paraId="1A123038"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EBACB" w14:textId="25D36B15" w:rsidR="0022509D" w:rsidRDefault="0022509D" w:rsidP="0049492C">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BFDE18" w14:textId="77777777" w:rsidR="0022509D" w:rsidRDefault="0022509D" w:rsidP="004C0F2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580D257" w14:textId="6DB813E9" w:rsidR="0022509D" w:rsidRDefault="0022509D" w:rsidP="00186E0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E1FDE" w14:paraId="0C861117"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13CE2" w14:textId="73DD016C"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B3356DE" w14:textId="77777777" w:rsidR="002E1FDE" w:rsidRPr="002E1FDE" w:rsidRDefault="002E1FDE" w:rsidP="002E1FDE">
            <w:pPr>
              <w:rPr>
                <w:rFonts w:ascii="Times New Roman" w:hAnsi="Times New Roman" w:cs="Times New Roman"/>
                <w:bCs/>
              </w:rPr>
            </w:pPr>
            <w:r w:rsidRPr="002E1FDE">
              <w:rPr>
                <w:rFonts w:ascii="Times New Roman" w:hAnsi="Times New Roman" w:cs="Times New Roman"/>
                <w:bCs/>
              </w:rPr>
              <w:t>We slightly prefer the Alt 2-B in principle. We support that a new TDW is created after the event.</w:t>
            </w:r>
          </w:p>
          <w:p w14:paraId="04E97DA7" w14:textId="1B985526" w:rsidR="002E1FDE" w:rsidRDefault="002E1FDE" w:rsidP="002E1FDE">
            <w:pPr>
              <w:rPr>
                <w:rFonts w:ascii="Times New Roman" w:hAnsi="Times New Roman" w:cs="Times New Roman"/>
                <w:bCs/>
              </w:rPr>
            </w:pPr>
            <w:r w:rsidRPr="002E1FDE">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E37368" w14:paraId="53A8A899"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34B522" w14:textId="7218B481" w:rsidR="00E37368" w:rsidRDefault="00E37368" w:rsidP="00E3736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4C5C0" w14:textId="77777777" w:rsidR="00E37368" w:rsidRPr="00417440" w:rsidRDefault="00E37368" w:rsidP="00E37368">
            <w:pPr>
              <w:rPr>
                <w:rFonts w:ascii="Times New Roman" w:hAnsi="Times New Roman" w:cs="Times New Roman"/>
                <w:bCs/>
                <w:sz w:val="20"/>
                <w:szCs w:val="20"/>
              </w:rPr>
            </w:pPr>
            <w:r w:rsidRPr="00417440">
              <w:rPr>
                <w:rFonts w:ascii="Times New Roman" w:hAnsi="Times New Roman" w:cs="Times New Roman"/>
                <w:bCs/>
                <w:sz w:val="20"/>
                <w:szCs w:val="20"/>
              </w:rPr>
              <w:t xml:space="preserve">Thanks for the updated proposals. We have the following comments: </w:t>
            </w:r>
          </w:p>
          <w:p w14:paraId="3AF32DD1" w14:textId="77777777" w:rsidR="00E37368" w:rsidRPr="00417440" w:rsidRDefault="00E37368" w:rsidP="00E37368">
            <w:pPr>
              <w:pStyle w:val="af8"/>
              <w:numPr>
                <w:ilvl w:val="0"/>
                <w:numId w:val="70"/>
              </w:numPr>
              <w:ind w:firstLineChars="0"/>
              <w:rPr>
                <w:bCs/>
                <w:sz w:val="20"/>
                <w:szCs w:val="20"/>
              </w:rPr>
            </w:pPr>
            <w:r w:rsidRPr="00417440">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E318751" w14:textId="77777777" w:rsidR="00E37368" w:rsidRPr="00417440" w:rsidRDefault="00E37368" w:rsidP="00E37368">
            <w:pPr>
              <w:pStyle w:val="af8"/>
              <w:numPr>
                <w:ilvl w:val="0"/>
                <w:numId w:val="70"/>
              </w:numPr>
              <w:ind w:firstLineChars="0"/>
              <w:rPr>
                <w:bCs/>
                <w:sz w:val="20"/>
                <w:szCs w:val="20"/>
              </w:rPr>
            </w:pPr>
            <w:r w:rsidRPr="00417440">
              <w:rPr>
                <w:bCs/>
                <w:sz w:val="20"/>
                <w:szCs w:val="20"/>
              </w:rPr>
              <w:t xml:space="preserve">As we mentioned before, we would like to add one alternative to include the case when event happens, UE </w:t>
            </w:r>
            <w:r w:rsidRPr="00417440">
              <w:rPr>
                <w:bCs/>
                <w:color w:val="FF0000"/>
                <w:sz w:val="20"/>
                <w:szCs w:val="20"/>
              </w:rPr>
              <w:t xml:space="preserve">may resume the DMRS bundling </w:t>
            </w:r>
            <w:r w:rsidRPr="00417440">
              <w:rPr>
                <w:bCs/>
                <w:sz w:val="20"/>
                <w:szCs w:val="20"/>
              </w:rPr>
              <w:t>with the configured TDW. As shown in the following figure. UE may still perform DMRS bundling in the 2</w:t>
            </w:r>
            <w:r w:rsidRPr="00417440">
              <w:rPr>
                <w:bCs/>
                <w:sz w:val="20"/>
                <w:szCs w:val="20"/>
                <w:vertAlign w:val="superscript"/>
              </w:rPr>
              <w:t>nd</w:t>
            </w:r>
            <w:r w:rsidRPr="00417440">
              <w:rPr>
                <w:bCs/>
                <w:sz w:val="20"/>
                <w:szCs w:val="20"/>
              </w:rPr>
              <w:t xml:space="preserve"> configured TDW after the event in the first UL slot. This would create more opportunity for joint channel estimation for better performance. </w:t>
            </w:r>
          </w:p>
          <w:p w14:paraId="211592AD" w14:textId="6D20E07A" w:rsidR="00E37368" w:rsidRPr="002E1FDE" w:rsidRDefault="00E37368" w:rsidP="00E37368">
            <w:pPr>
              <w:rPr>
                <w:rFonts w:ascii="Times New Roman" w:hAnsi="Times New Roman" w:cs="Times New Roman"/>
                <w:bCs/>
              </w:rPr>
            </w:pPr>
            <w:r w:rsidRPr="00417440">
              <w:rPr>
                <w:sz w:val="20"/>
                <w:szCs w:val="20"/>
              </w:rPr>
              <w:object w:dxaOrig="6424" w:dyaOrig="2340" w14:anchorId="38D1AE34">
                <v:shape id="_x0000_i1036" type="#_x0000_t75" style="width:322pt;height:117pt" o:ole="">
                  <v:imagedata r:id="rId46" o:title=""/>
                </v:shape>
                <o:OLEObject Type="Embed" ProgID="Visio.Drawing.15" ShapeID="_x0000_i1036" DrawAspect="Content" ObjectID="_1691231796" r:id="rId47"/>
              </w:object>
            </w:r>
          </w:p>
        </w:tc>
      </w:tr>
      <w:tr w:rsidR="00991C31" w14:paraId="50857B1D"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564FC3" w14:textId="63A420A0" w:rsidR="00991C31" w:rsidRDefault="00991C31" w:rsidP="00991C31">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8489D8" w14:textId="77777777" w:rsidR="00991C31" w:rsidRDefault="00991C31" w:rsidP="00991C31">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473ED530" w14:textId="39A8F6A4" w:rsidR="00991C31" w:rsidRPr="00417440" w:rsidRDefault="00991C31" w:rsidP="00991C31">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sidRPr="002651B2">
              <w:rPr>
                <w:rFonts w:ascii="Times New Roman" w:eastAsia="MS Mincho" w:hAnsi="Times New Roman" w:cs="Times New Roman"/>
                <w:bCs/>
                <w:sz w:val="22"/>
                <w:lang w:val="en-GB" w:eastAsia="ja-JP"/>
              </w:rPr>
              <w:t>so that joint channel estimation can be applied for 6th-8th UL slots</w:t>
            </w:r>
            <w:r>
              <w:rPr>
                <w:rFonts w:ascii="Times New Roman" w:eastAsia="MS Mincho" w:hAnsi="Times New Roman" w:cs="Times New Roman"/>
                <w:bCs/>
                <w:sz w:val="22"/>
                <w:lang w:val="en-GB" w:eastAsia="ja-JP"/>
              </w:rPr>
              <w:t>. It is from the fact that Alt2-C’ does not have characteristic “</w:t>
            </w:r>
            <w:r w:rsidRPr="008454D1">
              <w:rPr>
                <w:rFonts w:ascii="Times New Roman" w:hAnsi="Times New Roman" w:cs="Times New Roman"/>
                <w:color w:val="FF0000"/>
                <w:kern w:val="0"/>
                <w:szCs w:val="21"/>
                <w:lang w:val="en-GB"/>
              </w:rPr>
              <w:t>DM-RS bundling is not resumed during this TDW</w:t>
            </w:r>
            <w:r>
              <w:rPr>
                <w:rFonts w:ascii="Times New Roman" w:hAnsi="Times New Roman" w:cs="Times New Roman"/>
                <w:color w:val="FF0000"/>
                <w:kern w:val="0"/>
                <w:szCs w:val="21"/>
                <w:lang w:val="en-GB"/>
              </w:rPr>
              <w:t>” as Alt2-C.</w:t>
            </w:r>
          </w:p>
        </w:tc>
      </w:tr>
    </w:tbl>
    <w:p w14:paraId="7AC33E1F" w14:textId="77777777" w:rsidR="007E183D" w:rsidRPr="007E183D" w:rsidRDefault="007E183D" w:rsidP="007E183D"/>
    <w:p w14:paraId="5552799F" w14:textId="6E3DC3F0" w:rsidR="00483830" w:rsidRDefault="00483830" w:rsidP="00483830">
      <w:pPr>
        <w:pStyle w:val="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af8"/>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af8"/>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af8"/>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The gNB does not know that transmission coherence of UE is lost in case when transmission power drop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w:t>
            </w:r>
            <w:r w:rsidRPr="0050140D">
              <w:rPr>
                <w:rFonts w:ascii="Times New Roman" w:hAnsi="Times New Roman" w:cs="Times New Roman"/>
                <w:bCs/>
                <w:lang w:val="en-GB"/>
              </w:rPr>
              <w:lastRenderedPageBreak/>
              <w:t>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adjustment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6631E" w14:paraId="48BED43D" w14:textId="77777777" w:rsidTr="00F84374">
        <w:trPr>
          <w:trHeight w:val="409"/>
          <w:jc w:val="center"/>
        </w:trPr>
        <w:tc>
          <w:tcPr>
            <w:tcW w:w="1733" w:type="dxa"/>
            <w:shd w:val="clear" w:color="auto" w:fill="auto"/>
            <w:vAlign w:val="center"/>
          </w:tcPr>
          <w:p w14:paraId="0B19AF62" w14:textId="4EE639F0"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F00B224" w14:textId="71499C6D" w:rsidR="00C6631E" w:rsidRPr="0037429F" w:rsidRDefault="00C6631E" w:rsidP="00C6631E">
            <w:pPr>
              <w:rPr>
                <w:rFonts w:ascii="Times New Roman" w:hAnsi="Times New Roman" w:cs="Times New Roman"/>
                <w:bCs/>
              </w:rPr>
            </w:pPr>
            <w:r>
              <w:rPr>
                <w:rFonts w:ascii="Times New Roman" w:hAnsi="Times New Roman" w:cs="Times New Roman"/>
                <w:bCs/>
              </w:rPr>
              <w:t>Also agree with LG’s obervsations</w:t>
            </w:r>
          </w:p>
        </w:tc>
      </w:tr>
      <w:tr w:rsidR="00944ACC" w14:paraId="393DC14B" w14:textId="77777777" w:rsidTr="00F84374">
        <w:trPr>
          <w:trHeight w:val="409"/>
          <w:jc w:val="center"/>
        </w:trPr>
        <w:tc>
          <w:tcPr>
            <w:tcW w:w="1733" w:type="dxa"/>
            <w:shd w:val="clear" w:color="auto" w:fill="auto"/>
            <w:vAlign w:val="center"/>
          </w:tcPr>
          <w:p w14:paraId="6E4EA1CC" w14:textId="0260CA96" w:rsidR="00944ACC" w:rsidRDefault="00944ACC" w:rsidP="00944ACC">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64892D0" w14:textId="77777777" w:rsidR="00944ACC" w:rsidRDefault="00944ACC" w:rsidP="00944ACC">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9A20F9C" w14:textId="393529DB" w:rsidR="00944ACC" w:rsidRDefault="00944ACC" w:rsidP="00944ACC">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5678E" w14:paraId="1C9524F1"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C6C847" w14:textId="77777777" w:rsidR="00A5678E" w:rsidRDefault="00A5678E"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FE15BF" w14:textId="520C35D7" w:rsidR="00A5678E" w:rsidRPr="0037429F" w:rsidRDefault="00A5678E" w:rsidP="0049492C">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rsidR="0022509D" w14:paraId="1A418145"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5701D2" w14:textId="7878DBA9" w:rsidR="0022509D" w:rsidRDefault="0022509D" w:rsidP="0049492C">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EDBB90" w14:textId="4F8FE645" w:rsidR="0022509D" w:rsidRDefault="0022509D" w:rsidP="0049492C">
            <w:pPr>
              <w:rPr>
                <w:rFonts w:ascii="Times New Roman" w:hAnsi="Times New Roman" w:cs="Times New Roman"/>
                <w:bCs/>
              </w:rPr>
            </w:pPr>
            <w:r>
              <w:rPr>
                <w:rFonts w:ascii="Times New Roman" w:hAnsi="Times New Roman" w:cs="Times New Roman" w:hint="eastAsia"/>
                <w:bCs/>
              </w:rPr>
              <w:t>Agree with LG.</w:t>
            </w:r>
          </w:p>
        </w:tc>
      </w:tr>
      <w:tr w:rsidR="002E1FDE" w14:paraId="117BCE82"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DCB6EDA" w14:textId="4FC80391"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686F20" w14:textId="234A5C16" w:rsidR="002E1FDE" w:rsidRDefault="002E1FDE" w:rsidP="002E1FDE">
            <w:pPr>
              <w:rPr>
                <w:rFonts w:ascii="Times New Roman" w:hAnsi="Times New Roman" w:cs="Times New Roman"/>
                <w:bCs/>
              </w:rPr>
            </w:pPr>
            <w:r w:rsidRPr="002E1FDE">
              <w:rPr>
                <w:rFonts w:ascii="Times New Roman" w:hAnsi="Times New Roman" w:cs="Times New Roman"/>
                <w:bCs/>
              </w:rPr>
              <w:t>These questions can be revisited after we finalize the design in Sec.5.2.1.</w:t>
            </w:r>
          </w:p>
        </w:tc>
      </w:tr>
      <w:tr w:rsidR="005C1A81" w14:paraId="19586DC9"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1E1009" w14:textId="47DA92EF" w:rsidR="005C1A81" w:rsidRDefault="005C1A81" w:rsidP="002E1FDE">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05A0AAE" w14:textId="1F520989" w:rsidR="005C1A81" w:rsidRPr="002E1FDE" w:rsidRDefault="005C1A81" w:rsidP="002E1FDE">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w:t>
            </w:r>
            <w:r>
              <w:rPr>
                <w:rFonts w:ascii="Times New Roman" w:hAnsi="Times New Roman" w:cs="Times New Roman"/>
                <w:bCs/>
              </w:rPr>
              <w:lastRenderedPageBreak/>
              <w:t xml:space="preserve">in the event for TDW.   </w:t>
            </w:r>
          </w:p>
        </w:tc>
      </w:tr>
      <w:tr w:rsidR="00991C31" w14:paraId="2A78FB83"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37D719" w14:textId="32DE4D86" w:rsidR="00991C31" w:rsidRDefault="00991C31" w:rsidP="00991C31">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50D923" w14:textId="77777777" w:rsidR="00991C31" w:rsidRDefault="00991C31" w:rsidP="00991C3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943D617" w14:textId="59A6C3D1" w:rsidR="00991C31" w:rsidRDefault="00991C31" w:rsidP="00991C31">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af8"/>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7BCF" w14:paraId="433CE0EA" w14:textId="77777777" w:rsidTr="0049492C">
        <w:trPr>
          <w:trHeight w:val="409"/>
          <w:jc w:val="center"/>
        </w:trPr>
        <w:tc>
          <w:tcPr>
            <w:tcW w:w="1733" w:type="dxa"/>
            <w:shd w:val="clear" w:color="auto" w:fill="auto"/>
            <w:vAlign w:val="center"/>
          </w:tcPr>
          <w:p w14:paraId="3E66E7CF" w14:textId="77777777" w:rsidR="00627BCF" w:rsidRDefault="00627BC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CD7C326" w14:textId="77777777" w:rsidR="00627BCF" w:rsidRDefault="00627BCF" w:rsidP="0049492C">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4C663F34" w14:textId="77777777" w:rsidR="00627BCF" w:rsidRDefault="00627BCF" w:rsidP="0049492C">
            <w:pPr>
              <w:rPr>
                <w:rFonts w:ascii="Times New Roman" w:hAnsi="Times New Roman" w:cs="Times New Roman"/>
                <w:bCs/>
              </w:rPr>
            </w:pPr>
            <w:r>
              <w:rPr>
                <w:rFonts w:ascii="Times New Roman" w:hAnsi="Times New Roman" w:cs="Times New Roman"/>
                <w:bCs/>
              </w:rPr>
              <w:t>Therefore, we would like to clarify Alt 1 as:</w:t>
            </w:r>
          </w:p>
          <w:p w14:paraId="099382CA" w14:textId="77777777" w:rsidR="00627BCF" w:rsidRDefault="00627BCF" w:rsidP="0049492C">
            <w:pPr>
              <w:pStyle w:val="af8"/>
              <w:numPr>
                <w:ilvl w:val="0"/>
                <w:numId w:val="68"/>
              </w:numPr>
              <w:ind w:firstLineChars="0"/>
              <w:rPr>
                <w:bCs/>
              </w:rPr>
            </w:pPr>
            <w:r w:rsidRPr="00F44276">
              <w:rPr>
                <w:bCs/>
              </w:rPr>
              <w:t>Alt 1: UE is not expected to receive TPC commands during the current time domain window</w:t>
            </w:r>
            <w:r>
              <w:rPr>
                <w:bCs/>
              </w:rPr>
              <w:t>.</w:t>
            </w:r>
          </w:p>
          <w:p w14:paraId="7B0D2B23" w14:textId="77777777" w:rsidR="00627BCF" w:rsidRPr="0049492C" w:rsidRDefault="00627BCF" w:rsidP="0049492C">
            <w:pPr>
              <w:pStyle w:val="af8"/>
              <w:numPr>
                <w:ilvl w:val="0"/>
                <w:numId w:val="16"/>
              </w:numPr>
              <w:ind w:left="1140" w:firstLineChars="0"/>
              <w:rPr>
                <w:bCs/>
                <w:u w:val="single"/>
              </w:rPr>
            </w:pPr>
            <w:r w:rsidRPr="0049492C">
              <w:rPr>
                <w:bCs/>
                <w:color w:val="FF0000"/>
                <w:u w:val="single"/>
              </w:rPr>
              <w:t xml:space="preserve">If </w:t>
            </w:r>
            <w:r>
              <w:rPr>
                <w:bCs/>
                <w:color w:val="FF0000"/>
                <w:u w:val="single"/>
              </w:rPr>
              <w:t xml:space="preserve">the </w:t>
            </w:r>
            <w:r w:rsidRPr="0049492C">
              <w:rPr>
                <w:bCs/>
                <w:color w:val="FF0000"/>
                <w:u w:val="single"/>
              </w:rPr>
              <w:t xml:space="preserve">UE does receive </w:t>
            </w:r>
            <w:r>
              <w:rPr>
                <w:bCs/>
                <w:color w:val="FF0000"/>
                <w:u w:val="single"/>
              </w:rPr>
              <w:t xml:space="preserve">a </w:t>
            </w:r>
            <w:r w:rsidRPr="0049492C">
              <w:rPr>
                <w:bCs/>
                <w:color w:val="FF0000"/>
                <w:u w:val="single"/>
              </w:rPr>
              <w:t>TPC command</w:t>
            </w:r>
            <w:r>
              <w:rPr>
                <w:bCs/>
                <w:color w:val="FF0000"/>
                <w:u w:val="single"/>
              </w:rPr>
              <w:t xml:space="preserve"> during the current time domain window, this constitutes an event</w:t>
            </w:r>
          </w:p>
        </w:tc>
      </w:tr>
      <w:tr w:rsidR="002E1FDE" w14:paraId="7B2A8E73" w14:textId="77777777" w:rsidTr="00F84374">
        <w:trPr>
          <w:trHeight w:val="409"/>
          <w:jc w:val="center"/>
        </w:trPr>
        <w:tc>
          <w:tcPr>
            <w:tcW w:w="1733" w:type="dxa"/>
            <w:shd w:val="clear" w:color="auto" w:fill="auto"/>
            <w:vAlign w:val="center"/>
          </w:tcPr>
          <w:p w14:paraId="10F8D8B0" w14:textId="1EE6D8EB" w:rsidR="002E1FDE" w:rsidRPr="008E02AF"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30D4DD5" w14:textId="77777777" w:rsidR="002E1FDE" w:rsidRPr="002E1FDE" w:rsidRDefault="002E1FDE" w:rsidP="002E1FDE">
            <w:pPr>
              <w:rPr>
                <w:rFonts w:ascii="Times New Roman" w:hAnsi="Times New Roman" w:cs="Times New Roman"/>
                <w:bCs/>
                <w:lang w:val="en-GB"/>
              </w:rPr>
            </w:pPr>
            <w:r w:rsidRPr="002E1FDE">
              <w:rPr>
                <w:rFonts w:ascii="Times New Roman" w:hAnsi="Times New Roman" w:cs="Times New Roman"/>
                <w:bCs/>
                <w:lang w:val="en-GB"/>
              </w:rPr>
              <w:t>We prefer Alt 2.</w:t>
            </w:r>
          </w:p>
          <w:p w14:paraId="706FBBBE" w14:textId="77777777" w:rsidR="002E1FDE" w:rsidRPr="002E1FDE" w:rsidRDefault="002E1FDE" w:rsidP="002E1FDE">
            <w:pPr>
              <w:rPr>
                <w:rFonts w:ascii="Times New Roman" w:hAnsi="Times New Roman" w:cs="Times New Roman"/>
                <w:bCs/>
                <w:lang w:val="en-GB"/>
              </w:rPr>
            </w:pPr>
            <w:r w:rsidRPr="002E1FDE">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59DA0B2" w14:textId="09826049" w:rsidR="002E1FDE" w:rsidRPr="008E02AF" w:rsidRDefault="002E1FDE" w:rsidP="002E1FDE">
            <w:pPr>
              <w:rPr>
                <w:rFonts w:ascii="Times New Roman" w:hAnsi="Times New Roman" w:cs="Times New Roman"/>
                <w:bCs/>
                <w:lang w:val="en-GB"/>
              </w:rPr>
            </w:pPr>
            <w:r w:rsidRPr="002E1FDE">
              <w:rPr>
                <w:rFonts w:ascii="Times New Roman" w:hAnsi="Times New Roman" w:cs="Times New Roman"/>
                <w:bCs/>
                <w:lang w:val="en-GB"/>
              </w:rPr>
              <w:lastRenderedPageBreak/>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E1FDE" w14:paraId="35BC92E7" w14:textId="77777777" w:rsidTr="00F84374">
        <w:trPr>
          <w:trHeight w:val="419"/>
          <w:jc w:val="center"/>
        </w:trPr>
        <w:tc>
          <w:tcPr>
            <w:tcW w:w="1733" w:type="dxa"/>
            <w:shd w:val="clear" w:color="auto" w:fill="auto"/>
            <w:vAlign w:val="center"/>
          </w:tcPr>
          <w:p w14:paraId="2AA7BE0D" w14:textId="77777777" w:rsidR="002E1FDE" w:rsidRDefault="002E1FDE" w:rsidP="002E1FDE">
            <w:pPr>
              <w:jc w:val="center"/>
              <w:rPr>
                <w:rFonts w:ascii="Times New Roman" w:hAnsi="Times New Roman" w:cs="Times New Roman"/>
                <w:bCs/>
                <w:lang w:val="en-GB"/>
              </w:rPr>
            </w:pPr>
          </w:p>
        </w:tc>
        <w:tc>
          <w:tcPr>
            <w:tcW w:w="7744" w:type="dxa"/>
            <w:shd w:val="clear" w:color="auto" w:fill="auto"/>
            <w:vAlign w:val="center"/>
          </w:tcPr>
          <w:p w14:paraId="0032BE56" w14:textId="77777777" w:rsidR="002E1FDE" w:rsidRDefault="002E1FDE" w:rsidP="002E1FDE">
            <w:pPr>
              <w:rPr>
                <w:rFonts w:ascii="Times New Roman" w:hAnsi="Times New Roman" w:cs="Times New Roman"/>
                <w:bCs/>
                <w:lang w:val="en-GB"/>
              </w:rPr>
            </w:pPr>
          </w:p>
        </w:tc>
      </w:tr>
      <w:tr w:rsidR="002E1FDE" w14:paraId="5B0EE7CD" w14:textId="77777777" w:rsidTr="00F84374">
        <w:trPr>
          <w:trHeight w:val="409"/>
          <w:jc w:val="center"/>
        </w:trPr>
        <w:tc>
          <w:tcPr>
            <w:tcW w:w="1733" w:type="dxa"/>
            <w:shd w:val="clear" w:color="auto" w:fill="auto"/>
            <w:vAlign w:val="center"/>
          </w:tcPr>
          <w:p w14:paraId="1E5C8176" w14:textId="77777777" w:rsidR="002E1FDE" w:rsidRDefault="002E1FDE" w:rsidP="002E1FDE">
            <w:pPr>
              <w:jc w:val="center"/>
              <w:rPr>
                <w:rFonts w:ascii="Times New Roman" w:hAnsi="Times New Roman" w:cs="Times New Roman"/>
                <w:bCs/>
                <w:lang w:val="en-GB"/>
              </w:rPr>
            </w:pPr>
          </w:p>
        </w:tc>
        <w:tc>
          <w:tcPr>
            <w:tcW w:w="7744" w:type="dxa"/>
            <w:shd w:val="clear" w:color="auto" w:fill="auto"/>
            <w:vAlign w:val="center"/>
          </w:tcPr>
          <w:p w14:paraId="5DDF500D" w14:textId="77777777" w:rsidR="002E1FDE" w:rsidRPr="0037429F" w:rsidRDefault="002E1FDE" w:rsidP="002E1FDE">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ompanies are encourage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af8"/>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time </w:t>
            </w:r>
            <w:r>
              <w:rPr>
                <w:rFonts w:ascii="Times New Roman" w:eastAsia="Malgun Gothic" w:hAnsi="Times New Roman" w:cs="Times New Roman"/>
                <w:bCs/>
                <w:lang w:val="en-GB" w:eastAsia="ko-KR"/>
              </w:rPr>
              <w:t xml:space="preserve">period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one time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6631E" w14:paraId="29ED6D3E" w14:textId="77777777" w:rsidTr="00F84374">
        <w:trPr>
          <w:trHeight w:val="409"/>
          <w:jc w:val="center"/>
        </w:trPr>
        <w:tc>
          <w:tcPr>
            <w:tcW w:w="1733" w:type="dxa"/>
            <w:shd w:val="clear" w:color="auto" w:fill="auto"/>
            <w:vAlign w:val="center"/>
          </w:tcPr>
          <w:p w14:paraId="6B898FE4" w14:textId="51BDB6D8"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17621C89" w14:textId="761C59C0" w:rsidR="00C6631E" w:rsidRDefault="00C6631E" w:rsidP="00C6631E">
            <w:pPr>
              <w:rPr>
                <w:rFonts w:ascii="Times New Roman" w:hAnsi="Times New Roman" w:cs="Times New Roman"/>
                <w:bCs/>
              </w:rPr>
            </w:pPr>
            <w:r>
              <w:rPr>
                <w:rFonts w:ascii="Times New Roman" w:hAnsi="Times New Roman" w:cs="Times New Roman"/>
                <w:bCs/>
              </w:rPr>
              <w:t>We support the updated proposal</w:t>
            </w:r>
          </w:p>
        </w:tc>
      </w:tr>
      <w:tr w:rsidR="0022509D" w14:paraId="6889E710" w14:textId="77777777" w:rsidTr="00F84374">
        <w:trPr>
          <w:trHeight w:val="409"/>
          <w:jc w:val="center"/>
        </w:trPr>
        <w:tc>
          <w:tcPr>
            <w:tcW w:w="1733" w:type="dxa"/>
            <w:shd w:val="clear" w:color="auto" w:fill="auto"/>
            <w:vAlign w:val="center"/>
          </w:tcPr>
          <w:p w14:paraId="5EBA8A86" w14:textId="4D78AA8F" w:rsidR="0022509D" w:rsidRDefault="0022509D" w:rsidP="00C6631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93406B8"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56115B1" w14:textId="4BF2815B" w:rsidR="0022509D" w:rsidRDefault="0022509D" w:rsidP="00C6631E">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E1FDE" w14:paraId="0D562DFD" w14:textId="77777777" w:rsidTr="00F84374">
        <w:trPr>
          <w:trHeight w:val="409"/>
          <w:jc w:val="center"/>
        </w:trPr>
        <w:tc>
          <w:tcPr>
            <w:tcW w:w="1733" w:type="dxa"/>
            <w:shd w:val="clear" w:color="auto" w:fill="auto"/>
            <w:vAlign w:val="center"/>
          </w:tcPr>
          <w:p w14:paraId="17A1C922" w14:textId="09C18BAE" w:rsidR="002E1FDE" w:rsidRDefault="002E1FDE" w:rsidP="002E1FDE">
            <w:pPr>
              <w:jc w:val="center"/>
              <w:rPr>
                <w:rFonts w:ascii="Times New Roman" w:hAnsi="Times New Roman" w:cs="Times New Roman"/>
                <w:bCs/>
                <w:lang w:val="en-GB"/>
              </w:rPr>
            </w:pPr>
            <w:r w:rsidRPr="00BF58A7">
              <w:rPr>
                <w:rFonts w:ascii="Times New Roman" w:hAnsi="Times New Roman" w:cs="Times New Roman"/>
                <w:bCs/>
                <w:lang w:val="en-GB"/>
              </w:rPr>
              <w:t>Samsung</w:t>
            </w:r>
          </w:p>
        </w:tc>
        <w:tc>
          <w:tcPr>
            <w:tcW w:w="7744" w:type="dxa"/>
            <w:shd w:val="clear" w:color="auto" w:fill="auto"/>
            <w:vAlign w:val="center"/>
          </w:tcPr>
          <w:p w14:paraId="34ADDF24" w14:textId="5A4771B7" w:rsidR="002E1FDE" w:rsidRDefault="002E1FDE" w:rsidP="002E1FDE">
            <w:pPr>
              <w:rPr>
                <w:rFonts w:ascii="Times New Roman" w:hAnsi="Times New Roman" w:cs="Times New Roman"/>
                <w:bCs/>
              </w:rPr>
            </w:pPr>
            <w:r w:rsidRPr="002E1FDE">
              <w:rPr>
                <w:rFonts w:ascii="Times New Roman" w:hAnsi="Times New Roman" w:cs="Times New Roman"/>
                <w:bCs/>
              </w:rPr>
              <w:t>We are fine with proposal. The accumulated/received TPC value can take effect on the next TDW, so basically CLPC can be applied per TDW.</w:t>
            </w:r>
          </w:p>
        </w:tc>
      </w:tr>
      <w:tr w:rsidR="0057371E" w14:paraId="56E24C50" w14:textId="77777777" w:rsidTr="00F84374">
        <w:trPr>
          <w:trHeight w:val="409"/>
          <w:jc w:val="center"/>
        </w:trPr>
        <w:tc>
          <w:tcPr>
            <w:tcW w:w="1733" w:type="dxa"/>
            <w:shd w:val="clear" w:color="auto" w:fill="auto"/>
            <w:vAlign w:val="center"/>
          </w:tcPr>
          <w:p w14:paraId="3667D936" w14:textId="22BA74BB" w:rsidR="0057371E" w:rsidRPr="00BF58A7" w:rsidRDefault="0057371E" w:rsidP="0057371E">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61CF276" w14:textId="77777777" w:rsidR="0057371E" w:rsidRDefault="0057371E" w:rsidP="0057371E">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4904C40F" w14:textId="7F8E9279" w:rsidR="0057371E" w:rsidRPr="002E1FDE" w:rsidRDefault="0057371E" w:rsidP="0057371E">
            <w:pPr>
              <w:rPr>
                <w:rFonts w:ascii="Times New Roman" w:hAnsi="Times New Roman" w:cs="Times New Roman"/>
                <w:bCs/>
              </w:rPr>
            </w:pPr>
            <w:r>
              <w:rPr>
                <w:rFonts w:ascii="Times New Roman" w:hAnsi="Times New Roman" w:cs="Times New Roman"/>
                <w:bCs/>
              </w:rPr>
              <w:t>For the 2</w:t>
            </w:r>
            <w:r w:rsidRPr="008C27CE">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6F67A9" w14:paraId="236928E0" w14:textId="77777777" w:rsidTr="00F84374">
        <w:trPr>
          <w:trHeight w:val="409"/>
          <w:jc w:val="center"/>
        </w:trPr>
        <w:tc>
          <w:tcPr>
            <w:tcW w:w="1733" w:type="dxa"/>
            <w:shd w:val="clear" w:color="auto" w:fill="auto"/>
            <w:vAlign w:val="center"/>
          </w:tcPr>
          <w:p w14:paraId="19C73E79" w14:textId="6DC4C549" w:rsidR="006F67A9" w:rsidRPr="006F67A9" w:rsidRDefault="006F67A9" w:rsidP="0057371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B46A92" w14:textId="0B11626F" w:rsidR="006F67A9" w:rsidRDefault="006F67A9" w:rsidP="0057371E">
            <w:pPr>
              <w:rPr>
                <w:rFonts w:ascii="Times New Roman" w:hAnsi="Times New Roman" w:cs="Times New Roman"/>
                <w:bCs/>
              </w:rPr>
            </w:pPr>
            <w:r w:rsidRPr="006F67A9">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991C31" w14:paraId="0A0ABE5D" w14:textId="77777777" w:rsidTr="00F84374">
        <w:trPr>
          <w:trHeight w:val="409"/>
          <w:jc w:val="center"/>
        </w:trPr>
        <w:tc>
          <w:tcPr>
            <w:tcW w:w="1733" w:type="dxa"/>
            <w:shd w:val="clear" w:color="auto" w:fill="auto"/>
            <w:vAlign w:val="center"/>
          </w:tcPr>
          <w:p w14:paraId="6BD53DE2" w14:textId="5A85875F" w:rsidR="00991C31" w:rsidRDefault="00991C31" w:rsidP="00991C31">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B3FD56" w14:textId="4FA72F23" w:rsidR="00991C31" w:rsidRPr="006F67A9" w:rsidRDefault="00991C31" w:rsidP="00991C31">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af8"/>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C6631E" w14:paraId="56D59CE3" w14:textId="77777777" w:rsidTr="00F84374">
        <w:trPr>
          <w:trHeight w:val="409"/>
          <w:jc w:val="center"/>
        </w:trPr>
        <w:tc>
          <w:tcPr>
            <w:tcW w:w="1733" w:type="dxa"/>
            <w:shd w:val="clear" w:color="auto" w:fill="auto"/>
            <w:vAlign w:val="center"/>
          </w:tcPr>
          <w:p w14:paraId="45BBB95F" w14:textId="26571F1F"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C3425C" w14:textId="7751AC85" w:rsidR="00C6631E" w:rsidRPr="0037429F" w:rsidRDefault="00C6631E" w:rsidP="00C6631E">
            <w:pPr>
              <w:rPr>
                <w:rFonts w:ascii="Times New Roman" w:hAnsi="Times New Roman" w:cs="Times New Roman"/>
                <w:bCs/>
              </w:rPr>
            </w:pPr>
            <w:r>
              <w:rPr>
                <w:rFonts w:ascii="Times New Roman" w:hAnsi="Times New Roman" w:cs="Times New Roman"/>
                <w:bCs/>
              </w:rPr>
              <w:t>Support the proposal 6</w:t>
            </w:r>
          </w:p>
        </w:tc>
      </w:tr>
      <w:tr w:rsidR="00714101" w14:paraId="4EF83E0B" w14:textId="77777777" w:rsidTr="00F84374">
        <w:trPr>
          <w:trHeight w:val="409"/>
          <w:jc w:val="center"/>
        </w:trPr>
        <w:tc>
          <w:tcPr>
            <w:tcW w:w="1733" w:type="dxa"/>
            <w:shd w:val="clear" w:color="auto" w:fill="auto"/>
            <w:vAlign w:val="center"/>
          </w:tcPr>
          <w:p w14:paraId="2A0F2D61" w14:textId="08C57EA9" w:rsidR="00714101" w:rsidRPr="00714101" w:rsidRDefault="00714101"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34CA8E6" w14:textId="29BAF2AE" w:rsidR="00714101" w:rsidRPr="00714101" w:rsidRDefault="00714101" w:rsidP="00C6631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671CE" w14:paraId="488BC50C" w14:textId="77777777" w:rsidTr="00F84374">
        <w:trPr>
          <w:trHeight w:val="409"/>
          <w:jc w:val="center"/>
        </w:trPr>
        <w:tc>
          <w:tcPr>
            <w:tcW w:w="1733" w:type="dxa"/>
            <w:shd w:val="clear" w:color="auto" w:fill="auto"/>
            <w:vAlign w:val="center"/>
          </w:tcPr>
          <w:p w14:paraId="1620D113" w14:textId="60E54D12" w:rsidR="002671CE" w:rsidRDefault="002671CE"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4017FAD" w14:textId="1AE89844" w:rsidR="002671CE" w:rsidRDefault="002671CE" w:rsidP="00C6631E">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2509D" w14:paraId="517B56A3" w14:textId="77777777" w:rsidTr="00F84374">
        <w:trPr>
          <w:trHeight w:val="409"/>
          <w:jc w:val="center"/>
        </w:trPr>
        <w:tc>
          <w:tcPr>
            <w:tcW w:w="1733" w:type="dxa"/>
            <w:shd w:val="clear" w:color="auto" w:fill="auto"/>
            <w:vAlign w:val="center"/>
          </w:tcPr>
          <w:p w14:paraId="323E147C" w14:textId="70390FAE" w:rsidR="0022509D" w:rsidRDefault="0022509D" w:rsidP="00C6631E">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581B7C26"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Support in principle. </w:t>
            </w:r>
          </w:p>
          <w:p w14:paraId="317693E6" w14:textId="77777777" w:rsidR="0022509D" w:rsidRPr="00726380" w:rsidRDefault="0022509D" w:rsidP="004C0F2F">
            <w:pPr>
              <w:rPr>
                <w:rFonts w:ascii="Times New Roman" w:hAnsi="Times New Roman" w:cs="Times New Roman"/>
                <w:bCs/>
              </w:rPr>
            </w:pPr>
            <w:r w:rsidRPr="00726380">
              <w:rPr>
                <w:rFonts w:ascii="Times New Roman" w:hAnsi="Times New Roman" w:cs="Times New Roman" w:hint="eastAsia"/>
                <w:bCs/>
              </w:rPr>
              <w:t xml:space="preserve">But we also </w:t>
            </w:r>
            <w:r w:rsidRPr="00726380">
              <w:rPr>
                <w:rFonts w:ascii="Times New Roman" w:hAnsi="Times New Roman" w:cs="Times New Roman"/>
                <w:bCs/>
              </w:rPr>
              <w:t>recognize</w:t>
            </w:r>
            <w:r w:rsidRPr="00726380">
              <w:rPr>
                <w:rFonts w:ascii="Times New Roman" w:hAnsi="Times New Roman" w:cs="Times New Roman" w:hint="eastAsia"/>
                <w:bCs/>
              </w:rPr>
              <w:t xml:space="preserve"> that such proposal is a kind of high level one. Do we have the same understanding on the interpretation?</w:t>
            </w:r>
            <w:r>
              <w:rPr>
                <w:rFonts w:ascii="Times New Roman" w:hAnsi="Times New Roman" w:cs="Times New Roman" w:hint="eastAsia"/>
                <w:bCs/>
              </w:rPr>
              <w:t xml:space="preserve"> For example:</w:t>
            </w:r>
          </w:p>
          <w:p w14:paraId="2D14AD15" w14:textId="77777777" w:rsidR="0022509D" w:rsidRPr="00726380" w:rsidRDefault="0022509D" w:rsidP="004C0F2F">
            <w:pPr>
              <w:rPr>
                <w:rFonts w:ascii="Times New Roman" w:hAnsi="Times New Roman" w:cs="Times New Roman"/>
                <w:bCs/>
              </w:rPr>
            </w:pPr>
            <w:r>
              <w:rPr>
                <w:rFonts w:ascii="Times New Roman" w:hAnsi="Times New Roman" w:cs="Times New Roman" w:hint="eastAsia"/>
                <w:bCs/>
              </w:rPr>
              <w:t xml:space="preserve">(1) </w:t>
            </w:r>
            <w:r w:rsidRPr="00726380">
              <w:rPr>
                <w:rFonts w:ascii="Times New Roman" w:hAnsi="Times New Roman" w:cs="Times New Roman" w:hint="eastAsia"/>
                <w:bCs/>
              </w:rPr>
              <w:t>UE does not expect to receive TA command to indicate TA adjustment during the TDW.</w:t>
            </w:r>
          </w:p>
          <w:p w14:paraId="0D40BFE5" w14:textId="77777777" w:rsidR="0022509D" w:rsidRPr="00726380" w:rsidRDefault="0022509D" w:rsidP="004C0F2F">
            <w:pPr>
              <w:rPr>
                <w:rFonts w:ascii="Times New Roman" w:hAnsi="Times New Roman" w:cs="Times New Roman"/>
                <w:bCs/>
              </w:rPr>
            </w:pPr>
            <w:r>
              <w:rPr>
                <w:rFonts w:ascii="Times New Roman" w:hAnsi="Times New Roman" w:cs="Times New Roman" w:hint="eastAsia"/>
                <w:bCs/>
              </w:rPr>
              <w:t xml:space="preserve">(2) </w:t>
            </w:r>
            <w:r w:rsidRPr="00726380">
              <w:rPr>
                <w:rFonts w:ascii="Times New Roman" w:hAnsi="Times New Roman" w:cs="Times New Roman" w:hint="eastAsia"/>
                <w:bCs/>
              </w:rPr>
              <w:t>UE ignores any TA command which indicates TA adjustment during the TDW.</w:t>
            </w:r>
          </w:p>
          <w:p w14:paraId="080E6FB0"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(3) </w:t>
            </w:r>
            <w:r w:rsidRPr="00726380">
              <w:rPr>
                <w:rFonts w:ascii="Times New Roman" w:hAnsi="Times New Roman" w:cs="Times New Roman" w:hint="eastAsia"/>
                <w:bCs/>
              </w:rPr>
              <w:t>UE performs TA adjustment after the TDW if it receives any TA command indicating TA adjustment during the TDW.</w:t>
            </w:r>
          </w:p>
          <w:p w14:paraId="12A4A5DA" w14:textId="2CDF6EF5" w:rsidR="0022509D" w:rsidRDefault="0022509D" w:rsidP="00C6631E">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E1FDE" w14:paraId="10AA0992" w14:textId="77777777" w:rsidTr="00F84374">
        <w:trPr>
          <w:trHeight w:val="409"/>
          <w:jc w:val="center"/>
        </w:trPr>
        <w:tc>
          <w:tcPr>
            <w:tcW w:w="1733" w:type="dxa"/>
            <w:shd w:val="clear" w:color="auto" w:fill="auto"/>
            <w:vAlign w:val="center"/>
          </w:tcPr>
          <w:p w14:paraId="6C7245A6" w14:textId="5699C213"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6E6D5EE" w14:textId="63B74205" w:rsidR="002E1FDE" w:rsidRDefault="002E1FDE" w:rsidP="002E1FDE">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5C3507" w14:paraId="2505C798" w14:textId="77777777" w:rsidTr="00F84374">
        <w:trPr>
          <w:trHeight w:val="409"/>
          <w:jc w:val="center"/>
        </w:trPr>
        <w:tc>
          <w:tcPr>
            <w:tcW w:w="1733" w:type="dxa"/>
            <w:shd w:val="clear" w:color="auto" w:fill="auto"/>
            <w:vAlign w:val="center"/>
          </w:tcPr>
          <w:p w14:paraId="3BC17001" w14:textId="07C39D0C" w:rsidR="005C3507" w:rsidRDefault="005C3507" w:rsidP="005C350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06F2A08C" w14:textId="766C80BD" w:rsidR="005C3507" w:rsidRDefault="005C3507" w:rsidP="005C350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834DD8" w14:paraId="16311E68" w14:textId="77777777" w:rsidTr="00F84374">
        <w:trPr>
          <w:trHeight w:val="409"/>
          <w:jc w:val="center"/>
        </w:trPr>
        <w:tc>
          <w:tcPr>
            <w:tcW w:w="1733" w:type="dxa"/>
            <w:shd w:val="clear" w:color="auto" w:fill="auto"/>
            <w:vAlign w:val="center"/>
          </w:tcPr>
          <w:p w14:paraId="742DCFD4" w14:textId="1E01BBCF" w:rsidR="00834DD8" w:rsidRPr="00834DD8" w:rsidRDefault="00834DD8" w:rsidP="005C350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8ADC46" w14:textId="3C39B287" w:rsidR="00834DD8" w:rsidRPr="00834DD8" w:rsidRDefault="00834DD8" w:rsidP="005C350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991C31" w14:paraId="56CF92B8" w14:textId="77777777" w:rsidTr="00F84374">
        <w:trPr>
          <w:trHeight w:val="409"/>
          <w:jc w:val="center"/>
        </w:trPr>
        <w:tc>
          <w:tcPr>
            <w:tcW w:w="1733" w:type="dxa"/>
            <w:shd w:val="clear" w:color="auto" w:fill="auto"/>
            <w:vAlign w:val="center"/>
          </w:tcPr>
          <w:p w14:paraId="1778A582" w14:textId="04535B44" w:rsidR="00991C31" w:rsidRDefault="00991C31" w:rsidP="00991C31">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721D02" w14:textId="0CE101F1" w:rsidR="00991C31" w:rsidRDefault="00991C31" w:rsidP="00991C3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宋体"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af8"/>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af8"/>
        <w:numPr>
          <w:ilvl w:val="1"/>
          <w:numId w:val="18"/>
        </w:numPr>
        <w:spacing w:line="256" w:lineRule="auto"/>
        <w:ind w:firstLineChars="0"/>
        <w:rPr>
          <w:rFonts w:eastAsia="Batang"/>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sidRPr="00B135AC">
        <w:rPr>
          <w:rFonts w:ascii="Times New Roman" w:eastAsia="宋体"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af8"/>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af8"/>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t>FFS the units the time domain window (e.g. repetitions, slots, and/or symbols)</w:t>
      </w:r>
    </w:p>
    <w:p w14:paraId="6C4966FA" w14:textId="77777777" w:rsidR="00673CE0" w:rsidRDefault="003508A8">
      <w:pPr>
        <w:pStyle w:val="af8"/>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af8"/>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af8"/>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af8"/>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等线"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等线"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lastRenderedPageBreak/>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2AF5857" w14:textId="77777777" w:rsidR="00673CE0" w:rsidRDefault="003508A8">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af8"/>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af8"/>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af8"/>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af8"/>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af8"/>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af8"/>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lastRenderedPageBreak/>
        <w:t>Note: RAN1 assumes “back-to-back PUSCH transmission” has zero gap in-between adjacent PUSCH transmissions.</w:t>
      </w:r>
    </w:p>
    <w:p w14:paraId="6F886E0F" w14:textId="77777777" w:rsidR="00673CE0" w:rsidRDefault="00673CE0">
      <w:pPr>
        <w:rPr>
          <w:rFonts w:ascii="Times New Roman" w:eastAsia="宋体"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af8"/>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af8"/>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af8"/>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af8"/>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af8"/>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af8"/>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af8"/>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af8"/>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af8"/>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af8"/>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af8"/>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af8"/>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af8"/>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af8"/>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af8"/>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af8"/>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af8"/>
        <w:numPr>
          <w:ilvl w:val="1"/>
          <w:numId w:val="10"/>
        </w:numPr>
        <w:adjustRightInd/>
        <w:spacing w:line="252" w:lineRule="auto"/>
        <w:ind w:firstLineChars="0"/>
        <w:rPr>
          <w:sz w:val="21"/>
          <w:szCs w:val="21"/>
        </w:rPr>
      </w:pPr>
      <w:r>
        <w:rPr>
          <w:sz w:val="21"/>
          <w:szCs w:val="21"/>
        </w:rPr>
        <w:lastRenderedPageBreak/>
        <w:t>Enhanced schemes, e.g.,</w:t>
      </w:r>
    </w:p>
    <w:p w14:paraId="3E9E2104" w14:textId="77777777" w:rsidR="00673CE0" w:rsidRDefault="003508A8">
      <w:pPr>
        <w:pStyle w:val="af8"/>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af8"/>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019F3C11" w14:textId="77777777" w:rsidR="00673CE0" w:rsidRDefault="003508A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1"/>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2" w:name="_Ref76651243"/>
      <w:bookmarkStart w:id="23"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2"/>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3"/>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4"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4"/>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5"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5"/>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6"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6"/>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7"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7"/>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3BF9C" w14:textId="77777777" w:rsidR="003C7B03" w:rsidRDefault="003C7B03" w:rsidP="003508A8">
      <w:pPr>
        <w:spacing w:after="0" w:line="240" w:lineRule="auto"/>
      </w:pPr>
      <w:r>
        <w:separator/>
      </w:r>
    </w:p>
  </w:endnote>
  <w:endnote w:type="continuationSeparator" w:id="0">
    <w:p w14:paraId="1174D664" w14:textId="77777777" w:rsidR="003C7B03" w:rsidRDefault="003C7B03"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0B966" w14:textId="77777777" w:rsidR="003C7B03" w:rsidRDefault="003C7B03" w:rsidP="003508A8">
      <w:pPr>
        <w:spacing w:after="0" w:line="240" w:lineRule="auto"/>
      </w:pPr>
      <w:r>
        <w:separator/>
      </w:r>
    </w:p>
  </w:footnote>
  <w:footnote w:type="continuationSeparator" w:id="0">
    <w:p w14:paraId="51C55226" w14:textId="77777777" w:rsidR="003C7B03" w:rsidRDefault="003C7B03"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771039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A43682"/>
    <w:multiLevelType w:val="hybridMultilevel"/>
    <w:tmpl w:val="CA6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3"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A6814"/>
    <w:multiLevelType w:val="hybridMultilevel"/>
    <w:tmpl w:val="3BF0CA22"/>
    <w:lvl w:ilvl="0" w:tplc="DD0495BA">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8"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2992C4D"/>
    <w:multiLevelType w:val="hybridMultilevel"/>
    <w:tmpl w:val="76B2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7D16591"/>
    <w:multiLevelType w:val="hybridMultilevel"/>
    <w:tmpl w:val="60EC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EA54948"/>
    <w:multiLevelType w:val="hybridMultilevel"/>
    <w:tmpl w:val="1262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7"/>
  </w:num>
  <w:num w:numId="3">
    <w:abstractNumId w:val="50"/>
  </w:num>
  <w:num w:numId="4">
    <w:abstractNumId w:val="62"/>
  </w:num>
  <w:num w:numId="5">
    <w:abstractNumId w:val="37"/>
  </w:num>
  <w:num w:numId="6">
    <w:abstractNumId w:val="33"/>
  </w:num>
  <w:num w:numId="7">
    <w:abstractNumId w:val="23"/>
  </w:num>
  <w:num w:numId="8">
    <w:abstractNumId w:val="66"/>
  </w:num>
  <w:num w:numId="9">
    <w:abstractNumId w:val="16"/>
  </w:num>
  <w:num w:numId="10">
    <w:abstractNumId w:val="57"/>
  </w:num>
  <w:num w:numId="11">
    <w:abstractNumId w:val="59"/>
  </w:num>
  <w:num w:numId="12">
    <w:abstractNumId w:val="64"/>
  </w:num>
  <w:num w:numId="13">
    <w:abstractNumId w:val="45"/>
  </w:num>
  <w:num w:numId="14">
    <w:abstractNumId w:val="65"/>
  </w:num>
  <w:num w:numId="15">
    <w:abstractNumId w:val="47"/>
  </w:num>
  <w:num w:numId="16">
    <w:abstractNumId w:val="61"/>
  </w:num>
  <w:num w:numId="17">
    <w:abstractNumId w:val="6"/>
  </w:num>
  <w:num w:numId="18">
    <w:abstractNumId w:val="52"/>
  </w:num>
  <w:num w:numId="19">
    <w:abstractNumId w:val="30"/>
  </w:num>
  <w:num w:numId="20">
    <w:abstractNumId w:val="12"/>
  </w:num>
  <w:num w:numId="21">
    <w:abstractNumId w:val="34"/>
  </w:num>
  <w:num w:numId="22">
    <w:abstractNumId w:val="17"/>
  </w:num>
  <w:num w:numId="23">
    <w:abstractNumId w:val="29"/>
  </w:num>
  <w:num w:numId="24">
    <w:abstractNumId w:val="20"/>
  </w:num>
  <w:num w:numId="25">
    <w:abstractNumId w:val="60"/>
  </w:num>
  <w:num w:numId="26">
    <w:abstractNumId w:val="13"/>
  </w:num>
  <w:num w:numId="27">
    <w:abstractNumId w:val="55"/>
  </w:num>
  <w:num w:numId="28">
    <w:abstractNumId w:val="28"/>
  </w:num>
  <w:num w:numId="29">
    <w:abstractNumId w:val="0"/>
  </w:num>
  <w:num w:numId="30">
    <w:abstractNumId w:val="3"/>
  </w:num>
  <w:num w:numId="31">
    <w:abstractNumId w:val="41"/>
  </w:num>
  <w:num w:numId="32">
    <w:abstractNumId w:val="25"/>
  </w:num>
  <w:num w:numId="33">
    <w:abstractNumId w:val="2"/>
  </w:num>
  <w:num w:numId="34">
    <w:abstractNumId w:val="58"/>
  </w:num>
  <w:num w:numId="35">
    <w:abstractNumId w:val="48"/>
  </w:num>
  <w:num w:numId="36">
    <w:abstractNumId w:val="8"/>
  </w:num>
  <w:num w:numId="37">
    <w:abstractNumId w:val="31"/>
  </w:num>
  <w:num w:numId="38">
    <w:abstractNumId w:val="38"/>
  </w:num>
  <w:num w:numId="39">
    <w:abstractNumId w:val="32"/>
  </w:num>
  <w:num w:numId="40">
    <w:abstractNumId w:val="46"/>
  </w:num>
  <w:num w:numId="41">
    <w:abstractNumId w:val="36"/>
  </w:num>
  <w:num w:numId="42">
    <w:abstractNumId w:val="14"/>
  </w:num>
  <w:num w:numId="43">
    <w:abstractNumId w:val="39"/>
  </w:num>
  <w:num w:numId="44">
    <w:abstractNumId w:val="35"/>
  </w:num>
  <w:num w:numId="45">
    <w:abstractNumId w:val="42"/>
  </w:num>
  <w:num w:numId="46">
    <w:abstractNumId w:val="7"/>
  </w:num>
  <w:num w:numId="47">
    <w:abstractNumId w:val="19"/>
  </w:num>
  <w:num w:numId="48">
    <w:abstractNumId w:val="15"/>
  </w:num>
  <w:num w:numId="49">
    <w:abstractNumId w:val="54"/>
  </w:num>
  <w:num w:numId="50">
    <w:abstractNumId w:val="9"/>
  </w:num>
  <w:num w:numId="51">
    <w:abstractNumId w:val="11"/>
  </w:num>
  <w:num w:numId="52">
    <w:abstractNumId w:val="53"/>
  </w:num>
  <w:num w:numId="53">
    <w:abstractNumId w:val="22"/>
  </w:num>
  <w:num w:numId="54">
    <w:abstractNumId w:val="52"/>
  </w:num>
  <w:num w:numId="55">
    <w:abstractNumId w:val="24"/>
  </w:num>
  <w:num w:numId="56">
    <w:abstractNumId w:val="18"/>
  </w:num>
  <w:num w:numId="57">
    <w:abstractNumId w:val="68"/>
  </w:num>
  <w:num w:numId="58">
    <w:abstractNumId w:val="56"/>
  </w:num>
  <w:num w:numId="59">
    <w:abstractNumId w:val="5"/>
  </w:num>
  <w:num w:numId="60">
    <w:abstractNumId w:val="49"/>
  </w:num>
  <w:num w:numId="61">
    <w:abstractNumId w:val="44"/>
  </w:num>
  <w:num w:numId="62">
    <w:abstractNumId w:val="40"/>
  </w:num>
  <w:num w:numId="63">
    <w:abstractNumId w:val="10"/>
  </w:num>
  <w:num w:numId="64">
    <w:abstractNumId w:val="26"/>
  </w:num>
  <w:num w:numId="65">
    <w:abstractNumId w:val="51"/>
  </w:num>
  <w:num w:numId="66">
    <w:abstractNumId w:val="21"/>
  </w:num>
  <w:num w:numId="67">
    <w:abstractNumId w:val="43"/>
  </w:num>
  <w:num w:numId="68">
    <w:abstractNumId w:val="4"/>
  </w:num>
  <w:num w:numId="69">
    <w:abstractNumId w:val="63"/>
  </w:num>
  <w:num w:numId="70">
    <w:abstractNumId w:val="67"/>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BDCF8C34-FEF5-4FFD-AD66-8A845BC2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aliases w:val="- Bullets 字符1,Lista1 字符1,?? ?? 字符1,????? 字符1,???? 字符1,列出段落1 字符1,中等深浅网格 1 - 着色 21 字符1,¥¡¡¡¡ì¬º¥¹¥È¶ÎÂä 字符1,ÁÐ³ö¶ÎÂä 字符1,列表段落1 字符1,—ño’i—Ž 字符1,¥ê¥¹¥È¶ÎÂä 字符1,1st level - Bullet List Paragraph 字符1,Lettre d'introduction 字符1,Paragrafo elenco 字符1"/>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2">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5157D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303043219">
      <w:bodyDiv w:val="1"/>
      <w:marLeft w:val="0"/>
      <w:marRight w:val="0"/>
      <w:marTop w:val="0"/>
      <w:marBottom w:val="0"/>
      <w:divBdr>
        <w:top w:val="none" w:sz="0" w:space="0" w:color="auto"/>
        <w:left w:val="none" w:sz="0" w:space="0" w:color="auto"/>
        <w:bottom w:val="none" w:sz="0" w:space="0" w:color="auto"/>
        <w:right w:val="none" w:sz="0" w:space="0" w:color="auto"/>
      </w:divBdr>
      <w:divsChild>
        <w:div w:id="149568002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737312507">
      <w:bodyDiv w:val="1"/>
      <w:marLeft w:val="0"/>
      <w:marRight w:val="0"/>
      <w:marTop w:val="0"/>
      <w:marBottom w:val="0"/>
      <w:divBdr>
        <w:top w:val="none" w:sz="0" w:space="0" w:color="auto"/>
        <w:left w:val="none" w:sz="0" w:space="0" w:color="auto"/>
        <w:bottom w:val="none" w:sz="0" w:space="0" w:color="auto"/>
        <w:right w:val="none" w:sz="0" w:space="0" w:color="auto"/>
      </w:divBdr>
      <w:divsChild>
        <w:div w:id="1362705939">
          <w:marLeft w:val="0"/>
          <w:marRight w:val="0"/>
          <w:marTop w:val="0"/>
          <w:marBottom w:val="0"/>
          <w:divBdr>
            <w:top w:val="none" w:sz="0" w:space="0" w:color="auto"/>
            <w:left w:val="none" w:sz="0" w:space="0" w:color="auto"/>
            <w:bottom w:val="none" w:sz="0" w:space="0" w:color="auto"/>
            <w:right w:val="none" w:sz="0" w:space="0" w:color="auto"/>
          </w:divBdr>
        </w:div>
      </w:divsChild>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1995798153">
      <w:bodyDiv w:val="1"/>
      <w:marLeft w:val="0"/>
      <w:marRight w:val="0"/>
      <w:marTop w:val="0"/>
      <w:marBottom w:val="0"/>
      <w:divBdr>
        <w:top w:val="none" w:sz="0" w:space="0" w:color="auto"/>
        <w:left w:val="none" w:sz="0" w:space="0" w:color="auto"/>
        <w:bottom w:val="none" w:sz="0" w:space="0" w:color="auto"/>
        <w:right w:val="none" w:sz="0" w:space="0" w:color="auto"/>
      </w:divBdr>
      <w:divsChild>
        <w:div w:id="800267336">
          <w:marLeft w:val="0"/>
          <w:marRight w:val="0"/>
          <w:marTop w:val="0"/>
          <w:marBottom w:val="0"/>
          <w:divBdr>
            <w:top w:val="none" w:sz="0" w:space="0" w:color="auto"/>
            <w:left w:val="none" w:sz="0" w:space="0" w:color="auto"/>
            <w:bottom w:val="none" w:sz="0" w:space="0" w:color="auto"/>
            <w:right w:val="none" w:sz="0" w:space="0" w:color="auto"/>
          </w:divBdr>
        </w:div>
      </w:divsChild>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Drawing3.vsdx"/><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20" Type="http://schemas.openxmlformats.org/officeDocument/2006/relationships/image" Target="media/image7.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A8DF66AA-B8AD-4C0D-AD6E-B70150F56947}">
  <ds:schemaRefs>
    <ds:schemaRef ds:uri="http://schemas.openxmlformats.org/officeDocument/2006/bibliography"/>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34530</Words>
  <Characters>196826</Characters>
  <Application>Microsoft Office Word</Application>
  <DocSecurity>0</DocSecurity>
  <Lines>1640</Lines>
  <Paragraphs>461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230895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zhengyi</cp:lastModifiedBy>
  <cp:revision>3</cp:revision>
  <cp:lastPrinted>2021-04-15T03:16:00Z</cp:lastPrinted>
  <dcterms:created xsi:type="dcterms:W3CDTF">2021-08-23T05:14:00Z</dcterms:created>
  <dcterms:modified xsi:type="dcterms:W3CDTF">2021-08-23T05:15:00Z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