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840B5" w14:textId="77777777" w:rsidR="00673CE0" w:rsidRDefault="003508A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2E070512" w14:textId="77777777" w:rsidR="00673CE0" w:rsidRDefault="003508A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ＭＳ 明朝" w:hAnsi="Arial" w:cs="Arial"/>
          <w:b/>
          <w:bCs/>
          <w:kern w:val="0"/>
          <w:sz w:val="24"/>
          <w:szCs w:val="24"/>
          <w:lang w:val="en-GB" w:eastAsia="ja-JP"/>
        </w:rPr>
        <w:t>e-Meeting, August 16</w:t>
      </w:r>
      <w:r>
        <w:rPr>
          <w:rFonts w:ascii="Arial" w:eastAsia="ＭＳ 明朝" w:hAnsi="Arial" w:cs="Arial"/>
          <w:b/>
          <w:bCs/>
          <w:kern w:val="0"/>
          <w:sz w:val="24"/>
          <w:szCs w:val="24"/>
          <w:vertAlign w:val="superscript"/>
          <w:lang w:val="en-GB" w:eastAsia="ja-JP"/>
        </w:rPr>
        <w:t>th</w:t>
      </w:r>
      <w:r>
        <w:rPr>
          <w:rFonts w:ascii="Arial" w:eastAsia="ＭＳ 明朝" w:hAnsi="Arial" w:cs="Arial"/>
          <w:b/>
          <w:bCs/>
          <w:kern w:val="0"/>
          <w:sz w:val="24"/>
          <w:szCs w:val="24"/>
          <w:lang w:val="en-GB" w:eastAsia="ja-JP"/>
        </w:rPr>
        <w:t xml:space="preserve"> – 27</w:t>
      </w:r>
      <w:r>
        <w:rPr>
          <w:rFonts w:ascii="Arial" w:eastAsia="ＭＳ 明朝" w:hAnsi="Arial" w:cs="Arial"/>
          <w:b/>
          <w:bCs/>
          <w:kern w:val="0"/>
          <w:sz w:val="24"/>
          <w:szCs w:val="24"/>
          <w:vertAlign w:val="superscript"/>
          <w:lang w:val="en-GB" w:eastAsia="ja-JP"/>
        </w:rPr>
        <w:t>th</w:t>
      </w:r>
      <w:r>
        <w:rPr>
          <w:rFonts w:ascii="Arial" w:eastAsia="ＭＳ 明朝" w:hAnsi="Arial" w:cs="Arial"/>
          <w:b/>
          <w:bCs/>
          <w:kern w:val="0"/>
          <w:sz w:val="24"/>
          <w:szCs w:val="24"/>
          <w:lang w:val="en-GB" w:eastAsia="ja-JP"/>
        </w:rPr>
        <w:t>, 2021</w:t>
      </w:r>
    </w:p>
    <w:p w14:paraId="5E5A488C" w14:textId="77777777" w:rsidR="00673CE0" w:rsidRDefault="00673CE0">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89E07D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1A07D6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4F8BE20" w14:textId="77777777" w:rsidR="00673CE0" w:rsidRDefault="003508A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45A2B175"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0D7EBB8F" w14:textId="77777777" w:rsidR="00673CE0" w:rsidRDefault="003508A8">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1EE1F8F" w14:textId="77777777" w:rsidR="00673CE0" w:rsidRDefault="003508A8">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73D9D26" w14:textId="77777777" w:rsidR="00673CE0" w:rsidRDefault="003508A8">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51C2795E"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2CB6FEB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355833A"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02980105"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1C6BD218"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F679BD0" w14:textId="77777777" w:rsidR="00673CE0" w:rsidRDefault="003508A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74D17B23"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236DE23B"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98CB64B" w14:textId="77777777" w:rsidR="00673CE0" w:rsidRDefault="003508A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63A3250"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71A90372"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BF62B3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2DE3DD87"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9B65F15" w14:textId="77777777" w:rsidR="00673CE0" w:rsidRDefault="003508A8">
      <w:pPr>
        <w:pStyle w:val="af7"/>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46A76B5"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358BB93"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20A441" w14:textId="77777777" w:rsidR="00673CE0" w:rsidRDefault="003508A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54A581C"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502305CF"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AA2B5A8"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F1FD79A" w14:textId="77777777" w:rsidR="00673CE0" w:rsidRDefault="00673CE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039F2C87" w14:textId="77777777" w:rsidR="00673CE0" w:rsidRDefault="003508A8">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0C7BFB02" w14:textId="77777777" w:rsidR="00673CE0" w:rsidRDefault="003508A8">
      <w:pPr>
        <w:pStyle w:val="2"/>
        <w:spacing w:before="156" w:after="156"/>
        <w:rPr>
          <w:rFonts w:ascii="Arial" w:hAnsi="Arial" w:cs="Arial"/>
        </w:rPr>
      </w:pPr>
      <w:r>
        <w:rPr>
          <w:rFonts w:ascii="Arial" w:hAnsi="Arial" w:cs="Arial"/>
        </w:rPr>
        <w:t>2.1 Conditions to keep power consistency and phase continuity</w:t>
      </w:r>
    </w:p>
    <w:p w14:paraId="0B59258A"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601E03E"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104A4CF" w14:textId="77777777" w:rsidR="00673CE0" w:rsidRDefault="003508A8">
      <w:pPr>
        <w:pStyle w:val="af7"/>
        <w:numPr>
          <w:ilvl w:val="0"/>
          <w:numId w:val="10"/>
        </w:numPr>
        <w:spacing w:line="240" w:lineRule="auto"/>
        <w:ind w:firstLineChars="0"/>
        <w:rPr>
          <w:sz w:val="21"/>
          <w:szCs w:val="21"/>
        </w:rPr>
      </w:pPr>
      <w:r>
        <w:rPr>
          <w:sz w:val="21"/>
          <w:szCs w:val="21"/>
        </w:rPr>
        <w:t>Modulation order does not change.</w:t>
      </w:r>
    </w:p>
    <w:p w14:paraId="6A335D75" w14:textId="77777777" w:rsidR="00673CE0" w:rsidRDefault="003508A8">
      <w:pPr>
        <w:pStyle w:val="af7"/>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4F953D8D" w14:textId="77777777" w:rsidR="00673CE0" w:rsidRDefault="003508A8">
      <w:pPr>
        <w:pStyle w:val="af7"/>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2B672137" w14:textId="77777777" w:rsidR="00673CE0" w:rsidRDefault="003508A8">
      <w:pPr>
        <w:pStyle w:val="af7"/>
        <w:numPr>
          <w:ilvl w:val="0"/>
          <w:numId w:val="10"/>
        </w:numPr>
        <w:spacing w:line="240" w:lineRule="auto"/>
        <w:ind w:firstLineChars="0"/>
        <w:rPr>
          <w:sz w:val="21"/>
          <w:szCs w:val="21"/>
        </w:rPr>
      </w:pPr>
      <w:r>
        <w:rPr>
          <w:sz w:val="21"/>
          <w:szCs w:val="21"/>
        </w:rPr>
        <w:t>No UL beam switching for FR2 UE occurs</w:t>
      </w:r>
    </w:p>
    <w:p w14:paraId="2E721066"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8EBF597" w14:textId="77777777" w:rsidR="00673CE0" w:rsidRDefault="003508A8">
      <w:pPr>
        <w:pStyle w:val="af7"/>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F398835"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1D2B37BE"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1E062960" w14:textId="77777777" w:rsidR="00673CE0" w:rsidRDefault="003508A8">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D6E07F0" w14:textId="77777777" w:rsidR="00673CE0" w:rsidRDefault="003508A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367A4" w14:textId="77777777" w:rsidR="00673CE0" w:rsidRDefault="003508A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C1BD652" w14:textId="77777777" w:rsidR="00673CE0" w:rsidRDefault="003508A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72F9D629" w14:textId="77777777" w:rsidR="00673CE0" w:rsidRDefault="003508A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599E2F2" w14:textId="77777777" w:rsidR="00673CE0" w:rsidRDefault="003508A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BA44817"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86E5CAA"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1CE5DC72" w14:textId="77777777" w:rsidR="00673CE0" w:rsidRDefault="003508A8">
      <w:pPr>
        <w:pStyle w:val="af7"/>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946D077" w14:textId="77777777" w:rsidR="00673CE0" w:rsidRDefault="003508A8">
      <w:pPr>
        <w:pStyle w:val="af7"/>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6CB830E8" w14:textId="77777777" w:rsidR="00673CE0" w:rsidRDefault="003508A8">
      <w:pPr>
        <w:pStyle w:val="af7"/>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71391FA7" w14:textId="77777777" w:rsidR="00673CE0" w:rsidRDefault="003508A8">
      <w:pPr>
        <w:pStyle w:val="af7"/>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7802EBF" w14:textId="77777777" w:rsidR="00673CE0" w:rsidRDefault="003508A8">
      <w:pPr>
        <w:pStyle w:val="af7"/>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B8E3093" w14:textId="77777777" w:rsidR="00673CE0" w:rsidRDefault="003508A8">
      <w:pPr>
        <w:pStyle w:val="af7"/>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28EA536B" w14:textId="77777777" w:rsidR="00673CE0" w:rsidRDefault="003508A8">
      <w:pPr>
        <w:pStyle w:val="af7"/>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408EE572" w14:textId="77777777" w:rsidR="00673CE0" w:rsidRDefault="003508A8">
      <w:pPr>
        <w:pStyle w:val="2"/>
        <w:spacing w:before="156" w:after="156"/>
        <w:rPr>
          <w:rFonts w:ascii="Arial" w:hAnsi="Arial" w:cs="Arial"/>
        </w:rPr>
      </w:pPr>
      <w:r>
        <w:rPr>
          <w:rFonts w:ascii="Arial" w:hAnsi="Arial" w:cs="Arial"/>
        </w:rPr>
        <w:t xml:space="preserve">2.2 Use cases for joint channel estimation </w:t>
      </w:r>
    </w:p>
    <w:p w14:paraId="45051B62" w14:textId="77777777" w:rsidR="00673CE0" w:rsidRDefault="003508A8">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FF857B0"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548FA05"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7BAC47B0"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1B471BC8"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1201906A"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10DF44B"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6F61CD84"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16162CDA"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6BC37040"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3B624E9"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DB2DA95"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1785B1A"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14BA72C"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5E591BB3"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673CE0" w14:paraId="315A0689" w14:textId="77777777">
        <w:trPr>
          <w:trHeight w:val="61"/>
        </w:trPr>
        <w:tc>
          <w:tcPr>
            <w:tcW w:w="1863" w:type="dxa"/>
            <w:shd w:val="clear" w:color="auto" w:fill="auto"/>
            <w:vAlign w:val="center"/>
          </w:tcPr>
          <w:p w14:paraId="1B887E4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E60C12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40DFF0A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6A211D6C"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1372ACC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673CE0" w14:paraId="43B67E97" w14:textId="77777777">
        <w:tc>
          <w:tcPr>
            <w:tcW w:w="1863" w:type="dxa"/>
            <w:shd w:val="clear" w:color="auto" w:fill="auto"/>
            <w:vAlign w:val="center"/>
          </w:tcPr>
          <w:p w14:paraId="65B985DE"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1951762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52EB492"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BD22F4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96CF31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39EF9DBA" w14:textId="77777777">
        <w:tc>
          <w:tcPr>
            <w:tcW w:w="1863" w:type="dxa"/>
            <w:shd w:val="clear" w:color="auto" w:fill="auto"/>
            <w:vAlign w:val="center"/>
          </w:tcPr>
          <w:p w14:paraId="4B233A66"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184493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AF903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6E143E0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9D130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2F7D3487" w14:textId="77777777">
        <w:tc>
          <w:tcPr>
            <w:tcW w:w="1863" w:type="dxa"/>
            <w:shd w:val="clear" w:color="auto" w:fill="auto"/>
            <w:vAlign w:val="center"/>
          </w:tcPr>
          <w:p w14:paraId="3882CC87"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CED165C"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7F8D8D"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665B0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7BED850"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673CE0" w14:paraId="366595D9" w14:textId="77777777">
        <w:trPr>
          <w:trHeight w:val="1042"/>
        </w:trPr>
        <w:tc>
          <w:tcPr>
            <w:tcW w:w="1863" w:type="dxa"/>
            <w:vMerge w:val="restart"/>
            <w:shd w:val="clear" w:color="auto" w:fill="auto"/>
            <w:vAlign w:val="center"/>
          </w:tcPr>
          <w:p w14:paraId="7154F31C"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2FF71B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7CBAF6CF"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2B9B6846"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03FC0FB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7F286A3"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E2401C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673CE0" w14:paraId="30003E09" w14:textId="77777777">
        <w:trPr>
          <w:trHeight w:val="61"/>
        </w:trPr>
        <w:tc>
          <w:tcPr>
            <w:tcW w:w="1863" w:type="dxa"/>
            <w:vMerge/>
            <w:shd w:val="clear" w:color="auto" w:fill="auto"/>
            <w:vAlign w:val="center"/>
          </w:tcPr>
          <w:p w14:paraId="72327C26" w14:textId="77777777" w:rsidR="00673CE0" w:rsidRDefault="00673CE0">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15D1A13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26235623"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4AC404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4F2B9DA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74C7ED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2CAAD02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r>
      <w:tr w:rsidR="00673CE0" w14:paraId="79395254" w14:textId="77777777">
        <w:tc>
          <w:tcPr>
            <w:tcW w:w="1863" w:type="dxa"/>
            <w:shd w:val="clear" w:color="auto" w:fill="auto"/>
            <w:vAlign w:val="center"/>
          </w:tcPr>
          <w:p w14:paraId="1458BF41"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2BADEE3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A997AE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D0C69C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042AE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27184885" w14:textId="77777777" w:rsidR="00673CE0" w:rsidRDefault="00673CE0">
      <w:pPr>
        <w:pStyle w:val="a8"/>
        <w:spacing w:beforeLines="0" w:before="0" w:after="0" w:line="240" w:lineRule="auto"/>
        <w:rPr>
          <w:rFonts w:ascii="Times New Roman" w:eastAsiaTheme="minorEastAsia" w:hAnsi="Times New Roman"/>
          <w:sz w:val="21"/>
          <w:szCs w:val="21"/>
          <w:lang w:eastAsia="zh-CN"/>
        </w:rPr>
      </w:pPr>
    </w:p>
    <w:p w14:paraId="69A2CE49"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5D0BAA9" w14:textId="77777777" w:rsidR="00673CE0" w:rsidRDefault="00673CE0">
      <w:pPr>
        <w:pStyle w:val="a8"/>
        <w:spacing w:beforeLines="0" w:before="0" w:line="240" w:lineRule="auto"/>
        <w:rPr>
          <w:rFonts w:ascii="Times New Roman" w:eastAsiaTheme="minorEastAsia" w:hAnsi="Times New Roman"/>
          <w:b/>
          <w:sz w:val="21"/>
          <w:szCs w:val="21"/>
          <w:lang w:eastAsia="zh-CN"/>
        </w:rPr>
      </w:pPr>
    </w:p>
    <w:p w14:paraId="5395ADB3" w14:textId="77777777" w:rsidR="00673CE0" w:rsidRDefault="003508A8">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03590BB"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11FE3492" w14:textId="77777777" w:rsidR="00673CE0" w:rsidRDefault="003508A8">
      <w:pPr>
        <w:pStyle w:val="a8"/>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0338853" w14:textId="77777777" w:rsidR="00673CE0" w:rsidRDefault="003508A8">
      <w:pPr>
        <w:pStyle w:val="a8"/>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401B657"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673CE0" w14:paraId="08E85153" w14:textId="77777777">
        <w:trPr>
          <w:trHeight w:val="519"/>
          <w:jc w:val="center"/>
        </w:trPr>
        <w:tc>
          <w:tcPr>
            <w:tcW w:w="4962" w:type="dxa"/>
            <w:vAlign w:val="center"/>
          </w:tcPr>
          <w:p w14:paraId="40BCE772"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2A07D0F7"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673CE0" w14:paraId="1EC065E3" w14:textId="77777777">
        <w:trPr>
          <w:trHeight w:val="1730"/>
          <w:jc w:val="center"/>
        </w:trPr>
        <w:tc>
          <w:tcPr>
            <w:tcW w:w="4962" w:type="dxa"/>
          </w:tcPr>
          <w:p w14:paraId="53849C77"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1736DBB"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64455302"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Vivo: about 0.6 dB for PUSCH transmissions with different TBs.</w:t>
            </w:r>
          </w:p>
          <w:p w14:paraId="528E56C8"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 xml:space="preserve">As long as the </w:t>
            </w:r>
            <w:r w:rsidRPr="00EA390E">
              <w:rPr>
                <w:rFonts w:ascii="Times New Roman" w:eastAsia="SimSun" w:hAnsi="Times New Roman" w:cs="Times New Roman"/>
                <w:kern w:val="0"/>
                <w:szCs w:val="21"/>
                <w:lang w:val="en-US" w:eastAsia="en-US"/>
              </w:rPr>
              <w:t>the condition of power consistency and phase continuity can be maintained, joint channel estimation can be applied.</w:t>
            </w:r>
          </w:p>
          <w:p w14:paraId="39A41571"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DengXian" w:hAnsi="Times New Roman"/>
                <w:bCs/>
                <w:color w:val="000000"/>
                <w:kern w:val="24"/>
                <w:szCs w:val="21"/>
                <w:lang w:val="en-US"/>
              </w:rPr>
              <w:t>A higher data rate is required for PUSCH transmission in coverage enhancement</w:t>
            </w:r>
            <w:r w:rsidRPr="00EA390E">
              <w:rPr>
                <w:rFonts w:ascii="Times New Roman" w:eastAsia="DengXian" w:hAnsi="Times New Roman" w:hint="eastAsia"/>
                <w:bCs/>
                <w:color w:val="000000"/>
                <w:kern w:val="24"/>
                <w:szCs w:val="21"/>
                <w:lang w:val="en-US"/>
              </w:rPr>
              <w:t xml:space="preserve">, e.g. 1Mbps for eMBB, where the number of repetitions is limited; Also, </w:t>
            </w:r>
            <w:r w:rsidRPr="00EA390E">
              <w:rPr>
                <w:rFonts w:ascii="Times New Roman" w:eastAsia="DengXian" w:hAnsi="Times New Roman"/>
                <w:bCs/>
                <w:color w:val="000000"/>
                <w:kern w:val="24"/>
                <w:szCs w:val="21"/>
                <w:lang w:val="en-US"/>
              </w:rPr>
              <w:t xml:space="preserve">A medium </w:t>
            </w:r>
            <w:r w:rsidRPr="00EA390E">
              <w:rPr>
                <w:rFonts w:ascii="Times New Roman" w:eastAsia="DengXian" w:hAnsi="Times New Roman" w:hint="eastAsia"/>
                <w:bCs/>
                <w:color w:val="000000"/>
                <w:kern w:val="24"/>
                <w:szCs w:val="21"/>
                <w:lang w:val="en-US"/>
              </w:rPr>
              <w:t>or</w:t>
            </w:r>
            <w:r w:rsidRPr="00EA390E">
              <w:rPr>
                <w:rFonts w:ascii="Times New Roman" w:eastAsia="DengXian" w:hAnsi="Times New Roman"/>
                <w:bCs/>
                <w:color w:val="000000"/>
                <w:kern w:val="24"/>
                <w:szCs w:val="21"/>
                <w:lang w:val="en-US"/>
              </w:rPr>
              <w:t xml:space="preserve"> low date rate is required for PUSCH transmission in coverage enhancement, </w:t>
            </w:r>
            <w:r w:rsidRPr="00EA390E">
              <w:rPr>
                <w:rFonts w:ascii="Times New Roman" w:eastAsia="DengXian" w:hAnsi="Times New Roman" w:hint="eastAsia"/>
                <w:bCs/>
                <w:color w:val="000000"/>
                <w:kern w:val="24"/>
                <w:szCs w:val="21"/>
                <w:lang w:val="en-US"/>
              </w:rPr>
              <w:t xml:space="preserve">e.g. </w:t>
            </w:r>
            <w:r w:rsidRPr="00EA390E">
              <w:rPr>
                <w:rFonts w:ascii="Times New Roman" w:eastAsia="DengXian" w:hAnsi="Times New Roman"/>
                <w:bCs/>
                <w:color w:val="000000"/>
                <w:kern w:val="24"/>
                <w:szCs w:val="21"/>
                <w:lang w:val="en-US"/>
              </w:rPr>
              <w:t>12.2 kbps for VoIP</w:t>
            </w:r>
            <w:r w:rsidRPr="00EA390E">
              <w:rPr>
                <w:rFonts w:ascii="Times New Roman" w:eastAsia="DengXian" w:hAnsi="Times New Roman" w:hint="eastAsia"/>
                <w:bCs/>
                <w:color w:val="000000"/>
                <w:kern w:val="24"/>
                <w:szCs w:val="21"/>
                <w:lang w:val="en-US"/>
              </w:rPr>
              <w:t xml:space="preserve">, where </w:t>
            </w:r>
            <w:r w:rsidRPr="00EA390E">
              <w:rPr>
                <w:rFonts w:ascii="Times New Roman" w:eastAsia="SimSun" w:hAnsi="Times New Roman"/>
                <w:szCs w:val="21"/>
                <w:lang w:val="en-US"/>
              </w:rPr>
              <w:t>different TBs with repetitions are transmitted across consecutive slots</w:t>
            </w:r>
            <w:r w:rsidRPr="00EA390E">
              <w:rPr>
                <w:rFonts w:ascii="Times New Roman" w:eastAsia="SimSun" w:hAnsi="Times New Roman" w:hint="eastAsia"/>
                <w:szCs w:val="21"/>
                <w:lang w:val="en-US"/>
              </w:rPr>
              <w:t>.</w:t>
            </w:r>
            <w:r w:rsidRPr="00EA390E">
              <w:rPr>
                <w:rFonts w:ascii="Times New Roman" w:eastAsia="SimSun" w:hAnsi="Times New Roman" w:cs="Times New Roman"/>
                <w:kern w:val="0"/>
                <w:szCs w:val="21"/>
                <w:lang w:val="en-US"/>
              </w:rPr>
              <w:t xml:space="preserve"> </w:t>
            </w:r>
            <w:r w:rsidRPr="00EA390E">
              <w:rPr>
                <w:rFonts w:ascii="Times New Roman" w:eastAsia="SimSun" w:hAnsi="Times New Roman" w:cs="Times New Roman" w:hint="eastAsia"/>
                <w:kern w:val="0"/>
                <w:szCs w:val="21"/>
                <w:lang w:val="en-US"/>
              </w:rPr>
              <w:t>T</w:t>
            </w:r>
            <w:r w:rsidRPr="00EA390E">
              <w:rPr>
                <w:rFonts w:ascii="Times New Roman" w:eastAsia="SimSun"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66D76145"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hint="eastAsia"/>
                <w:kern w:val="0"/>
                <w:szCs w:val="21"/>
                <w:lang w:val="en-US"/>
              </w:rPr>
              <w:t>N</w:t>
            </w:r>
            <w:r w:rsidRPr="00EA390E">
              <w:rPr>
                <w:rFonts w:ascii="Times New Roman" w:eastAsia="SimSun" w:hAnsi="Times New Roman" w:cs="Times New Roman"/>
                <w:kern w:val="0"/>
                <w:szCs w:val="21"/>
                <w:lang w:val="en-US"/>
              </w:rPr>
              <w:t>ot targeted for coverage enhancement</w:t>
            </w:r>
            <w:r w:rsidRPr="00EA390E">
              <w:rPr>
                <w:rFonts w:ascii="Times New Roman" w:eastAsia="SimSun" w:hAnsi="Times New Roman" w:cs="Times New Roman" w:hint="eastAsia"/>
                <w:kern w:val="0"/>
                <w:szCs w:val="21"/>
                <w:lang w:val="en-US"/>
              </w:rPr>
              <w:t>.</w:t>
            </w:r>
          </w:p>
          <w:p w14:paraId="6FBB905F"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hAnsi="Times New Roman" w:hint="eastAsia"/>
                <w:szCs w:val="21"/>
                <w:lang w:val="en-US"/>
              </w:rPr>
              <w:t>A</w:t>
            </w:r>
            <w:r w:rsidRPr="00EA390E">
              <w:rPr>
                <w:rFonts w:ascii="Times New Roman" w:hAnsi="Times New Roman"/>
                <w:szCs w:val="21"/>
                <w:lang w:val="en-US"/>
              </w:rPr>
              <w:t>dditional complexity and significant restrictions on the base station scheduler</w:t>
            </w:r>
            <w:r w:rsidRPr="00EA390E">
              <w:rPr>
                <w:rFonts w:ascii="Times New Roman" w:eastAsia="SimSun" w:hAnsi="Times New Roman" w:cs="Times New Roman"/>
                <w:kern w:val="0"/>
                <w:szCs w:val="21"/>
                <w:lang w:val="en-US"/>
              </w:rPr>
              <w:t>, and the fact that its unlikely to benefit a cell-edge UE</w:t>
            </w:r>
            <w:r w:rsidRPr="00EA390E">
              <w:rPr>
                <w:rFonts w:ascii="Times New Roman" w:eastAsia="SimSun" w:hAnsi="Times New Roman" w:cs="Times New Roman" w:hint="eastAsia"/>
                <w:kern w:val="0"/>
                <w:szCs w:val="21"/>
                <w:lang w:val="en-US"/>
              </w:rPr>
              <w:t>.</w:t>
            </w:r>
          </w:p>
          <w:p w14:paraId="099E7378"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Restrictions on scheduling of multiple TBs, same number of PRBs/same frequency location, same transmission power, same</w:t>
            </w:r>
            <w:r w:rsidRPr="00EA390E">
              <w:rPr>
                <w:rFonts w:ascii="Times New Roman" w:eastAsia="SimSun" w:hAnsi="Times New Roman" w:cs="Times New Roman" w:hint="eastAsia"/>
                <w:kern w:val="0"/>
                <w:szCs w:val="21"/>
                <w:lang w:val="en-US"/>
              </w:rPr>
              <w:t xml:space="preserve"> TPMI</w:t>
            </w:r>
            <w:r w:rsidRPr="00EA390E">
              <w:rPr>
                <w:rFonts w:ascii="Times New Roman" w:eastAsia="SimSun" w:hAnsi="Times New Roman" w:cs="Times New Roman"/>
                <w:kern w:val="0"/>
                <w:szCs w:val="21"/>
                <w:lang w:val="en-US"/>
              </w:rPr>
              <w:t xml:space="preserve"> precoder etc.</w:t>
            </w:r>
          </w:p>
        </w:tc>
      </w:tr>
    </w:tbl>
    <w:p w14:paraId="56117E25" w14:textId="77777777" w:rsidR="00673CE0" w:rsidRDefault="00673CE0">
      <w:pPr>
        <w:pStyle w:val="a8"/>
        <w:spacing w:beforeLines="0" w:before="0" w:line="240" w:lineRule="auto"/>
        <w:rPr>
          <w:rFonts w:ascii="Times New Roman" w:eastAsiaTheme="minorEastAsia" w:hAnsi="Times New Roman"/>
          <w:b/>
          <w:sz w:val="21"/>
          <w:szCs w:val="21"/>
          <w:u w:val="single"/>
          <w:lang w:eastAsia="zh-CN"/>
        </w:rPr>
      </w:pPr>
    </w:p>
    <w:p w14:paraId="7821329F" w14:textId="77777777" w:rsidR="00673CE0" w:rsidRDefault="003508A8">
      <w:pPr>
        <w:pStyle w:val="a8"/>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2C9FEE28"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3"/>
        <w:tblW w:w="0" w:type="auto"/>
        <w:tblInd w:w="108" w:type="dxa"/>
        <w:tblLook w:val="04A0" w:firstRow="1" w:lastRow="0" w:firstColumn="1" w:lastColumn="0" w:noHBand="0" w:noVBand="1"/>
      </w:tblPr>
      <w:tblGrid>
        <w:gridCol w:w="9628"/>
      </w:tblGrid>
      <w:tr w:rsidR="00673CE0" w14:paraId="5494516A" w14:textId="77777777">
        <w:trPr>
          <w:trHeight w:val="1709"/>
        </w:trPr>
        <w:tc>
          <w:tcPr>
            <w:tcW w:w="9639" w:type="dxa"/>
          </w:tcPr>
          <w:p w14:paraId="0E8039B2" w14:textId="77777777" w:rsidR="00673CE0" w:rsidRDefault="003508A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83207E0" w14:textId="77777777" w:rsidR="00673CE0" w:rsidRDefault="003508A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62650EA4" w14:textId="77777777" w:rsidR="00673CE0" w:rsidRDefault="003508A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9EF837E" w14:textId="77777777" w:rsidR="00673CE0" w:rsidRDefault="003508A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590424C6" w14:textId="77777777" w:rsidR="00673CE0" w:rsidRDefault="00673CE0">
      <w:pPr>
        <w:pStyle w:val="af7"/>
        <w:adjustRightInd/>
        <w:spacing w:line="252" w:lineRule="auto"/>
        <w:ind w:firstLineChars="0" w:firstLine="0"/>
        <w:rPr>
          <w:rFonts w:eastAsiaTheme="minorEastAsia"/>
          <w:kern w:val="2"/>
          <w:lang w:eastAsia="zh-CN"/>
        </w:rPr>
      </w:pPr>
    </w:p>
    <w:p w14:paraId="0F03B4E5" w14:textId="77777777" w:rsidR="00673CE0" w:rsidRDefault="003508A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1C3F7D6D" w14:textId="77777777" w:rsidR="00673CE0" w:rsidRDefault="003508A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ABB75F8"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3"/>
        <w:tblW w:w="0" w:type="auto"/>
        <w:tblInd w:w="534" w:type="dxa"/>
        <w:tblLook w:val="04A0" w:firstRow="1" w:lastRow="0" w:firstColumn="1" w:lastColumn="0" w:noHBand="0" w:noVBand="1"/>
      </w:tblPr>
      <w:tblGrid>
        <w:gridCol w:w="3681"/>
        <w:gridCol w:w="5521"/>
      </w:tblGrid>
      <w:tr w:rsidR="00673CE0" w14:paraId="521E9884" w14:textId="77777777">
        <w:tc>
          <w:tcPr>
            <w:tcW w:w="3685" w:type="dxa"/>
          </w:tcPr>
          <w:p w14:paraId="14A98DDA"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7B3A71B"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673CE0" w14:paraId="2CE6A449" w14:textId="77777777">
        <w:tc>
          <w:tcPr>
            <w:tcW w:w="3685" w:type="dxa"/>
          </w:tcPr>
          <w:p w14:paraId="7ACDD465"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455A1BBB"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673CE0" w14:paraId="76AF7914" w14:textId="77777777">
        <w:tc>
          <w:tcPr>
            <w:tcW w:w="3685" w:type="dxa"/>
          </w:tcPr>
          <w:p w14:paraId="273945B6"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340BA4"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673CE0" w14:paraId="337F764E" w14:textId="77777777">
        <w:tc>
          <w:tcPr>
            <w:tcW w:w="3685" w:type="dxa"/>
          </w:tcPr>
          <w:p w14:paraId="44C4E0B0"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4FEC937B" w14:textId="77777777" w:rsidR="00673CE0" w:rsidRDefault="003508A8">
            <w:pPr>
              <w:pStyle w:val="a8"/>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41E2C3D4"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673CE0" w14:paraId="67088218" w14:textId="77777777">
        <w:tc>
          <w:tcPr>
            <w:tcW w:w="3685" w:type="dxa"/>
          </w:tcPr>
          <w:p w14:paraId="3BEA6374" w14:textId="77777777" w:rsidR="00673CE0" w:rsidRDefault="003508A8">
            <w:pPr>
              <w:pStyle w:val="a8"/>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9F6402B"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4C73AFB4" w14:textId="77777777" w:rsidR="00673CE0" w:rsidRDefault="00673CE0">
      <w:pPr>
        <w:pStyle w:val="a8"/>
        <w:spacing w:beforeLines="0" w:before="0" w:after="0" w:line="240" w:lineRule="auto"/>
        <w:rPr>
          <w:rFonts w:ascii="Times New Roman" w:eastAsiaTheme="minorEastAsia" w:hAnsi="Times New Roman"/>
          <w:sz w:val="21"/>
          <w:szCs w:val="21"/>
          <w:lang w:eastAsia="zh-CN"/>
        </w:rPr>
      </w:pPr>
    </w:p>
    <w:p w14:paraId="0D287631" w14:textId="77777777" w:rsidR="00673CE0" w:rsidRDefault="003508A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644AFB8F" w14:textId="77777777" w:rsidR="00673CE0" w:rsidRDefault="003508A8">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BA17AE9" w14:textId="77777777" w:rsidR="00673CE0" w:rsidRDefault="003508A8">
      <w:pPr>
        <w:pStyle w:val="af7"/>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6CF50DF0" w14:textId="77777777" w:rsidR="00673CE0" w:rsidRDefault="003508A8">
      <w:pPr>
        <w:pStyle w:val="af7"/>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024B377" w14:textId="77777777" w:rsidR="00673CE0" w:rsidRDefault="003508A8">
      <w:pPr>
        <w:pStyle w:val="af7"/>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B0598B2"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50BFD4E8"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A57A604" w14:textId="77777777" w:rsidR="00673CE0" w:rsidRDefault="00673CE0">
      <w:pPr>
        <w:pStyle w:val="a8"/>
        <w:spacing w:beforeLines="0" w:before="0" w:line="240" w:lineRule="auto"/>
        <w:rPr>
          <w:rFonts w:ascii="Times New Roman" w:eastAsiaTheme="minorEastAsia" w:hAnsi="Times New Roman"/>
          <w:sz w:val="21"/>
          <w:szCs w:val="21"/>
          <w:lang w:eastAsia="zh-CN"/>
        </w:rPr>
      </w:pPr>
    </w:p>
    <w:p w14:paraId="3F88CA35" w14:textId="77777777" w:rsidR="00673CE0" w:rsidRDefault="003508A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7DC23C86"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3"/>
        <w:tblW w:w="0" w:type="auto"/>
        <w:tblInd w:w="534" w:type="dxa"/>
        <w:tblLook w:val="04A0" w:firstRow="1" w:lastRow="0" w:firstColumn="1" w:lastColumn="0" w:noHBand="0" w:noVBand="1"/>
      </w:tblPr>
      <w:tblGrid>
        <w:gridCol w:w="3681"/>
        <w:gridCol w:w="5521"/>
      </w:tblGrid>
      <w:tr w:rsidR="00673CE0" w14:paraId="706366D6" w14:textId="77777777">
        <w:tc>
          <w:tcPr>
            <w:tcW w:w="3685" w:type="dxa"/>
          </w:tcPr>
          <w:p w14:paraId="1F98E8C0"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4825E232"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673CE0" w14:paraId="4FABD86D" w14:textId="77777777">
        <w:tc>
          <w:tcPr>
            <w:tcW w:w="3685" w:type="dxa"/>
          </w:tcPr>
          <w:p w14:paraId="306D154E"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3D72B06"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9A6F47"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673CE0" w14:paraId="13224F56" w14:textId="77777777">
        <w:tc>
          <w:tcPr>
            <w:tcW w:w="3685" w:type="dxa"/>
          </w:tcPr>
          <w:p w14:paraId="0E9A9B14"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5C3BFAB2"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40D73DB"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673CE0" w14:paraId="0D310549" w14:textId="77777777">
        <w:tc>
          <w:tcPr>
            <w:tcW w:w="3685" w:type="dxa"/>
          </w:tcPr>
          <w:p w14:paraId="264A4141"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9B61822"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9C888B3"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673CE0" w14:paraId="1CDCAD31" w14:textId="77777777">
        <w:tc>
          <w:tcPr>
            <w:tcW w:w="3685" w:type="dxa"/>
          </w:tcPr>
          <w:p w14:paraId="2CA47539" w14:textId="77777777" w:rsidR="00673CE0" w:rsidRDefault="003508A8">
            <w:pPr>
              <w:pStyle w:val="a8"/>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C31CBEC" w14:textId="77777777" w:rsidR="00673CE0" w:rsidRDefault="003508A8">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68E9C2"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58ECF1FD" w14:textId="77777777" w:rsidR="00673CE0" w:rsidRDefault="00673CE0">
      <w:pPr>
        <w:pStyle w:val="a8"/>
        <w:spacing w:beforeLines="0" w:before="0" w:after="0" w:line="240" w:lineRule="auto"/>
        <w:rPr>
          <w:rFonts w:ascii="Times New Roman" w:eastAsiaTheme="minorEastAsia" w:hAnsi="Times New Roman"/>
          <w:sz w:val="21"/>
          <w:szCs w:val="21"/>
          <w:lang w:eastAsia="zh-CN"/>
        </w:rPr>
      </w:pPr>
    </w:p>
    <w:p w14:paraId="150C51CD" w14:textId="77777777" w:rsidR="00673CE0" w:rsidRDefault="003508A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14AAE59D"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7B377E17"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AED3231" w14:textId="77777777" w:rsidR="00673CE0" w:rsidRDefault="003508A8">
      <w:pPr>
        <w:pStyle w:val="af7"/>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18AB42C4" w14:textId="77777777" w:rsidR="00673CE0" w:rsidRDefault="003508A8">
      <w:pPr>
        <w:pStyle w:val="af7"/>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7D2D1F2F" w14:textId="77777777" w:rsidR="00673CE0" w:rsidRDefault="003508A8">
      <w:pPr>
        <w:pStyle w:val="af7"/>
        <w:numPr>
          <w:ilvl w:val="0"/>
          <w:numId w:val="16"/>
        </w:numPr>
        <w:spacing w:line="240" w:lineRule="auto"/>
        <w:ind w:firstLineChars="0"/>
        <w:rPr>
          <w:bCs/>
          <w:sz w:val="21"/>
          <w:szCs w:val="21"/>
        </w:rPr>
      </w:pPr>
      <w:r>
        <w:rPr>
          <w:bCs/>
          <w:sz w:val="21"/>
          <w:szCs w:val="21"/>
        </w:rPr>
        <w:t>Option 3: Drop the other UL transmission with different settings.</w:t>
      </w:r>
    </w:p>
    <w:p w14:paraId="471240F0"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3"/>
        <w:tblW w:w="0" w:type="auto"/>
        <w:tblInd w:w="108" w:type="dxa"/>
        <w:tblLook w:val="04A0" w:firstRow="1" w:lastRow="0" w:firstColumn="1" w:lastColumn="0" w:noHBand="0" w:noVBand="1"/>
      </w:tblPr>
      <w:tblGrid>
        <w:gridCol w:w="9628"/>
      </w:tblGrid>
      <w:tr w:rsidR="00673CE0" w14:paraId="026BE0CA" w14:textId="77777777">
        <w:tc>
          <w:tcPr>
            <w:tcW w:w="9639" w:type="dxa"/>
          </w:tcPr>
          <w:p w14:paraId="22522290" w14:textId="77777777" w:rsidR="00673CE0" w:rsidRDefault="003508A8">
            <w:pPr>
              <w:pStyle w:val="a8"/>
              <w:spacing w:beforeLines="0" w:before="0" w:after="0" w:line="240" w:lineRule="auto"/>
              <w:rPr>
                <w:rFonts w:eastAsiaTheme="minorEastAsia"/>
                <w:lang w:eastAsia="zh-CN"/>
              </w:rPr>
            </w:pPr>
            <w:r>
              <w:rPr>
                <w:noProof/>
                <w:lang w:eastAsia="ko-KR"/>
              </w:rPr>
              <w:drawing>
                <wp:inline distT="0" distB="0" distL="0" distR="0" wp14:anchorId="4D909B66" wp14:editId="3FA6730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6F974DEC" wp14:editId="1A953F0A">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6AA0101D" wp14:editId="19970C3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404ACF4" w14:textId="77777777" w:rsidR="00673CE0" w:rsidRDefault="003508A8">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7F9B582E" w14:textId="77777777" w:rsidR="00673CE0" w:rsidRDefault="00673CE0">
      <w:pPr>
        <w:pStyle w:val="a8"/>
        <w:spacing w:beforeLines="0" w:before="0" w:after="0" w:line="240" w:lineRule="auto"/>
        <w:rPr>
          <w:rFonts w:ascii="Times New Roman" w:hAnsi="Times New Roman"/>
          <w:szCs w:val="21"/>
        </w:rPr>
      </w:pPr>
    </w:p>
    <w:p w14:paraId="0592E2C4" w14:textId="77777777" w:rsidR="00673CE0" w:rsidRDefault="003508A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F121B98"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24B97E5F"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B31C891"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FE85C82"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031CE8D"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21CDE392" w14:textId="77777777" w:rsidR="00673CE0" w:rsidRDefault="003508A8">
      <w:pPr>
        <w:tabs>
          <w:tab w:val="left" w:pos="1701"/>
        </w:tabs>
        <w:spacing w:after="120"/>
        <w:jc w:val="center"/>
      </w:pPr>
      <w:r>
        <w:rPr>
          <w:noProof/>
          <w:lang w:eastAsia="ko-KR"/>
        </w:rPr>
        <w:drawing>
          <wp:inline distT="0" distB="0" distL="0" distR="0" wp14:anchorId="52BB7D9B" wp14:editId="7DCE79E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2A0248A"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04A6AD6F" w14:textId="77777777" w:rsidR="00673CE0" w:rsidRDefault="003508A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09583300" w14:textId="77777777" w:rsidR="00673CE0" w:rsidRDefault="003508A8">
      <w:pPr>
        <w:pStyle w:val="2"/>
        <w:spacing w:before="156" w:after="156"/>
        <w:rPr>
          <w:rFonts w:ascii="Arial" w:hAnsi="Arial" w:cs="Arial"/>
        </w:rPr>
      </w:pPr>
      <w:r>
        <w:rPr>
          <w:rFonts w:ascii="Arial" w:hAnsi="Arial" w:cs="Arial"/>
        </w:rPr>
        <w:t>2.3 Time domain window for joint channel estimation</w:t>
      </w:r>
    </w:p>
    <w:p w14:paraId="17A938E8"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1F8CEB5"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511ED8F5"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27761BBA" w14:textId="77777777" w:rsidR="00673CE0" w:rsidRDefault="003508A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912778C"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48132E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7B8B1AFD"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2974FE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1E10B4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517ADC7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71689F1D" w14:textId="77777777" w:rsidR="00673CE0" w:rsidRDefault="00673CE0">
      <w:pPr>
        <w:widowControl/>
        <w:spacing w:after="0" w:line="240" w:lineRule="auto"/>
        <w:jc w:val="left"/>
        <w:rPr>
          <w:rFonts w:ascii="Times New Roman" w:hAnsi="Times New Roman" w:cs="Times New Roman"/>
        </w:rPr>
      </w:pPr>
    </w:p>
    <w:p w14:paraId="55AD0C3A" w14:textId="77777777" w:rsidR="00673CE0" w:rsidRDefault="003508A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3"/>
        <w:tblW w:w="0" w:type="auto"/>
        <w:tblInd w:w="108" w:type="dxa"/>
        <w:tblLook w:val="04A0" w:firstRow="1" w:lastRow="0" w:firstColumn="1" w:lastColumn="0" w:noHBand="0" w:noVBand="1"/>
      </w:tblPr>
      <w:tblGrid>
        <w:gridCol w:w="4867"/>
        <w:gridCol w:w="4761"/>
      </w:tblGrid>
      <w:tr w:rsidR="00673CE0" w14:paraId="4E4C9451" w14:textId="77777777">
        <w:tc>
          <w:tcPr>
            <w:tcW w:w="4873" w:type="dxa"/>
            <w:vAlign w:val="center"/>
          </w:tcPr>
          <w:p w14:paraId="6ABAEE1A"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04D3DE7"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673CE0" w14:paraId="2FADEDCE" w14:textId="77777777">
        <w:tc>
          <w:tcPr>
            <w:tcW w:w="4873" w:type="dxa"/>
            <w:vAlign w:val="center"/>
          </w:tcPr>
          <w:p w14:paraId="6AE2D99D" w14:textId="77777777" w:rsidR="00673CE0" w:rsidRDefault="003508A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1BC35559"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E88D3B3" w14:textId="77777777" w:rsidR="00673CE0" w:rsidRDefault="00673CE0">
      <w:pPr>
        <w:spacing w:after="120" w:line="240" w:lineRule="auto"/>
        <w:rPr>
          <w:rFonts w:ascii="Times New Roman" w:hAnsi="Times New Roman" w:cs="Times New Roman"/>
          <w:szCs w:val="21"/>
        </w:rPr>
      </w:pPr>
    </w:p>
    <w:p w14:paraId="222E4808" w14:textId="77777777" w:rsidR="00673CE0" w:rsidRDefault="003508A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648E11C0"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94BF17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7ACEE6"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F602CA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79D5650" w14:textId="77777777" w:rsidR="00673CE0" w:rsidRDefault="003508A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2A050086"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CF1D6C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4C8FEFD"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2DEAE4F6"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75E7BEC"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6EC4DC4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114498CC"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0FA67259"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7F7D888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528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15pt;height:60.1pt" o:ole="">
            <v:imagedata r:id="rId16" o:title=""/>
          </v:shape>
          <o:OLEObject Type="Embed" ProgID="Visio.Drawing.11" ShapeID="_x0000_i1025" DrawAspect="Content" ObjectID="_1691232346" r:id="rId17"/>
        </w:object>
      </w:r>
    </w:p>
    <w:p w14:paraId="0DECDA0D"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5275E130"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26E0147D">
          <v:shape id="_x0000_i1026" type="#_x0000_t75" style="width:291.15pt;height:93.9pt" o:ole="">
            <v:imagedata r:id="rId18" o:title=""/>
          </v:shape>
          <o:OLEObject Type="Embed" ProgID="Visio.Drawing.11" ShapeID="_x0000_i1026" DrawAspect="Content" ObjectID="_1691232347" r:id="rId19"/>
        </w:object>
      </w:r>
    </w:p>
    <w:p w14:paraId="0F4CDEAF"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30796CD"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530E4E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CB499D"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4D3ECFF"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137A7C3"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F2BB55C"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AD97C3C" w14:textId="77777777" w:rsidR="00673CE0" w:rsidRDefault="00673CE0">
      <w:pPr>
        <w:spacing w:line="240" w:lineRule="auto"/>
        <w:rPr>
          <w:bCs/>
          <w:szCs w:val="21"/>
        </w:rPr>
      </w:pPr>
    </w:p>
    <w:p w14:paraId="048006B5"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E8DF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67A7138E" w14:textId="77777777" w:rsidR="00673CE0" w:rsidRDefault="003508A8">
      <w:pPr>
        <w:pStyle w:val="af7"/>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FA60E93" w14:textId="77777777" w:rsidR="00673CE0" w:rsidRDefault="003508A8">
      <w:pPr>
        <w:pStyle w:val="af7"/>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7089C4AA" w14:textId="77777777" w:rsidR="00673CE0" w:rsidRDefault="003508A8">
      <w:pPr>
        <w:pStyle w:val="af7"/>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704A8E7D" w14:textId="77777777" w:rsidR="00673CE0" w:rsidRDefault="003508A8">
      <w:pPr>
        <w:pStyle w:val="af7"/>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77493E6E" w14:textId="77777777" w:rsidR="00673CE0" w:rsidRDefault="003508A8">
      <w:pPr>
        <w:pStyle w:val="af7"/>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FECE6E4" w14:textId="77777777" w:rsidR="00673CE0" w:rsidRDefault="00673CE0">
      <w:pPr>
        <w:spacing w:line="240" w:lineRule="auto"/>
        <w:rPr>
          <w:bCs/>
          <w:szCs w:val="21"/>
        </w:rPr>
      </w:pPr>
    </w:p>
    <w:p w14:paraId="4E62861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4BE9185" w14:textId="77777777" w:rsidR="00673CE0" w:rsidRDefault="003508A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DE17682"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D8C0EE1"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21238350"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A716907"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1BD73100"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97F7F5B"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1B457BEF"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53B04A4D"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2D1F5AF1" w14:textId="77777777" w:rsidR="00673CE0" w:rsidRDefault="00673CE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26F0A9C4"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79AD925A"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12D471D9" w14:textId="77777777" w:rsidR="00673CE0" w:rsidRDefault="003508A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7B203BB7"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1E9FC9ED"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D7EC491">
          <v:shape id="_x0000_i1027" type="#_x0000_t75" style="width:291.15pt;height:60.1pt" o:ole="">
            <v:imagedata r:id="rId20" o:title=""/>
          </v:shape>
          <o:OLEObject Type="Embed" ProgID="Visio.Drawing.11" ShapeID="_x0000_i1027" DrawAspect="Content" ObjectID="_1691232348" r:id="rId21"/>
        </w:object>
      </w:r>
    </w:p>
    <w:p w14:paraId="7312590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1EEF3E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0347E19F">
          <v:shape id="_x0000_i1028" type="#_x0000_t75" style="width:291.15pt;height:60.1pt" o:ole="">
            <v:imagedata r:id="rId22" o:title=""/>
          </v:shape>
          <o:OLEObject Type="Embed" ProgID="Visio.Drawing.11" ShapeID="_x0000_i1028" DrawAspect="Content" ObjectID="_1691232349" r:id="rId23"/>
        </w:object>
      </w:r>
    </w:p>
    <w:p w14:paraId="6710D1E4"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B510F4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FC36BB6"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4707EDF3"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6404C09"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BB1B70F"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BC8805C"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45F10EF5" w14:textId="77777777" w:rsidR="00673CE0" w:rsidRDefault="00673CE0">
      <w:pPr>
        <w:spacing w:line="240" w:lineRule="auto"/>
        <w:rPr>
          <w:bCs/>
          <w:szCs w:val="21"/>
        </w:rPr>
      </w:pPr>
    </w:p>
    <w:p w14:paraId="4BD7960F"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28A49B1D" w14:textId="77777777" w:rsidR="00673CE0" w:rsidRDefault="003508A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4DDF5CF5" w14:textId="77777777" w:rsidR="00673CE0" w:rsidRDefault="00673CE0">
      <w:pPr>
        <w:spacing w:line="240" w:lineRule="auto"/>
        <w:rPr>
          <w:rFonts w:ascii="Times New Roman" w:hAnsi="Times New Roman" w:cs="Times New Roman"/>
          <w:szCs w:val="21"/>
        </w:rPr>
      </w:pPr>
    </w:p>
    <w:p w14:paraId="0CFE1067" w14:textId="77777777" w:rsidR="00673CE0" w:rsidRDefault="003508A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09C7FA64"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57DD7FEE"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6781B0BD" w14:textId="77777777" w:rsidR="00673CE0" w:rsidRDefault="003508A8">
      <w:pPr>
        <w:pStyle w:val="af7"/>
        <w:numPr>
          <w:ilvl w:val="0"/>
          <w:numId w:val="16"/>
        </w:numPr>
        <w:spacing w:line="240" w:lineRule="auto"/>
        <w:ind w:firstLineChars="0"/>
        <w:rPr>
          <w:bCs/>
          <w:sz w:val="21"/>
          <w:szCs w:val="21"/>
        </w:rPr>
      </w:pPr>
      <w:r>
        <w:rPr>
          <w:bCs/>
          <w:sz w:val="21"/>
          <w:szCs w:val="21"/>
        </w:rPr>
        <w:t>The maximum unscheduled gap between two successive PUSCHs is exceeded;</w:t>
      </w:r>
    </w:p>
    <w:p w14:paraId="75663659" w14:textId="77777777" w:rsidR="00673CE0" w:rsidRDefault="003508A8">
      <w:pPr>
        <w:pStyle w:val="af7"/>
        <w:numPr>
          <w:ilvl w:val="0"/>
          <w:numId w:val="16"/>
        </w:numPr>
        <w:spacing w:line="240" w:lineRule="auto"/>
        <w:ind w:firstLineChars="0"/>
        <w:rPr>
          <w:bCs/>
          <w:sz w:val="21"/>
          <w:szCs w:val="21"/>
        </w:rPr>
      </w:pPr>
      <w:r>
        <w:rPr>
          <w:bCs/>
          <w:sz w:val="21"/>
          <w:szCs w:val="21"/>
        </w:rPr>
        <w:t>DL reception/monitoring occasion for unpaired spectrum during the TDW;</w:t>
      </w:r>
    </w:p>
    <w:p w14:paraId="6D3FDF8D" w14:textId="77777777" w:rsidR="00673CE0" w:rsidRDefault="003508A8">
      <w:pPr>
        <w:pStyle w:val="af7"/>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67021BA" w14:textId="77777777" w:rsidR="00673CE0" w:rsidRDefault="00673CE0">
      <w:pPr>
        <w:spacing w:line="240" w:lineRule="auto"/>
        <w:rPr>
          <w:rFonts w:ascii="Times" w:hAnsi="Times"/>
          <w:szCs w:val="21"/>
        </w:rPr>
      </w:pPr>
    </w:p>
    <w:p w14:paraId="56CAC000"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B349B43"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C353C51"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77A73673">
          <v:shape id="_x0000_i1029" type="#_x0000_t75" style="width:291.15pt;height:93.9pt" o:ole="">
            <v:imagedata r:id="rId24" o:title=""/>
          </v:shape>
          <o:OLEObject Type="Embed" ProgID="Visio.Drawing.11" ShapeID="_x0000_i1029" DrawAspect="Content" ObjectID="_1691232350" r:id="rId25"/>
        </w:object>
      </w:r>
    </w:p>
    <w:p w14:paraId="5157ED9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54328A7"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C7B643C"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54C13C45"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14320141"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D66DA73"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D764B0"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B3E97E4" w14:textId="77777777" w:rsidR="00673CE0" w:rsidRDefault="00673CE0">
      <w:pPr>
        <w:spacing w:line="240" w:lineRule="auto"/>
        <w:rPr>
          <w:bCs/>
          <w:szCs w:val="21"/>
        </w:rPr>
      </w:pPr>
    </w:p>
    <w:p w14:paraId="0B55EB82"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7A38A05B" w14:textId="77777777" w:rsidR="00673CE0" w:rsidRDefault="003508A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696CC3DC"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0CA2B20E"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58958279" w14:textId="77777777" w:rsidR="00673CE0" w:rsidRDefault="00673CE0">
      <w:pPr>
        <w:spacing w:line="240" w:lineRule="auto"/>
        <w:rPr>
          <w:bCs/>
          <w:szCs w:val="21"/>
        </w:rPr>
      </w:pPr>
    </w:p>
    <w:p w14:paraId="7ABB4F6B"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7EE2B88C" w14:textId="77777777" w:rsidR="00673CE0" w:rsidRDefault="003508A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ACEDCA7"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F3CE01"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032E650" w14:textId="77777777" w:rsidR="00673CE0" w:rsidRDefault="003508A8">
      <w:pPr>
        <w:pStyle w:val="af7"/>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7BBA5EC1"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7D20E32" w14:textId="77777777" w:rsidR="00673CE0" w:rsidRDefault="003508A8">
      <w:pPr>
        <w:pStyle w:val="af7"/>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10776637" w14:textId="77777777" w:rsidR="00673CE0" w:rsidRDefault="003508A8">
      <w:pPr>
        <w:pStyle w:val="af7"/>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4F98FB7C" w14:textId="77777777" w:rsidR="00673CE0" w:rsidRDefault="003508A8">
      <w:pPr>
        <w:pStyle w:val="af7"/>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AF4A408" w14:textId="77777777" w:rsidR="00673CE0" w:rsidRDefault="003508A8">
      <w:pPr>
        <w:pStyle w:val="af7"/>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56459488" w14:textId="77777777" w:rsidR="00673CE0" w:rsidRDefault="003508A8">
      <w:pPr>
        <w:pStyle w:val="af7"/>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6600623" w14:textId="77777777" w:rsidR="00673CE0" w:rsidRDefault="00673CE0">
      <w:pPr>
        <w:spacing w:line="240" w:lineRule="auto"/>
        <w:rPr>
          <w:bCs/>
          <w:szCs w:val="21"/>
          <w:lang w:val="en-GB"/>
        </w:rPr>
      </w:pPr>
    </w:p>
    <w:p w14:paraId="6CD859A8" w14:textId="77777777" w:rsidR="00673CE0" w:rsidRDefault="00673CE0">
      <w:pPr>
        <w:overflowPunct w:val="0"/>
        <w:spacing w:after="120" w:line="240" w:lineRule="auto"/>
        <w:contextualSpacing/>
        <w:jc w:val="left"/>
        <w:textAlignment w:val="baseline"/>
        <w:rPr>
          <w:rFonts w:ascii="Times New Roman" w:eastAsia="SimSun" w:hAnsi="Times New Roman" w:cs="Times New Roman"/>
          <w:szCs w:val="21"/>
        </w:rPr>
      </w:pPr>
    </w:p>
    <w:p w14:paraId="42F48648" w14:textId="77777777" w:rsidR="00673CE0" w:rsidRDefault="003508A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9D04290" w14:textId="77777777" w:rsidR="00673CE0" w:rsidRDefault="003508A8">
      <w:pPr>
        <w:spacing w:after="120" w:line="240" w:lineRule="auto"/>
        <w:rPr>
          <w:rFonts w:ascii="Times New Roman" w:eastAsia="游明朝"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游明朝" w:hAnsi="Times New Roman" w:cs="Times New Roman"/>
          <w:szCs w:val="21"/>
        </w:rPr>
        <w:t xml:space="preserve">For Alt 1, within the repetition duration, there could be one or more than one “actual duration” wherein the UE is able to maintain the power consistency and phase continuity. </w:t>
      </w:r>
    </w:p>
    <w:p w14:paraId="05964FF4" w14:textId="77777777" w:rsidR="00673CE0" w:rsidRDefault="003508A8">
      <w:pPr>
        <w:spacing w:after="120" w:line="240" w:lineRule="auto"/>
        <w:rPr>
          <w:rFonts w:ascii="Times New Roman" w:eastAsia="游明朝" w:hAnsi="Times New Roman" w:cs="Times New Roman"/>
          <w:szCs w:val="21"/>
        </w:rPr>
      </w:pPr>
      <w:r>
        <w:rPr>
          <w:rFonts w:ascii="Times New Roman" w:eastAsia="游明朝" w:hAnsi="Times New Roman" w:cs="Times New Roman"/>
          <w:szCs w:val="21"/>
        </w:rPr>
        <w:lastRenderedPageBreak/>
        <w:t>In case TDW is defined for any PUSCH transmissions,</w:t>
      </w:r>
      <w:r>
        <w:rPr>
          <w:rFonts w:ascii="Times New Roman" w:eastAsia="游明朝" w:hAnsi="Times New Roman" w:cs="Times New Roman" w:hint="eastAsia"/>
          <w:szCs w:val="21"/>
        </w:rPr>
        <w:t xml:space="preserve"> </w:t>
      </w:r>
      <w:r>
        <w:rPr>
          <w:rFonts w:ascii="Times New Roman" w:eastAsia="游明朝"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游明朝" w:hAnsi="Times New Roman" w:cs="Times New Roman" w:hint="eastAsia"/>
          <w:szCs w:val="21"/>
        </w:rPr>
        <w:t>.</w:t>
      </w:r>
    </w:p>
    <w:p w14:paraId="7285FB9C" w14:textId="77777777" w:rsidR="00673CE0" w:rsidRDefault="003508A8">
      <w:pPr>
        <w:spacing w:after="120" w:line="240" w:lineRule="auto"/>
        <w:rPr>
          <w:rFonts w:ascii="Times New Roman" w:eastAsia="游明朝" w:hAnsi="Times New Roman" w:cs="Times New Roman"/>
          <w:szCs w:val="21"/>
        </w:rPr>
      </w:pPr>
      <w:r>
        <w:rPr>
          <w:rFonts w:ascii="Times New Roman" w:hAnsi="Times New Roman" w:cs="Times New Roman"/>
          <w:b/>
          <w:szCs w:val="21"/>
        </w:rPr>
        <w:t>Samsung</w:t>
      </w:r>
      <w:r>
        <w:rPr>
          <w:rFonts w:ascii="Times New Roman" w:eastAsia="游明朝" w:hAnsi="Times New Roman" w:cs="Times New Roman"/>
          <w:b/>
          <w:szCs w:val="21"/>
        </w:rPr>
        <w:t>:</w:t>
      </w:r>
      <w:r>
        <w:rPr>
          <w:rFonts w:ascii="Times New Roman" w:eastAsia="游明朝"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191283D0"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76578B0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游明朝" w:hAnsi="Times New Roman" w:cs="Times New Roman"/>
          <w:szCs w:val="21"/>
        </w:rPr>
        <w:t>Time domain window size should be determined dynamically according to the channel quality</w:t>
      </w:r>
      <w:r>
        <w:rPr>
          <w:rFonts w:ascii="Times New Roman" w:eastAsia="游明朝" w:hAnsi="Times New Roman" w:cs="Times New Roman" w:hint="eastAsia"/>
          <w:szCs w:val="21"/>
        </w:rPr>
        <w:t>.</w:t>
      </w:r>
    </w:p>
    <w:p w14:paraId="177D0B19"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31F6E43"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57D5D24F" w14:textId="77777777" w:rsidR="00673CE0" w:rsidRDefault="003508A8">
      <w:pPr>
        <w:pStyle w:val="af7"/>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0F215F6" w14:textId="77777777" w:rsidR="00673CE0" w:rsidRDefault="003508A8">
      <w:pPr>
        <w:pStyle w:val="af7"/>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2416279"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416B893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57B9A82" w14:textId="77777777" w:rsidR="00673CE0" w:rsidRDefault="003508A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1E3486B" w14:textId="77777777" w:rsidR="00673CE0" w:rsidRDefault="003508A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075DE686" w14:textId="77777777" w:rsidR="00673CE0" w:rsidRDefault="00673CE0">
      <w:pPr>
        <w:spacing w:after="120" w:line="240" w:lineRule="auto"/>
        <w:rPr>
          <w:rFonts w:ascii="Times New Roman" w:eastAsia="DengXian" w:hAnsi="Times New Roman" w:cs="Times New Roman"/>
          <w:kern w:val="0"/>
          <w:szCs w:val="21"/>
        </w:rPr>
      </w:pPr>
    </w:p>
    <w:p w14:paraId="38615842"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0983A19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19DA6B82"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B5B0B4D"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1ECD8834"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4DEEF6DA"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380D95E" w14:textId="77777777" w:rsidR="00673CE0" w:rsidRDefault="00673CE0">
      <w:pPr>
        <w:spacing w:after="120" w:line="240" w:lineRule="auto"/>
        <w:rPr>
          <w:rFonts w:ascii="Times New Roman" w:hAnsi="Times New Roman" w:cs="Times New Roman"/>
          <w:szCs w:val="21"/>
        </w:rPr>
      </w:pPr>
    </w:p>
    <w:p w14:paraId="611FD29F"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CE0180C"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C07489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1E79C173"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FFF0968"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3618B03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C2C7110"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7FFA5929" w14:textId="77777777" w:rsidR="00673CE0" w:rsidRDefault="00673CE0">
      <w:pPr>
        <w:tabs>
          <w:tab w:val="left" w:pos="1701"/>
        </w:tabs>
        <w:spacing w:after="120" w:line="240" w:lineRule="auto"/>
        <w:rPr>
          <w:rFonts w:ascii="Times New Roman" w:hAnsi="Times New Roman" w:cs="Times New Roman"/>
          <w:szCs w:val="21"/>
          <w:lang w:val="en-GB"/>
        </w:rPr>
      </w:pPr>
    </w:p>
    <w:p w14:paraId="423B7EE4"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7F7FDA8C"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66F03860" w14:textId="77777777" w:rsidR="00673CE0" w:rsidRDefault="003508A8">
      <w:pPr>
        <w:pStyle w:val="af7"/>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8AF9D1C" w14:textId="77777777" w:rsidR="00673CE0" w:rsidRDefault="003508A8">
      <w:pPr>
        <w:pStyle w:val="af7"/>
        <w:numPr>
          <w:ilvl w:val="1"/>
          <w:numId w:val="21"/>
        </w:numPr>
        <w:adjustRightInd/>
        <w:spacing w:line="240" w:lineRule="auto"/>
        <w:ind w:left="780" w:firstLineChars="0"/>
        <w:rPr>
          <w:sz w:val="21"/>
          <w:szCs w:val="21"/>
        </w:rPr>
      </w:pPr>
      <w:r>
        <w:rPr>
          <w:sz w:val="21"/>
          <w:szCs w:val="21"/>
        </w:rPr>
        <w:t>PUSCH repetition type A</w:t>
      </w:r>
    </w:p>
    <w:p w14:paraId="742AF3AA" w14:textId="77777777" w:rsidR="00673CE0" w:rsidRDefault="003508A8">
      <w:pPr>
        <w:pStyle w:val="af7"/>
        <w:numPr>
          <w:ilvl w:val="1"/>
          <w:numId w:val="21"/>
        </w:numPr>
        <w:adjustRightInd/>
        <w:spacing w:line="240" w:lineRule="auto"/>
        <w:ind w:left="780" w:firstLineChars="0"/>
        <w:rPr>
          <w:sz w:val="21"/>
          <w:szCs w:val="21"/>
        </w:rPr>
      </w:pPr>
      <w:r>
        <w:rPr>
          <w:sz w:val="21"/>
          <w:szCs w:val="21"/>
        </w:rPr>
        <w:t>PUSCH repetition type B</w:t>
      </w:r>
    </w:p>
    <w:p w14:paraId="2ED2BF50" w14:textId="77777777" w:rsidR="00673CE0" w:rsidRDefault="003508A8">
      <w:pPr>
        <w:pStyle w:val="af7"/>
        <w:numPr>
          <w:ilvl w:val="1"/>
          <w:numId w:val="21"/>
        </w:numPr>
        <w:adjustRightInd/>
        <w:spacing w:line="240" w:lineRule="auto"/>
        <w:ind w:left="780" w:firstLineChars="0"/>
        <w:rPr>
          <w:sz w:val="21"/>
          <w:szCs w:val="21"/>
        </w:rPr>
      </w:pPr>
      <w:r>
        <w:rPr>
          <w:sz w:val="21"/>
          <w:szCs w:val="21"/>
        </w:rPr>
        <w:t>TBoMS, if agreed</w:t>
      </w:r>
    </w:p>
    <w:p w14:paraId="660231F5" w14:textId="77777777" w:rsidR="00673CE0" w:rsidRDefault="003508A8">
      <w:pPr>
        <w:pStyle w:val="af7"/>
        <w:numPr>
          <w:ilvl w:val="1"/>
          <w:numId w:val="21"/>
        </w:numPr>
        <w:adjustRightInd/>
        <w:spacing w:line="240" w:lineRule="auto"/>
        <w:ind w:left="780" w:firstLineChars="0"/>
        <w:rPr>
          <w:sz w:val="21"/>
          <w:szCs w:val="21"/>
        </w:rPr>
      </w:pPr>
      <w:r>
        <w:rPr>
          <w:sz w:val="21"/>
          <w:szCs w:val="21"/>
        </w:rPr>
        <w:t>Different TB, if agreed</w:t>
      </w:r>
    </w:p>
    <w:p w14:paraId="7D43724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af3"/>
        <w:tblW w:w="0" w:type="auto"/>
        <w:tblInd w:w="534" w:type="dxa"/>
        <w:tblLook w:val="04A0" w:firstRow="1" w:lastRow="0" w:firstColumn="1" w:lastColumn="0" w:noHBand="0" w:noVBand="1"/>
      </w:tblPr>
      <w:tblGrid>
        <w:gridCol w:w="3034"/>
        <w:gridCol w:w="6168"/>
      </w:tblGrid>
      <w:tr w:rsidR="00673CE0" w14:paraId="673B380B" w14:textId="77777777">
        <w:tc>
          <w:tcPr>
            <w:tcW w:w="3038" w:type="dxa"/>
          </w:tcPr>
          <w:p w14:paraId="1F84B5D6"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1409FB2"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673CE0" w:rsidRPr="00C6631E" w14:paraId="627821DA" w14:textId="77777777">
        <w:tc>
          <w:tcPr>
            <w:tcW w:w="3038" w:type="dxa"/>
          </w:tcPr>
          <w:p w14:paraId="65E1E9A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6CE1FA3" w14:textId="77777777" w:rsidR="00673CE0" w:rsidRDefault="003508A8">
            <w:pPr>
              <w:pStyle w:val="af7"/>
              <w:numPr>
                <w:ilvl w:val="0"/>
                <w:numId w:val="20"/>
              </w:numPr>
              <w:spacing w:after="0"/>
              <w:ind w:firstLineChars="0"/>
              <w:rPr>
                <w:sz w:val="21"/>
                <w:szCs w:val="21"/>
              </w:rPr>
            </w:pPr>
            <w:r>
              <w:rPr>
                <w:sz w:val="21"/>
                <w:szCs w:val="21"/>
                <w:lang w:eastAsia="zh-CN"/>
              </w:rPr>
              <w:t>In unit of repetitions</w:t>
            </w:r>
          </w:p>
          <w:p w14:paraId="4CA073E0" w14:textId="77777777" w:rsidR="00673CE0" w:rsidRDefault="003508A8">
            <w:pPr>
              <w:pStyle w:val="af7"/>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28A330A" w14:textId="77777777" w:rsidR="00673CE0" w:rsidRDefault="003508A8">
            <w:pPr>
              <w:pStyle w:val="af7"/>
              <w:numPr>
                <w:ilvl w:val="0"/>
                <w:numId w:val="20"/>
              </w:numPr>
              <w:spacing w:after="0"/>
              <w:ind w:firstLineChars="0"/>
              <w:rPr>
                <w:sz w:val="21"/>
                <w:szCs w:val="21"/>
              </w:rPr>
            </w:pPr>
            <w:r>
              <w:rPr>
                <w:sz w:val="21"/>
                <w:szCs w:val="21"/>
                <w:lang w:eastAsia="zh-CN"/>
              </w:rPr>
              <w:t>In unit of slots</w:t>
            </w:r>
          </w:p>
          <w:p w14:paraId="4AD4D83B" w14:textId="77777777" w:rsidR="00673CE0" w:rsidRDefault="003508A8">
            <w:pPr>
              <w:pStyle w:val="af7"/>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673CE0" w14:paraId="25D8EB77" w14:textId="77777777">
        <w:tc>
          <w:tcPr>
            <w:tcW w:w="3038" w:type="dxa"/>
          </w:tcPr>
          <w:p w14:paraId="35B7A0E8"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0A4AFA8" w14:textId="77777777" w:rsidR="00673CE0" w:rsidRDefault="003508A8">
            <w:pPr>
              <w:pStyle w:val="af7"/>
              <w:numPr>
                <w:ilvl w:val="0"/>
                <w:numId w:val="20"/>
              </w:numPr>
              <w:spacing w:after="0"/>
              <w:ind w:firstLineChars="0"/>
              <w:rPr>
                <w:sz w:val="21"/>
                <w:szCs w:val="21"/>
              </w:rPr>
            </w:pPr>
            <w:r>
              <w:rPr>
                <w:sz w:val="21"/>
                <w:szCs w:val="21"/>
                <w:lang w:eastAsia="zh-CN"/>
              </w:rPr>
              <w:t>In unit of repetitions</w:t>
            </w:r>
          </w:p>
          <w:p w14:paraId="28F3B5E5" w14:textId="77777777" w:rsidR="00673CE0" w:rsidRDefault="003508A8">
            <w:pPr>
              <w:pStyle w:val="af7"/>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2895E151" w14:textId="77777777" w:rsidR="00673CE0" w:rsidRDefault="003508A8">
            <w:pPr>
              <w:pStyle w:val="af7"/>
              <w:numPr>
                <w:ilvl w:val="0"/>
                <w:numId w:val="20"/>
              </w:numPr>
              <w:spacing w:after="0"/>
              <w:ind w:firstLineChars="0"/>
              <w:rPr>
                <w:sz w:val="21"/>
                <w:szCs w:val="21"/>
              </w:rPr>
            </w:pPr>
            <w:r>
              <w:rPr>
                <w:sz w:val="21"/>
                <w:szCs w:val="21"/>
              </w:rPr>
              <w:t>In</w:t>
            </w:r>
            <w:r>
              <w:rPr>
                <w:sz w:val="21"/>
                <w:szCs w:val="21"/>
                <w:lang w:eastAsia="zh-CN"/>
              </w:rPr>
              <w:t xml:space="preserve"> unit of symbols</w:t>
            </w:r>
          </w:p>
          <w:p w14:paraId="18F1B313" w14:textId="77777777" w:rsidR="00673CE0" w:rsidRDefault="003508A8">
            <w:pPr>
              <w:pStyle w:val="af7"/>
              <w:numPr>
                <w:ilvl w:val="1"/>
                <w:numId w:val="20"/>
              </w:numPr>
              <w:spacing w:after="0"/>
              <w:ind w:firstLineChars="0"/>
              <w:rPr>
                <w:sz w:val="21"/>
                <w:szCs w:val="21"/>
              </w:rPr>
            </w:pPr>
            <w:r>
              <w:rPr>
                <w:rFonts w:hint="eastAsia"/>
                <w:sz w:val="21"/>
                <w:szCs w:val="21"/>
                <w:lang w:eastAsia="zh-CN"/>
              </w:rPr>
              <w:lastRenderedPageBreak/>
              <w:t xml:space="preserve">Xiaomi, </w:t>
            </w:r>
          </w:p>
          <w:p w14:paraId="0B6FA0CB" w14:textId="77777777" w:rsidR="00673CE0" w:rsidRDefault="003508A8">
            <w:pPr>
              <w:pStyle w:val="af7"/>
              <w:numPr>
                <w:ilvl w:val="0"/>
                <w:numId w:val="20"/>
              </w:numPr>
              <w:spacing w:after="0"/>
              <w:ind w:firstLineChars="0"/>
              <w:rPr>
                <w:sz w:val="21"/>
                <w:szCs w:val="21"/>
              </w:rPr>
            </w:pPr>
            <w:r>
              <w:rPr>
                <w:sz w:val="21"/>
                <w:szCs w:val="21"/>
                <w:lang w:eastAsia="zh-CN"/>
              </w:rPr>
              <w:t>In unit of slots</w:t>
            </w:r>
          </w:p>
          <w:p w14:paraId="54784AC3" w14:textId="77777777" w:rsidR="00673CE0" w:rsidRDefault="003508A8">
            <w:pPr>
              <w:pStyle w:val="af7"/>
              <w:numPr>
                <w:ilvl w:val="1"/>
                <w:numId w:val="20"/>
              </w:numPr>
              <w:spacing w:after="0"/>
              <w:ind w:firstLineChars="0"/>
              <w:rPr>
                <w:sz w:val="21"/>
                <w:szCs w:val="21"/>
              </w:rPr>
            </w:pPr>
            <w:r>
              <w:rPr>
                <w:rFonts w:hint="eastAsia"/>
                <w:sz w:val="21"/>
                <w:szCs w:val="21"/>
                <w:lang w:eastAsia="zh-CN"/>
              </w:rPr>
              <w:t>Apple</w:t>
            </w:r>
          </w:p>
        </w:tc>
      </w:tr>
      <w:tr w:rsidR="00673CE0" w14:paraId="5E5E985D" w14:textId="77777777">
        <w:tc>
          <w:tcPr>
            <w:tcW w:w="3038" w:type="dxa"/>
          </w:tcPr>
          <w:p w14:paraId="0DCDF8C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CE3EF1" w14:textId="77777777" w:rsidR="00673CE0" w:rsidRDefault="003508A8">
            <w:pPr>
              <w:pStyle w:val="af7"/>
              <w:numPr>
                <w:ilvl w:val="0"/>
                <w:numId w:val="20"/>
              </w:numPr>
              <w:spacing w:after="0"/>
              <w:ind w:firstLineChars="0"/>
              <w:rPr>
                <w:sz w:val="21"/>
                <w:szCs w:val="21"/>
              </w:rPr>
            </w:pPr>
            <w:r>
              <w:rPr>
                <w:sz w:val="21"/>
                <w:szCs w:val="21"/>
                <w:lang w:eastAsia="zh-CN"/>
              </w:rPr>
              <w:t>In unit of slots</w:t>
            </w:r>
          </w:p>
          <w:p w14:paraId="50516A0F" w14:textId="77777777" w:rsidR="00673CE0" w:rsidRDefault="003508A8">
            <w:pPr>
              <w:pStyle w:val="af7"/>
              <w:numPr>
                <w:ilvl w:val="1"/>
                <w:numId w:val="20"/>
              </w:numPr>
              <w:spacing w:after="0"/>
              <w:ind w:firstLineChars="0"/>
              <w:rPr>
                <w:sz w:val="21"/>
                <w:szCs w:val="21"/>
              </w:rPr>
            </w:pPr>
            <w:r>
              <w:rPr>
                <w:rFonts w:hint="eastAsia"/>
                <w:sz w:val="21"/>
                <w:szCs w:val="21"/>
                <w:lang w:eastAsia="zh-CN"/>
              </w:rPr>
              <w:t>Xiaomi, Ericsson</w:t>
            </w:r>
          </w:p>
        </w:tc>
      </w:tr>
      <w:tr w:rsidR="00673CE0" w14:paraId="0CB5DC4A" w14:textId="77777777">
        <w:tc>
          <w:tcPr>
            <w:tcW w:w="3038" w:type="dxa"/>
          </w:tcPr>
          <w:p w14:paraId="6E081C99"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483DFA3D" w14:textId="77777777" w:rsidR="00673CE0" w:rsidRDefault="003508A8">
            <w:pPr>
              <w:spacing w:after="0"/>
              <w:rPr>
                <w:szCs w:val="21"/>
              </w:rPr>
            </w:pPr>
            <w:r>
              <w:rPr>
                <w:rFonts w:hint="eastAsia"/>
                <w:szCs w:val="21"/>
              </w:rPr>
              <w:t>-</w:t>
            </w:r>
          </w:p>
        </w:tc>
      </w:tr>
    </w:tbl>
    <w:p w14:paraId="37D0CC77" w14:textId="77777777" w:rsidR="00673CE0" w:rsidRDefault="00673CE0">
      <w:pPr>
        <w:spacing w:line="252" w:lineRule="auto"/>
        <w:ind w:left="360"/>
        <w:rPr>
          <w:rFonts w:ascii="Times New Roman" w:hAnsi="Times New Roman" w:cs="Times New Roman"/>
          <w:szCs w:val="21"/>
        </w:rPr>
      </w:pPr>
    </w:p>
    <w:p w14:paraId="6040B2F1" w14:textId="77777777" w:rsidR="00673CE0" w:rsidRDefault="003508A8">
      <w:pPr>
        <w:pStyle w:val="af7"/>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2D1DACDB" w14:textId="77777777" w:rsidR="00673CE0" w:rsidRDefault="003508A8">
      <w:pPr>
        <w:pStyle w:val="af7"/>
        <w:numPr>
          <w:ilvl w:val="1"/>
          <w:numId w:val="21"/>
        </w:numPr>
        <w:adjustRightInd/>
        <w:spacing w:line="240" w:lineRule="auto"/>
        <w:ind w:left="780" w:firstLineChars="0"/>
        <w:rPr>
          <w:sz w:val="21"/>
          <w:szCs w:val="21"/>
        </w:rPr>
      </w:pPr>
      <w:r>
        <w:rPr>
          <w:sz w:val="21"/>
          <w:szCs w:val="21"/>
        </w:rPr>
        <w:t>PUSCH repetition type A</w:t>
      </w:r>
    </w:p>
    <w:p w14:paraId="667D1736" w14:textId="77777777" w:rsidR="00673CE0" w:rsidRDefault="003508A8">
      <w:pPr>
        <w:pStyle w:val="af7"/>
        <w:numPr>
          <w:ilvl w:val="1"/>
          <w:numId w:val="21"/>
        </w:numPr>
        <w:adjustRightInd/>
        <w:spacing w:line="240" w:lineRule="auto"/>
        <w:ind w:left="780" w:firstLineChars="0"/>
        <w:rPr>
          <w:sz w:val="21"/>
          <w:szCs w:val="21"/>
        </w:rPr>
      </w:pPr>
      <w:r>
        <w:rPr>
          <w:sz w:val="21"/>
          <w:szCs w:val="21"/>
        </w:rPr>
        <w:t>PUSCH repetition type B</w:t>
      </w:r>
    </w:p>
    <w:p w14:paraId="67F061A9" w14:textId="77777777" w:rsidR="00673CE0" w:rsidRDefault="003508A8">
      <w:pPr>
        <w:pStyle w:val="af7"/>
        <w:numPr>
          <w:ilvl w:val="1"/>
          <w:numId w:val="21"/>
        </w:numPr>
        <w:adjustRightInd/>
        <w:spacing w:line="240" w:lineRule="auto"/>
        <w:ind w:left="780" w:firstLineChars="0"/>
        <w:rPr>
          <w:sz w:val="21"/>
          <w:szCs w:val="21"/>
        </w:rPr>
      </w:pPr>
      <w:r>
        <w:rPr>
          <w:sz w:val="21"/>
          <w:szCs w:val="21"/>
        </w:rPr>
        <w:t>TBoMS, if agreed</w:t>
      </w:r>
    </w:p>
    <w:p w14:paraId="0BDF7194" w14:textId="77777777" w:rsidR="00673CE0" w:rsidRDefault="003508A8">
      <w:pPr>
        <w:pStyle w:val="af7"/>
        <w:numPr>
          <w:ilvl w:val="1"/>
          <w:numId w:val="21"/>
        </w:numPr>
        <w:adjustRightInd/>
        <w:spacing w:line="240" w:lineRule="auto"/>
        <w:ind w:left="780" w:firstLineChars="0"/>
        <w:rPr>
          <w:sz w:val="21"/>
          <w:szCs w:val="21"/>
        </w:rPr>
      </w:pPr>
      <w:r>
        <w:rPr>
          <w:sz w:val="21"/>
          <w:szCs w:val="21"/>
        </w:rPr>
        <w:t>Different TB, if agreed</w:t>
      </w:r>
    </w:p>
    <w:p w14:paraId="161504C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F65CB45" w14:textId="77777777" w:rsidR="00673CE0" w:rsidRDefault="00673CE0">
      <w:pPr>
        <w:spacing w:after="120" w:line="240" w:lineRule="auto"/>
        <w:ind w:left="360"/>
        <w:rPr>
          <w:rFonts w:ascii="Times New Roman" w:eastAsia="SimSun" w:hAnsi="Times New Roman" w:cs="Times New Roman"/>
          <w:kern w:val="0"/>
          <w:szCs w:val="21"/>
          <w:lang w:val="en-GB"/>
        </w:rPr>
      </w:pPr>
    </w:p>
    <w:p w14:paraId="3F33E2A5" w14:textId="77777777" w:rsidR="00673CE0" w:rsidRDefault="003508A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448A9FD8"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522FB63" w14:textId="77777777" w:rsidR="00673CE0" w:rsidRDefault="003508A8">
      <w:pPr>
        <w:pStyle w:val="af7"/>
        <w:numPr>
          <w:ilvl w:val="1"/>
          <w:numId w:val="21"/>
        </w:numPr>
        <w:adjustRightInd/>
        <w:spacing w:line="240" w:lineRule="auto"/>
        <w:ind w:left="780" w:firstLineChars="0"/>
        <w:rPr>
          <w:sz w:val="21"/>
          <w:szCs w:val="21"/>
        </w:rPr>
      </w:pPr>
      <w:r>
        <w:rPr>
          <w:sz w:val="21"/>
          <w:szCs w:val="21"/>
        </w:rPr>
        <w:t>For PUSCH repetition type A:  slot, repetition</w:t>
      </w:r>
    </w:p>
    <w:p w14:paraId="7A12B73D" w14:textId="77777777" w:rsidR="00673CE0" w:rsidRDefault="003508A8">
      <w:pPr>
        <w:pStyle w:val="af7"/>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B0C9ACB" w14:textId="77777777" w:rsidR="00673CE0" w:rsidRDefault="003508A8">
      <w:pPr>
        <w:pStyle w:val="af7"/>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D9B2C7E" w14:textId="77777777" w:rsidR="00673CE0" w:rsidRDefault="003508A8">
      <w:pPr>
        <w:pStyle w:val="af7"/>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506DA4D"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22F1B7FB"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2E2BE357" w14:textId="77777777" w:rsidR="00673CE0" w:rsidRDefault="00673CE0">
      <w:pPr>
        <w:widowControl/>
        <w:spacing w:before="120" w:after="120" w:line="240" w:lineRule="auto"/>
        <w:jc w:val="left"/>
        <w:rPr>
          <w:rFonts w:ascii="Times New Roman" w:eastAsia="Microsoft YaHei" w:hAnsi="Times New Roman" w:cs="Times New Roman"/>
          <w:kern w:val="0"/>
          <w:szCs w:val="21"/>
          <w:lang w:val="en-GB"/>
        </w:rPr>
      </w:pPr>
    </w:p>
    <w:p w14:paraId="64BD3B3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4A94EF04"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EA23DF9" w14:textId="77777777" w:rsidR="00673CE0" w:rsidRDefault="003508A8">
      <w:pPr>
        <w:pStyle w:val="a8"/>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1306B46" w14:textId="77777777" w:rsidR="00673CE0" w:rsidRDefault="003508A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99032E5" w14:textId="77777777" w:rsidR="00673CE0" w:rsidRDefault="003508A8">
      <w:pPr>
        <w:pStyle w:val="a8"/>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2BFD6C8F"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43A7D0C"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42DBF9B2"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C06EE52" w14:textId="77777777" w:rsidR="00673CE0" w:rsidRDefault="003508A8">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00F16C4D" w14:textId="77777777" w:rsidR="00673CE0" w:rsidRDefault="00673CE0">
      <w:pPr>
        <w:pStyle w:val="a8"/>
        <w:spacing w:beforeLines="0" w:before="0" w:after="0" w:line="240" w:lineRule="auto"/>
        <w:rPr>
          <w:rFonts w:ascii="Times New Roman" w:eastAsia="SimSun" w:hAnsi="Times New Roman"/>
          <w:sz w:val="21"/>
          <w:szCs w:val="21"/>
          <w:lang w:val="fr-FR" w:eastAsia="zh-CN"/>
        </w:rPr>
      </w:pPr>
    </w:p>
    <w:p w14:paraId="48D47567" w14:textId="77777777" w:rsidR="00673CE0" w:rsidRDefault="003508A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8C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7B448488"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E9D541D"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44B0960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45778A6A" w14:textId="77777777" w:rsidR="00673CE0" w:rsidRDefault="003508A8">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64E0C1A1" wp14:editId="1D7124F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1605ED7C" w14:textId="77777777" w:rsidR="00673CE0" w:rsidRDefault="003508A8">
      <w:pPr>
        <w:spacing w:after="120" w:line="240" w:lineRule="auto"/>
        <w:rPr>
          <w:rFonts w:ascii="Times New Roman" w:eastAsia="ＭＳ 明朝" w:hAnsi="Times New Roman"/>
          <w:kern w:val="0"/>
          <w:szCs w:val="21"/>
          <w:lang w:eastAsia="en-US"/>
        </w:rPr>
      </w:pPr>
      <w:r>
        <w:rPr>
          <w:rFonts w:ascii="Times New Roman" w:eastAsia="ＭＳ 明朝" w:hAnsi="Times New Roman"/>
          <w:b/>
          <w:kern w:val="0"/>
          <w:szCs w:val="21"/>
          <w:lang w:eastAsia="en-US"/>
        </w:rPr>
        <w:t xml:space="preserve">WILUS: </w:t>
      </w:r>
      <w:r>
        <w:rPr>
          <w:rFonts w:ascii="Times New Roman" w:eastAsia="ＭＳ 明朝"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7C7473E0" w14:textId="77777777" w:rsidR="00673CE0" w:rsidRDefault="003508A8">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18A3EBA7" wp14:editId="639429ED">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A8E63AB" w14:textId="77777777" w:rsidR="00673CE0" w:rsidRDefault="00673CE0">
      <w:pPr>
        <w:tabs>
          <w:tab w:val="left" w:pos="1701"/>
        </w:tabs>
        <w:spacing w:after="120" w:line="240" w:lineRule="auto"/>
        <w:rPr>
          <w:rFonts w:ascii="Times New Roman" w:hAnsi="Times New Roman" w:cs="Times New Roman"/>
          <w:b/>
          <w:szCs w:val="21"/>
          <w:u w:val="single"/>
        </w:rPr>
      </w:pPr>
    </w:p>
    <w:p w14:paraId="6392645F" w14:textId="77777777" w:rsidR="00673CE0" w:rsidRDefault="003508A8">
      <w:pPr>
        <w:spacing w:after="120" w:line="240" w:lineRule="auto"/>
        <w:rPr>
          <w:rFonts w:ascii="Times New Roman" w:hAnsi="Times New Roman"/>
          <w:kern w:val="0"/>
          <w:szCs w:val="21"/>
        </w:rPr>
      </w:pPr>
      <w:r>
        <w:rPr>
          <w:rFonts w:ascii="Times New Roman" w:eastAsia="ＭＳ 明朝" w:hAnsi="Times New Roman"/>
          <w:b/>
          <w:kern w:val="0"/>
          <w:szCs w:val="21"/>
          <w:lang w:eastAsia="en-US"/>
        </w:rPr>
        <w:t xml:space="preserve">Nokia/NSB: </w:t>
      </w:r>
      <w:r>
        <w:rPr>
          <w:rFonts w:ascii="Times New Roman" w:eastAsia="ＭＳ 明朝"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022174C5" w14:textId="77777777" w:rsidR="00673CE0" w:rsidRDefault="003508A8">
      <w:pPr>
        <w:pStyle w:val="af7"/>
        <w:numPr>
          <w:ilvl w:val="0"/>
          <w:numId w:val="16"/>
        </w:numPr>
        <w:spacing w:line="240" w:lineRule="auto"/>
        <w:ind w:firstLineChars="0"/>
        <w:rPr>
          <w:rFonts w:eastAsia="ＭＳ 明朝" w:cstheme="minorBidi"/>
          <w:sz w:val="21"/>
          <w:szCs w:val="21"/>
        </w:rPr>
      </w:pPr>
      <w:r>
        <w:rPr>
          <w:bCs/>
          <w:sz w:val="21"/>
          <w:szCs w:val="21"/>
        </w:rPr>
        <w:t>The “maximum capable duration” is exceeded.</w:t>
      </w:r>
    </w:p>
    <w:p w14:paraId="58895E64" w14:textId="77777777" w:rsidR="00673CE0" w:rsidRDefault="003508A8">
      <w:pPr>
        <w:pStyle w:val="af7"/>
        <w:numPr>
          <w:ilvl w:val="0"/>
          <w:numId w:val="16"/>
        </w:numPr>
        <w:spacing w:line="240" w:lineRule="auto"/>
        <w:ind w:firstLineChars="0"/>
        <w:rPr>
          <w:rFonts w:eastAsia="ＭＳ 明朝" w:cstheme="minorBidi"/>
          <w:sz w:val="21"/>
          <w:szCs w:val="21"/>
        </w:rPr>
      </w:pPr>
      <w:r>
        <w:rPr>
          <w:bCs/>
          <w:sz w:val="21"/>
          <w:szCs w:val="21"/>
        </w:rPr>
        <w:t>The “maximum unscheduled gap” between two successive PUSCHs is exceeded.</w:t>
      </w:r>
    </w:p>
    <w:p w14:paraId="28F6FE58" w14:textId="77777777" w:rsidR="00673CE0" w:rsidRDefault="003508A8">
      <w:pPr>
        <w:pStyle w:val="af7"/>
        <w:numPr>
          <w:ilvl w:val="0"/>
          <w:numId w:val="16"/>
        </w:numPr>
        <w:spacing w:line="240" w:lineRule="auto"/>
        <w:ind w:firstLineChars="0"/>
        <w:rPr>
          <w:rFonts w:eastAsia="ＭＳ 明朝" w:cstheme="minorBidi"/>
          <w:sz w:val="21"/>
          <w:szCs w:val="21"/>
        </w:rPr>
      </w:pPr>
      <w:r>
        <w:rPr>
          <w:bCs/>
          <w:sz w:val="21"/>
          <w:szCs w:val="21"/>
        </w:rPr>
        <w:t>The UE is expected to monitor/receive a DL reception occasion.</w:t>
      </w:r>
    </w:p>
    <w:p w14:paraId="2688428C" w14:textId="77777777" w:rsidR="00673CE0" w:rsidRDefault="003508A8">
      <w:pPr>
        <w:pStyle w:val="af7"/>
        <w:numPr>
          <w:ilvl w:val="0"/>
          <w:numId w:val="16"/>
        </w:numPr>
        <w:spacing w:line="240" w:lineRule="auto"/>
        <w:ind w:firstLineChars="0"/>
        <w:rPr>
          <w:rFonts w:eastAsia="ＭＳ 明朝" w:cstheme="minorBidi"/>
          <w:sz w:val="21"/>
          <w:szCs w:val="21"/>
        </w:rPr>
      </w:pPr>
      <w:r>
        <w:rPr>
          <w:bCs/>
          <w:sz w:val="21"/>
          <w:szCs w:val="21"/>
        </w:rPr>
        <w:t>The UE is expected to transmit an UL transmission with different settings than PUSCH repetitions.</w:t>
      </w:r>
    </w:p>
    <w:p w14:paraId="546DC0C3"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188D2C2" w14:textId="77777777" w:rsidR="00673CE0" w:rsidRDefault="003508A8">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6195525" wp14:editId="54E4436F">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90A0EC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1E4D762" w14:textId="77777777" w:rsidR="00673CE0" w:rsidRDefault="003508A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3279933" w14:textId="77777777" w:rsidR="00673CE0" w:rsidRDefault="003508A8">
      <w:pPr>
        <w:pStyle w:val="af7"/>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012D2820" w14:textId="77777777" w:rsidR="00673CE0" w:rsidRDefault="003508A8">
      <w:pPr>
        <w:pStyle w:val="af7"/>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690AFF" w14:textId="77777777" w:rsidR="00673CE0" w:rsidRDefault="003508A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4D7BB65" w14:textId="77777777" w:rsidR="00673CE0" w:rsidRDefault="003508A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764" w:dyaOrig="1931" w14:anchorId="53FBCEBE">
          <v:shape id="_x0000_i1030" type="#_x0000_t75" style="width:488.95pt;height:97.05pt" o:ole="">
            <v:imagedata r:id="rId29" o:title=""/>
          </v:shape>
          <o:OLEObject Type="Embed" ProgID="Visio.Drawing.15" ShapeID="_x0000_i1030" DrawAspect="Content" ObjectID="_1691232351" r:id="rId30"/>
        </w:object>
      </w:r>
    </w:p>
    <w:p w14:paraId="033CE012"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516CC5DD" w14:textId="77777777" w:rsidR="00673CE0" w:rsidRDefault="003508A8">
      <w:pPr>
        <w:pStyle w:val="af7"/>
        <w:numPr>
          <w:ilvl w:val="0"/>
          <w:numId w:val="16"/>
        </w:numPr>
        <w:spacing w:line="240" w:lineRule="auto"/>
        <w:ind w:firstLineChars="0"/>
        <w:rPr>
          <w:sz w:val="21"/>
          <w:szCs w:val="21"/>
          <w:lang w:val="en-GB" w:eastAsia="zh-CN"/>
        </w:rPr>
      </w:pPr>
      <w:r>
        <w:rPr>
          <w:bCs/>
          <w:sz w:val="21"/>
          <w:szCs w:val="21"/>
        </w:rPr>
        <w:t>Identify available slots for PUSCH/PUCCH reps</w:t>
      </w:r>
    </w:p>
    <w:p w14:paraId="54EF9963" w14:textId="77777777" w:rsidR="00673CE0" w:rsidRDefault="003508A8">
      <w:pPr>
        <w:pStyle w:val="af7"/>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06DC3D3D" w14:textId="77777777" w:rsidR="00673CE0" w:rsidRDefault="003508A8">
      <w:pPr>
        <w:pStyle w:val="af7"/>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A261192" w14:textId="77777777" w:rsidR="00673CE0" w:rsidRDefault="003508A8">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E372B8E" wp14:editId="258EF34E">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7CE1A9" w14:textId="77777777" w:rsidR="00673CE0" w:rsidRDefault="003508A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EE9DF26" w14:textId="77777777" w:rsidR="00673CE0" w:rsidRDefault="003508A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0D22649D" w14:textId="77777777" w:rsidR="00673CE0" w:rsidRDefault="003508A8">
      <w:pPr>
        <w:pStyle w:val="af7"/>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7B7A8A29" w14:textId="77777777" w:rsidR="00673CE0" w:rsidRDefault="003508A8">
      <w:pPr>
        <w:pStyle w:val="af7"/>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1350C4" w14:textId="77777777" w:rsidR="00673CE0" w:rsidRDefault="00673CE0">
      <w:pPr>
        <w:adjustRightInd w:val="0"/>
        <w:snapToGrid w:val="0"/>
        <w:spacing w:after="120" w:line="240" w:lineRule="auto"/>
        <w:rPr>
          <w:rFonts w:ascii="Times New Roman" w:eastAsia="DengXian" w:hAnsi="Times New Roman" w:cs="Times New Roman"/>
          <w:b/>
          <w:bCs/>
          <w:kern w:val="0"/>
          <w:szCs w:val="21"/>
        </w:rPr>
      </w:pPr>
    </w:p>
    <w:p w14:paraId="2B0E2B1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59973066"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3"/>
        <w:tblW w:w="0" w:type="auto"/>
        <w:tblLook w:val="04A0" w:firstRow="1" w:lastRow="0" w:firstColumn="1" w:lastColumn="0" w:noHBand="0" w:noVBand="1"/>
      </w:tblPr>
      <w:tblGrid>
        <w:gridCol w:w="4856"/>
        <w:gridCol w:w="4880"/>
      </w:tblGrid>
      <w:tr w:rsidR="00673CE0" w14:paraId="59F0DA14" w14:textId="77777777">
        <w:tc>
          <w:tcPr>
            <w:tcW w:w="4981" w:type="dxa"/>
          </w:tcPr>
          <w:p w14:paraId="1828913F"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758EFB5"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673CE0" w14:paraId="04F8F229" w14:textId="77777777">
        <w:tc>
          <w:tcPr>
            <w:tcW w:w="4981" w:type="dxa"/>
          </w:tcPr>
          <w:p w14:paraId="07EB1D9E"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61DBDC89"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4AA85F11"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53ED36"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06C008E3"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0219EE5"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74D97408"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554543A0"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D40408B"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D6EC451" w14:textId="77777777" w:rsidR="00673CE0" w:rsidRDefault="00673CE0">
      <w:pPr>
        <w:tabs>
          <w:tab w:val="left" w:pos="1701"/>
        </w:tabs>
        <w:spacing w:after="120"/>
        <w:rPr>
          <w:rFonts w:ascii="Times New Roman" w:hAnsi="Times New Roman" w:cs="Times New Roman"/>
        </w:rPr>
      </w:pPr>
    </w:p>
    <w:p w14:paraId="7D6E44D1"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0A530DA0"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F3E64CE"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07ADF6BA"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7DEE06A" w14:textId="77777777" w:rsidR="00673CE0" w:rsidRDefault="003508A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C5407BD" w14:textId="77777777" w:rsidR="00673CE0" w:rsidRDefault="003508A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EB9D792"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7A8FC3E4"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785B0972"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78651EC" w14:textId="77777777" w:rsidR="00673CE0" w:rsidRDefault="003508A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5701C025" w14:textId="77777777" w:rsidR="00673CE0" w:rsidRDefault="00673CE0">
      <w:pPr>
        <w:spacing w:after="120" w:line="240" w:lineRule="auto"/>
        <w:rPr>
          <w:rFonts w:ascii="Times New Roman" w:hAnsi="Times New Roman" w:cs="Times New Roman"/>
          <w:color w:val="FF0000"/>
          <w:szCs w:val="21"/>
          <w:lang w:val="en-GB"/>
        </w:rPr>
      </w:pPr>
    </w:p>
    <w:p w14:paraId="79353D7B"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A84830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18A4952B" w14:textId="77777777" w:rsidR="00673CE0" w:rsidRDefault="003508A8">
      <w:pPr>
        <w:spacing w:after="120" w:line="240" w:lineRule="auto"/>
        <w:ind w:firstLine="210"/>
        <w:jc w:val="center"/>
        <w:rPr>
          <w:rFonts w:ascii="Times New Roman" w:hAnsi="Times New Roman" w:cs="Times New Roman"/>
        </w:rPr>
      </w:pPr>
      <w:r>
        <w:rPr>
          <w:rFonts w:ascii="Times New Roman" w:hAnsi="Times New Roman" w:cs="Times New Roman"/>
        </w:rPr>
        <w:object w:dxaOrig="8771" w:dyaOrig="1996" w14:anchorId="7818AF9B">
          <v:shape id="_x0000_i1031" type="#_x0000_t75" style="width:437pt;height:99.55pt" o:ole="">
            <v:imagedata r:id="rId32" o:title=""/>
          </v:shape>
          <o:OLEObject Type="Embed" ProgID="Visio.Drawing.15" ShapeID="_x0000_i1031" DrawAspect="Content" ObjectID="_1691232352" r:id="rId33"/>
        </w:object>
      </w:r>
    </w:p>
    <w:p w14:paraId="7CFB475E" w14:textId="77777777" w:rsidR="00673CE0" w:rsidRDefault="003508A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4EEDDC8E"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1"/>
      <w:bookmarkStart w:id="5" w:name="OLE_LINK122"/>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163313B9" w14:textId="77777777" w:rsidR="00673CE0" w:rsidRDefault="003508A8">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6615B6F5" wp14:editId="6A18B356">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40885568" w14:textId="77777777" w:rsidR="00673CE0" w:rsidRDefault="003508A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9414F45"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98AF7C2"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134FCAA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771F630E" w14:textId="77777777" w:rsidR="00673CE0" w:rsidRDefault="00673CE0">
      <w:pPr>
        <w:spacing w:after="120" w:line="240" w:lineRule="auto"/>
        <w:rPr>
          <w:rFonts w:ascii="Times New Roman" w:hAnsi="Times New Roman" w:cs="Times New Roman"/>
          <w:color w:val="FF0000"/>
          <w:szCs w:val="21"/>
          <w:lang w:val="en-GB"/>
        </w:rPr>
      </w:pPr>
    </w:p>
    <w:p w14:paraId="0A27F4DE"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9E9A7F7" w14:textId="77777777" w:rsidR="00673CE0" w:rsidRDefault="003508A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53DD74DD" w14:textId="77777777" w:rsidR="00673CE0" w:rsidRDefault="00673CE0">
      <w:pPr>
        <w:spacing w:after="120" w:line="240" w:lineRule="auto"/>
        <w:rPr>
          <w:rFonts w:ascii="Times New Roman" w:hAnsi="Times New Roman" w:cs="Times New Roman"/>
          <w:color w:val="FF0000"/>
          <w:szCs w:val="21"/>
          <w:lang w:val="en-GB"/>
        </w:rPr>
      </w:pPr>
    </w:p>
    <w:p w14:paraId="71D91CB9"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2FC843"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11229147"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62C0996" w14:textId="77777777" w:rsidR="00673CE0" w:rsidRDefault="00673CE0">
      <w:pPr>
        <w:tabs>
          <w:tab w:val="left" w:pos="1701"/>
        </w:tabs>
        <w:spacing w:after="120" w:line="240" w:lineRule="auto"/>
        <w:rPr>
          <w:rFonts w:ascii="Times New Roman" w:hAnsi="Times New Roman" w:cs="Times New Roman"/>
          <w:b/>
          <w:u w:val="single"/>
          <w:lang w:val="en-GB"/>
        </w:rPr>
      </w:pPr>
    </w:p>
    <w:p w14:paraId="1278B38F"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B8D365D"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36B5737" w14:textId="77777777" w:rsidR="00673CE0" w:rsidRDefault="003508A8">
      <w:pPr>
        <w:tabs>
          <w:tab w:val="left" w:pos="1701"/>
        </w:tabs>
        <w:spacing w:after="120" w:line="240" w:lineRule="auto"/>
        <w:jc w:val="center"/>
      </w:pPr>
      <w:r>
        <w:object w:dxaOrig="7975" w:dyaOrig="2967" w14:anchorId="50A4DE61">
          <v:shape id="_x0000_i1032" type="#_x0000_t75" style="width:400.05pt;height:148.4pt" o:ole="">
            <v:imagedata r:id="rId35" o:title=""/>
          </v:shape>
          <o:OLEObject Type="Embed" ProgID="Visio.Drawing.15" ShapeID="_x0000_i1032" DrawAspect="Content" ObjectID="_1691232353" r:id="rId36"/>
        </w:object>
      </w:r>
    </w:p>
    <w:p w14:paraId="37FDB31F" w14:textId="77777777" w:rsidR="00673CE0" w:rsidRDefault="00673CE0">
      <w:pPr>
        <w:tabs>
          <w:tab w:val="left" w:pos="1701"/>
        </w:tabs>
        <w:spacing w:after="120" w:line="240" w:lineRule="auto"/>
        <w:jc w:val="center"/>
      </w:pPr>
    </w:p>
    <w:p w14:paraId="1ACD7372" w14:textId="77777777" w:rsidR="00673CE0" w:rsidRDefault="003508A8">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6D2A551" w14:textId="77777777" w:rsidR="00673CE0" w:rsidRDefault="003508A8">
      <w:pPr>
        <w:pStyle w:val="2"/>
        <w:spacing w:before="156" w:after="156"/>
        <w:rPr>
          <w:rFonts w:ascii="Arial" w:hAnsi="Arial" w:cs="Arial"/>
        </w:rPr>
      </w:pPr>
      <w:r>
        <w:rPr>
          <w:rFonts w:ascii="Arial" w:hAnsi="Arial" w:cs="Arial"/>
        </w:rPr>
        <w:t>3.1 Use cases</w:t>
      </w:r>
    </w:p>
    <w:p w14:paraId="6A1D0A83" w14:textId="77777777" w:rsidR="00DB1F1C" w:rsidRDefault="00DB1F1C" w:rsidP="00DB1F1C">
      <w:pPr>
        <w:pStyle w:val="3"/>
        <w:spacing w:before="156" w:after="156"/>
        <w:rPr>
          <w:rFonts w:ascii="Arial" w:hAnsi="Arial" w:cs="Arial"/>
        </w:rPr>
      </w:pPr>
      <w:r>
        <w:rPr>
          <w:rFonts w:ascii="Arial" w:hAnsi="Arial" w:cs="Arial"/>
        </w:rPr>
        <w:t xml:space="preserve">3.1.1 </w:t>
      </w:r>
      <w:r w:rsidRPr="006274B3">
        <w:rPr>
          <w:rFonts w:ascii="Arial" w:hAnsi="Arial" w:cs="Arial"/>
        </w:rPr>
        <w:t>PUSCH transmission with different TBs</w:t>
      </w:r>
    </w:p>
    <w:p w14:paraId="7729279E" w14:textId="77777777" w:rsidR="00673CE0" w:rsidRDefault="003508A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00E1C50C"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0511F85"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331A11" w14:textId="77777777" w:rsidR="00673CE0" w:rsidRDefault="003508A8">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7BE103" w14:textId="77777777" w:rsidR="00673CE0" w:rsidRDefault="003508A8">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4D73D3AE" w14:textId="77777777" w:rsidR="00673CE0" w:rsidRDefault="003508A8">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F8C9EC3" w14:textId="77777777" w:rsidR="00673CE0" w:rsidRDefault="003508A8">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00B395E8"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48A8A86" w14:textId="77777777" w:rsidR="00673CE0" w:rsidRDefault="003508A8">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51F0F4B9" w14:textId="77777777" w:rsidR="00673CE0" w:rsidRDefault="003508A8">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F263887" w14:textId="77777777">
        <w:trPr>
          <w:trHeight w:val="409"/>
          <w:jc w:val="center"/>
        </w:trPr>
        <w:tc>
          <w:tcPr>
            <w:tcW w:w="1733" w:type="dxa"/>
            <w:shd w:val="clear" w:color="auto" w:fill="auto"/>
            <w:vAlign w:val="center"/>
          </w:tcPr>
          <w:p w14:paraId="23E92B78"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354F0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2B2F8EE" w14:textId="77777777">
        <w:trPr>
          <w:trHeight w:val="409"/>
          <w:jc w:val="center"/>
        </w:trPr>
        <w:tc>
          <w:tcPr>
            <w:tcW w:w="1733" w:type="dxa"/>
            <w:shd w:val="clear" w:color="auto" w:fill="auto"/>
            <w:vAlign w:val="center"/>
          </w:tcPr>
          <w:p w14:paraId="28538396"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26EBE4BD"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ＭＳ 明朝"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673CE0" w14:paraId="187499A0" w14:textId="77777777">
        <w:trPr>
          <w:trHeight w:val="419"/>
          <w:jc w:val="center"/>
        </w:trPr>
        <w:tc>
          <w:tcPr>
            <w:tcW w:w="1733" w:type="dxa"/>
            <w:shd w:val="clear" w:color="auto" w:fill="auto"/>
            <w:vAlign w:val="center"/>
          </w:tcPr>
          <w:p w14:paraId="6704AD3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976AA6B"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673CE0" w14:paraId="53064525" w14:textId="77777777">
        <w:trPr>
          <w:trHeight w:val="409"/>
          <w:jc w:val="center"/>
        </w:trPr>
        <w:tc>
          <w:tcPr>
            <w:tcW w:w="1733" w:type="dxa"/>
            <w:shd w:val="clear" w:color="auto" w:fill="auto"/>
            <w:vAlign w:val="center"/>
          </w:tcPr>
          <w:p w14:paraId="4C363EEE" w14:textId="77777777" w:rsidR="00673CE0" w:rsidRDefault="003508A8">
            <w:pPr>
              <w:jc w:val="center"/>
              <w:rPr>
                <w:rFonts w:ascii="Times New Roman" w:hAnsi="Times New Roman" w:cs="Times New Roman"/>
                <w:bCs/>
              </w:rPr>
            </w:pPr>
            <w:r>
              <w:rPr>
                <w:rFonts w:ascii="Times New Roman" w:eastAsia="ＭＳ 明朝" w:hAnsi="Times New Roman" w:cs="Times New Roman"/>
                <w:bCs/>
                <w:lang w:val="en-GB" w:eastAsia="ja-JP"/>
              </w:rPr>
              <w:t>Apple</w:t>
            </w:r>
          </w:p>
        </w:tc>
        <w:tc>
          <w:tcPr>
            <w:tcW w:w="7744" w:type="dxa"/>
            <w:shd w:val="clear" w:color="auto" w:fill="auto"/>
            <w:vAlign w:val="center"/>
          </w:tcPr>
          <w:p w14:paraId="581905F4"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673CE0" w14:paraId="4799E729" w14:textId="77777777">
        <w:trPr>
          <w:trHeight w:val="409"/>
          <w:jc w:val="center"/>
        </w:trPr>
        <w:tc>
          <w:tcPr>
            <w:tcW w:w="1733" w:type="dxa"/>
            <w:shd w:val="clear" w:color="auto" w:fill="auto"/>
            <w:vAlign w:val="center"/>
          </w:tcPr>
          <w:p w14:paraId="32977EAC"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78E36B57" w14:textId="77777777" w:rsidR="00673CE0" w:rsidRDefault="003508A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673CE0" w14:paraId="5C8076DA" w14:textId="77777777">
        <w:trPr>
          <w:trHeight w:val="409"/>
          <w:jc w:val="center"/>
        </w:trPr>
        <w:tc>
          <w:tcPr>
            <w:tcW w:w="1733" w:type="dxa"/>
            <w:shd w:val="clear" w:color="auto" w:fill="auto"/>
            <w:vAlign w:val="center"/>
          </w:tcPr>
          <w:p w14:paraId="7645E1CA"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F3F0AD"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6650513" w14:textId="77777777" w:rsidR="00673CE0" w:rsidRDefault="003508A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673CE0" w14:paraId="0CF09B5A" w14:textId="77777777">
        <w:trPr>
          <w:trHeight w:val="409"/>
          <w:jc w:val="center"/>
        </w:trPr>
        <w:tc>
          <w:tcPr>
            <w:tcW w:w="1733" w:type="dxa"/>
            <w:shd w:val="clear" w:color="auto" w:fill="auto"/>
            <w:vAlign w:val="center"/>
          </w:tcPr>
          <w:p w14:paraId="475C77F0" w14:textId="77777777" w:rsidR="00673CE0" w:rsidRDefault="003508A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1721DD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p w14:paraId="51F05B6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673CE0" w14:paraId="779A6F37" w14:textId="77777777">
        <w:trPr>
          <w:trHeight w:val="409"/>
          <w:jc w:val="center"/>
        </w:trPr>
        <w:tc>
          <w:tcPr>
            <w:tcW w:w="1733" w:type="dxa"/>
            <w:shd w:val="clear" w:color="auto" w:fill="auto"/>
            <w:vAlign w:val="center"/>
          </w:tcPr>
          <w:p w14:paraId="0584800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72F2B3C" w14:textId="77777777" w:rsidR="00673CE0" w:rsidRDefault="003508A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673CE0" w14:paraId="7EB9C0A7" w14:textId="77777777">
        <w:trPr>
          <w:trHeight w:val="409"/>
          <w:jc w:val="center"/>
        </w:trPr>
        <w:tc>
          <w:tcPr>
            <w:tcW w:w="1733" w:type="dxa"/>
            <w:shd w:val="clear" w:color="auto" w:fill="auto"/>
            <w:vAlign w:val="center"/>
          </w:tcPr>
          <w:p w14:paraId="7AA989B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1416C1"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673CE0" w14:paraId="51E8A62F" w14:textId="77777777">
        <w:trPr>
          <w:trHeight w:val="409"/>
          <w:jc w:val="center"/>
        </w:trPr>
        <w:tc>
          <w:tcPr>
            <w:tcW w:w="1733" w:type="dxa"/>
            <w:shd w:val="clear" w:color="auto" w:fill="auto"/>
            <w:vAlign w:val="center"/>
          </w:tcPr>
          <w:p w14:paraId="3720BF01" w14:textId="77777777" w:rsidR="00673CE0" w:rsidRDefault="003508A8">
            <w:pPr>
              <w:jc w:val="center"/>
              <w:rPr>
                <w:rFonts w:ascii="Times New Roman" w:hAnsi="Times New Roman" w:cs="Times New Roman"/>
                <w:bCs/>
              </w:rPr>
            </w:pPr>
            <w:r>
              <w:rPr>
                <w:rFonts w:ascii="Times New Roman" w:eastAsia="ＭＳ 明朝" w:hAnsi="Times New Roman" w:cs="Times New Roman"/>
                <w:bCs/>
                <w:lang w:val="en-GB" w:eastAsia="ja-JP"/>
              </w:rPr>
              <w:lastRenderedPageBreak/>
              <w:t>Samsung</w:t>
            </w:r>
          </w:p>
        </w:tc>
        <w:tc>
          <w:tcPr>
            <w:tcW w:w="7744" w:type="dxa"/>
            <w:shd w:val="clear" w:color="auto" w:fill="auto"/>
            <w:vAlign w:val="center"/>
          </w:tcPr>
          <w:p w14:paraId="7E4C5869"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673CE0" w14:paraId="7B2EE6CB" w14:textId="77777777">
        <w:trPr>
          <w:trHeight w:val="409"/>
          <w:jc w:val="center"/>
        </w:trPr>
        <w:tc>
          <w:tcPr>
            <w:tcW w:w="1733" w:type="dxa"/>
            <w:shd w:val="clear" w:color="auto" w:fill="auto"/>
            <w:vAlign w:val="center"/>
          </w:tcPr>
          <w:p w14:paraId="653C4498" w14:textId="77777777" w:rsidR="00673CE0" w:rsidRDefault="003508A8">
            <w:pPr>
              <w:jc w:val="center"/>
              <w:rPr>
                <w:rFonts w:ascii="Times New Roman" w:eastAsia="ＭＳ 明朝"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206E2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673CE0" w14:paraId="0ECC9D90" w14:textId="77777777">
        <w:trPr>
          <w:trHeight w:val="409"/>
          <w:jc w:val="center"/>
        </w:trPr>
        <w:tc>
          <w:tcPr>
            <w:tcW w:w="1733" w:type="dxa"/>
            <w:shd w:val="clear" w:color="auto" w:fill="auto"/>
            <w:vAlign w:val="center"/>
          </w:tcPr>
          <w:p w14:paraId="5158FA0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D7C90D2"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62DA11E0" w14:textId="77777777">
        <w:trPr>
          <w:trHeight w:val="409"/>
          <w:jc w:val="center"/>
        </w:trPr>
        <w:tc>
          <w:tcPr>
            <w:tcW w:w="1733" w:type="dxa"/>
            <w:shd w:val="clear" w:color="auto" w:fill="auto"/>
            <w:vAlign w:val="center"/>
          </w:tcPr>
          <w:p w14:paraId="5AC5458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D09FA74"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Alt 2 because window design is more complicated.</w:t>
            </w:r>
          </w:p>
        </w:tc>
      </w:tr>
      <w:tr w:rsidR="00673CE0" w14:paraId="14BCE40D" w14:textId="77777777">
        <w:trPr>
          <w:trHeight w:val="409"/>
          <w:jc w:val="center"/>
        </w:trPr>
        <w:tc>
          <w:tcPr>
            <w:tcW w:w="1733" w:type="dxa"/>
            <w:shd w:val="clear" w:color="auto" w:fill="auto"/>
            <w:vAlign w:val="center"/>
          </w:tcPr>
          <w:p w14:paraId="62ECA121"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AEE5844"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6185DCA" w14:textId="77777777">
        <w:trPr>
          <w:trHeight w:val="409"/>
          <w:jc w:val="center"/>
        </w:trPr>
        <w:tc>
          <w:tcPr>
            <w:tcW w:w="1733" w:type="dxa"/>
            <w:shd w:val="clear" w:color="auto" w:fill="auto"/>
            <w:vAlign w:val="center"/>
          </w:tcPr>
          <w:p w14:paraId="2D8574C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DED18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673CE0" w14:paraId="1AD922D9" w14:textId="77777777">
        <w:trPr>
          <w:trHeight w:val="409"/>
          <w:jc w:val="center"/>
        </w:trPr>
        <w:tc>
          <w:tcPr>
            <w:tcW w:w="1733" w:type="dxa"/>
            <w:shd w:val="clear" w:color="auto" w:fill="auto"/>
            <w:vAlign w:val="center"/>
          </w:tcPr>
          <w:p w14:paraId="2FD2E81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91DE4A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673CE0" w14:paraId="451847F6" w14:textId="77777777">
        <w:trPr>
          <w:trHeight w:val="409"/>
          <w:jc w:val="center"/>
        </w:trPr>
        <w:tc>
          <w:tcPr>
            <w:tcW w:w="1733" w:type="dxa"/>
            <w:shd w:val="clear" w:color="auto" w:fill="auto"/>
            <w:vAlign w:val="center"/>
          </w:tcPr>
          <w:p w14:paraId="171AAC5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51257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7F040A34" w14:textId="77777777">
        <w:trPr>
          <w:trHeight w:val="409"/>
          <w:jc w:val="center"/>
        </w:trPr>
        <w:tc>
          <w:tcPr>
            <w:tcW w:w="1733" w:type="dxa"/>
            <w:shd w:val="clear" w:color="auto" w:fill="auto"/>
            <w:vAlign w:val="center"/>
          </w:tcPr>
          <w:p w14:paraId="4F8D858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347773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OK to make down-selection.</w:t>
            </w:r>
          </w:p>
          <w:p w14:paraId="67B61CA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5076F78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673CE0" w14:paraId="7E72FD7D" w14:textId="77777777">
        <w:trPr>
          <w:trHeight w:val="409"/>
          <w:jc w:val="center"/>
        </w:trPr>
        <w:tc>
          <w:tcPr>
            <w:tcW w:w="1733" w:type="dxa"/>
            <w:shd w:val="clear" w:color="auto" w:fill="auto"/>
            <w:vAlign w:val="center"/>
          </w:tcPr>
          <w:p w14:paraId="59086440" w14:textId="77777777" w:rsidR="00673CE0" w:rsidRDefault="003508A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FAD2B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1</w:t>
            </w:r>
          </w:p>
        </w:tc>
      </w:tr>
      <w:tr w:rsidR="00673CE0" w14:paraId="60177480" w14:textId="77777777">
        <w:trPr>
          <w:trHeight w:val="409"/>
          <w:jc w:val="center"/>
        </w:trPr>
        <w:tc>
          <w:tcPr>
            <w:tcW w:w="1733" w:type="dxa"/>
            <w:shd w:val="clear" w:color="auto" w:fill="auto"/>
            <w:vAlign w:val="center"/>
          </w:tcPr>
          <w:p w14:paraId="1C738F09"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843120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673CE0" w14:paraId="357B016A" w14:textId="77777777">
        <w:trPr>
          <w:trHeight w:val="409"/>
          <w:jc w:val="center"/>
        </w:trPr>
        <w:tc>
          <w:tcPr>
            <w:tcW w:w="1733" w:type="dxa"/>
            <w:shd w:val="clear" w:color="auto" w:fill="auto"/>
          </w:tcPr>
          <w:p w14:paraId="7EDD4A28"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A72E3CF"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49A38AA" w14:textId="77777777" w:rsidR="00673CE0" w:rsidRDefault="003508A8">
            <w:pPr>
              <w:pStyle w:val="af7"/>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5B7CC200" w14:textId="77777777" w:rsidR="00673CE0" w:rsidRDefault="003508A8">
            <w:pPr>
              <w:pStyle w:val="af7"/>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5C2B57BC" w14:textId="77777777" w:rsidR="00673CE0" w:rsidRDefault="003508A8">
            <w:pPr>
              <w:pStyle w:val="af7"/>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5D1AA0E" w14:textId="77777777" w:rsidR="00673CE0" w:rsidRDefault="003508A8">
            <w:pPr>
              <w:pStyle w:val="af7"/>
              <w:numPr>
                <w:ilvl w:val="0"/>
                <w:numId w:val="24"/>
              </w:numPr>
              <w:spacing w:beforeLines="30" w:before="93" w:line="60" w:lineRule="atLeast"/>
              <w:ind w:firstLineChars="0"/>
            </w:pPr>
            <w:r>
              <w:t>According to RAN4 reply, the conditions to achieve Tx Phase contiguity are independent of whether different TBs or same TB</w:t>
            </w:r>
          </w:p>
          <w:p w14:paraId="57759DFF"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563B2158" w14:textId="77777777" w:rsidR="00673CE0" w:rsidRDefault="00673CE0">
            <w:pPr>
              <w:rPr>
                <w:rFonts w:ascii="Times New Roman" w:hAnsi="Times New Roman" w:cs="Times New Roman"/>
                <w:bCs/>
              </w:rPr>
            </w:pPr>
          </w:p>
        </w:tc>
      </w:tr>
      <w:tr w:rsidR="00673CE0" w14:paraId="620C870B" w14:textId="77777777">
        <w:trPr>
          <w:trHeight w:val="409"/>
          <w:jc w:val="center"/>
        </w:trPr>
        <w:tc>
          <w:tcPr>
            <w:tcW w:w="1733" w:type="dxa"/>
            <w:shd w:val="clear" w:color="auto" w:fill="auto"/>
          </w:tcPr>
          <w:p w14:paraId="4AF20E2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316F046"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673CE0" w14:paraId="3A13D75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5A5942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C307562"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2638FAED" w14:textId="77777777" w:rsidR="00673CE0" w:rsidRDefault="00673CE0">
      <w:pPr>
        <w:ind w:firstLine="420"/>
      </w:pPr>
    </w:p>
    <w:p w14:paraId="72FF1329"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42FA1D2B" w14:textId="77777777">
        <w:trPr>
          <w:trHeight w:val="409"/>
          <w:jc w:val="center"/>
        </w:trPr>
        <w:tc>
          <w:tcPr>
            <w:tcW w:w="1733" w:type="dxa"/>
            <w:shd w:val="clear" w:color="auto" w:fill="auto"/>
            <w:vAlign w:val="center"/>
          </w:tcPr>
          <w:p w14:paraId="3E8F0D8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068A7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53832A1C" w14:textId="77777777">
        <w:trPr>
          <w:trHeight w:val="409"/>
          <w:jc w:val="center"/>
        </w:trPr>
        <w:tc>
          <w:tcPr>
            <w:tcW w:w="1733" w:type="dxa"/>
            <w:shd w:val="clear" w:color="auto" w:fill="auto"/>
            <w:vAlign w:val="center"/>
          </w:tcPr>
          <w:p w14:paraId="103DC7BA"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D23DA87"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673CE0" w14:paraId="2EA25631" w14:textId="77777777">
        <w:trPr>
          <w:trHeight w:val="409"/>
          <w:jc w:val="center"/>
        </w:trPr>
        <w:tc>
          <w:tcPr>
            <w:tcW w:w="1733" w:type="dxa"/>
            <w:shd w:val="clear" w:color="auto" w:fill="auto"/>
          </w:tcPr>
          <w:p w14:paraId="69F34F6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63B384E" w14:textId="77777777" w:rsidR="00673CE0" w:rsidRDefault="003508A8">
            <w:pPr>
              <w:pStyle w:val="af7"/>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EBE028" w14:textId="77777777" w:rsidR="00673CE0" w:rsidRDefault="003508A8">
            <w:pPr>
              <w:pStyle w:val="af7"/>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C030D83" w14:textId="77777777" w:rsidR="00673CE0" w:rsidRDefault="003508A8">
            <w:pPr>
              <w:pStyle w:val="af7"/>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C2A3029" w14:textId="77777777" w:rsidR="00673CE0" w:rsidRDefault="003508A8">
            <w:pPr>
              <w:pStyle w:val="af7"/>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9865901" w14:textId="77777777" w:rsidR="00673CE0" w:rsidRDefault="003508A8">
            <w:pPr>
              <w:pStyle w:val="af7"/>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2115979" w14:textId="77777777" w:rsidR="00673CE0" w:rsidRDefault="00673CE0">
            <w:pPr>
              <w:rPr>
                <w:bCs/>
                <w:lang w:val="en-GB"/>
              </w:rPr>
            </w:pPr>
          </w:p>
        </w:tc>
      </w:tr>
      <w:tr w:rsidR="00673CE0" w14:paraId="2412BE30" w14:textId="77777777">
        <w:trPr>
          <w:trHeight w:val="419"/>
          <w:jc w:val="center"/>
        </w:trPr>
        <w:tc>
          <w:tcPr>
            <w:tcW w:w="1733" w:type="dxa"/>
            <w:shd w:val="clear" w:color="auto" w:fill="auto"/>
            <w:vAlign w:val="center"/>
          </w:tcPr>
          <w:p w14:paraId="24D16A79"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10EE612D" w14:textId="77777777" w:rsidR="00673CE0" w:rsidRDefault="003508A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673CE0" w14:paraId="729E2458" w14:textId="77777777">
        <w:trPr>
          <w:trHeight w:val="409"/>
          <w:jc w:val="center"/>
        </w:trPr>
        <w:tc>
          <w:tcPr>
            <w:tcW w:w="1733" w:type="dxa"/>
            <w:shd w:val="clear" w:color="auto" w:fill="auto"/>
            <w:vAlign w:val="center"/>
          </w:tcPr>
          <w:p w14:paraId="7E16EBCF"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5061632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4324B770" w14:textId="77777777" w:rsidR="00673CE0" w:rsidRDefault="003508A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673CE0" w14:paraId="07689FBA" w14:textId="77777777">
        <w:trPr>
          <w:trHeight w:val="409"/>
          <w:jc w:val="center"/>
        </w:trPr>
        <w:tc>
          <w:tcPr>
            <w:tcW w:w="1733" w:type="dxa"/>
            <w:shd w:val="clear" w:color="auto" w:fill="auto"/>
            <w:vAlign w:val="center"/>
          </w:tcPr>
          <w:p w14:paraId="37E529F2" w14:textId="77777777" w:rsidR="00673CE0" w:rsidRDefault="003508A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6D870AFE"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70BDA98E" w14:textId="77777777" w:rsidR="00673CE0" w:rsidRDefault="003508A8">
            <w:pPr>
              <w:pStyle w:val="af7"/>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71EB362" w14:textId="77777777" w:rsidR="00673CE0" w:rsidRDefault="003508A8">
            <w:pPr>
              <w:pStyle w:val="af7"/>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2FD487C0" w14:textId="77777777" w:rsidR="00673CE0" w:rsidRDefault="003508A8">
            <w:pPr>
              <w:pStyle w:val="af7"/>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673CE0" w14:paraId="4EB05878" w14:textId="77777777">
        <w:trPr>
          <w:trHeight w:val="409"/>
          <w:jc w:val="center"/>
        </w:trPr>
        <w:tc>
          <w:tcPr>
            <w:tcW w:w="1733" w:type="dxa"/>
            <w:shd w:val="clear" w:color="auto" w:fill="auto"/>
            <w:vAlign w:val="center"/>
          </w:tcPr>
          <w:p w14:paraId="53C46747" w14:textId="77777777" w:rsidR="00673CE0" w:rsidRDefault="003508A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BAFE4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10BA1B27"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673CE0" w14:paraId="38C9D2F1" w14:textId="77777777">
        <w:trPr>
          <w:trHeight w:val="409"/>
          <w:jc w:val="center"/>
        </w:trPr>
        <w:tc>
          <w:tcPr>
            <w:tcW w:w="1733" w:type="dxa"/>
            <w:shd w:val="clear" w:color="auto" w:fill="auto"/>
            <w:vAlign w:val="center"/>
          </w:tcPr>
          <w:p w14:paraId="5E3EE15D"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2D588A9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673CE0" w14:paraId="5F3CDA15" w14:textId="77777777">
        <w:trPr>
          <w:trHeight w:val="409"/>
          <w:jc w:val="center"/>
        </w:trPr>
        <w:tc>
          <w:tcPr>
            <w:tcW w:w="1733" w:type="dxa"/>
            <w:shd w:val="clear" w:color="auto" w:fill="auto"/>
            <w:vAlign w:val="center"/>
          </w:tcPr>
          <w:p w14:paraId="31AE4CB5"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06C1777A"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47112DE1"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919F12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7345F60E" w14:textId="77777777" w:rsidR="00673CE0" w:rsidRDefault="00673CE0">
            <w:pPr>
              <w:widowControl/>
              <w:spacing w:after="0" w:line="240" w:lineRule="auto"/>
              <w:jc w:val="left"/>
              <w:rPr>
                <w:rFonts w:ascii="Times New Roman" w:hAnsi="Times New Roman" w:cs="Times New Roman"/>
                <w:bCs/>
                <w:szCs w:val="21"/>
                <w:lang w:val="en-GB"/>
              </w:rPr>
            </w:pPr>
          </w:p>
          <w:p w14:paraId="5DFD659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5D2FC226"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0C3819A7" w14:textId="77777777" w:rsidR="00673CE0" w:rsidRDefault="00673CE0">
            <w:pPr>
              <w:rPr>
                <w:rFonts w:ascii="Times New Roman" w:eastAsia="Malgun Gothic" w:hAnsi="Times New Roman" w:cs="Times New Roman"/>
                <w:bCs/>
                <w:lang w:val="en-GB" w:eastAsia="ko-KR"/>
              </w:rPr>
            </w:pPr>
          </w:p>
        </w:tc>
      </w:tr>
      <w:tr w:rsidR="00673CE0" w14:paraId="2D1FE969" w14:textId="77777777">
        <w:trPr>
          <w:trHeight w:val="409"/>
          <w:jc w:val="center"/>
        </w:trPr>
        <w:tc>
          <w:tcPr>
            <w:tcW w:w="1733" w:type="dxa"/>
            <w:shd w:val="clear" w:color="auto" w:fill="auto"/>
            <w:vAlign w:val="center"/>
          </w:tcPr>
          <w:p w14:paraId="3C873D3B" w14:textId="77777777" w:rsidR="00673CE0" w:rsidRDefault="003508A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B44E5F7"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0D36ECEE"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0F2C22C8"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B3F0E9A" w14:textId="77777777" w:rsidR="00673CE0" w:rsidRDefault="003508A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C4A3537" w14:textId="77777777" w:rsidR="00673CE0" w:rsidRDefault="00673CE0"/>
    <w:p w14:paraId="05E8512E" w14:textId="77777777" w:rsidR="00F826DB" w:rsidRDefault="00F826DB" w:rsidP="00F826DB">
      <w:pPr>
        <w:pStyle w:val="3"/>
        <w:spacing w:before="156" w:after="156"/>
        <w:rPr>
          <w:rFonts w:ascii="Arial" w:hAnsi="Arial" w:cs="Arial"/>
        </w:rPr>
      </w:pPr>
      <w:r>
        <w:rPr>
          <w:rFonts w:ascii="Arial" w:hAnsi="Arial" w:cs="Arial"/>
        </w:rPr>
        <w:t>3.1.2 TBoMS</w:t>
      </w:r>
    </w:p>
    <w:p w14:paraId="3C7F0F27"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717522E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5C91305" w14:textId="77777777" w:rsidR="00673CE0" w:rsidRDefault="003508A8">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DEB80A7" w14:textId="77777777" w:rsidR="00673CE0" w:rsidRDefault="003508A8">
      <w:pPr>
        <w:pStyle w:val="af7"/>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EB37EB4" w14:textId="77777777" w:rsidR="00673CE0" w:rsidRDefault="003508A8">
      <w:pPr>
        <w:pStyle w:val="af7"/>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3E8C3A3" w14:textId="77777777">
        <w:trPr>
          <w:trHeight w:val="409"/>
          <w:jc w:val="center"/>
        </w:trPr>
        <w:tc>
          <w:tcPr>
            <w:tcW w:w="1733" w:type="dxa"/>
            <w:shd w:val="clear" w:color="auto" w:fill="auto"/>
            <w:vAlign w:val="center"/>
          </w:tcPr>
          <w:p w14:paraId="571098E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2C7BEA0"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C21900" w14:textId="77777777">
        <w:trPr>
          <w:trHeight w:val="409"/>
          <w:jc w:val="center"/>
        </w:trPr>
        <w:tc>
          <w:tcPr>
            <w:tcW w:w="1733" w:type="dxa"/>
            <w:shd w:val="clear" w:color="auto" w:fill="auto"/>
            <w:vAlign w:val="center"/>
          </w:tcPr>
          <w:p w14:paraId="03A610F2"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14E4C765"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with the proposal.</w:t>
            </w:r>
          </w:p>
        </w:tc>
      </w:tr>
      <w:tr w:rsidR="00673CE0" w14:paraId="39D45357" w14:textId="77777777">
        <w:trPr>
          <w:trHeight w:val="419"/>
          <w:jc w:val="center"/>
        </w:trPr>
        <w:tc>
          <w:tcPr>
            <w:tcW w:w="1733" w:type="dxa"/>
            <w:shd w:val="clear" w:color="auto" w:fill="auto"/>
            <w:vAlign w:val="center"/>
          </w:tcPr>
          <w:p w14:paraId="5C45EE63"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D7408F" w14:textId="77777777" w:rsidR="00673CE0" w:rsidRDefault="003508A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673CE0" w14:paraId="63AEDCE7" w14:textId="77777777">
        <w:trPr>
          <w:trHeight w:val="409"/>
          <w:jc w:val="center"/>
        </w:trPr>
        <w:tc>
          <w:tcPr>
            <w:tcW w:w="1733" w:type="dxa"/>
            <w:shd w:val="clear" w:color="auto" w:fill="auto"/>
            <w:vAlign w:val="center"/>
          </w:tcPr>
          <w:p w14:paraId="218DFC96"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5F1FD803" w14:textId="77777777" w:rsidR="00673CE0" w:rsidRDefault="003508A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673CE0" w14:paraId="69FF4522" w14:textId="77777777">
        <w:trPr>
          <w:trHeight w:val="409"/>
          <w:jc w:val="center"/>
        </w:trPr>
        <w:tc>
          <w:tcPr>
            <w:tcW w:w="1733" w:type="dxa"/>
            <w:shd w:val="clear" w:color="auto" w:fill="auto"/>
            <w:vAlign w:val="center"/>
          </w:tcPr>
          <w:p w14:paraId="465D86C0"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0D073EC2" w14:textId="77777777" w:rsidR="00673CE0" w:rsidRDefault="003508A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673CE0" w14:paraId="397BD4EA" w14:textId="77777777">
        <w:trPr>
          <w:trHeight w:val="409"/>
          <w:jc w:val="center"/>
        </w:trPr>
        <w:tc>
          <w:tcPr>
            <w:tcW w:w="1733" w:type="dxa"/>
            <w:shd w:val="clear" w:color="auto" w:fill="auto"/>
            <w:vAlign w:val="center"/>
          </w:tcPr>
          <w:p w14:paraId="010C0D16"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65EAF67" w14:textId="77777777" w:rsidR="00673CE0" w:rsidRDefault="003508A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673CE0" w14:paraId="00F0AE4B" w14:textId="77777777">
        <w:trPr>
          <w:trHeight w:val="409"/>
          <w:jc w:val="center"/>
        </w:trPr>
        <w:tc>
          <w:tcPr>
            <w:tcW w:w="1733" w:type="dxa"/>
            <w:shd w:val="clear" w:color="auto" w:fill="auto"/>
            <w:vAlign w:val="center"/>
          </w:tcPr>
          <w:p w14:paraId="5EA3F9C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3B2799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1957A3BE" w14:textId="77777777">
        <w:trPr>
          <w:trHeight w:val="409"/>
          <w:jc w:val="center"/>
        </w:trPr>
        <w:tc>
          <w:tcPr>
            <w:tcW w:w="1733" w:type="dxa"/>
            <w:shd w:val="clear" w:color="auto" w:fill="auto"/>
            <w:vAlign w:val="center"/>
          </w:tcPr>
          <w:p w14:paraId="2C5B2B7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9E70B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7D36038E" w14:textId="77777777">
        <w:trPr>
          <w:trHeight w:val="409"/>
          <w:jc w:val="center"/>
        </w:trPr>
        <w:tc>
          <w:tcPr>
            <w:tcW w:w="1733" w:type="dxa"/>
            <w:shd w:val="clear" w:color="auto" w:fill="auto"/>
            <w:vAlign w:val="center"/>
          </w:tcPr>
          <w:p w14:paraId="52317E1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FBF6943" w14:textId="77777777" w:rsidR="00673CE0" w:rsidRDefault="003508A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673CE0" w14:paraId="40F8BA29" w14:textId="77777777">
        <w:trPr>
          <w:trHeight w:val="409"/>
          <w:jc w:val="center"/>
        </w:trPr>
        <w:tc>
          <w:tcPr>
            <w:tcW w:w="1733" w:type="dxa"/>
            <w:shd w:val="clear" w:color="auto" w:fill="auto"/>
            <w:vAlign w:val="center"/>
          </w:tcPr>
          <w:p w14:paraId="1C336516"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9B24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673CE0" w14:paraId="0E8EAD4F" w14:textId="77777777">
        <w:trPr>
          <w:trHeight w:val="409"/>
          <w:jc w:val="center"/>
        </w:trPr>
        <w:tc>
          <w:tcPr>
            <w:tcW w:w="1733" w:type="dxa"/>
            <w:shd w:val="clear" w:color="auto" w:fill="auto"/>
            <w:vAlign w:val="center"/>
          </w:tcPr>
          <w:p w14:paraId="210AA0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C0B28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673CE0" w14:paraId="46E56B38" w14:textId="77777777">
        <w:trPr>
          <w:trHeight w:val="409"/>
          <w:jc w:val="center"/>
        </w:trPr>
        <w:tc>
          <w:tcPr>
            <w:tcW w:w="1733" w:type="dxa"/>
            <w:shd w:val="clear" w:color="auto" w:fill="auto"/>
            <w:vAlign w:val="center"/>
          </w:tcPr>
          <w:p w14:paraId="129B5A43" w14:textId="77777777" w:rsidR="00673CE0" w:rsidRDefault="003508A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6CE27668" w14:textId="77777777" w:rsidR="00673CE0" w:rsidRDefault="003508A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673CE0" w14:paraId="3EA58B95" w14:textId="77777777">
        <w:trPr>
          <w:trHeight w:val="409"/>
          <w:jc w:val="center"/>
        </w:trPr>
        <w:tc>
          <w:tcPr>
            <w:tcW w:w="1733" w:type="dxa"/>
            <w:shd w:val="clear" w:color="auto" w:fill="auto"/>
            <w:vAlign w:val="center"/>
          </w:tcPr>
          <w:p w14:paraId="6A4F0B7F"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75790444"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bCs/>
                <w:lang w:val="en-GB"/>
              </w:rPr>
              <w:t>We support to confirm the working assumption</w:t>
            </w:r>
          </w:p>
        </w:tc>
      </w:tr>
      <w:tr w:rsidR="00673CE0" w14:paraId="56FB397C" w14:textId="77777777">
        <w:trPr>
          <w:trHeight w:val="409"/>
          <w:jc w:val="center"/>
        </w:trPr>
        <w:tc>
          <w:tcPr>
            <w:tcW w:w="1733" w:type="dxa"/>
            <w:shd w:val="clear" w:color="auto" w:fill="auto"/>
            <w:vAlign w:val="center"/>
          </w:tcPr>
          <w:p w14:paraId="6FE895BD"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48C55FDB"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673CE0" w14:paraId="338531AE" w14:textId="77777777">
        <w:trPr>
          <w:trHeight w:val="409"/>
          <w:jc w:val="center"/>
        </w:trPr>
        <w:tc>
          <w:tcPr>
            <w:tcW w:w="1733" w:type="dxa"/>
            <w:shd w:val="clear" w:color="auto" w:fill="auto"/>
            <w:vAlign w:val="center"/>
          </w:tcPr>
          <w:p w14:paraId="7ED93D9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1C80C6"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3C9D4129" w14:textId="77777777">
        <w:trPr>
          <w:trHeight w:val="409"/>
          <w:jc w:val="center"/>
        </w:trPr>
        <w:tc>
          <w:tcPr>
            <w:tcW w:w="1733" w:type="dxa"/>
            <w:shd w:val="clear" w:color="auto" w:fill="auto"/>
            <w:vAlign w:val="center"/>
          </w:tcPr>
          <w:p w14:paraId="17CF9C8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2B4C95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9BFC5FA" w14:textId="77777777">
        <w:trPr>
          <w:trHeight w:val="409"/>
          <w:jc w:val="center"/>
        </w:trPr>
        <w:tc>
          <w:tcPr>
            <w:tcW w:w="1733" w:type="dxa"/>
            <w:shd w:val="clear" w:color="auto" w:fill="auto"/>
            <w:vAlign w:val="center"/>
          </w:tcPr>
          <w:p w14:paraId="77D995F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5AF6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C7CC59" w14:textId="77777777">
        <w:trPr>
          <w:trHeight w:val="409"/>
          <w:jc w:val="center"/>
        </w:trPr>
        <w:tc>
          <w:tcPr>
            <w:tcW w:w="1733" w:type="dxa"/>
            <w:shd w:val="clear" w:color="auto" w:fill="auto"/>
            <w:vAlign w:val="center"/>
          </w:tcPr>
          <w:p w14:paraId="5D1AE6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C0D998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2F78A454" w14:textId="77777777">
        <w:trPr>
          <w:trHeight w:val="409"/>
          <w:jc w:val="center"/>
        </w:trPr>
        <w:tc>
          <w:tcPr>
            <w:tcW w:w="1733" w:type="dxa"/>
            <w:shd w:val="clear" w:color="auto" w:fill="auto"/>
            <w:vAlign w:val="center"/>
          </w:tcPr>
          <w:p w14:paraId="6BF7595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B2BEEE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2C0C69AE" w14:textId="77777777">
        <w:trPr>
          <w:trHeight w:val="409"/>
          <w:jc w:val="center"/>
        </w:trPr>
        <w:tc>
          <w:tcPr>
            <w:tcW w:w="1733" w:type="dxa"/>
            <w:shd w:val="clear" w:color="auto" w:fill="auto"/>
            <w:vAlign w:val="center"/>
          </w:tcPr>
          <w:p w14:paraId="4244FBE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B80175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022A48FA" w14:textId="77777777">
        <w:trPr>
          <w:trHeight w:val="409"/>
          <w:jc w:val="center"/>
        </w:trPr>
        <w:tc>
          <w:tcPr>
            <w:tcW w:w="1733" w:type="dxa"/>
            <w:shd w:val="clear" w:color="auto" w:fill="auto"/>
            <w:vAlign w:val="center"/>
          </w:tcPr>
          <w:p w14:paraId="733F027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4E694B"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55991E9" w14:textId="77777777">
        <w:trPr>
          <w:trHeight w:val="409"/>
          <w:jc w:val="center"/>
        </w:trPr>
        <w:tc>
          <w:tcPr>
            <w:tcW w:w="1733" w:type="dxa"/>
            <w:shd w:val="clear" w:color="auto" w:fill="auto"/>
            <w:vAlign w:val="center"/>
          </w:tcPr>
          <w:p w14:paraId="2B3E536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1131D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18A80F4A" w14:textId="77777777">
        <w:trPr>
          <w:trHeight w:val="409"/>
          <w:jc w:val="center"/>
        </w:trPr>
        <w:tc>
          <w:tcPr>
            <w:tcW w:w="1733" w:type="dxa"/>
            <w:shd w:val="clear" w:color="auto" w:fill="auto"/>
          </w:tcPr>
          <w:p w14:paraId="783F626B"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2AFADB7"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673CE0" w14:paraId="10B8DCD1" w14:textId="77777777">
        <w:trPr>
          <w:trHeight w:val="409"/>
          <w:jc w:val="center"/>
        </w:trPr>
        <w:tc>
          <w:tcPr>
            <w:tcW w:w="1733" w:type="dxa"/>
            <w:shd w:val="clear" w:color="auto" w:fill="auto"/>
          </w:tcPr>
          <w:p w14:paraId="025F3A24"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A4629A8"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266312A3" w14:textId="77777777">
        <w:trPr>
          <w:trHeight w:val="409"/>
          <w:jc w:val="center"/>
        </w:trPr>
        <w:tc>
          <w:tcPr>
            <w:tcW w:w="1733" w:type="dxa"/>
            <w:shd w:val="clear" w:color="auto" w:fill="auto"/>
            <w:vAlign w:val="center"/>
          </w:tcPr>
          <w:p w14:paraId="1EFBECAF"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41B3B63D"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ＭＳ 明朝" w:hAnsi="Times New Roman" w:cs="Times New Roman"/>
                <w:bCs/>
                <w:lang w:val="en-GB" w:eastAsia="ja-JP"/>
              </w:rPr>
              <w:t>Agree the WA can be confirmed.</w:t>
            </w:r>
          </w:p>
        </w:tc>
      </w:tr>
      <w:tr w:rsidR="00673CE0" w14:paraId="7BB99E40" w14:textId="77777777">
        <w:trPr>
          <w:trHeight w:val="409"/>
          <w:jc w:val="center"/>
        </w:trPr>
        <w:tc>
          <w:tcPr>
            <w:tcW w:w="1733" w:type="dxa"/>
            <w:shd w:val="clear" w:color="auto" w:fill="auto"/>
            <w:vAlign w:val="center"/>
          </w:tcPr>
          <w:p w14:paraId="41CEADD6" w14:textId="77777777" w:rsidR="00673CE0" w:rsidRDefault="00673CE0">
            <w:pPr>
              <w:jc w:val="center"/>
              <w:rPr>
                <w:rFonts w:ascii="Times New Roman" w:eastAsia="ＭＳ 明朝" w:hAnsi="Times New Roman" w:cs="Times New Roman"/>
                <w:bCs/>
                <w:lang w:val="en-GB" w:eastAsia="ja-JP"/>
              </w:rPr>
            </w:pPr>
          </w:p>
        </w:tc>
        <w:tc>
          <w:tcPr>
            <w:tcW w:w="7744" w:type="dxa"/>
            <w:shd w:val="clear" w:color="auto" w:fill="auto"/>
            <w:vAlign w:val="center"/>
          </w:tcPr>
          <w:p w14:paraId="30EFD48B" w14:textId="77777777" w:rsidR="00673CE0" w:rsidRDefault="00673CE0">
            <w:pPr>
              <w:widowControl/>
              <w:autoSpaceDE w:val="0"/>
              <w:autoSpaceDN w:val="0"/>
              <w:adjustRightInd w:val="0"/>
              <w:snapToGrid w:val="0"/>
              <w:spacing w:beforeLines="30" w:before="93" w:line="60" w:lineRule="atLeast"/>
              <w:rPr>
                <w:rFonts w:ascii="Times New Roman" w:eastAsia="ＭＳ 明朝" w:hAnsi="Times New Roman" w:cs="Times New Roman"/>
                <w:bCs/>
                <w:lang w:val="en-GB" w:eastAsia="ja-JP"/>
              </w:rPr>
            </w:pPr>
          </w:p>
        </w:tc>
      </w:tr>
    </w:tbl>
    <w:p w14:paraId="1AF90193" w14:textId="77777777" w:rsidR="00673CE0" w:rsidRDefault="00673CE0"/>
    <w:p w14:paraId="5DBE35D9" w14:textId="77777777" w:rsidR="00327957" w:rsidRDefault="00327957" w:rsidP="00327957">
      <w:pPr>
        <w:pStyle w:val="3"/>
        <w:spacing w:before="156" w:after="156"/>
        <w:rPr>
          <w:rFonts w:ascii="Arial" w:hAnsi="Arial" w:cs="Arial"/>
        </w:rPr>
      </w:pPr>
      <w:r>
        <w:rPr>
          <w:rFonts w:ascii="Arial" w:hAnsi="Arial" w:cs="Arial"/>
        </w:rPr>
        <w:t>3.1.3 Non-back-to-back PUSCH transmissions across consecutive slots</w:t>
      </w:r>
    </w:p>
    <w:p w14:paraId="6524B0AE"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B9ADDCD"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3BCC1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411D7F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B97D6E2"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B1B6B00"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5E4C31A"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41DB00F"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1F813C7"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51B9B74"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F2762AC"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501166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5C671C5"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7FFC199" w14:textId="77777777">
        <w:trPr>
          <w:trHeight w:val="409"/>
          <w:jc w:val="center"/>
        </w:trPr>
        <w:tc>
          <w:tcPr>
            <w:tcW w:w="1733" w:type="dxa"/>
            <w:shd w:val="clear" w:color="auto" w:fill="auto"/>
            <w:vAlign w:val="center"/>
          </w:tcPr>
          <w:p w14:paraId="69077D7D"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6605F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B47F5" w14:textId="77777777">
        <w:trPr>
          <w:trHeight w:val="409"/>
          <w:jc w:val="center"/>
        </w:trPr>
        <w:tc>
          <w:tcPr>
            <w:tcW w:w="1733" w:type="dxa"/>
            <w:shd w:val="clear" w:color="auto" w:fill="auto"/>
            <w:vAlign w:val="center"/>
          </w:tcPr>
          <w:p w14:paraId="59B307DC"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444177BC"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with the proposal.</w:t>
            </w:r>
          </w:p>
        </w:tc>
      </w:tr>
      <w:tr w:rsidR="00673CE0" w14:paraId="6D561FEC" w14:textId="77777777">
        <w:trPr>
          <w:trHeight w:val="419"/>
          <w:jc w:val="center"/>
        </w:trPr>
        <w:tc>
          <w:tcPr>
            <w:tcW w:w="1733" w:type="dxa"/>
            <w:shd w:val="clear" w:color="auto" w:fill="auto"/>
            <w:vAlign w:val="center"/>
          </w:tcPr>
          <w:p w14:paraId="4624419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7F62C67" w14:textId="77777777" w:rsidR="00673CE0" w:rsidRDefault="003508A8">
            <w:pPr>
              <w:rPr>
                <w:rFonts w:ascii="Times New Roman" w:hAnsi="Times New Roman" w:cs="Times New Roman"/>
                <w:bCs/>
              </w:rPr>
            </w:pPr>
            <w:r>
              <w:rPr>
                <w:rFonts w:ascii="Times New Roman" w:hAnsi="Times New Roman" w:cs="Times New Roman" w:hint="eastAsia"/>
                <w:bCs/>
              </w:rPr>
              <w:t>Support</w:t>
            </w:r>
          </w:p>
          <w:p w14:paraId="3A125BBC"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673CE0" w14:paraId="242ADA3A" w14:textId="77777777">
        <w:trPr>
          <w:trHeight w:val="409"/>
          <w:jc w:val="center"/>
        </w:trPr>
        <w:tc>
          <w:tcPr>
            <w:tcW w:w="1733" w:type="dxa"/>
            <w:shd w:val="clear" w:color="auto" w:fill="auto"/>
            <w:vAlign w:val="center"/>
          </w:tcPr>
          <w:p w14:paraId="1C139EC4"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37BE8CC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673CE0" w14:paraId="72844DA4" w14:textId="77777777">
        <w:trPr>
          <w:trHeight w:val="409"/>
          <w:jc w:val="center"/>
        </w:trPr>
        <w:tc>
          <w:tcPr>
            <w:tcW w:w="1733" w:type="dxa"/>
            <w:shd w:val="clear" w:color="auto" w:fill="auto"/>
            <w:vAlign w:val="center"/>
          </w:tcPr>
          <w:p w14:paraId="1B029E31"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4E7B7D57"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FL’s proposal.</w:t>
            </w:r>
          </w:p>
        </w:tc>
      </w:tr>
      <w:tr w:rsidR="00673CE0" w14:paraId="7D3C8CCF" w14:textId="77777777">
        <w:trPr>
          <w:trHeight w:val="409"/>
          <w:jc w:val="center"/>
        </w:trPr>
        <w:tc>
          <w:tcPr>
            <w:tcW w:w="1733" w:type="dxa"/>
            <w:shd w:val="clear" w:color="auto" w:fill="auto"/>
            <w:vAlign w:val="center"/>
          </w:tcPr>
          <w:p w14:paraId="58A38104"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3995A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26A5B076" w14:textId="77777777">
        <w:trPr>
          <w:trHeight w:val="409"/>
          <w:jc w:val="center"/>
        </w:trPr>
        <w:tc>
          <w:tcPr>
            <w:tcW w:w="1733" w:type="dxa"/>
            <w:shd w:val="clear" w:color="auto" w:fill="auto"/>
            <w:vAlign w:val="center"/>
          </w:tcPr>
          <w:p w14:paraId="16F2DF7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734186"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00FE512A" w14:textId="77777777">
        <w:trPr>
          <w:trHeight w:val="409"/>
          <w:jc w:val="center"/>
        </w:trPr>
        <w:tc>
          <w:tcPr>
            <w:tcW w:w="1733" w:type="dxa"/>
            <w:shd w:val="clear" w:color="auto" w:fill="auto"/>
            <w:vAlign w:val="center"/>
          </w:tcPr>
          <w:p w14:paraId="3D6F5F3B"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Qualcomm</w:t>
            </w:r>
          </w:p>
        </w:tc>
        <w:tc>
          <w:tcPr>
            <w:tcW w:w="7744" w:type="dxa"/>
            <w:shd w:val="clear" w:color="auto" w:fill="auto"/>
            <w:vAlign w:val="center"/>
          </w:tcPr>
          <w:p w14:paraId="74A5356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FB9660A" w14:textId="77777777">
        <w:trPr>
          <w:trHeight w:val="409"/>
          <w:jc w:val="center"/>
        </w:trPr>
        <w:tc>
          <w:tcPr>
            <w:tcW w:w="1733" w:type="dxa"/>
            <w:shd w:val="clear" w:color="auto" w:fill="auto"/>
            <w:vAlign w:val="center"/>
          </w:tcPr>
          <w:p w14:paraId="377C7A45" w14:textId="77777777" w:rsidR="00673CE0" w:rsidRDefault="003508A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D6B83E2"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60AF39B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D46C9D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673CE0" w14:paraId="6D630F98" w14:textId="77777777">
        <w:trPr>
          <w:trHeight w:val="409"/>
          <w:jc w:val="center"/>
        </w:trPr>
        <w:tc>
          <w:tcPr>
            <w:tcW w:w="1733" w:type="dxa"/>
            <w:shd w:val="clear" w:color="auto" w:fill="auto"/>
            <w:vAlign w:val="center"/>
          </w:tcPr>
          <w:p w14:paraId="668C64E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08A30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673CE0" w14:paraId="590378F2" w14:textId="77777777">
        <w:trPr>
          <w:trHeight w:val="409"/>
          <w:jc w:val="center"/>
        </w:trPr>
        <w:tc>
          <w:tcPr>
            <w:tcW w:w="1733" w:type="dxa"/>
            <w:shd w:val="clear" w:color="auto" w:fill="auto"/>
            <w:vAlign w:val="center"/>
          </w:tcPr>
          <w:p w14:paraId="0C5A2213" w14:textId="77777777" w:rsidR="00673CE0" w:rsidRDefault="003508A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78D9DD15" w14:textId="77777777" w:rsidR="00673CE0" w:rsidRDefault="003508A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673CE0" w14:paraId="312EED11" w14:textId="77777777">
        <w:trPr>
          <w:trHeight w:val="409"/>
          <w:jc w:val="center"/>
        </w:trPr>
        <w:tc>
          <w:tcPr>
            <w:tcW w:w="1733" w:type="dxa"/>
            <w:shd w:val="clear" w:color="auto" w:fill="auto"/>
            <w:vAlign w:val="center"/>
          </w:tcPr>
          <w:p w14:paraId="7543C1BD"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436C6A18"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bCs/>
                <w:lang w:val="en-GB"/>
              </w:rPr>
              <w:t>We support the FL’s proposal.</w:t>
            </w:r>
          </w:p>
        </w:tc>
      </w:tr>
      <w:tr w:rsidR="00673CE0" w14:paraId="77356630" w14:textId="77777777">
        <w:trPr>
          <w:trHeight w:val="409"/>
          <w:jc w:val="center"/>
        </w:trPr>
        <w:tc>
          <w:tcPr>
            <w:tcW w:w="1733" w:type="dxa"/>
            <w:shd w:val="clear" w:color="auto" w:fill="auto"/>
            <w:vAlign w:val="center"/>
          </w:tcPr>
          <w:p w14:paraId="7049708D"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4C6FC716"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673CE0" w14:paraId="11995AF8" w14:textId="77777777">
        <w:trPr>
          <w:trHeight w:val="409"/>
          <w:jc w:val="center"/>
        </w:trPr>
        <w:tc>
          <w:tcPr>
            <w:tcW w:w="1733" w:type="dxa"/>
            <w:shd w:val="clear" w:color="auto" w:fill="auto"/>
            <w:vAlign w:val="center"/>
          </w:tcPr>
          <w:p w14:paraId="569E3F6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FF3A8A4"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50DE871D" w14:textId="77777777">
        <w:trPr>
          <w:trHeight w:val="409"/>
          <w:jc w:val="center"/>
        </w:trPr>
        <w:tc>
          <w:tcPr>
            <w:tcW w:w="1733" w:type="dxa"/>
            <w:shd w:val="clear" w:color="auto" w:fill="auto"/>
            <w:vAlign w:val="center"/>
          </w:tcPr>
          <w:p w14:paraId="4343A93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15BEB97C"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030792C" w14:textId="77777777">
        <w:trPr>
          <w:trHeight w:val="409"/>
          <w:jc w:val="center"/>
        </w:trPr>
        <w:tc>
          <w:tcPr>
            <w:tcW w:w="1733" w:type="dxa"/>
            <w:shd w:val="clear" w:color="auto" w:fill="auto"/>
            <w:vAlign w:val="center"/>
          </w:tcPr>
          <w:p w14:paraId="03F23E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F5FFB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883E40" w14:textId="77777777">
        <w:trPr>
          <w:trHeight w:val="409"/>
          <w:jc w:val="center"/>
        </w:trPr>
        <w:tc>
          <w:tcPr>
            <w:tcW w:w="1733" w:type="dxa"/>
            <w:shd w:val="clear" w:color="auto" w:fill="auto"/>
            <w:vAlign w:val="center"/>
          </w:tcPr>
          <w:p w14:paraId="7EA5625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9BA06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190A0C5E" w14:textId="77777777">
        <w:trPr>
          <w:trHeight w:val="409"/>
          <w:jc w:val="center"/>
        </w:trPr>
        <w:tc>
          <w:tcPr>
            <w:tcW w:w="1733" w:type="dxa"/>
            <w:shd w:val="clear" w:color="auto" w:fill="auto"/>
            <w:vAlign w:val="center"/>
          </w:tcPr>
          <w:p w14:paraId="65C9094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C767F99"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673CE0" w14:paraId="2F911B90" w14:textId="77777777">
        <w:trPr>
          <w:trHeight w:val="409"/>
          <w:jc w:val="center"/>
        </w:trPr>
        <w:tc>
          <w:tcPr>
            <w:tcW w:w="1733" w:type="dxa"/>
            <w:shd w:val="clear" w:color="auto" w:fill="auto"/>
            <w:vAlign w:val="center"/>
          </w:tcPr>
          <w:p w14:paraId="3189285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DCB82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05D1CA7" w14:textId="77777777">
        <w:trPr>
          <w:trHeight w:val="409"/>
          <w:jc w:val="center"/>
        </w:trPr>
        <w:tc>
          <w:tcPr>
            <w:tcW w:w="1733" w:type="dxa"/>
            <w:shd w:val="clear" w:color="auto" w:fill="auto"/>
            <w:vAlign w:val="center"/>
          </w:tcPr>
          <w:p w14:paraId="6CDB3F1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108F7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484A3512" w14:textId="77777777">
        <w:trPr>
          <w:trHeight w:val="409"/>
          <w:jc w:val="center"/>
        </w:trPr>
        <w:tc>
          <w:tcPr>
            <w:tcW w:w="1733" w:type="dxa"/>
            <w:shd w:val="clear" w:color="auto" w:fill="auto"/>
          </w:tcPr>
          <w:p w14:paraId="4F210AA2"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1A1CC22"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72101AD" w14:textId="77777777" w:rsidR="00673CE0" w:rsidRDefault="00673CE0">
            <w:pPr>
              <w:rPr>
                <w:rFonts w:ascii="Times New Roman" w:eastAsia="Malgun Gothic" w:hAnsi="Times New Roman" w:cs="Times New Roman"/>
                <w:bCs/>
                <w:lang w:val="en-GB" w:eastAsia="ko-KR"/>
              </w:rPr>
            </w:pPr>
          </w:p>
        </w:tc>
      </w:tr>
      <w:tr w:rsidR="00673CE0" w14:paraId="410086F8" w14:textId="77777777">
        <w:trPr>
          <w:trHeight w:val="409"/>
          <w:jc w:val="center"/>
        </w:trPr>
        <w:tc>
          <w:tcPr>
            <w:tcW w:w="1733" w:type="dxa"/>
            <w:shd w:val="clear" w:color="auto" w:fill="auto"/>
          </w:tcPr>
          <w:p w14:paraId="61E2CAA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4865891"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15B3EB2D" w14:textId="77777777">
        <w:trPr>
          <w:trHeight w:val="409"/>
          <w:jc w:val="center"/>
        </w:trPr>
        <w:tc>
          <w:tcPr>
            <w:tcW w:w="1733" w:type="dxa"/>
            <w:shd w:val="clear" w:color="auto" w:fill="auto"/>
            <w:vAlign w:val="center"/>
          </w:tcPr>
          <w:p w14:paraId="4C46BF32"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5121B89B"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ＭＳ 明朝" w:hAnsi="Times New Roman" w:cs="Times New Roman"/>
                <w:bCs/>
                <w:lang w:val="en-GB" w:eastAsia="ja-JP"/>
              </w:rPr>
              <w:t>Support</w:t>
            </w:r>
          </w:p>
        </w:tc>
      </w:tr>
      <w:tr w:rsidR="00673CE0" w14:paraId="13A075B6" w14:textId="77777777">
        <w:trPr>
          <w:trHeight w:val="409"/>
          <w:jc w:val="center"/>
        </w:trPr>
        <w:tc>
          <w:tcPr>
            <w:tcW w:w="1733" w:type="dxa"/>
            <w:shd w:val="clear" w:color="auto" w:fill="auto"/>
            <w:vAlign w:val="center"/>
          </w:tcPr>
          <w:p w14:paraId="3251E129" w14:textId="77777777" w:rsidR="00673CE0" w:rsidRDefault="00673CE0">
            <w:pPr>
              <w:jc w:val="center"/>
              <w:rPr>
                <w:rFonts w:ascii="Times New Roman" w:eastAsia="ＭＳ 明朝" w:hAnsi="Times New Roman" w:cs="Times New Roman"/>
                <w:bCs/>
                <w:lang w:val="en-GB" w:eastAsia="ja-JP"/>
              </w:rPr>
            </w:pPr>
          </w:p>
        </w:tc>
        <w:tc>
          <w:tcPr>
            <w:tcW w:w="7744" w:type="dxa"/>
            <w:shd w:val="clear" w:color="auto" w:fill="auto"/>
            <w:vAlign w:val="center"/>
          </w:tcPr>
          <w:p w14:paraId="0A37A422" w14:textId="77777777" w:rsidR="00673CE0" w:rsidRDefault="00673CE0">
            <w:pPr>
              <w:widowControl/>
              <w:autoSpaceDE w:val="0"/>
              <w:autoSpaceDN w:val="0"/>
              <w:adjustRightInd w:val="0"/>
              <w:snapToGrid w:val="0"/>
              <w:spacing w:beforeLines="30" w:before="93" w:line="60" w:lineRule="atLeast"/>
              <w:rPr>
                <w:rFonts w:ascii="Times New Roman" w:eastAsia="ＭＳ 明朝" w:hAnsi="Times New Roman" w:cs="Times New Roman"/>
                <w:bCs/>
                <w:lang w:val="en-GB" w:eastAsia="ja-JP"/>
              </w:rPr>
            </w:pPr>
          </w:p>
        </w:tc>
      </w:tr>
    </w:tbl>
    <w:p w14:paraId="0DD073ED" w14:textId="77777777" w:rsidR="00673CE0" w:rsidRDefault="00673CE0"/>
    <w:p w14:paraId="10FC1667" w14:textId="77777777" w:rsidR="00673CE0" w:rsidRDefault="003508A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F435F3" w14:textId="77777777" w:rsidR="00520835" w:rsidRDefault="00520835" w:rsidP="00520835">
      <w:pPr>
        <w:pStyle w:val="3"/>
        <w:spacing w:before="156" w:after="156"/>
        <w:rPr>
          <w:rFonts w:ascii="Arial" w:hAnsi="Arial" w:cs="Arial"/>
        </w:rPr>
      </w:pPr>
      <w:r>
        <w:rPr>
          <w:rFonts w:ascii="Arial" w:hAnsi="Arial" w:cs="Arial"/>
        </w:rPr>
        <w:t>3.2.1 Time domain window design</w:t>
      </w:r>
    </w:p>
    <w:p w14:paraId="00C67E8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59F0ACF3"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0127D1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F8BBEC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F23D1E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7C398ED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728F5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0966544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5BB09F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637B40F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0A775E6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06E65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63D5F6D"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B82AA32"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1EC8129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C7DD6D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2A7C17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8B681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C9A66B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A63CF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0B0BA1"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C9D429" w14:textId="77777777" w:rsidR="00673CE0" w:rsidRDefault="00673CE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65DD1D55"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673CE0" w14:paraId="4E1FC794" w14:textId="77777777">
        <w:trPr>
          <w:trHeight w:val="409"/>
          <w:jc w:val="center"/>
        </w:trPr>
        <w:tc>
          <w:tcPr>
            <w:tcW w:w="1220" w:type="dxa"/>
            <w:shd w:val="clear" w:color="auto" w:fill="auto"/>
            <w:vAlign w:val="center"/>
          </w:tcPr>
          <w:p w14:paraId="6EBB412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0BEADD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51C029F" w14:textId="77777777">
        <w:trPr>
          <w:trHeight w:val="409"/>
          <w:jc w:val="center"/>
        </w:trPr>
        <w:tc>
          <w:tcPr>
            <w:tcW w:w="1220" w:type="dxa"/>
            <w:shd w:val="clear" w:color="auto" w:fill="auto"/>
            <w:vAlign w:val="center"/>
          </w:tcPr>
          <w:p w14:paraId="343854A1"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8257" w:type="dxa"/>
            <w:shd w:val="clear" w:color="auto" w:fill="auto"/>
            <w:vAlign w:val="center"/>
          </w:tcPr>
          <w:p w14:paraId="7013727C"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673CE0" w14:paraId="59D8BC85" w14:textId="77777777">
        <w:trPr>
          <w:trHeight w:val="419"/>
          <w:jc w:val="center"/>
        </w:trPr>
        <w:tc>
          <w:tcPr>
            <w:tcW w:w="1220" w:type="dxa"/>
            <w:shd w:val="clear" w:color="auto" w:fill="auto"/>
            <w:vAlign w:val="center"/>
          </w:tcPr>
          <w:p w14:paraId="0E9D661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4762D334"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54D50FA"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72284D8D"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F34060C"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35073899" w14:textId="77777777">
        <w:trPr>
          <w:trHeight w:val="409"/>
          <w:jc w:val="center"/>
        </w:trPr>
        <w:tc>
          <w:tcPr>
            <w:tcW w:w="1220" w:type="dxa"/>
            <w:shd w:val="clear" w:color="auto" w:fill="auto"/>
            <w:vAlign w:val="center"/>
          </w:tcPr>
          <w:p w14:paraId="6AC52310"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8257" w:type="dxa"/>
            <w:shd w:val="clear" w:color="auto" w:fill="auto"/>
            <w:vAlign w:val="center"/>
          </w:tcPr>
          <w:p w14:paraId="27DF1A78"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673CE0" w14:paraId="169750B3" w14:textId="77777777">
        <w:trPr>
          <w:trHeight w:val="409"/>
          <w:jc w:val="center"/>
        </w:trPr>
        <w:tc>
          <w:tcPr>
            <w:tcW w:w="1220" w:type="dxa"/>
            <w:shd w:val="clear" w:color="auto" w:fill="auto"/>
            <w:vAlign w:val="center"/>
          </w:tcPr>
          <w:p w14:paraId="7113189A"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4A3AFA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673CE0" w14:paraId="257DE3B5" w14:textId="77777777">
        <w:trPr>
          <w:trHeight w:val="409"/>
          <w:jc w:val="center"/>
        </w:trPr>
        <w:tc>
          <w:tcPr>
            <w:tcW w:w="1220" w:type="dxa"/>
            <w:shd w:val="clear" w:color="auto" w:fill="auto"/>
            <w:vAlign w:val="center"/>
          </w:tcPr>
          <w:p w14:paraId="45FF9621" w14:textId="77777777" w:rsidR="00673CE0" w:rsidRDefault="003508A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92F452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673CE0" w14:paraId="002FB7E7" w14:textId="77777777">
        <w:trPr>
          <w:trHeight w:val="409"/>
          <w:jc w:val="center"/>
        </w:trPr>
        <w:tc>
          <w:tcPr>
            <w:tcW w:w="1220" w:type="dxa"/>
            <w:shd w:val="clear" w:color="auto" w:fill="auto"/>
            <w:vAlign w:val="center"/>
          </w:tcPr>
          <w:p w14:paraId="6995631B" w14:textId="77777777" w:rsidR="00673CE0" w:rsidRDefault="003508A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307E02C"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673CE0" w14:paraId="12CDD4F4" w14:textId="77777777">
        <w:trPr>
          <w:trHeight w:val="409"/>
          <w:jc w:val="center"/>
        </w:trPr>
        <w:tc>
          <w:tcPr>
            <w:tcW w:w="1220" w:type="dxa"/>
            <w:shd w:val="clear" w:color="auto" w:fill="auto"/>
            <w:vAlign w:val="center"/>
          </w:tcPr>
          <w:p w14:paraId="41AECA1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698AF45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673CE0" w14:paraId="50C96757" w14:textId="77777777">
        <w:trPr>
          <w:trHeight w:val="409"/>
          <w:jc w:val="center"/>
        </w:trPr>
        <w:tc>
          <w:tcPr>
            <w:tcW w:w="1220" w:type="dxa"/>
            <w:shd w:val="clear" w:color="auto" w:fill="auto"/>
            <w:vAlign w:val="center"/>
          </w:tcPr>
          <w:p w14:paraId="7D6F5274"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2BB26B9" w14:textId="77777777" w:rsidR="00673CE0" w:rsidRDefault="003508A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673CE0" w14:paraId="0C624F65" w14:textId="77777777">
        <w:trPr>
          <w:trHeight w:val="409"/>
          <w:jc w:val="center"/>
        </w:trPr>
        <w:tc>
          <w:tcPr>
            <w:tcW w:w="1220" w:type="dxa"/>
            <w:shd w:val="clear" w:color="auto" w:fill="auto"/>
            <w:vAlign w:val="center"/>
          </w:tcPr>
          <w:p w14:paraId="598E502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3A65A1D"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FDBD1D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F0F087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4EC59141"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673CE0" w14:paraId="221AFE78" w14:textId="77777777">
        <w:trPr>
          <w:trHeight w:val="409"/>
          <w:jc w:val="center"/>
        </w:trPr>
        <w:tc>
          <w:tcPr>
            <w:tcW w:w="1220" w:type="dxa"/>
            <w:shd w:val="clear" w:color="auto" w:fill="auto"/>
            <w:vAlign w:val="center"/>
          </w:tcPr>
          <w:p w14:paraId="328C94EF" w14:textId="77777777" w:rsidR="00673CE0" w:rsidRDefault="003508A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563A53FD"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16B4EF79"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ＭＳ 明朝" w:hAnsi="Times New Roman" w:cs="Times New Roman"/>
                <w:bCs/>
                <w:lang w:val="en-GB" w:eastAsia="ja-JP"/>
              </w:rPr>
              <w:lastRenderedPageBreak/>
              <w:t>windows satisfying this aspect, the available symbol should be the start and end of all sub windows. Hence, we would like to add the following option:</w:t>
            </w:r>
          </w:p>
          <w:p w14:paraId="3653B146"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t>
            </w:r>
            <w:r>
              <w:rPr>
                <w:rFonts w:ascii="Times New Roman" w:eastAsia="ＭＳ 明朝" w:hAnsi="Times New Roman" w:cs="Times New Roman" w:hint="eastAsia"/>
                <w:bCs/>
                <w:lang w:val="en-GB" w:eastAsia="ja-JP"/>
              </w:rPr>
              <w:tab/>
              <w:t>The end of one sub window (except the last sub window) is,</w:t>
            </w:r>
          </w:p>
          <w:p w14:paraId="43C4ACBC"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1: The last slot of the PUSCH transmission right before an event such that the power consistency and phase continuity are violated.</w:t>
            </w:r>
          </w:p>
          <w:p w14:paraId="6B238E1F"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2: The last symbol of the PUSCH transmission right before an event such that the power consistency and phase continuity are violated.</w:t>
            </w:r>
          </w:p>
          <w:p w14:paraId="4E1035B2"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3: The last available symbol of the PUSCH transmission before an event such that the power consistency and phase continuity are violated.</w:t>
            </w:r>
          </w:p>
          <w:p w14:paraId="5EE8C002" w14:textId="77777777" w:rsidR="00673CE0" w:rsidRDefault="003508A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w:t>
            </w:r>
            <w:r>
              <w:rPr>
                <w:rFonts w:ascii="Times New Roman" w:eastAsia="ＭＳ 明朝" w:hAnsi="Times New Roman" w:cs="Times New Roman" w:hint="eastAsia"/>
                <w:bCs/>
                <w:lang w:val="en-GB" w:eastAsia="ja-JP"/>
              </w:rPr>
              <w:tab/>
              <w:t>The end of the TDW or the last sub window is the end of the last available symbol of the PUSCH transmission.</w:t>
            </w:r>
          </w:p>
        </w:tc>
      </w:tr>
      <w:tr w:rsidR="00673CE0" w14:paraId="766FF51D" w14:textId="77777777">
        <w:trPr>
          <w:trHeight w:val="409"/>
          <w:jc w:val="center"/>
        </w:trPr>
        <w:tc>
          <w:tcPr>
            <w:tcW w:w="1220" w:type="dxa"/>
            <w:shd w:val="clear" w:color="auto" w:fill="auto"/>
            <w:vAlign w:val="center"/>
          </w:tcPr>
          <w:p w14:paraId="00A11119"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InterDigital</w:t>
            </w:r>
          </w:p>
        </w:tc>
        <w:tc>
          <w:tcPr>
            <w:tcW w:w="8257" w:type="dxa"/>
            <w:shd w:val="clear" w:color="auto" w:fill="auto"/>
            <w:vAlign w:val="center"/>
          </w:tcPr>
          <w:p w14:paraId="3E1994D8"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673CE0" w14:paraId="6436A9D5" w14:textId="77777777">
        <w:trPr>
          <w:trHeight w:val="409"/>
          <w:jc w:val="center"/>
        </w:trPr>
        <w:tc>
          <w:tcPr>
            <w:tcW w:w="1220" w:type="dxa"/>
            <w:shd w:val="clear" w:color="auto" w:fill="auto"/>
            <w:vAlign w:val="center"/>
          </w:tcPr>
          <w:p w14:paraId="401B4C40"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724910AF"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7811F6D1"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673CE0" w14:paraId="334A9875" w14:textId="77777777">
        <w:trPr>
          <w:trHeight w:val="409"/>
          <w:jc w:val="center"/>
        </w:trPr>
        <w:tc>
          <w:tcPr>
            <w:tcW w:w="1220" w:type="dxa"/>
            <w:shd w:val="clear" w:color="auto" w:fill="auto"/>
            <w:vAlign w:val="center"/>
          </w:tcPr>
          <w:p w14:paraId="201E3E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35454D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5478D1B"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74FD05D8"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9D622C9"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701417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639B199" w14:textId="77777777" w:rsidR="00673CE0" w:rsidRDefault="003508A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0E5F10FA"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01B0A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87C4AB3" w14:textId="77777777" w:rsidR="00673CE0" w:rsidRDefault="00673CE0">
            <w:pPr>
              <w:rPr>
                <w:rFonts w:ascii="Times New Roman" w:hAnsi="Times New Roman" w:cs="Times New Roman"/>
                <w:bCs/>
                <w:lang w:val="en-GB"/>
              </w:rPr>
            </w:pPr>
          </w:p>
        </w:tc>
      </w:tr>
      <w:tr w:rsidR="00673CE0" w14:paraId="1977E245" w14:textId="77777777">
        <w:trPr>
          <w:trHeight w:val="409"/>
          <w:jc w:val="center"/>
        </w:trPr>
        <w:tc>
          <w:tcPr>
            <w:tcW w:w="1220" w:type="dxa"/>
            <w:shd w:val="clear" w:color="auto" w:fill="auto"/>
            <w:vAlign w:val="center"/>
          </w:tcPr>
          <w:p w14:paraId="4FC79BC4"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7AF912F" w14:textId="77777777" w:rsidR="00673CE0" w:rsidRDefault="003508A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618FE3" w14:textId="77777777" w:rsidR="00673CE0" w:rsidRDefault="003508A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6AD9F32B"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4652B48D" w14:textId="77777777" w:rsidR="00673CE0" w:rsidRDefault="003508A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DE56FD8"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16009D85"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30A7A819"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AE88413" w14:textId="77777777" w:rsidR="00673CE0" w:rsidRDefault="003508A8">
            <w:pPr>
              <w:rPr>
                <w:rFonts w:ascii="Times New Roman" w:eastAsia="ＭＳ 明朝"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ＭＳ 明朝" w:hAnsi="Times New Roman" w:cs="Times New Roman"/>
                <w:bCs/>
                <w:lang w:val="en-GB" w:eastAsia="ja-JP"/>
              </w:rPr>
              <w:t>whether multiple nominal time domain windows can be indicated or configured.</w:t>
            </w:r>
          </w:p>
          <w:p w14:paraId="351FA133" w14:textId="77777777" w:rsidR="00673CE0" w:rsidRDefault="003508A8">
            <w:pPr>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673CE0" w14:paraId="5783A082" w14:textId="77777777">
        <w:trPr>
          <w:trHeight w:val="409"/>
          <w:jc w:val="center"/>
        </w:trPr>
        <w:tc>
          <w:tcPr>
            <w:tcW w:w="1220" w:type="dxa"/>
            <w:shd w:val="clear" w:color="auto" w:fill="auto"/>
            <w:vAlign w:val="center"/>
          </w:tcPr>
          <w:p w14:paraId="2730222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C9ABE4E"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02BBEA94" w14:textId="77777777">
        <w:trPr>
          <w:trHeight w:val="409"/>
          <w:jc w:val="center"/>
        </w:trPr>
        <w:tc>
          <w:tcPr>
            <w:tcW w:w="1220" w:type="dxa"/>
            <w:shd w:val="clear" w:color="auto" w:fill="auto"/>
            <w:vAlign w:val="center"/>
          </w:tcPr>
          <w:p w14:paraId="6FB183E6" w14:textId="77777777" w:rsidR="00673CE0" w:rsidRDefault="003508A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081E053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673CE0" w14:paraId="54AFC228" w14:textId="77777777">
        <w:trPr>
          <w:trHeight w:val="409"/>
          <w:jc w:val="center"/>
        </w:trPr>
        <w:tc>
          <w:tcPr>
            <w:tcW w:w="1220" w:type="dxa"/>
            <w:shd w:val="clear" w:color="auto" w:fill="auto"/>
          </w:tcPr>
          <w:p w14:paraId="7E22D514"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8257" w:type="dxa"/>
            <w:shd w:val="clear" w:color="auto" w:fill="auto"/>
          </w:tcPr>
          <w:p w14:paraId="19554BA5"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843A838" w14:textId="77777777" w:rsidR="00673CE0" w:rsidRDefault="003508A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56995DC9"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673CE0" w14:paraId="5ED754A7" w14:textId="77777777">
        <w:trPr>
          <w:trHeight w:val="409"/>
          <w:jc w:val="center"/>
        </w:trPr>
        <w:tc>
          <w:tcPr>
            <w:tcW w:w="1220" w:type="dxa"/>
            <w:shd w:val="clear" w:color="auto" w:fill="auto"/>
          </w:tcPr>
          <w:p w14:paraId="75B86613"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InterDigital2</w:t>
            </w:r>
          </w:p>
        </w:tc>
        <w:tc>
          <w:tcPr>
            <w:tcW w:w="8257" w:type="dxa"/>
            <w:shd w:val="clear" w:color="auto" w:fill="auto"/>
          </w:tcPr>
          <w:p w14:paraId="3E30D62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@FL </w:t>
            </w:r>
          </w:p>
          <w:p w14:paraId="729525C8"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05D77332"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56B078D"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660D838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F7B29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3028F2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43AB305"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AF29737"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79FEEF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DA09A8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5562556"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4E30F5C"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25D1225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631EA53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29B416E1"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CDE738D"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7D03E2CD"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920D8F9"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1C307DBC"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0B544E65"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C503BE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D16E422"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223AD6A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464A7B19"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261362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5667B90E"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4333915"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21C328"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64897EB"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9F8E9A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D28E9B0"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599D0F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8F361C3"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BFA463C"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65682D"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C5A744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52B4087"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7573D3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48D3DCA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02C456E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414573F1"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207DB09C" w14:textId="77777777" w:rsidR="00673CE0" w:rsidRDefault="003508A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10ED02CD" w14:textId="77777777" w:rsidR="00673CE0" w:rsidRDefault="003508A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F9139CD"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636AAE"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6BE69C2" w14:textId="77777777">
        <w:trPr>
          <w:trHeight w:val="409"/>
          <w:jc w:val="center"/>
        </w:trPr>
        <w:tc>
          <w:tcPr>
            <w:tcW w:w="1733" w:type="dxa"/>
            <w:shd w:val="clear" w:color="auto" w:fill="auto"/>
            <w:vAlign w:val="center"/>
          </w:tcPr>
          <w:p w14:paraId="4E005CC4"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EF3B6F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9F4F4C3" w14:textId="77777777">
        <w:trPr>
          <w:trHeight w:val="409"/>
          <w:jc w:val="center"/>
        </w:trPr>
        <w:tc>
          <w:tcPr>
            <w:tcW w:w="1733" w:type="dxa"/>
            <w:shd w:val="clear" w:color="auto" w:fill="auto"/>
            <w:vAlign w:val="center"/>
          </w:tcPr>
          <w:p w14:paraId="31EC1D75"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4A32CD26"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support Alt.2 as it keeps the power consistency and phase continuity</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over the TDW.</w:t>
            </w:r>
          </w:p>
        </w:tc>
      </w:tr>
      <w:tr w:rsidR="00673CE0" w14:paraId="41106B9D" w14:textId="77777777">
        <w:trPr>
          <w:trHeight w:val="419"/>
          <w:jc w:val="center"/>
        </w:trPr>
        <w:tc>
          <w:tcPr>
            <w:tcW w:w="1733" w:type="dxa"/>
            <w:shd w:val="clear" w:color="auto" w:fill="auto"/>
            <w:vAlign w:val="center"/>
          </w:tcPr>
          <w:p w14:paraId="655E9B07"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6E529A"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863CFD7" w14:textId="77777777" w:rsidR="00673CE0" w:rsidRDefault="003508A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829222D" w14:textId="77777777" w:rsidR="00673CE0" w:rsidRDefault="003508A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D110597" w14:textId="77777777" w:rsidR="00673CE0" w:rsidRDefault="003508A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57496C69" w14:textId="77777777">
        <w:trPr>
          <w:trHeight w:val="409"/>
          <w:jc w:val="center"/>
        </w:trPr>
        <w:tc>
          <w:tcPr>
            <w:tcW w:w="1733" w:type="dxa"/>
            <w:shd w:val="clear" w:color="auto" w:fill="auto"/>
            <w:vAlign w:val="center"/>
          </w:tcPr>
          <w:p w14:paraId="2DFD4652"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687F7AEC"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9BA658"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ＭＳ 明朝" w:hAnsi="Times New Roman" w:cs="Times New Roman"/>
                <w:bCs/>
                <w:lang w:val="en-GB" w:eastAsia="ja-JP"/>
              </w:rPr>
              <w:t>power consistency and phase continuity are assumed</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 xml:space="preserve">for this TDW (i.e., the first sub-TDW)? How about the left slot(s) in this window? </w:t>
            </w:r>
          </w:p>
        </w:tc>
      </w:tr>
      <w:tr w:rsidR="00673CE0" w14:paraId="5259A62F" w14:textId="77777777">
        <w:trPr>
          <w:trHeight w:val="409"/>
          <w:jc w:val="center"/>
        </w:trPr>
        <w:tc>
          <w:tcPr>
            <w:tcW w:w="1733" w:type="dxa"/>
            <w:shd w:val="clear" w:color="auto" w:fill="auto"/>
            <w:vAlign w:val="center"/>
          </w:tcPr>
          <w:p w14:paraId="36D0EE75"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0858D114"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673CE0" w14:paraId="470C8F15" w14:textId="77777777">
        <w:trPr>
          <w:trHeight w:val="409"/>
          <w:jc w:val="center"/>
        </w:trPr>
        <w:tc>
          <w:tcPr>
            <w:tcW w:w="1733" w:type="dxa"/>
            <w:shd w:val="clear" w:color="auto" w:fill="auto"/>
            <w:vAlign w:val="center"/>
          </w:tcPr>
          <w:p w14:paraId="54494293"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98BD1A7" w14:textId="77777777" w:rsidR="00673CE0" w:rsidRDefault="003508A8">
            <w:pPr>
              <w:rPr>
                <w:rFonts w:ascii="Times New Roman" w:hAnsi="Times New Roman" w:cs="Times New Roman"/>
              </w:rPr>
            </w:pPr>
            <w:r>
              <w:rPr>
                <w:rFonts w:ascii="Times New Roman" w:hAnsi="Times New Roman" w:cs="Times New Roman"/>
              </w:rPr>
              <w:t xml:space="preserve">Thanks for the FL’s further detailed proposal. </w:t>
            </w:r>
          </w:p>
          <w:p w14:paraId="23F6BBC0" w14:textId="77777777" w:rsidR="00673CE0" w:rsidRDefault="003508A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B8D848C" w14:textId="77777777" w:rsidR="00673CE0" w:rsidRDefault="003508A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0F22D9DC"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673CE0" w14:paraId="7D3F907A" w14:textId="77777777">
        <w:trPr>
          <w:trHeight w:val="409"/>
          <w:jc w:val="center"/>
        </w:trPr>
        <w:tc>
          <w:tcPr>
            <w:tcW w:w="1733" w:type="dxa"/>
            <w:shd w:val="clear" w:color="auto" w:fill="auto"/>
            <w:vAlign w:val="center"/>
          </w:tcPr>
          <w:p w14:paraId="47DA0161"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sz w:val="20"/>
                <w:szCs w:val="20"/>
                <w:lang w:val="en-GB" w:eastAsia="ja-JP"/>
              </w:rPr>
              <w:t>Intel</w:t>
            </w:r>
          </w:p>
        </w:tc>
        <w:tc>
          <w:tcPr>
            <w:tcW w:w="7744" w:type="dxa"/>
            <w:shd w:val="clear" w:color="auto" w:fill="auto"/>
            <w:vAlign w:val="center"/>
          </w:tcPr>
          <w:p w14:paraId="1173BD88"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203AD556" w14:textId="77777777" w:rsidR="00673CE0" w:rsidRDefault="003508A8">
            <w:pPr>
              <w:pStyle w:val="af7"/>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0C17104C" w14:textId="77777777" w:rsidR="00673CE0" w:rsidRDefault="003508A8">
            <w:pPr>
              <w:pStyle w:val="af7"/>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BD8F518" w14:textId="77777777" w:rsidR="00673CE0" w:rsidRDefault="003508A8">
            <w:pPr>
              <w:jc w:val="center"/>
              <w:rPr>
                <w:rFonts w:ascii="Times New Roman" w:hAnsi="Times New Roman" w:cs="Times New Roman"/>
              </w:rPr>
            </w:pPr>
            <w:r>
              <w:rPr>
                <w:bCs/>
                <w:noProof/>
                <w:lang w:eastAsia="ko-KR"/>
              </w:rPr>
              <w:drawing>
                <wp:inline distT="0" distB="0" distL="0" distR="0" wp14:anchorId="5FF41DE8" wp14:editId="332C31FC">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673CE0" w14:paraId="7846FDD9" w14:textId="77777777">
        <w:trPr>
          <w:trHeight w:val="409"/>
          <w:jc w:val="center"/>
        </w:trPr>
        <w:tc>
          <w:tcPr>
            <w:tcW w:w="1733" w:type="dxa"/>
            <w:shd w:val="clear" w:color="auto" w:fill="auto"/>
            <w:vAlign w:val="center"/>
          </w:tcPr>
          <w:p w14:paraId="0A9694C8" w14:textId="77777777" w:rsidR="00673CE0" w:rsidRDefault="003508A8">
            <w:pPr>
              <w:jc w:val="center"/>
              <w:rPr>
                <w:rFonts w:ascii="Times New Roman" w:eastAsia="ＭＳ 明朝"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DD664E4"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4E96D6C" w14:textId="77777777" w:rsidR="00673CE0" w:rsidRDefault="003508A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7A17A5F7" w14:textId="77777777" w:rsidR="00673CE0" w:rsidRDefault="003508A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673CE0" w14:paraId="4A535BE6" w14:textId="77777777">
        <w:trPr>
          <w:trHeight w:val="409"/>
          <w:jc w:val="center"/>
        </w:trPr>
        <w:tc>
          <w:tcPr>
            <w:tcW w:w="1733" w:type="dxa"/>
            <w:shd w:val="clear" w:color="auto" w:fill="auto"/>
            <w:vAlign w:val="center"/>
          </w:tcPr>
          <w:p w14:paraId="5685574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714855" w14:textId="77777777" w:rsidR="00673CE0" w:rsidRDefault="003508A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8F0B80D" w14:textId="77777777" w:rsidR="00673CE0" w:rsidRDefault="003508A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65D19606" w14:textId="77777777" w:rsidR="00673CE0" w:rsidRDefault="003508A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4755313" w14:textId="77777777" w:rsidR="00673CE0" w:rsidRDefault="003508A8">
            <w:pPr>
              <w:rPr>
                <w:rFonts w:ascii="Times New Roman" w:hAnsi="Times New Roman" w:cs="Times New Roman"/>
              </w:rPr>
            </w:pPr>
            <w:r>
              <w:rPr>
                <w:rFonts w:ascii="Times New Roman" w:hAnsi="Times New Roman" w:cs="Times New Roman"/>
              </w:rPr>
              <w:t>We think the following two bullets are also applicable to Alt 2-B:</w:t>
            </w:r>
          </w:p>
          <w:p w14:paraId="1400D32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7EB12B13"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6DCE62AC" w14:textId="77777777" w:rsidR="00673CE0" w:rsidRDefault="003508A8">
            <w:pPr>
              <w:rPr>
                <w:rFonts w:ascii="Times New Roman" w:hAnsi="Times New Roman" w:cs="Times New Roman"/>
                <w:sz w:val="22"/>
              </w:rPr>
            </w:pPr>
            <w:r>
              <w:rPr>
                <w:rFonts w:ascii="Times New Roman" w:hAnsi="Times New Roman" w:cs="Times New Roman"/>
                <w:sz w:val="22"/>
              </w:rPr>
              <w:t>For clarity we would like to add the following sub-bullet:</w:t>
            </w:r>
          </w:p>
          <w:p w14:paraId="21AC5A8B" w14:textId="77777777" w:rsidR="00673CE0" w:rsidRDefault="003508A8">
            <w:pPr>
              <w:pStyle w:val="af7"/>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1A5C49" w14:textId="77777777" w:rsidR="00673CE0" w:rsidRDefault="00673CE0">
            <w:pPr>
              <w:rPr>
                <w:rFonts w:ascii="Times New Roman" w:hAnsi="Times New Roman" w:cs="Times New Roman"/>
                <w:bCs/>
                <w:lang w:val="en-GB"/>
              </w:rPr>
            </w:pPr>
          </w:p>
        </w:tc>
      </w:tr>
      <w:tr w:rsidR="00673CE0" w14:paraId="5E722122" w14:textId="77777777">
        <w:trPr>
          <w:trHeight w:val="409"/>
          <w:jc w:val="center"/>
        </w:trPr>
        <w:tc>
          <w:tcPr>
            <w:tcW w:w="1733" w:type="dxa"/>
            <w:shd w:val="clear" w:color="auto" w:fill="auto"/>
            <w:vAlign w:val="center"/>
          </w:tcPr>
          <w:p w14:paraId="7AF9584C"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ABD6255" w14:textId="77777777" w:rsidR="00673CE0" w:rsidRDefault="003508A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673CE0" w14:paraId="7E1EC504" w14:textId="77777777">
        <w:trPr>
          <w:trHeight w:val="409"/>
          <w:jc w:val="center"/>
        </w:trPr>
        <w:tc>
          <w:tcPr>
            <w:tcW w:w="1733" w:type="dxa"/>
            <w:shd w:val="clear" w:color="auto" w:fill="auto"/>
            <w:vAlign w:val="center"/>
          </w:tcPr>
          <w:p w14:paraId="5B6DEF6A"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869C16" w14:textId="77777777" w:rsidR="00673CE0" w:rsidRDefault="003508A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673CE0" w14:paraId="1B4E0A09" w14:textId="77777777">
        <w:trPr>
          <w:trHeight w:val="409"/>
          <w:jc w:val="center"/>
        </w:trPr>
        <w:tc>
          <w:tcPr>
            <w:tcW w:w="1733" w:type="dxa"/>
            <w:shd w:val="clear" w:color="auto" w:fill="auto"/>
            <w:vAlign w:val="center"/>
          </w:tcPr>
          <w:p w14:paraId="7D792029" w14:textId="77777777" w:rsidR="00673CE0" w:rsidRDefault="003508A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2AD3D2E3" w14:textId="77777777" w:rsidR="00673CE0" w:rsidRDefault="003508A8">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Same comment as the case where all repetitions are covered by single time domain window.</w:t>
            </w:r>
          </w:p>
        </w:tc>
      </w:tr>
      <w:tr w:rsidR="00673CE0" w14:paraId="32FB1977" w14:textId="77777777">
        <w:trPr>
          <w:trHeight w:val="409"/>
          <w:jc w:val="center"/>
        </w:trPr>
        <w:tc>
          <w:tcPr>
            <w:tcW w:w="1733" w:type="dxa"/>
            <w:shd w:val="clear" w:color="auto" w:fill="auto"/>
            <w:vAlign w:val="center"/>
          </w:tcPr>
          <w:p w14:paraId="1BE3BE42"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0B06AC4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A0C6335" w14:textId="77777777" w:rsidR="00673CE0" w:rsidRDefault="003508A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6846B74D" w14:textId="77777777" w:rsidR="00673CE0" w:rsidRDefault="003508A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BF2F703"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673CE0" w14:paraId="16780C97" w14:textId="77777777">
        <w:trPr>
          <w:trHeight w:val="409"/>
          <w:jc w:val="center"/>
        </w:trPr>
        <w:tc>
          <w:tcPr>
            <w:tcW w:w="1733" w:type="dxa"/>
            <w:shd w:val="clear" w:color="auto" w:fill="auto"/>
            <w:vAlign w:val="center"/>
          </w:tcPr>
          <w:p w14:paraId="660CA8F2"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0EBA2708"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prefer Alt 2 to Alt 1.</w:t>
            </w:r>
          </w:p>
        </w:tc>
      </w:tr>
      <w:tr w:rsidR="00673CE0" w14:paraId="2CCC158A" w14:textId="77777777">
        <w:trPr>
          <w:trHeight w:val="409"/>
          <w:jc w:val="center"/>
        </w:trPr>
        <w:tc>
          <w:tcPr>
            <w:tcW w:w="1733" w:type="dxa"/>
            <w:shd w:val="clear" w:color="auto" w:fill="auto"/>
            <w:vAlign w:val="center"/>
          </w:tcPr>
          <w:p w14:paraId="1687B68E" w14:textId="77777777" w:rsidR="00673CE0" w:rsidRDefault="003508A8">
            <w:pPr>
              <w:jc w:val="center"/>
              <w:rPr>
                <w:rFonts w:ascii="Times New Roman" w:eastAsia="ＭＳ 明朝" w:hAnsi="Times New Roman" w:cs="Times New Roman"/>
                <w:bCs/>
                <w:lang w:eastAsia="ja-JP"/>
              </w:rPr>
            </w:pPr>
            <w:r>
              <w:rPr>
                <w:rFonts w:ascii="Times New Roman" w:eastAsia="ＭＳ 明朝" w:hAnsi="Times New Roman" w:cs="Times New Roman"/>
                <w:bCs/>
                <w:lang w:eastAsia="ja-JP"/>
              </w:rPr>
              <w:t>vivo</w:t>
            </w:r>
          </w:p>
        </w:tc>
        <w:tc>
          <w:tcPr>
            <w:tcW w:w="7744" w:type="dxa"/>
            <w:shd w:val="clear" w:color="auto" w:fill="auto"/>
            <w:vAlign w:val="center"/>
          </w:tcPr>
          <w:p w14:paraId="6F7313D0" w14:textId="77777777" w:rsidR="00673CE0" w:rsidRDefault="003508A8">
            <w:pPr>
              <w:rPr>
                <w:rFonts w:ascii="Times New Roman" w:hAnsi="Times New Roman" w:cs="Times New Roman"/>
                <w:bCs/>
                <w:lang w:val="en-GB"/>
              </w:rPr>
            </w:pPr>
            <w:r>
              <w:rPr>
                <w:rFonts w:ascii="Times New Roman" w:hAnsi="Times New Roman" w:cs="Times New Roman"/>
                <w:bCs/>
                <w:lang w:val="en-GB"/>
              </w:rPr>
              <w:t>Same comments on Alt 1.</w:t>
            </w:r>
          </w:p>
        </w:tc>
      </w:tr>
      <w:tr w:rsidR="00673CE0" w14:paraId="357EC5E1" w14:textId="77777777">
        <w:trPr>
          <w:trHeight w:val="409"/>
          <w:jc w:val="center"/>
        </w:trPr>
        <w:tc>
          <w:tcPr>
            <w:tcW w:w="1733" w:type="dxa"/>
            <w:shd w:val="clear" w:color="auto" w:fill="auto"/>
            <w:vAlign w:val="center"/>
          </w:tcPr>
          <w:p w14:paraId="2C631617" w14:textId="77777777" w:rsidR="00673CE0" w:rsidRDefault="003508A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0534AB7"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466650EE" w14:textId="77777777" w:rsidR="00673CE0" w:rsidRDefault="003508A8">
            <w:pPr>
              <w:rPr>
                <w:rFonts w:ascii="Times New Roman" w:eastAsia="ＭＳ 明朝"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ＭＳ 明朝" w:hAnsi="Times New Roman" w:cs="Times New Roman"/>
                <w:bCs/>
                <w:lang w:val="en-GB" w:eastAsia="ja-JP"/>
              </w:rPr>
              <w:t>power consistency and phase continuity are assumed</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for each TDW.</w:t>
            </w:r>
          </w:p>
          <w:p w14:paraId="5E3B9D71" w14:textId="77777777" w:rsidR="00673CE0" w:rsidRDefault="003508A8">
            <w:pPr>
              <w:rPr>
                <w:rFonts w:ascii="Times New Roman" w:hAnsi="Times New Roman" w:cs="Times New Roman"/>
              </w:rPr>
            </w:pPr>
            <w:r>
              <w:rPr>
                <w:rFonts w:ascii="Times New Roman" w:eastAsia="ＭＳ 明朝"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013CFDE" w14:textId="77777777" w:rsidR="00673CE0" w:rsidRDefault="003508A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031A4CFF" w14:textId="77777777" w:rsidR="00673CE0" w:rsidRDefault="003508A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230881D8" w14:textId="77777777" w:rsidR="00673CE0" w:rsidRDefault="003508A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ＭＳ 明朝"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ＭＳ 明朝"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869FF95" w14:textId="77777777" w:rsidR="00673CE0" w:rsidRDefault="003508A8">
            <w:pPr>
              <w:rPr>
                <w:rFonts w:ascii="Times New Roman" w:hAnsi="Times New Roman" w:cs="Times New Roman"/>
              </w:rPr>
            </w:pPr>
            <w:r>
              <w:rPr>
                <w:rFonts w:ascii="Times New Roman" w:hAnsi="Times New Roman" w:cs="Times New Roman"/>
                <w:bCs/>
                <w:lang w:val="en-GB"/>
              </w:rPr>
              <w:t>@</w:t>
            </w:r>
            <w:r>
              <w:rPr>
                <w:rFonts w:ascii="Times New Roman" w:eastAsia="ＭＳ 明朝"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673CE0" w14:paraId="6932B26F" w14:textId="77777777">
        <w:trPr>
          <w:trHeight w:val="409"/>
          <w:jc w:val="center"/>
        </w:trPr>
        <w:tc>
          <w:tcPr>
            <w:tcW w:w="1733" w:type="dxa"/>
            <w:shd w:val="clear" w:color="auto" w:fill="auto"/>
            <w:vAlign w:val="center"/>
          </w:tcPr>
          <w:p w14:paraId="5B7A1EE8"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7007FC5"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77D7D99A" w14:textId="77777777">
        <w:trPr>
          <w:trHeight w:val="409"/>
          <w:jc w:val="center"/>
        </w:trPr>
        <w:tc>
          <w:tcPr>
            <w:tcW w:w="1733" w:type="dxa"/>
            <w:shd w:val="clear" w:color="auto" w:fill="auto"/>
            <w:vAlign w:val="center"/>
          </w:tcPr>
          <w:p w14:paraId="58F42E8E" w14:textId="77777777" w:rsidR="00673CE0" w:rsidRDefault="003508A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2AAADC72" w14:textId="77777777" w:rsidR="00673CE0" w:rsidRDefault="003508A8">
            <w:pPr>
              <w:rPr>
                <w:rFonts w:ascii="Times New Roman" w:hAnsi="Times New Roman" w:cs="Times New Roman"/>
                <w:bCs/>
                <w:lang w:val="en-GB"/>
              </w:rPr>
            </w:pPr>
            <w:r>
              <w:rPr>
                <w:rFonts w:ascii="Times New Roman" w:hAnsi="Times New Roman" w:cs="Times New Roman"/>
                <w:bCs/>
                <w:lang w:val="en-GB"/>
              </w:rPr>
              <w:t>Prefer alt 2.</w:t>
            </w:r>
          </w:p>
        </w:tc>
      </w:tr>
      <w:tr w:rsidR="00673CE0" w14:paraId="4AB36769" w14:textId="77777777">
        <w:trPr>
          <w:trHeight w:val="409"/>
          <w:jc w:val="center"/>
        </w:trPr>
        <w:tc>
          <w:tcPr>
            <w:tcW w:w="1733" w:type="dxa"/>
            <w:shd w:val="clear" w:color="auto" w:fill="auto"/>
            <w:vAlign w:val="center"/>
          </w:tcPr>
          <w:p w14:paraId="2EC3E122" w14:textId="77777777" w:rsidR="00673CE0" w:rsidRDefault="003508A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2BA09651"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Alt.2-A.</w:t>
            </w:r>
          </w:p>
        </w:tc>
      </w:tr>
      <w:tr w:rsidR="00673CE0" w14:paraId="6308BE31" w14:textId="77777777">
        <w:trPr>
          <w:trHeight w:val="409"/>
          <w:jc w:val="center"/>
        </w:trPr>
        <w:tc>
          <w:tcPr>
            <w:tcW w:w="1733" w:type="dxa"/>
            <w:shd w:val="clear" w:color="auto" w:fill="auto"/>
            <w:vAlign w:val="center"/>
          </w:tcPr>
          <w:p w14:paraId="5F92F3A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2399EC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673CE0" w14:paraId="1D5A68F5" w14:textId="77777777">
        <w:trPr>
          <w:trHeight w:val="409"/>
          <w:jc w:val="center"/>
        </w:trPr>
        <w:tc>
          <w:tcPr>
            <w:tcW w:w="1733" w:type="dxa"/>
            <w:shd w:val="clear" w:color="auto" w:fill="auto"/>
          </w:tcPr>
          <w:p w14:paraId="61755C6E" w14:textId="77777777" w:rsidR="00673CE0" w:rsidRDefault="003508A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67C0C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673CE0" w14:paraId="167B431A" w14:textId="77777777">
        <w:trPr>
          <w:trHeight w:val="409"/>
          <w:jc w:val="center"/>
        </w:trPr>
        <w:tc>
          <w:tcPr>
            <w:tcW w:w="1733" w:type="dxa"/>
            <w:shd w:val="clear" w:color="auto" w:fill="auto"/>
          </w:tcPr>
          <w:p w14:paraId="307945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766C9C4" w14:textId="77777777" w:rsidR="00673CE0" w:rsidRDefault="003508A8">
            <w:pPr>
              <w:rPr>
                <w:rFonts w:ascii="Times New Roman" w:hAnsi="Times New Roman" w:cs="Times New Roman"/>
                <w:bCs/>
                <w:lang w:val="en-GB"/>
              </w:rPr>
            </w:pPr>
            <w:r>
              <w:rPr>
                <w:rFonts w:ascii="Times New Roman" w:hAnsi="Times New Roman" w:cs="Times New Roman"/>
                <w:bCs/>
                <w:lang w:val="en-GB"/>
              </w:rPr>
              <w:t>@FL</w:t>
            </w:r>
          </w:p>
          <w:p w14:paraId="7D573AE4"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673CE0" w14:paraId="47010D2E" w14:textId="77777777">
        <w:trPr>
          <w:trHeight w:val="409"/>
          <w:jc w:val="center"/>
        </w:trPr>
        <w:tc>
          <w:tcPr>
            <w:tcW w:w="1733" w:type="dxa"/>
            <w:shd w:val="clear" w:color="auto" w:fill="auto"/>
          </w:tcPr>
          <w:p w14:paraId="11CA031B" w14:textId="77777777" w:rsidR="00673CE0" w:rsidRDefault="00673CE0">
            <w:pPr>
              <w:jc w:val="center"/>
              <w:rPr>
                <w:rFonts w:ascii="Times New Roman" w:eastAsia="ＭＳ 明朝" w:hAnsi="Times New Roman" w:cs="Times New Roman"/>
                <w:bCs/>
                <w:lang w:val="en-GB" w:eastAsia="ja-JP"/>
              </w:rPr>
            </w:pPr>
          </w:p>
        </w:tc>
        <w:tc>
          <w:tcPr>
            <w:tcW w:w="7744" w:type="dxa"/>
            <w:shd w:val="clear" w:color="auto" w:fill="auto"/>
          </w:tcPr>
          <w:p w14:paraId="0DE5E14D" w14:textId="77777777" w:rsidR="00673CE0" w:rsidRDefault="00673CE0">
            <w:pPr>
              <w:rPr>
                <w:rFonts w:ascii="Times New Roman" w:hAnsi="Times New Roman" w:cs="Times New Roman"/>
                <w:bCs/>
                <w:lang w:val="en-GB"/>
              </w:rPr>
            </w:pPr>
          </w:p>
        </w:tc>
      </w:tr>
    </w:tbl>
    <w:p w14:paraId="0E637F1F" w14:textId="77777777" w:rsidR="00673CE0" w:rsidRDefault="00673CE0">
      <w:pPr>
        <w:rPr>
          <w:lang w:val="en-GB"/>
        </w:rPr>
      </w:pPr>
    </w:p>
    <w:p w14:paraId="1A1080D6"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062B4A8B"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45D75DD5" w14:textId="77777777" w:rsidR="00673CE0" w:rsidRDefault="003508A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2379C14"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A6B941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C1D14B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2AF9814"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69FFB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E84287D"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F11F37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7EB4FA1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FEAF52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UE is expected to maintain the power consistency and phase continuity during each sub-window.</w:t>
      </w:r>
    </w:p>
    <w:p w14:paraId="73CAFCC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FFS: details of sub-windows</w:t>
      </w:r>
    </w:p>
    <w:p w14:paraId="4D505FF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1F7F7D4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8F6A74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297BFA0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33B10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E1BA5F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BA228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0CBB1A4"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w:t>
      </w:r>
    </w:p>
    <w:p w14:paraId="516AD28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0A1C02FB"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UE is expected to maintain the power consistency and phase continuity during each sub-window.</w:t>
      </w:r>
    </w:p>
    <w:p w14:paraId="6FAAFA8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FFS: details of sub-windows</w:t>
      </w:r>
    </w:p>
    <w:p w14:paraId="0D5AC2E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6DF2C22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50EFD2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B138B6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7D6CE86"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BDACD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59C9CD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43A54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CD5FA33"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7EC498C"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1ECE6397"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ECF68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EDBAF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C2B2EF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FB47B6A"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9EF5D4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ED99F5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DC1C74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07F63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27D97F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73C8FF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96CB6E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AB1752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4E89D6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AEB6DC2" w14:textId="77777777" w:rsidR="00673CE0" w:rsidRDefault="00673CE0">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0633516" w14:textId="77777777">
        <w:trPr>
          <w:trHeight w:val="409"/>
          <w:jc w:val="center"/>
        </w:trPr>
        <w:tc>
          <w:tcPr>
            <w:tcW w:w="1733" w:type="dxa"/>
            <w:shd w:val="clear" w:color="auto" w:fill="auto"/>
            <w:vAlign w:val="center"/>
          </w:tcPr>
          <w:p w14:paraId="54DE7056"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886A4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5C01915" w14:textId="77777777">
        <w:trPr>
          <w:trHeight w:val="409"/>
          <w:jc w:val="center"/>
        </w:trPr>
        <w:tc>
          <w:tcPr>
            <w:tcW w:w="1733" w:type="dxa"/>
            <w:shd w:val="clear" w:color="auto" w:fill="auto"/>
            <w:vAlign w:val="center"/>
          </w:tcPr>
          <w:p w14:paraId="68F8657B"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C5A0D62"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673CE0" w14:paraId="596CDFF4" w14:textId="77777777">
        <w:trPr>
          <w:trHeight w:val="419"/>
          <w:jc w:val="center"/>
        </w:trPr>
        <w:tc>
          <w:tcPr>
            <w:tcW w:w="1733" w:type="dxa"/>
            <w:shd w:val="clear" w:color="auto" w:fill="auto"/>
            <w:vAlign w:val="center"/>
          </w:tcPr>
          <w:p w14:paraId="758F021C"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0A50D0F4" w14:textId="77777777" w:rsidR="00673CE0" w:rsidRDefault="003508A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673CE0" w14:paraId="60D85039" w14:textId="77777777">
        <w:trPr>
          <w:trHeight w:val="409"/>
          <w:jc w:val="center"/>
        </w:trPr>
        <w:tc>
          <w:tcPr>
            <w:tcW w:w="1733" w:type="dxa"/>
            <w:shd w:val="clear" w:color="auto" w:fill="auto"/>
            <w:vAlign w:val="center"/>
          </w:tcPr>
          <w:p w14:paraId="40D88023"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4CB8992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673CE0" w14:paraId="6630B794" w14:textId="77777777">
        <w:trPr>
          <w:trHeight w:val="409"/>
          <w:jc w:val="center"/>
        </w:trPr>
        <w:tc>
          <w:tcPr>
            <w:tcW w:w="1733" w:type="dxa"/>
            <w:shd w:val="clear" w:color="auto" w:fill="auto"/>
          </w:tcPr>
          <w:p w14:paraId="658A797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C63A800"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673CE0" w14:paraId="79A5EA83" w14:textId="77777777">
        <w:trPr>
          <w:trHeight w:val="409"/>
          <w:jc w:val="center"/>
        </w:trPr>
        <w:tc>
          <w:tcPr>
            <w:tcW w:w="1733" w:type="dxa"/>
            <w:shd w:val="clear" w:color="auto" w:fill="auto"/>
          </w:tcPr>
          <w:p w14:paraId="75FF8FB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68394F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673CE0" w14:paraId="605FBF67" w14:textId="77777777">
        <w:trPr>
          <w:trHeight w:val="409"/>
          <w:jc w:val="center"/>
        </w:trPr>
        <w:tc>
          <w:tcPr>
            <w:tcW w:w="1733" w:type="dxa"/>
            <w:shd w:val="clear" w:color="auto" w:fill="auto"/>
          </w:tcPr>
          <w:p w14:paraId="6D2293FB"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293EFB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673CE0" w14:paraId="381D67E8" w14:textId="77777777">
        <w:trPr>
          <w:trHeight w:val="409"/>
          <w:jc w:val="center"/>
        </w:trPr>
        <w:tc>
          <w:tcPr>
            <w:tcW w:w="1733" w:type="dxa"/>
            <w:shd w:val="clear" w:color="auto" w:fill="auto"/>
          </w:tcPr>
          <w:p w14:paraId="543ECBA7"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08179B77"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CB3D6E3" w14:textId="77777777" w:rsidR="00673CE0" w:rsidRDefault="003508A8">
            <w:pPr>
              <w:pStyle w:val="af7"/>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6A476DD9" w14:textId="77777777" w:rsidR="00673CE0" w:rsidRDefault="003508A8">
            <w:pPr>
              <w:pStyle w:val="af7"/>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514DFE30" w14:textId="77777777" w:rsidR="00673CE0" w:rsidRDefault="003508A8">
            <w:pPr>
              <w:pStyle w:val="af7"/>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673CE0" w14:paraId="02154C1A" w14:textId="77777777">
        <w:trPr>
          <w:trHeight w:val="409"/>
          <w:jc w:val="center"/>
        </w:trPr>
        <w:tc>
          <w:tcPr>
            <w:tcW w:w="1733" w:type="dxa"/>
            <w:shd w:val="clear" w:color="auto" w:fill="auto"/>
          </w:tcPr>
          <w:p w14:paraId="5B27FB68" w14:textId="77777777" w:rsidR="00673CE0" w:rsidRDefault="003508A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7E4B39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ＭＳ 明朝" w:hAnsi="Times New Roman" w:cs="Times New Roman" w:hint="eastAsia"/>
                <w:bCs/>
                <w:sz w:val="20"/>
                <w:szCs w:val="20"/>
                <w:lang w:val="en-GB" w:eastAsia="ja-JP"/>
              </w:rPr>
              <w:t xml:space="preserve"> </w:t>
            </w:r>
            <w:r>
              <w:rPr>
                <w:rFonts w:ascii="Times New Roman" w:eastAsia="ＭＳ 明朝"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ＭＳ 明朝"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BCAE73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673CE0" w14:paraId="3CF35F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15457C"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91756D3"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0F6AD70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10C6FD62"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673CE0" w14:paraId="01449B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F91AC37" w14:textId="77777777" w:rsidR="00673CE0" w:rsidRDefault="003508A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288B2E9"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673CE0" w14:paraId="5FE19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0064F75"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2312B9"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59212A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673CE0" w14:paraId="29ACAF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CB7B87E"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2DA0A6" w14:textId="77777777" w:rsidR="00673CE0" w:rsidRDefault="003508A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7478E947"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5D9A34FD"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7FEFB2D6" w14:textId="77777777" w:rsidR="00673CE0" w:rsidRDefault="003508A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673CE0" w14:paraId="73A290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CD3A97" w14:textId="77777777" w:rsidR="00673CE0" w:rsidRDefault="003508A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4DA01A" w14:textId="77777777" w:rsidR="00673CE0" w:rsidRDefault="003508A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0903D8D8" w14:textId="77777777" w:rsidR="00673CE0" w:rsidRDefault="003508A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3508A8" w14:paraId="20B6C2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872F98" w14:textId="77777777" w:rsidR="003508A8" w:rsidRPr="003508A8" w:rsidRDefault="003508A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339AEA9" w14:textId="77777777" w:rsidR="003508A8" w:rsidRDefault="007B47F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6EE7E6F" w14:textId="77777777" w:rsidR="007B47FF" w:rsidRPr="000260CD" w:rsidRDefault="007B47FF" w:rsidP="007B47F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6753785" w14:textId="77777777" w:rsidR="007B47FF" w:rsidRPr="000260CD" w:rsidRDefault="007B47FF" w:rsidP="000260CD">
            <w:pPr>
              <w:pStyle w:val="af7"/>
              <w:numPr>
                <w:ilvl w:val="0"/>
                <w:numId w:val="49"/>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w:t>
            </w:r>
            <w:r w:rsidR="000260CD" w:rsidRPr="000260CD">
              <w:rPr>
                <w:rFonts w:eastAsiaTheme="minorEastAsia"/>
                <w:color w:val="FF0000"/>
                <w:szCs w:val="21"/>
                <w:lang w:val="en-GB" w:eastAsia="zh-CN"/>
              </w:rPr>
              <w:t>NW provide a configured window length is not precluded.</w:t>
            </w:r>
            <w:r>
              <w:rPr>
                <w:color w:val="FF0000"/>
                <w:szCs w:val="21"/>
                <w:lang w:val="en-GB"/>
              </w:rPr>
              <w:t xml:space="preserve"> </w:t>
            </w:r>
          </w:p>
          <w:p w14:paraId="09DFE94C" w14:textId="77777777" w:rsidR="007B47FF" w:rsidRDefault="00404197" w:rsidP="000260CD">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6E05C560" w14:textId="77777777" w:rsidR="00404197" w:rsidRDefault="00404197" w:rsidP="0040419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sidRPr="000260CD">
              <w:rPr>
                <w:rFonts w:ascii="Times New Roman" w:hAnsi="Times New Roman" w:cs="Times New Roman"/>
                <w:color w:val="FF0000"/>
                <w:kern w:val="0"/>
                <w:szCs w:val="21"/>
                <w:lang w:val="en-GB"/>
              </w:rPr>
              <w:t xml:space="preserve">the configured window </w:t>
            </w:r>
            <w:r w:rsidR="000260CD">
              <w:rPr>
                <w:rFonts w:ascii="Times New Roman" w:hAnsi="Times New Roman" w:cs="Times New Roman"/>
                <w:color w:val="FF0000"/>
                <w:kern w:val="0"/>
                <w:szCs w:val="21"/>
                <w:lang w:val="en-GB"/>
              </w:rPr>
              <w:t>length</w:t>
            </w:r>
            <w:r>
              <w:rPr>
                <w:rFonts w:ascii="Times New Roman" w:eastAsia="Batang" w:hAnsi="Times New Roman" w:cs="Times New Roman"/>
                <w:kern w:val="0"/>
                <w:szCs w:val="21"/>
                <w:lang w:val="en-GB"/>
              </w:rPr>
              <w:t>.</w:t>
            </w:r>
          </w:p>
          <w:p w14:paraId="6E71D9A0" w14:textId="77777777" w:rsidR="00404197" w:rsidRPr="000260CD" w:rsidRDefault="00404197">
            <w:pPr>
              <w:rPr>
                <w:rFonts w:ascii="Times New Roman" w:eastAsia="SimSun" w:hAnsi="Times New Roman" w:cs="Times New Roman"/>
                <w:bCs/>
                <w:sz w:val="20"/>
                <w:szCs w:val="20"/>
                <w:lang w:val="en-GB"/>
              </w:rPr>
            </w:pPr>
          </w:p>
        </w:tc>
      </w:tr>
    </w:tbl>
    <w:p w14:paraId="1E59B0FE" w14:textId="77777777" w:rsidR="00673CE0" w:rsidRDefault="00673CE0">
      <w:pPr>
        <w:rPr>
          <w:lang w:val="en-GB"/>
        </w:rPr>
      </w:pPr>
    </w:p>
    <w:p w14:paraId="71E7BC10" w14:textId="77777777" w:rsidR="00A34704" w:rsidRDefault="00A34704" w:rsidP="00A34704">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226B011"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013D5891"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97B64BB" w14:textId="77777777" w:rsidR="00673CE0" w:rsidRDefault="003508A8">
      <w:pPr>
        <w:pStyle w:val="af7"/>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698FAB2" w14:textId="77777777">
        <w:trPr>
          <w:trHeight w:val="409"/>
          <w:jc w:val="center"/>
        </w:trPr>
        <w:tc>
          <w:tcPr>
            <w:tcW w:w="1733" w:type="dxa"/>
            <w:shd w:val="clear" w:color="auto" w:fill="auto"/>
            <w:vAlign w:val="center"/>
          </w:tcPr>
          <w:p w14:paraId="7DD41A4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01BC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AAFBA5D" w14:textId="77777777">
        <w:trPr>
          <w:trHeight w:val="409"/>
          <w:jc w:val="center"/>
        </w:trPr>
        <w:tc>
          <w:tcPr>
            <w:tcW w:w="1733" w:type="dxa"/>
            <w:shd w:val="clear" w:color="auto" w:fill="auto"/>
            <w:vAlign w:val="center"/>
          </w:tcPr>
          <w:p w14:paraId="45D657AE"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4AEE7FF5"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agree with the proposal.</w:t>
            </w:r>
          </w:p>
        </w:tc>
      </w:tr>
      <w:tr w:rsidR="00673CE0" w14:paraId="3A13C076" w14:textId="77777777">
        <w:trPr>
          <w:trHeight w:val="419"/>
          <w:jc w:val="center"/>
        </w:trPr>
        <w:tc>
          <w:tcPr>
            <w:tcW w:w="1733" w:type="dxa"/>
            <w:shd w:val="clear" w:color="auto" w:fill="auto"/>
            <w:vAlign w:val="center"/>
          </w:tcPr>
          <w:p w14:paraId="028D4BE5"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A535F6"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Support. </w:t>
            </w:r>
          </w:p>
        </w:tc>
      </w:tr>
      <w:tr w:rsidR="00673CE0" w14:paraId="4234A567" w14:textId="77777777">
        <w:trPr>
          <w:trHeight w:val="409"/>
          <w:jc w:val="center"/>
        </w:trPr>
        <w:tc>
          <w:tcPr>
            <w:tcW w:w="1733" w:type="dxa"/>
            <w:shd w:val="clear" w:color="auto" w:fill="auto"/>
            <w:vAlign w:val="center"/>
          </w:tcPr>
          <w:p w14:paraId="22CB5225"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6D1B0FA9"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Proposal 4.</w:t>
            </w:r>
          </w:p>
        </w:tc>
      </w:tr>
      <w:tr w:rsidR="00673CE0" w14:paraId="68A30FE2" w14:textId="77777777">
        <w:trPr>
          <w:trHeight w:val="409"/>
          <w:jc w:val="center"/>
        </w:trPr>
        <w:tc>
          <w:tcPr>
            <w:tcW w:w="1733" w:type="dxa"/>
            <w:shd w:val="clear" w:color="auto" w:fill="auto"/>
            <w:vAlign w:val="center"/>
          </w:tcPr>
          <w:p w14:paraId="78BA468B"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1D313271" w14:textId="77777777" w:rsidR="00673CE0" w:rsidRDefault="003508A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368DAEB" w14:textId="77777777" w:rsidR="00673CE0" w:rsidRDefault="003508A8">
            <w:pPr>
              <w:pStyle w:val="af7"/>
              <w:numPr>
                <w:ilvl w:val="0"/>
                <w:numId w:val="35"/>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673CE0" w14:paraId="082F20C3" w14:textId="77777777">
        <w:trPr>
          <w:trHeight w:val="409"/>
          <w:jc w:val="center"/>
        </w:trPr>
        <w:tc>
          <w:tcPr>
            <w:tcW w:w="1733" w:type="dxa"/>
            <w:shd w:val="clear" w:color="auto" w:fill="auto"/>
            <w:vAlign w:val="center"/>
          </w:tcPr>
          <w:p w14:paraId="52A538E0"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83D92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673CE0" w14:paraId="26E84EB8" w14:textId="77777777">
        <w:trPr>
          <w:trHeight w:val="409"/>
          <w:jc w:val="center"/>
        </w:trPr>
        <w:tc>
          <w:tcPr>
            <w:tcW w:w="1733" w:type="dxa"/>
            <w:shd w:val="clear" w:color="auto" w:fill="auto"/>
            <w:vAlign w:val="center"/>
          </w:tcPr>
          <w:p w14:paraId="1308A00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EFCF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673CE0" w14:paraId="146E1464" w14:textId="77777777">
        <w:trPr>
          <w:trHeight w:val="409"/>
          <w:jc w:val="center"/>
        </w:trPr>
        <w:tc>
          <w:tcPr>
            <w:tcW w:w="1733" w:type="dxa"/>
            <w:shd w:val="clear" w:color="auto" w:fill="auto"/>
            <w:vAlign w:val="center"/>
          </w:tcPr>
          <w:p w14:paraId="3920A68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A0B5E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w:t>
            </w:r>
          </w:p>
        </w:tc>
      </w:tr>
      <w:tr w:rsidR="00673CE0" w14:paraId="3B687032" w14:textId="77777777">
        <w:trPr>
          <w:trHeight w:val="409"/>
          <w:jc w:val="center"/>
        </w:trPr>
        <w:tc>
          <w:tcPr>
            <w:tcW w:w="1733" w:type="dxa"/>
            <w:shd w:val="clear" w:color="auto" w:fill="auto"/>
            <w:vAlign w:val="center"/>
          </w:tcPr>
          <w:p w14:paraId="5E10F4C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B8B55D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174E5881" w14:textId="77777777">
        <w:trPr>
          <w:trHeight w:val="409"/>
          <w:jc w:val="center"/>
        </w:trPr>
        <w:tc>
          <w:tcPr>
            <w:tcW w:w="1733" w:type="dxa"/>
            <w:shd w:val="clear" w:color="auto" w:fill="auto"/>
            <w:vAlign w:val="center"/>
          </w:tcPr>
          <w:p w14:paraId="30A50143"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52E2BAD"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673CE0" w14:paraId="55BF945A" w14:textId="77777777">
        <w:trPr>
          <w:trHeight w:val="409"/>
          <w:jc w:val="center"/>
        </w:trPr>
        <w:tc>
          <w:tcPr>
            <w:tcW w:w="1733" w:type="dxa"/>
            <w:shd w:val="clear" w:color="auto" w:fill="auto"/>
            <w:vAlign w:val="center"/>
          </w:tcPr>
          <w:p w14:paraId="33A5F95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15C874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673CE0" w14:paraId="1CFDA777" w14:textId="77777777">
        <w:trPr>
          <w:trHeight w:val="409"/>
          <w:jc w:val="center"/>
        </w:trPr>
        <w:tc>
          <w:tcPr>
            <w:tcW w:w="1733" w:type="dxa"/>
            <w:shd w:val="clear" w:color="auto" w:fill="auto"/>
            <w:vAlign w:val="center"/>
          </w:tcPr>
          <w:p w14:paraId="31AB1272" w14:textId="77777777" w:rsidR="00673CE0" w:rsidRDefault="003508A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0AEF64E0" w14:textId="77777777" w:rsidR="00673CE0" w:rsidRDefault="003508A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673CE0" w14:paraId="3D5A9F66" w14:textId="77777777">
        <w:trPr>
          <w:trHeight w:val="409"/>
          <w:jc w:val="center"/>
        </w:trPr>
        <w:tc>
          <w:tcPr>
            <w:tcW w:w="1733" w:type="dxa"/>
            <w:shd w:val="clear" w:color="auto" w:fill="auto"/>
            <w:vAlign w:val="center"/>
          </w:tcPr>
          <w:p w14:paraId="4A0E3BA6"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1F132AB8"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bCs/>
                <w:lang w:val="en-GB"/>
              </w:rPr>
              <w:t>We support the proposal.</w:t>
            </w:r>
          </w:p>
        </w:tc>
      </w:tr>
      <w:tr w:rsidR="00673CE0" w14:paraId="6ED873A7" w14:textId="77777777">
        <w:trPr>
          <w:trHeight w:val="409"/>
          <w:jc w:val="center"/>
        </w:trPr>
        <w:tc>
          <w:tcPr>
            <w:tcW w:w="1733" w:type="dxa"/>
            <w:shd w:val="clear" w:color="auto" w:fill="auto"/>
            <w:vAlign w:val="center"/>
          </w:tcPr>
          <w:p w14:paraId="58A1DBA1"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54738594"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673CE0" w14:paraId="780107B2" w14:textId="77777777">
        <w:trPr>
          <w:trHeight w:val="409"/>
          <w:jc w:val="center"/>
        </w:trPr>
        <w:tc>
          <w:tcPr>
            <w:tcW w:w="1733" w:type="dxa"/>
            <w:shd w:val="clear" w:color="auto" w:fill="auto"/>
            <w:vAlign w:val="center"/>
          </w:tcPr>
          <w:p w14:paraId="00D9B54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B0CE02E"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673CE0" w14:paraId="52777786" w14:textId="77777777">
        <w:trPr>
          <w:trHeight w:val="409"/>
          <w:jc w:val="center"/>
        </w:trPr>
        <w:tc>
          <w:tcPr>
            <w:tcW w:w="1733" w:type="dxa"/>
            <w:shd w:val="clear" w:color="auto" w:fill="auto"/>
            <w:vAlign w:val="center"/>
          </w:tcPr>
          <w:p w14:paraId="5A912B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E4A464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36A95054" w14:textId="77777777">
        <w:trPr>
          <w:trHeight w:val="409"/>
          <w:jc w:val="center"/>
        </w:trPr>
        <w:tc>
          <w:tcPr>
            <w:tcW w:w="1733" w:type="dxa"/>
            <w:shd w:val="clear" w:color="auto" w:fill="auto"/>
            <w:vAlign w:val="center"/>
          </w:tcPr>
          <w:p w14:paraId="4C31261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48E6AF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C630B6F" w14:textId="77777777">
        <w:trPr>
          <w:trHeight w:val="409"/>
          <w:jc w:val="center"/>
        </w:trPr>
        <w:tc>
          <w:tcPr>
            <w:tcW w:w="1733" w:type="dxa"/>
            <w:shd w:val="clear" w:color="auto" w:fill="auto"/>
            <w:vAlign w:val="center"/>
          </w:tcPr>
          <w:p w14:paraId="187B89E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665044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D8CAE50" w14:textId="77777777">
        <w:trPr>
          <w:trHeight w:val="409"/>
          <w:jc w:val="center"/>
        </w:trPr>
        <w:tc>
          <w:tcPr>
            <w:tcW w:w="1733" w:type="dxa"/>
            <w:shd w:val="clear" w:color="auto" w:fill="auto"/>
            <w:vAlign w:val="center"/>
          </w:tcPr>
          <w:p w14:paraId="7EBA9F2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8778D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CAF2D4B" w14:textId="77777777">
        <w:trPr>
          <w:trHeight w:val="409"/>
          <w:jc w:val="center"/>
        </w:trPr>
        <w:tc>
          <w:tcPr>
            <w:tcW w:w="1733" w:type="dxa"/>
            <w:shd w:val="clear" w:color="auto" w:fill="auto"/>
            <w:vAlign w:val="center"/>
          </w:tcPr>
          <w:p w14:paraId="19081E8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7874D59" w14:textId="77777777" w:rsidR="00673CE0" w:rsidRDefault="003508A8">
            <w:pPr>
              <w:rPr>
                <w:rFonts w:ascii="Times New Roman" w:hAnsi="Times New Roman" w:cs="Times New Roman"/>
                <w:bCs/>
                <w:lang w:val="en-GB"/>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673CE0" w14:paraId="626CA49C" w14:textId="77777777">
        <w:trPr>
          <w:trHeight w:val="409"/>
          <w:jc w:val="center"/>
        </w:trPr>
        <w:tc>
          <w:tcPr>
            <w:tcW w:w="1733" w:type="dxa"/>
            <w:shd w:val="clear" w:color="auto" w:fill="auto"/>
            <w:vAlign w:val="center"/>
          </w:tcPr>
          <w:p w14:paraId="7769678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B61C69"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673CE0" w14:paraId="5FB3161C" w14:textId="77777777">
        <w:trPr>
          <w:trHeight w:val="409"/>
          <w:jc w:val="center"/>
        </w:trPr>
        <w:tc>
          <w:tcPr>
            <w:tcW w:w="1733" w:type="dxa"/>
            <w:shd w:val="clear" w:color="auto" w:fill="auto"/>
            <w:vAlign w:val="center"/>
          </w:tcPr>
          <w:p w14:paraId="7CF3E4E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A1C29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50AA2CB" w14:textId="77777777">
        <w:trPr>
          <w:trHeight w:val="409"/>
          <w:jc w:val="center"/>
        </w:trPr>
        <w:tc>
          <w:tcPr>
            <w:tcW w:w="1733" w:type="dxa"/>
            <w:shd w:val="clear" w:color="auto" w:fill="auto"/>
          </w:tcPr>
          <w:p w14:paraId="746428A7"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17891DE"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980CD96"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6D5BC875" w14:textId="77777777" w:rsidR="00673CE0" w:rsidRDefault="003508A8">
            <w:pPr>
              <w:pStyle w:val="af7"/>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75262FF4" w14:textId="77777777" w:rsidR="00673CE0" w:rsidRDefault="00673CE0">
            <w:pPr>
              <w:rPr>
                <w:rFonts w:ascii="Times New Roman" w:eastAsia="ＭＳ 明朝" w:hAnsi="Times New Roman" w:cs="Times New Roman"/>
                <w:bCs/>
                <w:lang w:val="en-GB" w:eastAsia="ja-JP"/>
              </w:rPr>
            </w:pPr>
          </w:p>
        </w:tc>
      </w:tr>
      <w:tr w:rsidR="00673CE0" w14:paraId="3A8535DF" w14:textId="77777777">
        <w:trPr>
          <w:trHeight w:val="409"/>
          <w:jc w:val="center"/>
        </w:trPr>
        <w:tc>
          <w:tcPr>
            <w:tcW w:w="1733" w:type="dxa"/>
            <w:shd w:val="clear" w:color="auto" w:fill="auto"/>
          </w:tcPr>
          <w:p w14:paraId="1414290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476BED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6B784915" w14:textId="77777777">
        <w:trPr>
          <w:trHeight w:val="409"/>
          <w:jc w:val="center"/>
        </w:trPr>
        <w:tc>
          <w:tcPr>
            <w:tcW w:w="1733" w:type="dxa"/>
            <w:shd w:val="clear" w:color="auto" w:fill="auto"/>
            <w:vAlign w:val="center"/>
          </w:tcPr>
          <w:p w14:paraId="23708315"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2E6172A7" w14:textId="77777777" w:rsidR="00673CE0" w:rsidRDefault="003508A8">
            <w:pPr>
              <w:rPr>
                <w:rFonts w:ascii="Times New Roman" w:hAnsi="Times New Roman" w:cs="Times New Roman"/>
                <w:bCs/>
                <w:lang w:val="en-GB"/>
              </w:rPr>
            </w:pPr>
            <w:r>
              <w:rPr>
                <w:rFonts w:ascii="Times New Roman" w:eastAsia="ＭＳ 明朝" w:hAnsi="Times New Roman" w:cs="Times New Roman"/>
                <w:bCs/>
                <w:lang w:val="en-GB" w:eastAsia="ja-JP"/>
              </w:rPr>
              <w:t xml:space="preserve">Support the proposal.  </w:t>
            </w:r>
          </w:p>
        </w:tc>
      </w:tr>
      <w:tr w:rsidR="00673CE0" w14:paraId="2C3B2C29" w14:textId="77777777">
        <w:trPr>
          <w:trHeight w:val="409"/>
          <w:jc w:val="center"/>
        </w:trPr>
        <w:tc>
          <w:tcPr>
            <w:tcW w:w="1733" w:type="dxa"/>
            <w:shd w:val="clear" w:color="auto" w:fill="auto"/>
            <w:vAlign w:val="center"/>
          </w:tcPr>
          <w:p w14:paraId="0098915C" w14:textId="77777777" w:rsidR="00673CE0" w:rsidRDefault="00673CE0">
            <w:pPr>
              <w:jc w:val="center"/>
              <w:rPr>
                <w:rFonts w:ascii="Times New Roman" w:eastAsia="ＭＳ 明朝" w:hAnsi="Times New Roman" w:cs="Times New Roman"/>
                <w:bCs/>
                <w:lang w:val="en-GB" w:eastAsia="ja-JP"/>
              </w:rPr>
            </w:pPr>
          </w:p>
        </w:tc>
        <w:tc>
          <w:tcPr>
            <w:tcW w:w="7744" w:type="dxa"/>
            <w:shd w:val="clear" w:color="auto" w:fill="auto"/>
            <w:vAlign w:val="center"/>
          </w:tcPr>
          <w:p w14:paraId="780D2B18" w14:textId="77777777" w:rsidR="00673CE0" w:rsidRDefault="00673CE0">
            <w:pPr>
              <w:rPr>
                <w:rFonts w:ascii="Times New Roman" w:eastAsia="ＭＳ 明朝" w:hAnsi="Times New Roman" w:cs="Times New Roman"/>
                <w:bCs/>
                <w:lang w:val="en-GB" w:eastAsia="ja-JP"/>
              </w:rPr>
            </w:pPr>
          </w:p>
        </w:tc>
      </w:tr>
    </w:tbl>
    <w:p w14:paraId="7519EA3F" w14:textId="77777777" w:rsidR="00673CE0" w:rsidRDefault="00673CE0">
      <w:pPr>
        <w:rPr>
          <w:lang w:val="en-GB"/>
        </w:rPr>
      </w:pPr>
    </w:p>
    <w:p w14:paraId="7E3C6C6B" w14:textId="77777777" w:rsidR="00D10721" w:rsidRDefault="00D10721" w:rsidP="00D10721">
      <w:pPr>
        <w:pStyle w:val="3"/>
        <w:spacing w:before="156" w:after="156"/>
        <w:rPr>
          <w:rFonts w:ascii="Arial" w:hAnsi="Arial" w:cs="Arial"/>
        </w:rPr>
      </w:pPr>
      <w:r>
        <w:rPr>
          <w:rFonts w:ascii="Arial" w:hAnsi="Arial" w:cs="Arial"/>
        </w:rPr>
        <w:t xml:space="preserve">3.2.3 </w:t>
      </w:r>
      <w:r w:rsidRPr="002579DC">
        <w:rPr>
          <w:rFonts w:ascii="Arial" w:hAnsi="Arial" w:cs="Arial"/>
        </w:rPr>
        <w:t>Additional dynamic signaling to enable/disable joint channel estimation</w:t>
      </w:r>
    </w:p>
    <w:p w14:paraId="6F1836AF"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F538FCD" w14:textId="77777777">
        <w:trPr>
          <w:trHeight w:val="409"/>
          <w:jc w:val="center"/>
        </w:trPr>
        <w:tc>
          <w:tcPr>
            <w:tcW w:w="1733" w:type="dxa"/>
            <w:shd w:val="clear" w:color="auto" w:fill="auto"/>
            <w:vAlign w:val="center"/>
          </w:tcPr>
          <w:p w14:paraId="0EF6D47C"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E4244B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3A733B9" w14:textId="77777777">
        <w:trPr>
          <w:trHeight w:val="409"/>
          <w:jc w:val="center"/>
        </w:trPr>
        <w:tc>
          <w:tcPr>
            <w:tcW w:w="1733" w:type="dxa"/>
            <w:shd w:val="clear" w:color="auto" w:fill="auto"/>
            <w:vAlign w:val="center"/>
          </w:tcPr>
          <w:p w14:paraId="03C08B76"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0CB2D522" w14:textId="77777777" w:rsidR="00673CE0" w:rsidRDefault="003508A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673CE0" w14:paraId="559F8E65" w14:textId="77777777">
        <w:trPr>
          <w:trHeight w:val="419"/>
          <w:jc w:val="center"/>
        </w:trPr>
        <w:tc>
          <w:tcPr>
            <w:tcW w:w="1733" w:type="dxa"/>
            <w:shd w:val="clear" w:color="auto" w:fill="auto"/>
            <w:vAlign w:val="center"/>
          </w:tcPr>
          <w:p w14:paraId="007806C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7A95145" w14:textId="77777777" w:rsidR="00673CE0" w:rsidRDefault="003508A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673CE0" w14:paraId="3EA392F4" w14:textId="77777777">
        <w:trPr>
          <w:trHeight w:val="409"/>
          <w:jc w:val="center"/>
        </w:trPr>
        <w:tc>
          <w:tcPr>
            <w:tcW w:w="1733" w:type="dxa"/>
            <w:shd w:val="clear" w:color="auto" w:fill="auto"/>
            <w:vAlign w:val="center"/>
          </w:tcPr>
          <w:p w14:paraId="6526A539"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744" w:type="dxa"/>
            <w:shd w:val="clear" w:color="auto" w:fill="auto"/>
            <w:vAlign w:val="center"/>
          </w:tcPr>
          <w:p w14:paraId="169D6CDA" w14:textId="77777777" w:rsidR="00673CE0" w:rsidRDefault="003508A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065A550" w14:textId="77777777" w:rsidR="00673CE0" w:rsidRDefault="003508A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4683B7CB" w14:textId="77777777" w:rsidR="00673CE0" w:rsidRDefault="003508A8">
            <w:pPr>
              <w:pStyle w:val="af7"/>
              <w:numPr>
                <w:ilvl w:val="0"/>
                <w:numId w:val="36"/>
              </w:numPr>
              <w:ind w:firstLineChars="0"/>
              <w:contextualSpacing/>
              <w:rPr>
                <w:bCs/>
                <w:sz w:val="20"/>
                <w:szCs w:val="20"/>
                <w:lang w:val="en-GB"/>
              </w:rPr>
            </w:pPr>
            <w:r>
              <w:rPr>
                <w:bCs/>
                <w:sz w:val="20"/>
                <w:szCs w:val="20"/>
                <w:lang w:val="en-GB"/>
              </w:rPr>
              <w:t>Option 1: Adapt the settings of the other UL transmission to make it be the same as PUSCHs.</w:t>
            </w:r>
          </w:p>
          <w:p w14:paraId="462EB665" w14:textId="77777777" w:rsidR="00673CE0" w:rsidRDefault="003508A8">
            <w:pPr>
              <w:pStyle w:val="af7"/>
              <w:numPr>
                <w:ilvl w:val="0"/>
                <w:numId w:val="36"/>
              </w:numPr>
              <w:ind w:firstLineChars="0"/>
              <w:contextualSpacing/>
              <w:rPr>
                <w:bCs/>
                <w:sz w:val="20"/>
                <w:szCs w:val="20"/>
                <w:lang w:val="en-GB"/>
              </w:rPr>
            </w:pPr>
            <w:r>
              <w:rPr>
                <w:bCs/>
                <w:sz w:val="20"/>
                <w:szCs w:val="20"/>
                <w:lang w:val="en-GB"/>
              </w:rPr>
              <w:t xml:space="preserve">Option 2: Multiplex the data of the other UL transmission on PUSCH. </w:t>
            </w:r>
          </w:p>
          <w:p w14:paraId="09181DC2" w14:textId="77777777" w:rsidR="00673CE0" w:rsidRDefault="003508A8">
            <w:pPr>
              <w:pStyle w:val="af7"/>
              <w:numPr>
                <w:ilvl w:val="0"/>
                <w:numId w:val="36"/>
              </w:numPr>
              <w:ind w:firstLineChars="0"/>
              <w:contextualSpacing/>
              <w:rPr>
                <w:bCs/>
                <w:sz w:val="20"/>
                <w:szCs w:val="20"/>
                <w:lang w:val="en-GB"/>
              </w:rPr>
            </w:pPr>
            <w:r>
              <w:rPr>
                <w:bCs/>
                <w:sz w:val="20"/>
                <w:szCs w:val="20"/>
                <w:lang w:val="en-GB"/>
              </w:rPr>
              <w:t>Option 3: Drop the other UL transmission with different settings.</w:t>
            </w:r>
          </w:p>
          <w:p w14:paraId="7D3A3F83" w14:textId="77777777" w:rsidR="00673CE0" w:rsidRDefault="003508A8">
            <w:pPr>
              <w:pStyle w:val="af7"/>
              <w:numPr>
                <w:ilvl w:val="0"/>
                <w:numId w:val="36"/>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673CE0" w14:paraId="35C5A1E4" w14:textId="77777777">
        <w:trPr>
          <w:trHeight w:val="409"/>
          <w:jc w:val="center"/>
        </w:trPr>
        <w:tc>
          <w:tcPr>
            <w:tcW w:w="1733" w:type="dxa"/>
            <w:shd w:val="clear" w:color="auto" w:fill="auto"/>
            <w:vAlign w:val="center"/>
          </w:tcPr>
          <w:p w14:paraId="244978FA"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B2DC9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673CE0" w14:paraId="4578CD56" w14:textId="77777777">
        <w:trPr>
          <w:trHeight w:val="409"/>
          <w:jc w:val="center"/>
        </w:trPr>
        <w:tc>
          <w:tcPr>
            <w:tcW w:w="1733" w:type="dxa"/>
            <w:shd w:val="clear" w:color="auto" w:fill="auto"/>
            <w:vAlign w:val="center"/>
          </w:tcPr>
          <w:p w14:paraId="79E0662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0BC5E4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673CE0" w14:paraId="5759F9DA" w14:textId="77777777">
        <w:trPr>
          <w:trHeight w:val="409"/>
          <w:jc w:val="center"/>
        </w:trPr>
        <w:tc>
          <w:tcPr>
            <w:tcW w:w="1733" w:type="dxa"/>
            <w:shd w:val="clear" w:color="auto" w:fill="auto"/>
            <w:vAlign w:val="center"/>
          </w:tcPr>
          <w:p w14:paraId="466A416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55BA1C5" w14:textId="77777777" w:rsidR="00673CE0" w:rsidRDefault="003508A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673CE0" w14:paraId="58FEE951" w14:textId="77777777">
        <w:trPr>
          <w:trHeight w:val="409"/>
          <w:jc w:val="center"/>
        </w:trPr>
        <w:tc>
          <w:tcPr>
            <w:tcW w:w="1733" w:type="dxa"/>
            <w:shd w:val="clear" w:color="auto" w:fill="auto"/>
            <w:vAlign w:val="center"/>
          </w:tcPr>
          <w:p w14:paraId="31D300A1"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6CBF191"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673CE0" w14:paraId="0B910B1B" w14:textId="77777777">
        <w:trPr>
          <w:trHeight w:val="409"/>
          <w:jc w:val="center"/>
        </w:trPr>
        <w:tc>
          <w:tcPr>
            <w:tcW w:w="1733" w:type="dxa"/>
            <w:shd w:val="clear" w:color="auto" w:fill="auto"/>
            <w:vAlign w:val="center"/>
          </w:tcPr>
          <w:p w14:paraId="4649B7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16178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673CE0" w14:paraId="2AC19A4C" w14:textId="77777777">
        <w:trPr>
          <w:trHeight w:val="409"/>
          <w:jc w:val="center"/>
        </w:trPr>
        <w:tc>
          <w:tcPr>
            <w:tcW w:w="1733" w:type="dxa"/>
            <w:shd w:val="clear" w:color="auto" w:fill="auto"/>
            <w:vAlign w:val="center"/>
          </w:tcPr>
          <w:p w14:paraId="5663D0B7" w14:textId="77777777" w:rsidR="00673CE0" w:rsidRDefault="003508A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4E4AE860" w14:textId="77777777" w:rsidR="00673CE0" w:rsidRDefault="003508A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D</w:t>
            </w:r>
            <w:r>
              <w:rPr>
                <w:rFonts w:ascii="Times New Roman" w:eastAsia="ＭＳ 明朝"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673CE0" w14:paraId="08530593" w14:textId="77777777">
        <w:trPr>
          <w:trHeight w:val="409"/>
          <w:jc w:val="center"/>
        </w:trPr>
        <w:tc>
          <w:tcPr>
            <w:tcW w:w="1733" w:type="dxa"/>
            <w:shd w:val="clear" w:color="auto" w:fill="auto"/>
            <w:vAlign w:val="center"/>
          </w:tcPr>
          <w:p w14:paraId="60490CE8"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6D80FC11"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673CE0" w14:paraId="52F8DAC0" w14:textId="77777777">
        <w:trPr>
          <w:trHeight w:val="409"/>
          <w:jc w:val="center"/>
        </w:trPr>
        <w:tc>
          <w:tcPr>
            <w:tcW w:w="1733" w:type="dxa"/>
            <w:shd w:val="clear" w:color="auto" w:fill="auto"/>
            <w:vAlign w:val="center"/>
          </w:tcPr>
          <w:p w14:paraId="7409935E"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2E677B7B"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don’t support the additional dynamic signaling because mis-understanding between gNB and UE occurs when the UE failed to detect the dynamic signaling.</w:t>
            </w:r>
          </w:p>
        </w:tc>
      </w:tr>
      <w:tr w:rsidR="00673CE0" w14:paraId="4F64735B" w14:textId="77777777">
        <w:trPr>
          <w:trHeight w:val="409"/>
          <w:jc w:val="center"/>
        </w:trPr>
        <w:tc>
          <w:tcPr>
            <w:tcW w:w="1733" w:type="dxa"/>
            <w:shd w:val="clear" w:color="auto" w:fill="auto"/>
            <w:vAlign w:val="center"/>
          </w:tcPr>
          <w:p w14:paraId="2FECD30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B67FD12"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673CE0" w14:paraId="50BDD905" w14:textId="77777777">
        <w:trPr>
          <w:trHeight w:val="409"/>
          <w:jc w:val="center"/>
        </w:trPr>
        <w:tc>
          <w:tcPr>
            <w:tcW w:w="1733" w:type="dxa"/>
            <w:shd w:val="clear" w:color="auto" w:fill="auto"/>
            <w:vAlign w:val="center"/>
          </w:tcPr>
          <w:p w14:paraId="5BAA3F6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D4F27F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673CE0" w14:paraId="58360A8C" w14:textId="77777777">
        <w:trPr>
          <w:trHeight w:val="409"/>
          <w:jc w:val="center"/>
        </w:trPr>
        <w:tc>
          <w:tcPr>
            <w:tcW w:w="1733" w:type="dxa"/>
            <w:shd w:val="clear" w:color="auto" w:fill="auto"/>
            <w:vAlign w:val="center"/>
          </w:tcPr>
          <w:p w14:paraId="1E3B72E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B4CD54" w14:textId="77777777" w:rsidR="00673CE0" w:rsidRDefault="003508A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673CE0" w14:paraId="7C99AC33" w14:textId="77777777">
        <w:trPr>
          <w:trHeight w:val="409"/>
          <w:jc w:val="center"/>
        </w:trPr>
        <w:tc>
          <w:tcPr>
            <w:tcW w:w="1733" w:type="dxa"/>
            <w:shd w:val="clear" w:color="auto" w:fill="auto"/>
            <w:vAlign w:val="center"/>
          </w:tcPr>
          <w:p w14:paraId="2C3F807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B2F31E4"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673CE0" w14:paraId="53E6064C" w14:textId="77777777">
        <w:trPr>
          <w:trHeight w:val="409"/>
          <w:jc w:val="center"/>
        </w:trPr>
        <w:tc>
          <w:tcPr>
            <w:tcW w:w="1733" w:type="dxa"/>
            <w:shd w:val="clear" w:color="auto" w:fill="auto"/>
            <w:vAlign w:val="center"/>
          </w:tcPr>
          <w:p w14:paraId="2E701F7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E7399F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673CE0" w14:paraId="38F0EDB2" w14:textId="77777777">
        <w:trPr>
          <w:trHeight w:val="409"/>
          <w:jc w:val="center"/>
        </w:trPr>
        <w:tc>
          <w:tcPr>
            <w:tcW w:w="1733" w:type="dxa"/>
            <w:shd w:val="clear" w:color="auto" w:fill="auto"/>
            <w:vAlign w:val="center"/>
          </w:tcPr>
          <w:p w14:paraId="3A8C779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D49780" w14:textId="77777777" w:rsidR="00673CE0" w:rsidRDefault="003508A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BC4D375"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673CE0" w14:paraId="54B78F7F" w14:textId="77777777">
        <w:trPr>
          <w:trHeight w:val="409"/>
          <w:jc w:val="center"/>
        </w:trPr>
        <w:tc>
          <w:tcPr>
            <w:tcW w:w="1733" w:type="dxa"/>
            <w:shd w:val="clear" w:color="auto" w:fill="auto"/>
            <w:vAlign w:val="center"/>
          </w:tcPr>
          <w:p w14:paraId="0DDB96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C243950"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673CE0" w14:paraId="24C378D9" w14:textId="77777777">
        <w:trPr>
          <w:trHeight w:val="409"/>
          <w:jc w:val="center"/>
        </w:trPr>
        <w:tc>
          <w:tcPr>
            <w:tcW w:w="1733" w:type="dxa"/>
            <w:shd w:val="clear" w:color="auto" w:fill="auto"/>
            <w:vAlign w:val="center"/>
          </w:tcPr>
          <w:p w14:paraId="2108E86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DC7CAF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673CE0" w14:paraId="6A52695E" w14:textId="77777777">
        <w:trPr>
          <w:trHeight w:val="409"/>
          <w:jc w:val="center"/>
        </w:trPr>
        <w:tc>
          <w:tcPr>
            <w:tcW w:w="1733" w:type="dxa"/>
            <w:shd w:val="clear" w:color="auto" w:fill="auto"/>
          </w:tcPr>
          <w:p w14:paraId="79FFD8FF"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734A95E"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673CE0" w14:paraId="25CAC3C5" w14:textId="77777777">
        <w:trPr>
          <w:trHeight w:val="409"/>
          <w:jc w:val="center"/>
        </w:trPr>
        <w:tc>
          <w:tcPr>
            <w:tcW w:w="1733" w:type="dxa"/>
            <w:shd w:val="clear" w:color="auto" w:fill="auto"/>
          </w:tcPr>
          <w:p w14:paraId="76A11C6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DCB92C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673CE0" w14:paraId="7FB45F3D" w14:textId="77777777">
        <w:trPr>
          <w:trHeight w:val="409"/>
          <w:jc w:val="center"/>
        </w:trPr>
        <w:tc>
          <w:tcPr>
            <w:tcW w:w="1733" w:type="dxa"/>
            <w:shd w:val="clear" w:color="auto" w:fill="auto"/>
          </w:tcPr>
          <w:p w14:paraId="6EC5307C" w14:textId="77777777" w:rsidR="00673CE0" w:rsidRDefault="003508A8">
            <w:pPr>
              <w:jc w:val="center"/>
              <w:rPr>
                <w:rFonts w:ascii="Times New Roman" w:hAnsi="Times New Roman" w:cs="Times New Roman"/>
                <w:bCs/>
              </w:rPr>
            </w:pPr>
            <w:r>
              <w:t>Ericsson</w:t>
            </w:r>
          </w:p>
        </w:tc>
        <w:tc>
          <w:tcPr>
            <w:tcW w:w="7744" w:type="dxa"/>
            <w:shd w:val="clear" w:color="auto" w:fill="auto"/>
          </w:tcPr>
          <w:p w14:paraId="1DE1EFAC" w14:textId="77777777" w:rsidR="00673CE0" w:rsidRDefault="003508A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45B6AB7C" w14:textId="77777777" w:rsidR="00673CE0" w:rsidRDefault="00673CE0"/>
    <w:p w14:paraId="0BDD857F" w14:textId="77777777" w:rsidR="005B7862" w:rsidRDefault="005B7862" w:rsidP="005B7862">
      <w:pPr>
        <w:pStyle w:val="3"/>
        <w:spacing w:before="156" w:after="156"/>
        <w:rPr>
          <w:rFonts w:ascii="Arial" w:hAnsi="Arial" w:cs="Arial"/>
        </w:rPr>
      </w:pPr>
      <w:r>
        <w:rPr>
          <w:rFonts w:ascii="Arial" w:hAnsi="Arial" w:cs="Arial"/>
        </w:rPr>
        <w:t>3.2.4 Coherent transmission indication</w:t>
      </w:r>
    </w:p>
    <w:p w14:paraId="4C571D9F"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03CD40B3" w14:textId="77777777">
        <w:trPr>
          <w:trHeight w:val="409"/>
          <w:jc w:val="center"/>
        </w:trPr>
        <w:tc>
          <w:tcPr>
            <w:tcW w:w="1805" w:type="dxa"/>
            <w:shd w:val="clear" w:color="auto" w:fill="auto"/>
            <w:vAlign w:val="center"/>
          </w:tcPr>
          <w:p w14:paraId="4518375A"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D10425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8A36B7" w14:textId="77777777">
        <w:trPr>
          <w:trHeight w:val="409"/>
          <w:jc w:val="center"/>
        </w:trPr>
        <w:tc>
          <w:tcPr>
            <w:tcW w:w="1805" w:type="dxa"/>
            <w:shd w:val="clear" w:color="auto" w:fill="auto"/>
            <w:vAlign w:val="center"/>
          </w:tcPr>
          <w:p w14:paraId="7437BEA2"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672" w:type="dxa"/>
            <w:shd w:val="clear" w:color="auto" w:fill="auto"/>
            <w:vAlign w:val="center"/>
          </w:tcPr>
          <w:p w14:paraId="1999421E"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C</w:t>
            </w:r>
            <w:r>
              <w:rPr>
                <w:rFonts w:ascii="Times New Roman" w:eastAsia="ＭＳ 明朝" w:hAnsi="Times New Roman" w:cs="Times New Roman"/>
                <w:bCs/>
                <w:lang w:val="en-GB" w:eastAsia="ja-JP"/>
              </w:rPr>
              <w:t>urrent view is not necessary, but we can wait RAN4 reply on the maximum length where UE can keep the power consistency and phase continuity.</w:t>
            </w:r>
          </w:p>
        </w:tc>
      </w:tr>
      <w:tr w:rsidR="00673CE0" w14:paraId="68CE5588" w14:textId="77777777">
        <w:trPr>
          <w:trHeight w:val="419"/>
          <w:jc w:val="center"/>
        </w:trPr>
        <w:tc>
          <w:tcPr>
            <w:tcW w:w="1805" w:type="dxa"/>
            <w:shd w:val="clear" w:color="auto" w:fill="auto"/>
            <w:vAlign w:val="center"/>
          </w:tcPr>
          <w:p w14:paraId="7C61DEB2"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1A95929" w14:textId="77777777" w:rsidR="00673CE0" w:rsidRDefault="003508A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673CE0" w14:paraId="36BB4324" w14:textId="77777777">
        <w:trPr>
          <w:trHeight w:val="409"/>
          <w:jc w:val="center"/>
        </w:trPr>
        <w:tc>
          <w:tcPr>
            <w:tcW w:w="1805" w:type="dxa"/>
            <w:shd w:val="clear" w:color="auto" w:fill="auto"/>
            <w:vAlign w:val="center"/>
          </w:tcPr>
          <w:p w14:paraId="4EB421DD"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672" w:type="dxa"/>
            <w:shd w:val="clear" w:color="auto" w:fill="auto"/>
            <w:vAlign w:val="center"/>
          </w:tcPr>
          <w:p w14:paraId="6F8404DB"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673CE0" w14:paraId="669FF94F" w14:textId="77777777">
        <w:trPr>
          <w:trHeight w:val="409"/>
          <w:jc w:val="center"/>
        </w:trPr>
        <w:tc>
          <w:tcPr>
            <w:tcW w:w="1805" w:type="dxa"/>
            <w:shd w:val="clear" w:color="auto" w:fill="auto"/>
            <w:vAlign w:val="center"/>
          </w:tcPr>
          <w:p w14:paraId="490B800A"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93BCFC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673CE0" w14:paraId="7B4402E1" w14:textId="77777777">
        <w:trPr>
          <w:trHeight w:val="409"/>
          <w:jc w:val="center"/>
        </w:trPr>
        <w:tc>
          <w:tcPr>
            <w:tcW w:w="1805" w:type="dxa"/>
            <w:shd w:val="clear" w:color="auto" w:fill="auto"/>
            <w:vAlign w:val="center"/>
          </w:tcPr>
          <w:p w14:paraId="222C45F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78598C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673CE0" w14:paraId="6E921832" w14:textId="77777777">
        <w:trPr>
          <w:trHeight w:val="409"/>
          <w:jc w:val="center"/>
        </w:trPr>
        <w:tc>
          <w:tcPr>
            <w:tcW w:w="1805" w:type="dxa"/>
            <w:shd w:val="clear" w:color="auto" w:fill="auto"/>
            <w:vAlign w:val="center"/>
          </w:tcPr>
          <w:p w14:paraId="7B2F6F1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C5C13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673CE0" w14:paraId="08336D10" w14:textId="77777777">
        <w:trPr>
          <w:trHeight w:val="409"/>
          <w:jc w:val="center"/>
        </w:trPr>
        <w:tc>
          <w:tcPr>
            <w:tcW w:w="1805" w:type="dxa"/>
            <w:shd w:val="clear" w:color="auto" w:fill="auto"/>
            <w:vAlign w:val="center"/>
          </w:tcPr>
          <w:p w14:paraId="75B71F5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D3B0D8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2D82A652" w14:textId="77777777" w:rsidR="00673CE0" w:rsidRDefault="003508A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673CE0" w14:paraId="1A781F61" w14:textId="77777777">
        <w:trPr>
          <w:trHeight w:val="409"/>
          <w:jc w:val="center"/>
        </w:trPr>
        <w:tc>
          <w:tcPr>
            <w:tcW w:w="1805" w:type="dxa"/>
            <w:shd w:val="clear" w:color="auto" w:fill="auto"/>
            <w:vAlign w:val="center"/>
          </w:tcPr>
          <w:p w14:paraId="37EBA70D"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67465F4"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673CE0" w14:paraId="1CFCFA4E" w14:textId="77777777">
        <w:trPr>
          <w:trHeight w:val="409"/>
          <w:jc w:val="center"/>
        </w:trPr>
        <w:tc>
          <w:tcPr>
            <w:tcW w:w="1805" w:type="dxa"/>
            <w:shd w:val="clear" w:color="auto" w:fill="auto"/>
            <w:vAlign w:val="center"/>
          </w:tcPr>
          <w:p w14:paraId="0D5888A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87E71C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45DF278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673CE0" w14:paraId="45F4837F" w14:textId="77777777">
        <w:trPr>
          <w:trHeight w:val="409"/>
          <w:jc w:val="center"/>
        </w:trPr>
        <w:tc>
          <w:tcPr>
            <w:tcW w:w="1805" w:type="dxa"/>
            <w:shd w:val="clear" w:color="auto" w:fill="auto"/>
            <w:vAlign w:val="center"/>
          </w:tcPr>
          <w:p w14:paraId="301B5103" w14:textId="77777777" w:rsidR="00673CE0" w:rsidRDefault="003508A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672" w:type="dxa"/>
            <w:shd w:val="clear" w:color="auto" w:fill="auto"/>
            <w:vAlign w:val="center"/>
          </w:tcPr>
          <w:p w14:paraId="22FFAF4B" w14:textId="77777777" w:rsidR="00673CE0" w:rsidRDefault="003508A8">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ＭＳ 明朝" w:hAnsi="Times New Roman" w:cs="Times New Roman"/>
                <w:bCs/>
                <w:lang w:val="en-GB" w:eastAsia="ja-JP"/>
              </w:rPr>
              <w:t xml:space="preserve">. However, these factors are not problem if time domain window is not too long. For this reason, selecting appropriate </w:t>
            </w:r>
            <w:r>
              <w:rPr>
                <w:rFonts w:ascii="Times New Roman" w:eastAsia="ＭＳ 明朝" w:hAnsi="Times New Roman" w:cs="Times New Roman"/>
                <w:bCs/>
                <w:lang w:val="en-GB" w:eastAsia="ja-JP"/>
              </w:rPr>
              <w:lastRenderedPageBreak/>
              <w:t xml:space="preserve">time domain window size can make this issue negligible. </w:t>
            </w:r>
          </w:p>
        </w:tc>
      </w:tr>
      <w:tr w:rsidR="00673CE0" w14:paraId="6E72659A" w14:textId="77777777">
        <w:trPr>
          <w:trHeight w:val="409"/>
          <w:jc w:val="center"/>
        </w:trPr>
        <w:tc>
          <w:tcPr>
            <w:tcW w:w="1805" w:type="dxa"/>
            <w:shd w:val="clear" w:color="auto" w:fill="auto"/>
            <w:vAlign w:val="center"/>
          </w:tcPr>
          <w:p w14:paraId="50658244"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InterDigital</w:t>
            </w:r>
          </w:p>
        </w:tc>
        <w:tc>
          <w:tcPr>
            <w:tcW w:w="7672" w:type="dxa"/>
            <w:shd w:val="clear" w:color="auto" w:fill="auto"/>
            <w:vAlign w:val="center"/>
          </w:tcPr>
          <w:p w14:paraId="61435074"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673CE0" w14:paraId="1598F4DA" w14:textId="77777777">
        <w:trPr>
          <w:trHeight w:val="409"/>
          <w:jc w:val="center"/>
        </w:trPr>
        <w:tc>
          <w:tcPr>
            <w:tcW w:w="1805" w:type="dxa"/>
            <w:shd w:val="clear" w:color="auto" w:fill="auto"/>
            <w:vAlign w:val="center"/>
          </w:tcPr>
          <w:p w14:paraId="35B0C1A0"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672" w:type="dxa"/>
            <w:shd w:val="clear" w:color="auto" w:fill="auto"/>
            <w:vAlign w:val="center"/>
          </w:tcPr>
          <w:p w14:paraId="5900FA8E" w14:textId="77777777" w:rsidR="00673CE0" w:rsidRDefault="003508A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673CE0" w14:paraId="3DD81895" w14:textId="77777777">
        <w:trPr>
          <w:trHeight w:val="409"/>
          <w:jc w:val="center"/>
        </w:trPr>
        <w:tc>
          <w:tcPr>
            <w:tcW w:w="1805" w:type="dxa"/>
            <w:shd w:val="clear" w:color="auto" w:fill="auto"/>
            <w:vAlign w:val="center"/>
          </w:tcPr>
          <w:p w14:paraId="27F60BD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5300261" w14:textId="77777777" w:rsidR="00673CE0" w:rsidRDefault="003508A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673CE0" w14:paraId="03B6A0D4" w14:textId="77777777">
        <w:trPr>
          <w:trHeight w:val="409"/>
          <w:jc w:val="center"/>
        </w:trPr>
        <w:tc>
          <w:tcPr>
            <w:tcW w:w="1805" w:type="dxa"/>
            <w:shd w:val="clear" w:color="auto" w:fill="auto"/>
            <w:vAlign w:val="center"/>
          </w:tcPr>
          <w:p w14:paraId="2633E1B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F665423" w14:textId="77777777" w:rsidR="00673CE0" w:rsidRDefault="003508A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673CE0" w14:paraId="001515EF" w14:textId="77777777">
        <w:trPr>
          <w:trHeight w:val="409"/>
          <w:jc w:val="center"/>
        </w:trPr>
        <w:tc>
          <w:tcPr>
            <w:tcW w:w="1805" w:type="dxa"/>
            <w:shd w:val="clear" w:color="auto" w:fill="auto"/>
            <w:vAlign w:val="center"/>
          </w:tcPr>
          <w:p w14:paraId="10449DE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369E223" w14:textId="77777777" w:rsidR="00673CE0" w:rsidRDefault="003508A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673CE0" w14:paraId="4A177C4E" w14:textId="77777777">
        <w:trPr>
          <w:trHeight w:val="409"/>
          <w:jc w:val="center"/>
        </w:trPr>
        <w:tc>
          <w:tcPr>
            <w:tcW w:w="1805" w:type="dxa"/>
            <w:shd w:val="clear" w:color="auto" w:fill="auto"/>
            <w:vAlign w:val="center"/>
          </w:tcPr>
          <w:p w14:paraId="43F734A9"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DAC122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4D40888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FC3802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673CE0" w14:paraId="417A09EF" w14:textId="77777777">
        <w:trPr>
          <w:trHeight w:val="409"/>
          <w:jc w:val="center"/>
        </w:trPr>
        <w:tc>
          <w:tcPr>
            <w:tcW w:w="1805" w:type="dxa"/>
            <w:shd w:val="clear" w:color="auto" w:fill="auto"/>
            <w:vAlign w:val="center"/>
          </w:tcPr>
          <w:p w14:paraId="0208A20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03C3997"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673CE0" w14:paraId="7ABC5051" w14:textId="77777777">
        <w:trPr>
          <w:trHeight w:val="409"/>
          <w:jc w:val="center"/>
        </w:trPr>
        <w:tc>
          <w:tcPr>
            <w:tcW w:w="1805" w:type="dxa"/>
            <w:shd w:val="clear" w:color="auto" w:fill="auto"/>
            <w:vAlign w:val="center"/>
          </w:tcPr>
          <w:p w14:paraId="01DBE98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6C9A6908"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673CE0" w14:paraId="37381B5D" w14:textId="77777777">
        <w:trPr>
          <w:trHeight w:val="409"/>
          <w:jc w:val="center"/>
        </w:trPr>
        <w:tc>
          <w:tcPr>
            <w:tcW w:w="1805" w:type="dxa"/>
            <w:shd w:val="clear" w:color="auto" w:fill="auto"/>
          </w:tcPr>
          <w:p w14:paraId="2562204C"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Huawei/HiSilicon</w:t>
            </w:r>
          </w:p>
        </w:tc>
        <w:tc>
          <w:tcPr>
            <w:tcW w:w="7672" w:type="dxa"/>
            <w:shd w:val="clear" w:color="auto" w:fill="auto"/>
          </w:tcPr>
          <w:p w14:paraId="407DDA9A"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673CE0" w14:paraId="1F2F66B7" w14:textId="77777777">
        <w:trPr>
          <w:trHeight w:val="409"/>
          <w:jc w:val="center"/>
        </w:trPr>
        <w:tc>
          <w:tcPr>
            <w:tcW w:w="1805" w:type="dxa"/>
            <w:shd w:val="clear" w:color="auto" w:fill="auto"/>
          </w:tcPr>
          <w:p w14:paraId="7E7E9B51"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MediaTek</w:t>
            </w:r>
          </w:p>
        </w:tc>
        <w:tc>
          <w:tcPr>
            <w:tcW w:w="7672" w:type="dxa"/>
            <w:shd w:val="clear" w:color="auto" w:fill="auto"/>
          </w:tcPr>
          <w:p w14:paraId="5A197F24"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673CE0" w14:paraId="025ECA3F" w14:textId="77777777">
        <w:trPr>
          <w:trHeight w:val="409"/>
          <w:jc w:val="center"/>
        </w:trPr>
        <w:tc>
          <w:tcPr>
            <w:tcW w:w="1805" w:type="dxa"/>
            <w:shd w:val="clear" w:color="auto" w:fill="auto"/>
            <w:vAlign w:val="center"/>
          </w:tcPr>
          <w:p w14:paraId="78843DC3" w14:textId="77777777" w:rsidR="00673CE0" w:rsidRDefault="003508A8">
            <w:pPr>
              <w:jc w:val="center"/>
              <w:rPr>
                <w:rFonts w:ascii="Times New Roman" w:eastAsia="ＭＳ 明朝" w:hAnsi="Times New Roman" w:cs="Times New Roman"/>
                <w:bCs/>
                <w:lang w:eastAsia="ja-JP"/>
              </w:rPr>
            </w:pPr>
            <w:r>
              <w:rPr>
                <w:rFonts w:ascii="Times New Roman" w:eastAsia="ＭＳ 明朝" w:hAnsi="Times New Roman" w:cs="Times New Roman"/>
                <w:bCs/>
                <w:lang w:val="en-GB" w:eastAsia="ja-JP"/>
              </w:rPr>
              <w:t>Ericsson</w:t>
            </w:r>
          </w:p>
        </w:tc>
        <w:tc>
          <w:tcPr>
            <w:tcW w:w="7672" w:type="dxa"/>
            <w:shd w:val="clear" w:color="auto" w:fill="auto"/>
            <w:vAlign w:val="center"/>
          </w:tcPr>
          <w:p w14:paraId="04426664"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673CE0" w14:paraId="2295F947" w14:textId="77777777">
        <w:trPr>
          <w:trHeight w:val="409"/>
          <w:jc w:val="center"/>
        </w:trPr>
        <w:tc>
          <w:tcPr>
            <w:tcW w:w="1805" w:type="dxa"/>
            <w:shd w:val="clear" w:color="auto" w:fill="auto"/>
            <w:vAlign w:val="center"/>
          </w:tcPr>
          <w:p w14:paraId="0981840B" w14:textId="77777777" w:rsidR="00673CE0" w:rsidRDefault="00673CE0">
            <w:pPr>
              <w:jc w:val="center"/>
              <w:rPr>
                <w:rFonts w:ascii="Times New Roman" w:eastAsia="ＭＳ 明朝" w:hAnsi="Times New Roman" w:cs="Times New Roman"/>
                <w:bCs/>
                <w:lang w:val="en-GB" w:eastAsia="ja-JP"/>
              </w:rPr>
            </w:pPr>
          </w:p>
        </w:tc>
        <w:tc>
          <w:tcPr>
            <w:tcW w:w="7672" w:type="dxa"/>
            <w:shd w:val="clear" w:color="auto" w:fill="auto"/>
            <w:vAlign w:val="center"/>
          </w:tcPr>
          <w:p w14:paraId="48B35378" w14:textId="77777777" w:rsidR="00673CE0" w:rsidRDefault="00673CE0">
            <w:pPr>
              <w:rPr>
                <w:rFonts w:ascii="Times New Roman" w:eastAsia="ＭＳ 明朝" w:hAnsi="Times New Roman" w:cs="Times New Roman"/>
                <w:bCs/>
                <w:lang w:val="en-GB" w:eastAsia="ja-JP"/>
              </w:rPr>
            </w:pPr>
          </w:p>
        </w:tc>
      </w:tr>
    </w:tbl>
    <w:p w14:paraId="6E88E96A" w14:textId="77777777" w:rsidR="00673CE0" w:rsidRDefault="00673CE0"/>
    <w:p w14:paraId="156F726F" w14:textId="77777777" w:rsidR="00673CE0" w:rsidRDefault="003508A8">
      <w:pPr>
        <w:pStyle w:val="2"/>
        <w:spacing w:before="156" w:after="156"/>
        <w:rPr>
          <w:rFonts w:ascii="Arial" w:hAnsi="Arial" w:cs="Arial"/>
        </w:rPr>
      </w:pPr>
      <w:r>
        <w:rPr>
          <w:rFonts w:ascii="Arial" w:hAnsi="Arial" w:cs="Arial"/>
        </w:rPr>
        <w:t>3.3 Optimization of DMRS location in time domain</w:t>
      </w:r>
    </w:p>
    <w:p w14:paraId="6F85C79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A46DFB1" w14:textId="77777777" w:rsidR="00673CE0" w:rsidRDefault="003508A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C00829D"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A9F7783" w14:textId="77777777" w:rsidR="00673CE0" w:rsidRDefault="003508A8">
      <w:pPr>
        <w:pStyle w:val="af7"/>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22B89217" w14:textId="77777777" w:rsidR="00673CE0" w:rsidRDefault="003508A8">
      <w:pPr>
        <w:pStyle w:val="af7"/>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DC94A5C" w14:textId="77777777" w:rsidR="00673CE0" w:rsidRDefault="003508A8">
      <w:pPr>
        <w:pStyle w:val="af7"/>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E366245" w14:textId="77777777" w:rsidR="00673CE0" w:rsidRDefault="003508A8">
      <w:pPr>
        <w:pStyle w:val="af7"/>
        <w:numPr>
          <w:ilvl w:val="1"/>
          <w:numId w:val="21"/>
        </w:numPr>
        <w:adjustRightInd/>
        <w:spacing w:line="252" w:lineRule="auto"/>
        <w:ind w:left="780" w:firstLineChars="0"/>
        <w:rPr>
          <w:sz w:val="21"/>
          <w:szCs w:val="21"/>
        </w:rPr>
      </w:pPr>
      <w:r>
        <w:rPr>
          <w:sz w:val="21"/>
          <w:szCs w:val="21"/>
        </w:rPr>
        <w:t>FFS: Transmission of different TBs</w:t>
      </w:r>
    </w:p>
    <w:p w14:paraId="1764C969"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108F7A8B" w14:textId="77777777" w:rsidR="00673CE0" w:rsidRDefault="003508A8">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3B07AB9" w14:textId="77777777">
        <w:trPr>
          <w:trHeight w:val="409"/>
          <w:jc w:val="center"/>
        </w:trPr>
        <w:tc>
          <w:tcPr>
            <w:tcW w:w="1733" w:type="dxa"/>
            <w:shd w:val="clear" w:color="auto" w:fill="auto"/>
            <w:vAlign w:val="center"/>
          </w:tcPr>
          <w:p w14:paraId="6B5CDF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EC2E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8E7FA" w14:textId="77777777">
        <w:trPr>
          <w:trHeight w:val="409"/>
          <w:jc w:val="center"/>
        </w:trPr>
        <w:tc>
          <w:tcPr>
            <w:tcW w:w="1733" w:type="dxa"/>
            <w:shd w:val="clear" w:color="auto" w:fill="auto"/>
            <w:vAlign w:val="center"/>
          </w:tcPr>
          <w:p w14:paraId="3460F3A8"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067055D1"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ur view is Atl.2 as the TU is limited.</w:t>
            </w:r>
          </w:p>
        </w:tc>
      </w:tr>
      <w:tr w:rsidR="00673CE0" w14:paraId="6351C805" w14:textId="77777777">
        <w:trPr>
          <w:trHeight w:val="419"/>
          <w:jc w:val="center"/>
        </w:trPr>
        <w:tc>
          <w:tcPr>
            <w:tcW w:w="1733" w:type="dxa"/>
            <w:shd w:val="clear" w:color="auto" w:fill="auto"/>
            <w:vAlign w:val="center"/>
          </w:tcPr>
          <w:p w14:paraId="6B082C5F"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9B2E73" w14:textId="77777777" w:rsidR="00673CE0" w:rsidRDefault="003508A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673CE0" w14:paraId="4AC49BF4" w14:textId="77777777">
        <w:trPr>
          <w:trHeight w:val="409"/>
          <w:jc w:val="center"/>
        </w:trPr>
        <w:tc>
          <w:tcPr>
            <w:tcW w:w="1733" w:type="dxa"/>
            <w:shd w:val="clear" w:color="auto" w:fill="auto"/>
            <w:vAlign w:val="center"/>
          </w:tcPr>
          <w:p w14:paraId="53734447"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080F372E"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71724369" w14:textId="77777777">
        <w:trPr>
          <w:trHeight w:val="409"/>
          <w:jc w:val="center"/>
        </w:trPr>
        <w:tc>
          <w:tcPr>
            <w:tcW w:w="1733" w:type="dxa"/>
            <w:shd w:val="clear" w:color="auto" w:fill="auto"/>
            <w:vAlign w:val="center"/>
          </w:tcPr>
          <w:p w14:paraId="739FBAFA"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51D4F2C5"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tc>
      </w:tr>
      <w:tr w:rsidR="00673CE0" w14:paraId="25749ADE" w14:textId="77777777">
        <w:trPr>
          <w:trHeight w:val="409"/>
          <w:jc w:val="center"/>
        </w:trPr>
        <w:tc>
          <w:tcPr>
            <w:tcW w:w="1733" w:type="dxa"/>
            <w:shd w:val="clear" w:color="auto" w:fill="auto"/>
            <w:vAlign w:val="center"/>
          </w:tcPr>
          <w:p w14:paraId="4790F6CD"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F58E0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2. </w:t>
            </w:r>
          </w:p>
          <w:p w14:paraId="2FA69A27"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673CE0" w14:paraId="64DDC6E6" w14:textId="77777777">
        <w:trPr>
          <w:trHeight w:val="409"/>
          <w:jc w:val="center"/>
        </w:trPr>
        <w:tc>
          <w:tcPr>
            <w:tcW w:w="1733" w:type="dxa"/>
            <w:shd w:val="clear" w:color="auto" w:fill="auto"/>
            <w:vAlign w:val="center"/>
          </w:tcPr>
          <w:p w14:paraId="056602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6E55C9"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673CE0" w14:paraId="3E9F1999" w14:textId="77777777">
        <w:trPr>
          <w:trHeight w:val="409"/>
          <w:jc w:val="center"/>
        </w:trPr>
        <w:tc>
          <w:tcPr>
            <w:tcW w:w="1733" w:type="dxa"/>
            <w:shd w:val="clear" w:color="auto" w:fill="auto"/>
            <w:vAlign w:val="center"/>
          </w:tcPr>
          <w:p w14:paraId="2B245F51"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Qualcomm</w:t>
            </w:r>
          </w:p>
        </w:tc>
        <w:tc>
          <w:tcPr>
            <w:tcW w:w="7744" w:type="dxa"/>
            <w:shd w:val="clear" w:color="auto" w:fill="auto"/>
            <w:vAlign w:val="center"/>
          </w:tcPr>
          <w:p w14:paraId="2D696046"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224A27BB" w14:textId="77777777">
        <w:trPr>
          <w:trHeight w:val="409"/>
          <w:jc w:val="center"/>
        </w:trPr>
        <w:tc>
          <w:tcPr>
            <w:tcW w:w="1733" w:type="dxa"/>
            <w:shd w:val="clear" w:color="auto" w:fill="auto"/>
            <w:vAlign w:val="center"/>
          </w:tcPr>
          <w:p w14:paraId="78A5D6F3" w14:textId="77777777" w:rsidR="00673CE0" w:rsidRDefault="003508A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D34165A"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673CE0" w14:paraId="78539105" w14:textId="77777777">
        <w:trPr>
          <w:trHeight w:val="409"/>
          <w:jc w:val="center"/>
        </w:trPr>
        <w:tc>
          <w:tcPr>
            <w:tcW w:w="1733" w:type="dxa"/>
            <w:shd w:val="clear" w:color="auto" w:fill="auto"/>
            <w:vAlign w:val="center"/>
          </w:tcPr>
          <w:p w14:paraId="11E2EAC8"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4955B6D3"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7E7B9D20" w14:textId="77777777">
        <w:trPr>
          <w:trHeight w:val="409"/>
          <w:jc w:val="center"/>
        </w:trPr>
        <w:tc>
          <w:tcPr>
            <w:tcW w:w="1733" w:type="dxa"/>
            <w:shd w:val="clear" w:color="auto" w:fill="auto"/>
            <w:vAlign w:val="center"/>
          </w:tcPr>
          <w:p w14:paraId="38EF5AE3"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517E89DC"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prefer Alt 2.</w:t>
            </w:r>
          </w:p>
        </w:tc>
      </w:tr>
      <w:tr w:rsidR="00673CE0" w14:paraId="5B720683" w14:textId="77777777">
        <w:trPr>
          <w:trHeight w:val="409"/>
          <w:jc w:val="center"/>
        </w:trPr>
        <w:tc>
          <w:tcPr>
            <w:tcW w:w="1733" w:type="dxa"/>
            <w:shd w:val="clear" w:color="auto" w:fill="auto"/>
            <w:vAlign w:val="center"/>
          </w:tcPr>
          <w:p w14:paraId="6747DD84"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B0A0BC3"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673CE0" w14:paraId="0C36D5CA" w14:textId="77777777">
        <w:trPr>
          <w:trHeight w:val="409"/>
          <w:jc w:val="center"/>
        </w:trPr>
        <w:tc>
          <w:tcPr>
            <w:tcW w:w="1733" w:type="dxa"/>
            <w:shd w:val="clear" w:color="auto" w:fill="auto"/>
            <w:vAlign w:val="center"/>
          </w:tcPr>
          <w:p w14:paraId="4070C52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14842C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673CE0" w14:paraId="7CA64B38" w14:textId="77777777">
        <w:trPr>
          <w:trHeight w:val="409"/>
          <w:jc w:val="center"/>
        </w:trPr>
        <w:tc>
          <w:tcPr>
            <w:tcW w:w="1733" w:type="dxa"/>
            <w:shd w:val="clear" w:color="auto" w:fill="auto"/>
            <w:vAlign w:val="center"/>
          </w:tcPr>
          <w:p w14:paraId="2EB465C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9B12A0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673CE0" w14:paraId="735F23AB" w14:textId="77777777">
        <w:trPr>
          <w:trHeight w:val="409"/>
          <w:jc w:val="center"/>
        </w:trPr>
        <w:tc>
          <w:tcPr>
            <w:tcW w:w="1733" w:type="dxa"/>
            <w:shd w:val="clear" w:color="auto" w:fill="auto"/>
            <w:vAlign w:val="center"/>
          </w:tcPr>
          <w:p w14:paraId="12A0AD2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1EF30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673CE0" w14:paraId="031B58E2" w14:textId="77777777">
        <w:trPr>
          <w:trHeight w:val="409"/>
          <w:jc w:val="center"/>
        </w:trPr>
        <w:tc>
          <w:tcPr>
            <w:tcW w:w="1733" w:type="dxa"/>
            <w:shd w:val="clear" w:color="auto" w:fill="auto"/>
            <w:vAlign w:val="center"/>
          </w:tcPr>
          <w:p w14:paraId="23E851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7F2782" w14:textId="77777777" w:rsidR="00673CE0" w:rsidRDefault="003508A8">
            <w:pPr>
              <w:rPr>
                <w:rFonts w:ascii="Times New Roman" w:hAnsi="Times New Roman" w:cs="Times New Roman"/>
                <w:bCs/>
                <w:lang w:val="en-GB"/>
              </w:rPr>
            </w:pPr>
            <w:r>
              <w:rPr>
                <w:rFonts w:ascii="Times New Roman" w:hAnsi="Times New Roman" w:cs="Times New Roman"/>
                <w:bCs/>
                <w:lang w:val="en-GB"/>
              </w:rPr>
              <w:t>Alt 2</w:t>
            </w:r>
          </w:p>
        </w:tc>
      </w:tr>
      <w:tr w:rsidR="00673CE0" w14:paraId="7EDF40E3" w14:textId="77777777">
        <w:trPr>
          <w:trHeight w:val="409"/>
          <w:jc w:val="center"/>
        </w:trPr>
        <w:tc>
          <w:tcPr>
            <w:tcW w:w="1733" w:type="dxa"/>
            <w:shd w:val="clear" w:color="auto" w:fill="auto"/>
            <w:vAlign w:val="center"/>
          </w:tcPr>
          <w:p w14:paraId="4B2D817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BCD526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673CE0" w14:paraId="6787D73E" w14:textId="77777777">
        <w:trPr>
          <w:trHeight w:val="409"/>
          <w:jc w:val="center"/>
        </w:trPr>
        <w:tc>
          <w:tcPr>
            <w:tcW w:w="1733" w:type="dxa"/>
            <w:shd w:val="clear" w:color="auto" w:fill="auto"/>
          </w:tcPr>
          <w:p w14:paraId="55C92DE3" w14:textId="77777777" w:rsidR="00673CE0" w:rsidRDefault="003508A8">
            <w:pPr>
              <w:jc w:val="center"/>
              <w:rPr>
                <w:rFonts w:ascii="Times New Roman" w:eastAsia="ＭＳ 明朝" w:hAnsi="Times New Roman" w:cs="Times New Roman"/>
                <w:bCs/>
                <w:lang w:val="en-GB" w:eastAsia="ja-JP"/>
              </w:rPr>
            </w:pPr>
            <w:r>
              <w:t>Huawei/HiSilicon</w:t>
            </w:r>
          </w:p>
        </w:tc>
        <w:tc>
          <w:tcPr>
            <w:tcW w:w="7744" w:type="dxa"/>
            <w:shd w:val="clear" w:color="auto" w:fill="auto"/>
          </w:tcPr>
          <w:p w14:paraId="21F24D2F"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673CE0" w14:paraId="3B897F20" w14:textId="77777777">
        <w:trPr>
          <w:trHeight w:val="409"/>
          <w:jc w:val="center"/>
        </w:trPr>
        <w:tc>
          <w:tcPr>
            <w:tcW w:w="1733" w:type="dxa"/>
            <w:shd w:val="clear" w:color="auto" w:fill="auto"/>
          </w:tcPr>
          <w:p w14:paraId="61595730" w14:textId="77777777" w:rsidR="00673CE0" w:rsidRDefault="003508A8">
            <w:pPr>
              <w:jc w:val="center"/>
            </w:pPr>
            <w:r>
              <w:t>MediaTek</w:t>
            </w:r>
          </w:p>
        </w:tc>
        <w:tc>
          <w:tcPr>
            <w:tcW w:w="7744" w:type="dxa"/>
            <w:shd w:val="clear" w:color="auto" w:fill="auto"/>
          </w:tcPr>
          <w:p w14:paraId="3B72BB5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Alt.2</w:t>
            </w:r>
          </w:p>
        </w:tc>
      </w:tr>
      <w:tr w:rsidR="00673CE0" w14:paraId="24C1065A" w14:textId="77777777">
        <w:trPr>
          <w:trHeight w:val="409"/>
          <w:jc w:val="center"/>
        </w:trPr>
        <w:tc>
          <w:tcPr>
            <w:tcW w:w="1733" w:type="dxa"/>
            <w:shd w:val="clear" w:color="auto" w:fill="auto"/>
            <w:vAlign w:val="center"/>
          </w:tcPr>
          <w:p w14:paraId="24DEC0E6" w14:textId="77777777" w:rsidR="00673CE0" w:rsidRDefault="003508A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109AFBF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673CE0" w14:paraId="025C89A0" w14:textId="77777777">
        <w:trPr>
          <w:trHeight w:val="409"/>
          <w:jc w:val="center"/>
        </w:trPr>
        <w:tc>
          <w:tcPr>
            <w:tcW w:w="1733" w:type="dxa"/>
            <w:shd w:val="clear" w:color="auto" w:fill="auto"/>
            <w:vAlign w:val="center"/>
          </w:tcPr>
          <w:p w14:paraId="1C1D7973" w14:textId="77777777" w:rsidR="00673CE0" w:rsidRDefault="00673CE0">
            <w:pPr>
              <w:jc w:val="center"/>
              <w:rPr>
                <w:rFonts w:ascii="Times New Roman" w:eastAsia="Malgun Gothic" w:hAnsi="Times New Roman" w:cs="Times New Roman"/>
                <w:bCs/>
                <w:lang w:val="en-GB" w:eastAsia="ko-KR"/>
              </w:rPr>
            </w:pPr>
          </w:p>
        </w:tc>
        <w:tc>
          <w:tcPr>
            <w:tcW w:w="7744" w:type="dxa"/>
            <w:shd w:val="clear" w:color="auto" w:fill="auto"/>
            <w:vAlign w:val="center"/>
          </w:tcPr>
          <w:p w14:paraId="31C8E095" w14:textId="77777777" w:rsidR="00673CE0" w:rsidRDefault="00673CE0">
            <w:pPr>
              <w:rPr>
                <w:rFonts w:ascii="Times New Roman" w:eastAsia="Malgun Gothic" w:hAnsi="Times New Roman" w:cs="Times New Roman"/>
                <w:bCs/>
                <w:lang w:val="en-GB" w:eastAsia="ko-KR"/>
              </w:rPr>
            </w:pPr>
          </w:p>
        </w:tc>
      </w:tr>
    </w:tbl>
    <w:p w14:paraId="33187C45" w14:textId="77777777" w:rsidR="00673CE0" w:rsidRDefault="00673CE0">
      <w:pPr>
        <w:tabs>
          <w:tab w:val="left" w:pos="1701"/>
        </w:tabs>
        <w:spacing w:after="120" w:line="240" w:lineRule="auto"/>
        <w:jc w:val="left"/>
      </w:pPr>
    </w:p>
    <w:p w14:paraId="4D641EF0" w14:textId="77777777" w:rsidR="00673CE0" w:rsidRDefault="00CC3182">
      <w:pPr>
        <w:pStyle w:val="2"/>
        <w:spacing w:before="156" w:after="156"/>
        <w:rPr>
          <w:rFonts w:ascii="Arial" w:hAnsi="Arial" w:cs="Arial"/>
        </w:rPr>
      </w:pPr>
      <w:r>
        <w:rPr>
          <w:rFonts w:ascii="Arial" w:hAnsi="Arial" w:cs="Arial"/>
        </w:rPr>
        <w:t>3</w:t>
      </w:r>
      <w:r w:rsidR="003508A8">
        <w:rPr>
          <w:rFonts w:ascii="Arial" w:hAnsi="Arial" w:cs="Arial"/>
        </w:rPr>
        <w:t>.</w:t>
      </w:r>
      <w:r>
        <w:rPr>
          <w:rFonts w:ascii="Arial" w:hAnsi="Arial" w:cs="Arial"/>
        </w:rPr>
        <w:t>4</w:t>
      </w:r>
      <w:r w:rsidR="003508A8">
        <w:rPr>
          <w:rFonts w:ascii="Arial" w:hAnsi="Arial" w:cs="Arial"/>
        </w:rPr>
        <w:t xml:space="preserve"> Others</w:t>
      </w:r>
    </w:p>
    <w:p w14:paraId="1503ACB0" w14:textId="77777777" w:rsidR="00FA2B4A" w:rsidRDefault="00FA2B4A" w:rsidP="00FA2B4A">
      <w:pPr>
        <w:pStyle w:val="3"/>
        <w:spacing w:before="156" w:after="156"/>
        <w:rPr>
          <w:rFonts w:ascii="Arial" w:hAnsi="Arial" w:cs="Arial"/>
        </w:rPr>
      </w:pPr>
      <w:r>
        <w:rPr>
          <w:rFonts w:ascii="Arial" w:hAnsi="Arial" w:cs="Arial"/>
        </w:rPr>
        <w:t>3.4.1 TPC command</w:t>
      </w:r>
    </w:p>
    <w:p w14:paraId="4904AB10"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53235775" w14:textId="77777777" w:rsidR="00673CE0" w:rsidRDefault="003508A8">
      <w:pPr>
        <w:pStyle w:val="af7"/>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DDF0AC2" w14:textId="77777777" w:rsidR="00673CE0" w:rsidRDefault="003508A8">
      <w:pPr>
        <w:pStyle w:val="af7"/>
        <w:numPr>
          <w:ilvl w:val="0"/>
          <w:numId w:val="37"/>
        </w:numPr>
        <w:ind w:firstLineChars="0"/>
        <w:rPr>
          <w:sz w:val="21"/>
          <w:szCs w:val="21"/>
        </w:rPr>
      </w:pPr>
      <w:r>
        <w:rPr>
          <w:sz w:val="21"/>
          <w:szCs w:val="21"/>
        </w:rPr>
        <w:t>Alt 2: UE Receives and accumulates TPC commands without taking effect during the current time domain window or sub window.</w:t>
      </w:r>
    </w:p>
    <w:p w14:paraId="40AC737E" w14:textId="77777777" w:rsidR="00673CE0" w:rsidRDefault="003508A8">
      <w:pPr>
        <w:pStyle w:val="af7"/>
        <w:numPr>
          <w:ilvl w:val="0"/>
          <w:numId w:val="37"/>
        </w:numPr>
        <w:ind w:firstLineChars="0"/>
        <w:rPr>
          <w:sz w:val="21"/>
          <w:szCs w:val="21"/>
        </w:rPr>
      </w:pPr>
      <w:r>
        <w:rPr>
          <w:sz w:val="21"/>
          <w:szCs w:val="21"/>
        </w:rPr>
        <w:lastRenderedPageBreak/>
        <w:t>Alt 3: Modifying the TPC commands accumulation range so that power control is performed per time domain window or sub window.</w:t>
      </w:r>
    </w:p>
    <w:p w14:paraId="32D77966" w14:textId="77777777" w:rsidR="00673CE0" w:rsidRDefault="003508A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2029E7BB" w14:textId="77777777">
        <w:trPr>
          <w:trHeight w:val="409"/>
          <w:jc w:val="center"/>
        </w:trPr>
        <w:tc>
          <w:tcPr>
            <w:tcW w:w="1805" w:type="dxa"/>
            <w:shd w:val="clear" w:color="auto" w:fill="auto"/>
            <w:vAlign w:val="center"/>
          </w:tcPr>
          <w:p w14:paraId="0F59029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4C6229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1970696" w14:textId="77777777">
        <w:trPr>
          <w:trHeight w:val="409"/>
          <w:jc w:val="center"/>
        </w:trPr>
        <w:tc>
          <w:tcPr>
            <w:tcW w:w="1805" w:type="dxa"/>
            <w:shd w:val="clear" w:color="auto" w:fill="auto"/>
            <w:vAlign w:val="center"/>
          </w:tcPr>
          <w:p w14:paraId="02ABA17E"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672" w:type="dxa"/>
            <w:shd w:val="clear" w:color="auto" w:fill="auto"/>
            <w:vAlign w:val="center"/>
          </w:tcPr>
          <w:p w14:paraId="0D5F06DD"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think Alt.2 is a reasonable design as it allows to apply power control after the current time domain window or sub window.</w:t>
            </w:r>
          </w:p>
        </w:tc>
      </w:tr>
      <w:tr w:rsidR="00673CE0" w14:paraId="023B114C" w14:textId="77777777">
        <w:trPr>
          <w:trHeight w:val="419"/>
          <w:jc w:val="center"/>
        </w:trPr>
        <w:tc>
          <w:tcPr>
            <w:tcW w:w="1805" w:type="dxa"/>
            <w:shd w:val="clear" w:color="auto" w:fill="auto"/>
            <w:vAlign w:val="center"/>
          </w:tcPr>
          <w:p w14:paraId="69E458B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82D7053"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673CE0" w14:paraId="473EE768" w14:textId="77777777">
        <w:trPr>
          <w:trHeight w:val="409"/>
          <w:jc w:val="center"/>
        </w:trPr>
        <w:tc>
          <w:tcPr>
            <w:tcW w:w="1805" w:type="dxa"/>
            <w:shd w:val="clear" w:color="auto" w:fill="auto"/>
            <w:vAlign w:val="center"/>
          </w:tcPr>
          <w:p w14:paraId="2F134EE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12C5BF0C"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673CE0" w14:paraId="232FF627" w14:textId="77777777">
        <w:trPr>
          <w:trHeight w:val="409"/>
          <w:jc w:val="center"/>
        </w:trPr>
        <w:tc>
          <w:tcPr>
            <w:tcW w:w="1805" w:type="dxa"/>
            <w:shd w:val="clear" w:color="auto" w:fill="auto"/>
            <w:vAlign w:val="center"/>
          </w:tcPr>
          <w:p w14:paraId="53405586"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672" w:type="dxa"/>
            <w:shd w:val="clear" w:color="auto" w:fill="auto"/>
            <w:vAlign w:val="center"/>
          </w:tcPr>
          <w:p w14:paraId="661DE03A" w14:textId="77777777" w:rsidR="00673CE0" w:rsidRDefault="003508A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673CE0" w14:paraId="6E64D891" w14:textId="77777777">
        <w:trPr>
          <w:trHeight w:val="409"/>
          <w:jc w:val="center"/>
        </w:trPr>
        <w:tc>
          <w:tcPr>
            <w:tcW w:w="1805" w:type="dxa"/>
            <w:shd w:val="clear" w:color="auto" w:fill="auto"/>
            <w:vAlign w:val="center"/>
          </w:tcPr>
          <w:p w14:paraId="0202EAEC"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4FB0E6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673CE0" w14:paraId="4D2D6C09" w14:textId="77777777">
        <w:trPr>
          <w:trHeight w:val="409"/>
          <w:jc w:val="center"/>
        </w:trPr>
        <w:tc>
          <w:tcPr>
            <w:tcW w:w="1805" w:type="dxa"/>
            <w:shd w:val="clear" w:color="auto" w:fill="auto"/>
            <w:vAlign w:val="center"/>
          </w:tcPr>
          <w:p w14:paraId="2DD51E4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63F736F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1E04DC9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B8FDA3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18B404E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673CE0" w14:paraId="677BC186" w14:textId="77777777">
        <w:trPr>
          <w:trHeight w:val="409"/>
          <w:jc w:val="center"/>
        </w:trPr>
        <w:tc>
          <w:tcPr>
            <w:tcW w:w="1805" w:type="dxa"/>
            <w:shd w:val="clear" w:color="auto" w:fill="auto"/>
            <w:vAlign w:val="center"/>
          </w:tcPr>
          <w:p w14:paraId="629665B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ECA07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673CE0" w14:paraId="6352B69F" w14:textId="77777777">
        <w:trPr>
          <w:trHeight w:val="409"/>
          <w:jc w:val="center"/>
        </w:trPr>
        <w:tc>
          <w:tcPr>
            <w:tcW w:w="1805" w:type="dxa"/>
            <w:shd w:val="clear" w:color="auto" w:fill="auto"/>
            <w:vAlign w:val="center"/>
          </w:tcPr>
          <w:p w14:paraId="11BC1DC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8D01F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673CE0" w14:paraId="7BB8AE1F" w14:textId="77777777">
        <w:trPr>
          <w:trHeight w:val="409"/>
          <w:jc w:val="center"/>
        </w:trPr>
        <w:tc>
          <w:tcPr>
            <w:tcW w:w="1805" w:type="dxa"/>
            <w:shd w:val="clear" w:color="auto" w:fill="auto"/>
            <w:vAlign w:val="center"/>
          </w:tcPr>
          <w:p w14:paraId="7734CEBF"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FEC5F3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w:t>
            </w:r>
          </w:p>
          <w:p w14:paraId="6A0C7A3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673CE0" w14:paraId="65D470B7" w14:textId="77777777">
        <w:trPr>
          <w:trHeight w:val="409"/>
          <w:jc w:val="center"/>
        </w:trPr>
        <w:tc>
          <w:tcPr>
            <w:tcW w:w="1805" w:type="dxa"/>
            <w:shd w:val="clear" w:color="auto" w:fill="auto"/>
            <w:vAlign w:val="center"/>
          </w:tcPr>
          <w:p w14:paraId="76FCD2E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5C3484B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673CE0" w14:paraId="64E3E268" w14:textId="77777777">
        <w:trPr>
          <w:trHeight w:val="409"/>
          <w:jc w:val="center"/>
        </w:trPr>
        <w:tc>
          <w:tcPr>
            <w:tcW w:w="1805" w:type="dxa"/>
            <w:shd w:val="clear" w:color="auto" w:fill="auto"/>
            <w:vAlign w:val="center"/>
          </w:tcPr>
          <w:p w14:paraId="21F50F93" w14:textId="77777777" w:rsidR="00673CE0" w:rsidRDefault="003508A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672" w:type="dxa"/>
            <w:shd w:val="clear" w:color="auto" w:fill="auto"/>
            <w:vAlign w:val="center"/>
          </w:tcPr>
          <w:p w14:paraId="51632DE1" w14:textId="77777777" w:rsidR="00673CE0" w:rsidRDefault="003508A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Alt 2 or Alt 3. Since Alt 1 takes away the opportunity to receive TPC commands, it causes delay to update the optimal transmission power.</w:t>
            </w:r>
          </w:p>
        </w:tc>
      </w:tr>
      <w:tr w:rsidR="00673CE0" w14:paraId="3E624A64" w14:textId="77777777">
        <w:trPr>
          <w:trHeight w:val="409"/>
          <w:jc w:val="center"/>
        </w:trPr>
        <w:tc>
          <w:tcPr>
            <w:tcW w:w="1805" w:type="dxa"/>
            <w:shd w:val="clear" w:color="auto" w:fill="auto"/>
            <w:vAlign w:val="center"/>
          </w:tcPr>
          <w:p w14:paraId="1571AF89"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672" w:type="dxa"/>
            <w:shd w:val="clear" w:color="auto" w:fill="auto"/>
            <w:vAlign w:val="center"/>
          </w:tcPr>
          <w:p w14:paraId="4567E8FF"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Alt 1 to reduce spec impacts.</w:t>
            </w:r>
          </w:p>
        </w:tc>
      </w:tr>
      <w:tr w:rsidR="00673CE0" w14:paraId="1BBB5FDE" w14:textId="77777777">
        <w:trPr>
          <w:trHeight w:val="409"/>
          <w:jc w:val="center"/>
        </w:trPr>
        <w:tc>
          <w:tcPr>
            <w:tcW w:w="1805" w:type="dxa"/>
            <w:shd w:val="clear" w:color="auto" w:fill="auto"/>
            <w:vAlign w:val="center"/>
          </w:tcPr>
          <w:p w14:paraId="5BCCAA4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55AE5338"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7775AF45" w14:textId="77777777">
        <w:trPr>
          <w:trHeight w:val="409"/>
          <w:jc w:val="center"/>
        </w:trPr>
        <w:tc>
          <w:tcPr>
            <w:tcW w:w="1805" w:type="dxa"/>
            <w:shd w:val="clear" w:color="auto" w:fill="auto"/>
            <w:vAlign w:val="center"/>
          </w:tcPr>
          <w:p w14:paraId="7E5976E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934538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0C9E2F18" w14:textId="77777777">
        <w:trPr>
          <w:trHeight w:val="409"/>
          <w:jc w:val="center"/>
        </w:trPr>
        <w:tc>
          <w:tcPr>
            <w:tcW w:w="1805" w:type="dxa"/>
            <w:shd w:val="clear" w:color="auto" w:fill="auto"/>
            <w:vAlign w:val="center"/>
          </w:tcPr>
          <w:p w14:paraId="78D1D79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5496B1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673CE0" w14:paraId="44B96E1F" w14:textId="77777777">
        <w:trPr>
          <w:trHeight w:val="409"/>
          <w:jc w:val="center"/>
        </w:trPr>
        <w:tc>
          <w:tcPr>
            <w:tcW w:w="1805" w:type="dxa"/>
            <w:shd w:val="clear" w:color="auto" w:fill="auto"/>
            <w:vAlign w:val="center"/>
          </w:tcPr>
          <w:p w14:paraId="2B81681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E83E37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338EE829" w14:textId="77777777">
        <w:trPr>
          <w:trHeight w:val="409"/>
          <w:jc w:val="center"/>
        </w:trPr>
        <w:tc>
          <w:tcPr>
            <w:tcW w:w="1805" w:type="dxa"/>
            <w:shd w:val="clear" w:color="auto" w:fill="auto"/>
            <w:vAlign w:val="center"/>
          </w:tcPr>
          <w:p w14:paraId="18C26FB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644416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673CE0" w14:paraId="5A910EB3" w14:textId="77777777">
        <w:trPr>
          <w:trHeight w:val="409"/>
          <w:jc w:val="center"/>
        </w:trPr>
        <w:tc>
          <w:tcPr>
            <w:tcW w:w="1805" w:type="dxa"/>
            <w:shd w:val="clear" w:color="auto" w:fill="auto"/>
            <w:vAlign w:val="center"/>
          </w:tcPr>
          <w:p w14:paraId="0C6D469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739AC3A" w14:textId="77777777" w:rsidR="00673CE0" w:rsidRDefault="003508A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673CE0" w14:paraId="5D73FB3D" w14:textId="77777777">
        <w:trPr>
          <w:trHeight w:val="409"/>
          <w:jc w:val="center"/>
        </w:trPr>
        <w:tc>
          <w:tcPr>
            <w:tcW w:w="1805" w:type="dxa"/>
            <w:shd w:val="clear" w:color="auto" w:fill="auto"/>
            <w:vAlign w:val="center"/>
          </w:tcPr>
          <w:p w14:paraId="09EDDCD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053F0373"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673CE0" w14:paraId="1D151511" w14:textId="77777777">
        <w:trPr>
          <w:trHeight w:val="409"/>
          <w:jc w:val="center"/>
        </w:trPr>
        <w:tc>
          <w:tcPr>
            <w:tcW w:w="1805" w:type="dxa"/>
            <w:shd w:val="clear" w:color="auto" w:fill="auto"/>
          </w:tcPr>
          <w:p w14:paraId="457A304C" w14:textId="77777777" w:rsidR="00673CE0" w:rsidRDefault="003508A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7B9BA4FA" w14:textId="77777777" w:rsidR="00673CE0" w:rsidRDefault="003508A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ＭＳ 明朝" w:hAnsi="Times New Roman" w:cs="Times New Roman"/>
                <w:bCs/>
                <w:lang w:val="en-GB" w:eastAsia="ja-JP"/>
              </w:rPr>
              <w:t>.</w:t>
            </w:r>
          </w:p>
        </w:tc>
      </w:tr>
      <w:tr w:rsidR="00673CE0" w14:paraId="5E5D87C7" w14:textId="77777777">
        <w:trPr>
          <w:trHeight w:val="409"/>
          <w:jc w:val="center"/>
        </w:trPr>
        <w:tc>
          <w:tcPr>
            <w:tcW w:w="1805" w:type="dxa"/>
            <w:shd w:val="clear" w:color="auto" w:fill="auto"/>
          </w:tcPr>
          <w:p w14:paraId="4CD5E599" w14:textId="77777777" w:rsidR="00673CE0" w:rsidRDefault="003508A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4D5EFCE" w14:textId="77777777" w:rsidR="00673CE0" w:rsidRDefault="003508A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673CE0" w14:paraId="5336D36F" w14:textId="77777777">
        <w:trPr>
          <w:trHeight w:val="409"/>
          <w:jc w:val="center"/>
        </w:trPr>
        <w:tc>
          <w:tcPr>
            <w:tcW w:w="1805" w:type="dxa"/>
            <w:shd w:val="clear" w:color="auto" w:fill="auto"/>
            <w:vAlign w:val="center"/>
          </w:tcPr>
          <w:p w14:paraId="452EC43F" w14:textId="77777777" w:rsidR="00673CE0" w:rsidRDefault="003508A8">
            <w:pPr>
              <w:jc w:val="center"/>
              <w:rPr>
                <w:rFonts w:ascii="Times New Roman" w:eastAsia="SimSun" w:hAnsi="Times New Roman" w:cs="Times New Roman"/>
                <w:kern w:val="0"/>
                <w:sz w:val="22"/>
              </w:rPr>
            </w:pPr>
            <w:r>
              <w:rPr>
                <w:rFonts w:ascii="Times New Roman" w:eastAsia="ＭＳ 明朝" w:hAnsi="Times New Roman" w:cs="Times New Roman"/>
                <w:bCs/>
                <w:lang w:val="en-GB" w:eastAsia="ja-JP"/>
              </w:rPr>
              <w:lastRenderedPageBreak/>
              <w:t>Ericsson</w:t>
            </w:r>
          </w:p>
        </w:tc>
        <w:tc>
          <w:tcPr>
            <w:tcW w:w="7672" w:type="dxa"/>
            <w:shd w:val="clear" w:color="auto" w:fill="auto"/>
            <w:vAlign w:val="center"/>
          </w:tcPr>
          <w:p w14:paraId="2E2B6E65" w14:textId="77777777" w:rsidR="00673CE0" w:rsidRDefault="003508A8">
            <w:pPr>
              <w:rPr>
                <w:rFonts w:ascii="Times New Roman" w:eastAsia="SimSun" w:hAnsi="Times New Roman" w:cs="Times New Roman"/>
                <w:kern w:val="0"/>
                <w:sz w:val="22"/>
                <w:lang w:val="en-GB"/>
              </w:rPr>
            </w:pPr>
            <w:r>
              <w:rPr>
                <w:rFonts w:ascii="Times New Roman" w:eastAsia="ＭＳ 明朝"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bl>
    <w:p w14:paraId="795A32BF" w14:textId="77777777" w:rsidR="00673CE0" w:rsidRDefault="00673CE0">
      <w:pPr>
        <w:tabs>
          <w:tab w:val="left" w:pos="1701"/>
        </w:tabs>
        <w:spacing w:after="120" w:line="240" w:lineRule="auto"/>
        <w:jc w:val="left"/>
      </w:pPr>
    </w:p>
    <w:p w14:paraId="1459B908" w14:textId="77777777" w:rsidR="00682416" w:rsidRDefault="00682416" w:rsidP="00682416">
      <w:pPr>
        <w:pStyle w:val="3"/>
        <w:spacing w:before="156" w:after="156"/>
        <w:rPr>
          <w:rFonts w:ascii="Arial" w:hAnsi="Arial" w:cs="Arial"/>
        </w:rPr>
      </w:pPr>
      <w:r>
        <w:rPr>
          <w:rFonts w:ascii="Arial" w:hAnsi="Arial" w:cs="Arial"/>
        </w:rPr>
        <w:t>3.4.2 TA adjustment</w:t>
      </w:r>
    </w:p>
    <w:p w14:paraId="511C3442"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20DA556"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208CBA86" w14:textId="77777777" w:rsidR="00673CE0" w:rsidRDefault="003508A8">
      <w:pPr>
        <w:pStyle w:val="af7"/>
        <w:numPr>
          <w:ilvl w:val="0"/>
          <w:numId w:val="37"/>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7BB80BAB" w14:textId="77777777">
        <w:trPr>
          <w:trHeight w:val="409"/>
          <w:jc w:val="center"/>
        </w:trPr>
        <w:tc>
          <w:tcPr>
            <w:tcW w:w="1733" w:type="dxa"/>
            <w:shd w:val="clear" w:color="auto" w:fill="auto"/>
            <w:vAlign w:val="center"/>
          </w:tcPr>
          <w:p w14:paraId="51DC57D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2266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36191CF" w14:textId="77777777">
        <w:trPr>
          <w:trHeight w:val="409"/>
          <w:jc w:val="center"/>
        </w:trPr>
        <w:tc>
          <w:tcPr>
            <w:tcW w:w="1733" w:type="dxa"/>
            <w:shd w:val="clear" w:color="auto" w:fill="auto"/>
            <w:vAlign w:val="center"/>
          </w:tcPr>
          <w:p w14:paraId="5EA48818"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6905ECFD"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agree with the proposal.</w:t>
            </w:r>
          </w:p>
        </w:tc>
      </w:tr>
      <w:tr w:rsidR="00673CE0" w14:paraId="18FA3B5F" w14:textId="77777777">
        <w:trPr>
          <w:trHeight w:val="419"/>
          <w:jc w:val="center"/>
        </w:trPr>
        <w:tc>
          <w:tcPr>
            <w:tcW w:w="1733" w:type="dxa"/>
            <w:shd w:val="clear" w:color="auto" w:fill="auto"/>
            <w:vAlign w:val="center"/>
          </w:tcPr>
          <w:p w14:paraId="71237B40"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3C4A45"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673CE0" w14:paraId="0A4C7185" w14:textId="77777777">
        <w:trPr>
          <w:trHeight w:val="409"/>
          <w:jc w:val="center"/>
        </w:trPr>
        <w:tc>
          <w:tcPr>
            <w:tcW w:w="1733" w:type="dxa"/>
            <w:shd w:val="clear" w:color="auto" w:fill="auto"/>
            <w:vAlign w:val="center"/>
          </w:tcPr>
          <w:p w14:paraId="52C45A31"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51C4E9DC"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this proposal.</w:t>
            </w:r>
          </w:p>
        </w:tc>
      </w:tr>
      <w:tr w:rsidR="00673CE0" w14:paraId="664EF737" w14:textId="77777777">
        <w:trPr>
          <w:trHeight w:val="409"/>
          <w:jc w:val="center"/>
        </w:trPr>
        <w:tc>
          <w:tcPr>
            <w:tcW w:w="1733" w:type="dxa"/>
            <w:shd w:val="clear" w:color="auto" w:fill="auto"/>
            <w:vAlign w:val="center"/>
          </w:tcPr>
          <w:p w14:paraId="31ABB191"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22C7CEA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673CE0" w14:paraId="3D6B867A" w14:textId="77777777">
        <w:trPr>
          <w:trHeight w:val="409"/>
          <w:jc w:val="center"/>
        </w:trPr>
        <w:tc>
          <w:tcPr>
            <w:tcW w:w="1733" w:type="dxa"/>
            <w:shd w:val="clear" w:color="auto" w:fill="auto"/>
            <w:vAlign w:val="center"/>
          </w:tcPr>
          <w:p w14:paraId="7E6ED510"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CF0D014"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673CE0" w14:paraId="53C59A80" w14:textId="77777777">
        <w:trPr>
          <w:trHeight w:val="409"/>
          <w:jc w:val="center"/>
        </w:trPr>
        <w:tc>
          <w:tcPr>
            <w:tcW w:w="1733" w:type="dxa"/>
            <w:shd w:val="clear" w:color="auto" w:fill="auto"/>
            <w:vAlign w:val="center"/>
          </w:tcPr>
          <w:p w14:paraId="6112CFD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9BD07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673CE0" w14:paraId="4FE9BB56" w14:textId="77777777">
        <w:trPr>
          <w:trHeight w:val="409"/>
          <w:jc w:val="center"/>
        </w:trPr>
        <w:tc>
          <w:tcPr>
            <w:tcW w:w="1733" w:type="dxa"/>
            <w:shd w:val="clear" w:color="auto" w:fill="auto"/>
            <w:vAlign w:val="center"/>
          </w:tcPr>
          <w:p w14:paraId="5EC5139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8D61B2"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w:t>
            </w:r>
          </w:p>
        </w:tc>
      </w:tr>
      <w:tr w:rsidR="00673CE0" w14:paraId="4E4FAF05" w14:textId="77777777">
        <w:trPr>
          <w:trHeight w:val="409"/>
          <w:jc w:val="center"/>
        </w:trPr>
        <w:tc>
          <w:tcPr>
            <w:tcW w:w="1733" w:type="dxa"/>
            <w:shd w:val="clear" w:color="auto" w:fill="auto"/>
            <w:vAlign w:val="center"/>
          </w:tcPr>
          <w:p w14:paraId="54C4ABA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7F93414" w14:textId="77777777" w:rsidR="00673CE0" w:rsidRDefault="003508A8">
            <w:pPr>
              <w:rPr>
                <w:rFonts w:ascii="Times New Roman" w:hAnsi="Times New Roman" w:cs="Times New Roman"/>
                <w:bCs/>
                <w:lang w:val="en-GB"/>
              </w:rPr>
            </w:pPr>
            <w:r>
              <w:rPr>
                <w:rFonts w:ascii="Times New Roman" w:hAnsi="Times New Roman" w:cs="Times New Roman"/>
                <w:bCs/>
                <w:lang w:val="en-GB"/>
              </w:rPr>
              <w:t>Agree</w:t>
            </w:r>
          </w:p>
        </w:tc>
      </w:tr>
      <w:tr w:rsidR="00673CE0" w14:paraId="5EAF1F01" w14:textId="77777777">
        <w:trPr>
          <w:trHeight w:val="409"/>
          <w:jc w:val="center"/>
        </w:trPr>
        <w:tc>
          <w:tcPr>
            <w:tcW w:w="1733" w:type="dxa"/>
            <w:shd w:val="clear" w:color="auto" w:fill="auto"/>
            <w:vAlign w:val="center"/>
          </w:tcPr>
          <w:p w14:paraId="61FA1ECB"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Samsung</w:t>
            </w:r>
          </w:p>
        </w:tc>
        <w:tc>
          <w:tcPr>
            <w:tcW w:w="7744" w:type="dxa"/>
            <w:shd w:val="clear" w:color="auto" w:fill="auto"/>
            <w:vAlign w:val="center"/>
          </w:tcPr>
          <w:p w14:paraId="537C32A1" w14:textId="77777777" w:rsidR="00673CE0" w:rsidRDefault="003508A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673CE0" w14:paraId="7B0C52FE" w14:textId="77777777">
        <w:trPr>
          <w:trHeight w:val="409"/>
          <w:jc w:val="center"/>
        </w:trPr>
        <w:tc>
          <w:tcPr>
            <w:tcW w:w="1733" w:type="dxa"/>
            <w:shd w:val="clear" w:color="auto" w:fill="auto"/>
            <w:vAlign w:val="center"/>
          </w:tcPr>
          <w:p w14:paraId="7F45655E" w14:textId="77777777" w:rsidR="00673CE0" w:rsidRDefault="003508A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44EB89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w:t>
            </w:r>
            <w:r>
              <w:rPr>
                <w:rFonts w:ascii="Times New Roman" w:eastAsia="Malgun Gothic" w:hAnsi="Times New Roman" w:cs="Times New Roman"/>
                <w:bCs/>
                <w:lang w:val="en-GB" w:eastAsia="ko-KR"/>
              </w:rPr>
              <w:lastRenderedPageBreak/>
              <w:t>Therefore, further study on the details of UE behaviour for the above two cases is required.</w:t>
            </w:r>
          </w:p>
        </w:tc>
      </w:tr>
      <w:tr w:rsidR="00673CE0" w14:paraId="6BF2E9A0" w14:textId="77777777">
        <w:trPr>
          <w:trHeight w:val="409"/>
          <w:jc w:val="center"/>
        </w:trPr>
        <w:tc>
          <w:tcPr>
            <w:tcW w:w="1733" w:type="dxa"/>
            <w:shd w:val="clear" w:color="auto" w:fill="auto"/>
            <w:vAlign w:val="center"/>
          </w:tcPr>
          <w:p w14:paraId="22D8C7D2" w14:textId="77777777" w:rsidR="00673CE0" w:rsidRDefault="003508A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71768C57" w14:textId="77777777" w:rsidR="00673CE0" w:rsidRDefault="003508A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673CE0" w14:paraId="57D61EA3" w14:textId="77777777">
        <w:trPr>
          <w:trHeight w:val="409"/>
          <w:jc w:val="center"/>
        </w:trPr>
        <w:tc>
          <w:tcPr>
            <w:tcW w:w="1733" w:type="dxa"/>
            <w:shd w:val="clear" w:color="auto" w:fill="auto"/>
            <w:vAlign w:val="center"/>
          </w:tcPr>
          <w:p w14:paraId="60F9A16C"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3B2A7A4"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are fine UE is not expected to receive or ignore TA commands during the TDW.</w:t>
            </w:r>
          </w:p>
        </w:tc>
      </w:tr>
      <w:tr w:rsidR="00673CE0" w14:paraId="065E4E86" w14:textId="77777777">
        <w:trPr>
          <w:trHeight w:val="409"/>
          <w:jc w:val="center"/>
        </w:trPr>
        <w:tc>
          <w:tcPr>
            <w:tcW w:w="1733" w:type="dxa"/>
            <w:shd w:val="clear" w:color="auto" w:fill="auto"/>
            <w:vAlign w:val="center"/>
          </w:tcPr>
          <w:p w14:paraId="4C6227C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C9E0CCF"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673CE0" w14:paraId="7D2A118D" w14:textId="77777777">
        <w:trPr>
          <w:trHeight w:val="409"/>
          <w:jc w:val="center"/>
        </w:trPr>
        <w:tc>
          <w:tcPr>
            <w:tcW w:w="1733" w:type="dxa"/>
            <w:shd w:val="clear" w:color="auto" w:fill="auto"/>
            <w:vAlign w:val="center"/>
          </w:tcPr>
          <w:p w14:paraId="6AF71EC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563B52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48B76F" w14:textId="77777777">
        <w:trPr>
          <w:trHeight w:val="409"/>
          <w:jc w:val="center"/>
        </w:trPr>
        <w:tc>
          <w:tcPr>
            <w:tcW w:w="1733" w:type="dxa"/>
            <w:shd w:val="clear" w:color="auto" w:fill="auto"/>
            <w:vAlign w:val="center"/>
          </w:tcPr>
          <w:p w14:paraId="51F053B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C994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20D902" w14:textId="77777777">
        <w:trPr>
          <w:trHeight w:val="409"/>
          <w:jc w:val="center"/>
        </w:trPr>
        <w:tc>
          <w:tcPr>
            <w:tcW w:w="1733" w:type="dxa"/>
            <w:shd w:val="clear" w:color="auto" w:fill="auto"/>
            <w:vAlign w:val="center"/>
          </w:tcPr>
          <w:p w14:paraId="33B1FDE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E668C4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07202479" w14:textId="77777777">
        <w:trPr>
          <w:trHeight w:val="409"/>
          <w:jc w:val="center"/>
        </w:trPr>
        <w:tc>
          <w:tcPr>
            <w:tcW w:w="1733" w:type="dxa"/>
            <w:shd w:val="clear" w:color="auto" w:fill="auto"/>
            <w:vAlign w:val="center"/>
          </w:tcPr>
          <w:p w14:paraId="3A3211A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DCB53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673CE0" w14:paraId="2DC56FCB" w14:textId="77777777">
        <w:trPr>
          <w:trHeight w:val="409"/>
          <w:jc w:val="center"/>
        </w:trPr>
        <w:tc>
          <w:tcPr>
            <w:tcW w:w="1733" w:type="dxa"/>
            <w:shd w:val="clear" w:color="auto" w:fill="auto"/>
            <w:vAlign w:val="center"/>
          </w:tcPr>
          <w:p w14:paraId="7723D93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55234E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1CAC161" w14:textId="77777777">
        <w:trPr>
          <w:trHeight w:val="409"/>
          <w:jc w:val="center"/>
        </w:trPr>
        <w:tc>
          <w:tcPr>
            <w:tcW w:w="1733" w:type="dxa"/>
            <w:shd w:val="clear" w:color="auto" w:fill="auto"/>
            <w:vAlign w:val="center"/>
          </w:tcPr>
          <w:p w14:paraId="0A5E96B7"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9C8A765"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3F10B1B" w14:textId="77777777">
        <w:trPr>
          <w:trHeight w:val="409"/>
          <w:jc w:val="center"/>
        </w:trPr>
        <w:tc>
          <w:tcPr>
            <w:tcW w:w="1733" w:type="dxa"/>
            <w:shd w:val="clear" w:color="auto" w:fill="auto"/>
          </w:tcPr>
          <w:p w14:paraId="6A699175"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EFE32EE"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8F4D736"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673CE0" w14:paraId="50AF3E3C" w14:textId="77777777">
        <w:trPr>
          <w:trHeight w:val="409"/>
          <w:jc w:val="center"/>
        </w:trPr>
        <w:tc>
          <w:tcPr>
            <w:tcW w:w="1733" w:type="dxa"/>
            <w:shd w:val="clear" w:color="auto" w:fill="auto"/>
          </w:tcPr>
          <w:p w14:paraId="6143F88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7A143B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5CFCCE4" w14:textId="77777777">
        <w:trPr>
          <w:trHeight w:val="409"/>
          <w:jc w:val="center"/>
        </w:trPr>
        <w:tc>
          <w:tcPr>
            <w:tcW w:w="1733" w:type="dxa"/>
            <w:shd w:val="clear" w:color="auto" w:fill="auto"/>
            <w:vAlign w:val="center"/>
          </w:tcPr>
          <w:p w14:paraId="6DF36893"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2DFFB502" w14:textId="77777777" w:rsidR="00673CE0" w:rsidRDefault="003508A8">
            <w:pPr>
              <w:rPr>
                <w:rFonts w:ascii="Times New Roman" w:hAnsi="Times New Roman" w:cs="Times New Roman"/>
                <w:bCs/>
                <w:lang w:val="en-GB"/>
              </w:rPr>
            </w:pPr>
            <w:r>
              <w:rPr>
                <w:rFonts w:ascii="Times New Roman" w:eastAsia="ＭＳ 明朝" w:hAnsi="Times New Roman" w:cs="Times New Roman"/>
                <w:bCs/>
                <w:lang w:val="en-GB" w:eastAsia="ja-JP"/>
              </w:rPr>
              <w:t xml:space="preserve">Support the proposal.  </w:t>
            </w:r>
          </w:p>
        </w:tc>
      </w:tr>
      <w:tr w:rsidR="00673CE0" w14:paraId="32898140" w14:textId="77777777">
        <w:trPr>
          <w:trHeight w:val="409"/>
          <w:jc w:val="center"/>
        </w:trPr>
        <w:tc>
          <w:tcPr>
            <w:tcW w:w="1733" w:type="dxa"/>
            <w:shd w:val="clear" w:color="auto" w:fill="auto"/>
            <w:vAlign w:val="center"/>
          </w:tcPr>
          <w:p w14:paraId="4FF42563" w14:textId="77777777" w:rsidR="00673CE0" w:rsidRDefault="00673CE0">
            <w:pPr>
              <w:jc w:val="center"/>
              <w:rPr>
                <w:rFonts w:ascii="Times New Roman" w:eastAsia="ＭＳ 明朝" w:hAnsi="Times New Roman" w:cs="Times New Roman"/>
                <w:bCs/>
                <w:lang w:val="en-GB" w:eastAsia="ja-JP"/>
              </w:rPr>
            </w:pPr>
          </w:p>
        </w:tc>
        <w:tc>
          <w:tcPr>
            <w:tcW w:w="7744" w:type="dxa"/>
            <w:shd w:val="clear" w:color="auto" w:fill="auto"/>
            <w:vAlign w:val="center"/>
          </w:tcPr>
          <w:p w14:paraId="644B29A5" w14:textId="77777777" w:rsidR="00673CE0" w:rsidRDefault="00673CE0">
            <w:pPr>
              <w:rPr>
                <w:rFonts w:ascii="Times New Roman" w:eastAsia="ＭＳ 明朝" w:hAnsi="Times New Roman" w:cs="Times New Roman"/>
                <w:bCs/>
                <w:lang w:val="en-GB" w:eastAsia="ja-JP"/>
              </w:rPr>
            </w:pPr>
          </w:p>
        </w:tc>
      </w:tr>
    </w:tbl>
    <w:p w14:paraId="603033B6" w14:textId="77777777" w:rsidR="00673CE0" w:rsidRDefault="00673CE0">
      <w:pPr>
        <w:tabs>
          <w:tab w:val="left" w:pos="1701"/>
        </w:tabs>
        <w:spacing w:after="120" w:line="240" w:lineRule="auto"/>
        <w:jc w:val="left"/>
      </w:pPr>
    </w:p>
    <w:p w14:paraId="343CC78D" w14:textId="663EBFF4" w:rsidR="00CC3182" w:rsidRDefault="00CC3182" w:rsidP="001E0F12">
      <w:pPr>
        <w:pStyle w:val="af7"/>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w:t>
      </w:r>
      <w:r w:rsidR="004238EA">
        <w:rPr>
          <w:rFonts w:ascii="Arial" w:eastAsia="Arial" w:hAnsi="Arial" w:cs="Arial"/>
          <w:sz w:val="36"/>
          <w:szCs w:val="20"/>
          <w:lang w:val="en-GB"/>
        </w:rPr>
        <w:t>2</w:t>
      </w:r>
      <w:r w:rsidR="004238EA" w:rsidRPr="004238EA">
        <w:rPr>
          <w:rFonts w:ascii="Arial" w:eastAsia="Arial" w:hAnsi="Arial" w:cs="Arial"/>
          <w:sz w:val="36"/>
          <w:szCs w:val="20"/>
          <w:vertAlign w:val="superscript"/>
          <w:lang w:val="en-GB"/>
        </w:rPr>
        <w:t>nd</w:t>
      </w:r>
      <w:r w:rsidR="004238EA">
        <w:rPr>
          <w:rFonts w:ascii="Arial" w:eastAsia="Arial" w:hAnsi="Arial" w:cs="Arial"/>
          <w:sz w:val="36"/>
          <w:szCs w:val="20"/>
          <w:lang w:val="en-GB"/>
        </w:rPr>
        <w:t xml:space="preserve"> </w:t>
      </w:r>
      <w:r>
        <w:rPr>
          <w:rFonts w:ascii="Arial" w:eastAsia="Arial" w:hAnsi="Arial" w:cs="Arial"/>
          <w:sz w:val="36"/>
          <w:szCs w:val="20"/>
          <w:lang w:val="en-GB"/>
        </w:rPr>
        <w:t>round)</w:t>
      </w:r>
    </w:p>
    <w:p w14:paraId="1AC03E6C" w14:textId="77777777" w:rsidR="001E0F12" w:rsidRDefault="001E0F12" w:rsidP="001E0F12">
      <w:pPr>
        <w:pStyle w:val="2"/>
        <w:spacing w:before="156" w:after="156"/>
        <w:rPr>
          <w:rFonts w:ascii="Arial" w:hAnsi="Arial" w:cs="Arial"/>
        </w:rPr>
      </w:pPr>
      <w:r>
        <w:rPr>
          <w:rFonts w:ascii="Arial" w:hAnsi="Arial" w:cs="Arial"/>
        </w:rPr>
        <w:t>4.1 Use cases</w:t>
      </w:r>
    </w:p>
    <w:p w14:paraId="5C2772AD" w14:textId="77777777" w:rsidR="005B63F6" w:rsidRDefault="005B63F6" w:rsidP="005B63F6">
      <w:pPr>
        <w:pStyle w:val="3"/>
        <w:spacing w:before="156" w:after="156"/>
        <w:rPr>
          <w:rFonts w:ascii="Arial" w:hAnsi="Arial" w:cs="Arial"/>
        </w:rPr>
      </w:pPr>
      <w:r>
        <w:rPr>
          <w:rFonts w:ascii="Arial" w:hAnsi="Arial" w:cs="Arial"/>
        </w:rPr>
        <w:t xml:space="preserve">4.1.1 </w:t>
      </w:r>
      <w:r w:rsidR="006274B3" w:rsidRPr="006274B3">
        <w:rPr>
          <w:rFonts w:ascii="Arial" w:hAnsi="Arial" w:cs="Arial"/>
        </w:rPr>
        <w:t>PUSCH transmission with different TBs</w:t>
      </w:r>
    </w:p>
    <w:p w14:paraId="70672E96" w14:textId="77777777" w:rsidR="001E0F12" w:rsidRPr="001116DF" w:rsidRDefault="001116DF">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Companies’ views </w:t>
      </w:r>
      <w:r w:rsidR="00166CD6">
        <w:rPr>
          <w:rFonts w:ascii="Times New Roman" w:eastAsia="SimSun" w:hAnsi="Times New Roman" w:cs="Times New Roman"/>
          <w:b/>
          <w:kern w:val="0"/>
          <w:szCs w:val="21"/>
          <w:highlight w:val="yellow"/>
          <w:lang w:eastAsia="en-US"/>
        </w:rPr>
        <w:t xml:space="preserve">on joint channel estimation over PUSCH transmission with different TBs </w:t>
      </w:r>
      <w:r w:rsidRPr="001116DF">
        <w:rPr>
          <w:rFonts w:ascii="Times New Roman" w:eastAsia="SimSun" w:hAnsi="Times New Roman" w:cs="Times New Roman"/>
          <w:b/>
          <w:kern w:val="0"/>
          <w:szCs w:val="21"/>
          <w:highlight w:val="yellow"/>
          <w:lang w:eastAsia="en-US"/>
        </w:rPr>
        <w:t>are summarized below.</w:t>
      </w:r>
    </w:p>
    <w:p w14:paraId="4173253B"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9682245"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2AF7A91A" w14:textId="77777777" w:rsidR="0050773F" w:rsidRDefault="0050773F" w:rsidP="0050773F">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A1F23FB" w14:textId="77777777" w:rsidR="0050773F" w:rsidRDefault="0050773F" w:rsidP="0050773F">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17B456B6" w14:textId="77777777" w:rsidR="0050773F" w:rsidRDefault="0050773F" w:rsidP="0050773F">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C6F47C6" w14:textId="77777777" w:rsidR="0050773F" w:rsidRDefault="0050773F" w:rsidP="0050773F">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542177F5" w14:textId="66EF35ED" w:rsidR="0050773F" w:rsidRPr="00F130B4"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sidR="00765987">
        <w:rPr>
          <w:rFonts w:ascii="Times New Roman" w:eastAsia="SimSun" w:hAnsi="Times New Roman" w:cs="Times New Roman"/>
          <w:kern w:val="0"/>
          <w:szCs w:val="21"/>
          <w:highlight w:val="cyan"/>
        </w:rPr>
        <w:t xml:space="preserve">, </w:t>
      </w:r>
      <w:r w:rsidR="00765987" w:rsidRPr="00816D31">
        <w:rPr>
          <w:rFonts w:ascii="Times New Roman" w:eastAsia="SimSun" w:hAnsi="Times New Roman" w:cs="Times New Roman"/>
          <w:kern w:val="0"/>
          <w:szCs w:val="21"/>
          <w:u w:val="single"/>
        </w:rPr>
        <w:t>Sierra Wireless</w:t>
      </w:r>
    </w:p>
    <w:p w14:paraId="2303C3C1"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2797D1B" w14:textId="77777777" w:rsidR="0050773F" w:rsidRDefault="0050773F" w:rsidP="0050773F">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9C16546" w14:textId="77777777" w:rsidR="0050773F" w:rsidRDefault="0050773F" w:rsidP="0050773F">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B5720EC" w14:textId="067EF0BA" w:rsidR="0050773F"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sidR="001338A3">
        <w:rPr>
          <w:rFonts w:ascii="Times New Roman" w:eastAsia="SimSun" w:hAnsi="Times New Roman" w:cs="Times New Roman"/>
          <w:kern w:val="0"/>
          <w:szCs w:val="21"/>
          <w:highlight w:val="cyan"/>
        </w:rPr>
        <w:t>,OPPO</w:t>
      </w:r>
    </w:p>
    <w:p w14:paraId="1896C631" w14:textId="77777777" w:rsidR="0050773F" w:rsidRDefault="0050773F" w:rsidP="0050773F">
      <w:pPr>
        <w:rPr>
          <w:rFonts w:ascii="Times New Roman" w:eastAsia="SimSun" w:hAnsi="Times New Roman" w:cs="Times New Roman"/>
          <w:kern w:val="0"/>
          <w:szCs w:val="21"/>
          <w:highlight w:val="cyan"/>
        </w:rPr>
      </w:pPr>
    </w:p>
    <w:p w14:paraId="6B3E1213" w14:textId="77777777" w:rsidR="007E6ABB" w:rsidRPr="001116DF" w:rsidRDefault="007E6ABB" w:rsidP="007E6ABB">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af3"/>
        <w:tblW w:w="9498" w:type="dxa"/>
        <w:jc w:val="center"/>
        <w:tblLook w:val="04A0" w:firstRow="1" w:lastRow="0" w:firstColumn="1" w:lastColumn="0" w:noHBand="0" w:noVBand="1"/>
      </w:tblPr>
      <w:tblGrid>
        <w:gridCol w:w="4862"/>
        <w:gridCol w:w="4636"/>
      </w:tblGrid>
      <w:tr w:rsidR="0050773F" w:rsidRPr="0050773F" w14:paraId="665624F9" w14:textId="77777777" w:rsidTr="0050773F">
        <w:trPr>
          <w:jc w:val="center"/>
        </w:trPr>
        <w:tc>
          <w:tcPr>
            <w:tcW w:w="4862" w:type="dxa"/>
          </w:tcPr>
          <w:p w14:paraId="47485FA8"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3E8A9A81"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 xml:space="preserve">Additional </w:t>
            </w:r>
            <w:r w:rsidR="007E6ABB" w:rsidRPr="0050773F">
              <w:rPr>
                <w:rFonts w:ascii="Times New Roman" w:hAnsi="Times New Roman" w:cs="Times New Roman"/>
                <w:b/>
                <w:szCs w:val="21"/>
              </w:rPr>
              <w:t>specification</w:t>
            </w:r>
            <w:r w:rsidRPr="0050773F">
              <w:rPr>
                <w:rFonts w:ascii="Times New Roman" w:hAnsi="Times New Roman" w:cs="Times New Roman"/>
                <w:b/>
                <w:szCs w:val="21"/>
              </w:rPr>
              <w:t xml:space="preserve"> impacts for different TBs</w:t>
            </w:r>
          </w:p>
        </w:tc>
      </w:tr>
      <w:tr w:rsidR="0050773F" w:rsidRPr="0050773F" w14:paraId="3FC25AAC" w14:textId="77777777" w:rsidTr="0050773F">
        <w:trPr>
          <w:jc w:val="center"/>
        </w:trPr>
        <w:tc>
          <w:tcPr>
            <w:tcW w:w="4862" w:type="dxa"/>
          </w:tcPr>
          <w:p w14:paraId="11D543B2"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3D92B1F8"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No (only </w:t>
            </w:r>
            <w:r w:rsidR="007E6ABB" w:rsidRPr="0050773F">
              <w:rPr>
                <w:rFonts w:ascii="Times New Roman" w:hAnsi="Times New Roman" w:cs="Times New Roman"/>
                <w:szCs w:val="21"/>
              </w:rPr>
              <w:t>scheduling</w:t>
            </w:r>
            <w:r w:rsidRPr="0050773F">
              <w:rPr>
                <w:rFonts w:ascii="Times New Roman" w:hAnsi="Times New Roman" w:cs="Times New Roman"/>
                <w:szCs w:val="21"/>
              </w:rPr>
              <w:t xml:space="preserve"> restriction to gNB)</w:t>
            </w:r>
          </w:p>
        </w:tc>
      </w:tr>
      <w:tr w:rsidR="0050773F" w:rsidRPr="0050773F" w14:paraId="79F142A0" w14:textId="77777777" w:rsidTr="0050773F">
        <w:trPr>
          <w:jc w:val="center"/>
        </w:trPr>
        <w:tc>
          <w:tcPr>
            <w:tcW w:w="4862" w:type="dxa"/>
          </w:tcPr>
          <w:p w14:paraId="1E1D61B0"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6839514F" w14:textId="19B6F224" w:rsidR="0050773F" w:rsidRPr="0050773F" w:rsidRDefault="00053A71" w:rsidP="003B11E7">
            <w:pPr>
              <w:rPr>
                <w:rFonts w:ascii="Times New Roman" w:eastAsia="SimSun" w:hAnsi="Times New Roman" w:cs="Times New Roman"/>
                <w:kern w:val="0"/>
                <w:szCs w:val="21"/>
              </w:rPr>
            </w:pPr>
            <w:r w:rsidRPr="00053A71">
              <w:rPr>
                <w:rFonts w:ascii="Times New Roman" w:eastAsia="ＭＳ 明朝" w:hAnsi="Times New Roman" w:cs="Times New Roman"/>
                <w:bCs/>
                <w:color w:val="FF0000"/>
                <w:lang w:val="en-GB" w:eastAsia="ja-JP"/>
              </w:rPr>
              <w:t>May have impact on open loop power control</w:t>
            </w:r>
          </w:p>
        </w:tc>
      </w:tr>
      <w:tr w:rsidR="0050773F" w:rsidRPr="0050773F" w14:paraId="48469389" w14:textId="77777777" w:rsidTr="0050773F">
        <w:trPr>
          <w:jc w:val="center"/>
        </w:trPr>
        <w:tc>
          <w:tcPr>
            <w:tcW w:w="4862" w:type="dxa"/>
          </w:tcPr>
          <w:p w14:paraId="3795E8CA" w14:textId="77777777" w:rsidR="0050773F" w:rsidRPr="0050773F" w:rsidRDefault="0050773F" w:rsidP="003B11E7">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D10602F"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50773F" w:rsidRPr="0050773F" w14:paraId="50D16E8C" w14:textId="77777777" w:rsidTr="0050773F">
        <w:trPr>
          <w:jc w:val="center"/>
        </w:trPr>
        <w:tc>
          <w:tcPr>
            <w:tcW w:w="4862" w:type="dxa"/>
          </w:tcPr>
          <w:p w14:paraId="5696CBE8"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721954A7"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50773F" w:rsidRPr="0050773F" w14:paraId="18282734" w14:textId="77777777" w:rsidTr="0050773F">
        <w:trPr>
          <w:jc w:val="center"/>
        </w:trPr>
        <w:tc>
          <w:tcPr>
            <w:tcW w:w="4862" w:type="dxa"/>
          </w:tcPr>
          <w:p w14:paraId="0D8ACFA6"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 xml:space="preserve">Events to violate the power consistency and phase </w:t>
            </w:r>
            <w:r w:rsidR="007E6ABB" w:rsidRPr="0050773F">
              <w:rPr>
                <w:rFonts w:ascii="Times New Roman" w:hAnsi="Times New Roman" w:cs="Times New Roman"/>
                <w:szCs w:val="21"/>
              </w:rPr>
              <w:t>continuity</w:t>
            </w:r>
          </w:p>
        </w:tc>
        <w:tc>
          <w:tcPr>
            <w:tcW w:w="4636" w:type="dxa"/>
          </w:tcPr>
          <w:p w14:paraId="214CBE2A" w14:textId="77777777" w:rsidR="0050773F" w:rsidRPr="0050773F" w:rsidRDefault="007E6ABB" w:rsidP="003B11E7">
            <w:pPr>
              <w:rPr>
                <w:rFonts w:ascii="Times New Roman" w:eastAsia="SimSun" w:hAnsi="Times New Roman" w:cs="Times New Roman"/>
                <w:kern w:val="0"/>
                <w:szCs w:val="21"/>
              </w:rPr>
            </w:pPr>
            <w:r w:rsidRPr="0050773F">
              <w:rPr>
                <w:rFonts w:ascii="Times New Roman" w:hAnsi="Times New Roman" w:cs="Times New Roman"/>
                <w:szCs w:val="21"/>
              </w:rPr>
              <w:t>Additional</w:t>
            </w:r>
            <w:r w:rsidR="0050773F" w:rsidRPr="0050773F">
              <w:rPr>
                <w:rFonts w:ascii="Times New Roman" w:hAnsi="Times New Roman" w:cs="Times New Roman"/>
                <w:szCs w:val="21"/>
              </w:rPr>
              <w:t xml:space="preserve"> events may be needed, e.g., different MCS, FDRA during the window.</w:t>
            </w:r>
          </w:p>
        </w:tc>
      </w:tr>
      <w:tr w:rsidR="0050773F" w:rsidRPr="0050773F" w14:paraId="716ACDEB" w14:textId="77777777" w:rsidTr="0050773F">
        <w:trPr>
          <w:jc w:val="center"/>
        </w:trPr>
        <w:tc>
          <w:tcPr>
            <w:tcW w:w="4862" w:type="dxa"/>
          </w:tcPr>
          <w:p w14:paraId="5774B67A"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3895630"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36BC508C"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For </w:t>
            </w:r>
            <w:r w:rsidR="007E6ABB" w:rsidRPr="0050773F">
              <w:rPr>
                <w:rFonts w:ascii="Times New Roman" w:hAnsi="Times New Roman" w:cs="Times New Roman"/>
                <w:szCs w:val="21"/>
              </w:rPr>
              <w:t>multiple</w:t>
            </w:r>
            <w:r w:rsidRPr="0050773F">
              <w:rPr>
                <w:rFonts w:ascii="Times New Roman" w:hAnsi="Times New Roman" w:cs="Times New Roman"/>
                <w:szCs w:val="21"/>
              </w:rPr>
              <w:t xml:space="preserv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296AA004" w14:textId="77777777" w:rsidR="0050773F" w:rsidRDefault="0050773F" w:rsidP="0050773F">
      <w:pPr>
        <w:rPr>
          <w:rFonts w:ascii="Times New Roman" w:eastAsia="SimSun" w:hAnsi="Times New Roman" w:cs="Times New Roman"/>
          <w:kern w:val="0"/>
          <w:szCs w:val="21"/>
          <w:lang w:eastAsia="en-US"/>
        </w:rPr>
      </w:pPr>
    </w:p>
    <w:p w14:paraId="7A8985CD" w14:textId="77777777" w:rsidR="0025406A" w:rsidRPr="006A0B93" w:rsidRDefault="0025406A" w:rsidP="0050773F">
      <w:pPr>
        <w:rPr>
          <w:rFonts w:ascii="Times New Roman" w:eastAsia="SimSun" w:hAnsi="Times New Roman" w:cs="Times New Roman"/>
          <w:b/>
          <w:kern w:val="0"/>
          <w:szCs w:val="21"/>
        </w:rPr>
      </w:pPr>
      <w:r w:rsidRPr="006A0B93">
        <w:rPr>
          <w:rFonts w:ascii="Times New Roman" w:eastAsia="SimSun" w:hAnsi="Times New Roman" w:cs="Times New Roman" w:hint="eastAsia"/>
          <w:b/>
          <w:kern w:val="0"/>
          <w:szCs w:val="21"/>
          <w:highlight w:val="yellow"/>
        </w:rPr>
        <w:t>C</w:t>
      </w:r>
      <w:r w:rsidRPr="006A0B93">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406A" w14:paraId="4F1E0F4F" w14:textId="77777777" w:rsidTr="003B11E7">
        <w:trPr>
          <w:trHeight w:val="409"/>
          <w:jc w:val="center"/>
        </w:trPr>
        <w:tc>
          <w:tcPr>
            <w:tcW w:w="1733" w:type="dxa"/>
            <w:shd w:val="clear" w:color="auto" w:fill="auto"/>
            <w:vAlign w:val="center"/>
          </w:tcPr>
          <w:p w14:paraId="08DF0D33"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0A1D97"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406A" w14:paraId="141DC14A" w14:textId="77777777" w:rsidTr="003B11E7">
        <w:trPr>
          <w:trHeight w:val="409"/>
          <w:jc w:val="center"/>
        </w:trPr>
        <w:tc>
          <w:tcPr>
            <w:tcW w:w="1733" w:type="dxa"/>
            <w:shd w:val="clear" w:color="auto" w:fill="auto"/>
            <w:vAlign w:val="center"/>
          </w:tcPr>
          <w:p w14:paraId="4F3E2171" w14:textId="5FD6D2AA" w:rsidR="0025406A" w:rsidRDefault="003B11E7" w:rsidP="003B11E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Qualcomm</w:t>
            </w:r>
          </w:p>
        </w:tc>
        <w:tc>
          <w:tcPr>
            <w:tcW w:w="7744" w:type="dxa"/>
            <w:shd w:val="clear" w:color="auto" w:fill="auto"/>
            <w:vAlign w:val="center"/>
          </w:tcPr>
          <w:p w14:paraId="1D95BA6E" w14:textId="233F6842" w:rsidR="0025406A" w:rsidRDefault="003B11E7" w:rsidP="003B11E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Support. </w:t>
            </w:r>
          </w:p>
        </w:tc>
      </w:tr>
      <w:tr w:rsidR="0025406A" w14:paraId="2298E262" w14:textId="77777777" w:rsidTr="003B11E7">
        <w:trPr>
          <w:trHeight w:val="419"/>
          <w:jc w:val="center"/>
        </w:trPr>
        <w:tc>
          <w:tcPr>
            <w:tcW w:w="1733" w:type="dxa"/>
            <w:shd w:val="clear" w:color="auto" w:fill="auto"/>
            <w:vAlign w:val="center"/>
          </w:tcPr>
          <w:p w14:paraId="548CF79E" w14:textId="73FCF25A" w:rsidR="0025406A" w:rsidRDefault="00847160"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F9744D" w14:textId="77777777" w:rsidR="0025406A" w:rsidRDefault="00847160" w:rsidP="003B11E7">
            <w:pPr>
              <w:rPr>
                <w:rFonts w:ascii="Times New Roman" w:hAnsi="Times New Roman" w:cs="Times New Roman"/>
                <w:bCs/>
                <w:lang w:val="en-GB"/>
              </w:rPr>
            </w:pPr>
            <w:r>
              <w:rPr>
                <w:rFonts w:ascii="Times New Roman" w:hAnsi="Times New Roman" w:cs="Times New Roman"/>
                <w:bCs/>
                <w:lang w:val="en-GB"/>
              </w:rPr>
              <w:t>Thanks for FL’s summary.</w:t>
            </w:r>
          </w:p>
          <w:p w14:paraId="7079131C" w14:textId="3D221F33"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0D44AEB1" w14:textId="77777777"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F044A08" w14:textId="6B5E4BB0" w:rsidR="00151603" w:rsidRDefault="00151603" w:rsidP="003B11E7">
            <w:pPr>
              <w:rPr>
                <w:rFonts w:ascii="Times New Roman" w:hAnsi="Times New Roman" w:cs="Times New Roman"/>
                <w:bCs/>
                <w:lang w:val="en-GB"/>
              </w:rPr>
            </w:pPr>
            <w:r>
              <w:rPr>
                <w:rFonts w:ascii="Times New Roman" w:hAnsi="Times New Roman" w:cs="Times New Roman"/>
                <w:bCs/>
                <w:lang w:val="en-GB"/>
              </w:rPr>
              <w:t xml:space="preserve">For the issues of </w:t>
            </w:r>
            <w:r w:rsidR="00240D20">
              <w:rPr>
                <w:rFonts w:ascii="Times New Roman" w:hAnsi="Times New Roman" w:cs="Times New Roman"/>
                <w:bCs/>
                <w:lang w:val="en-GB"/>
              </w:rPr>
              <w:t xml:space="preserve">some </w:t>
            </w:r>
            <w:r>
              <w:rPr>
                <w:rFonts w:ascii="Times New Roman" w:hAnsi="Times New Roman" w:cs="Times New Roman"/>
                <w:bCs/>
                <w:lang w:val="en-GB"/>
              </w:rPr>
              <w:t xml:space="preserve">restrictions and timing </w:t>
            </w:r>
            <w:r w:rsidR="00240D20" w:rsidRPr="0050773F">
              <w:rPr>
                <w:rFonts w:ascii="Times New Roman" w:hAnsi="Times New Roman" w:cs="Times New Roman"/>
                <w:bCs/>
                <w:szCs w:val="21"/>
                <w:lang w:val="en-GB"/>
              </w:rPr>
              <w:t>relations</w:t>
            </w:r>
            <w:r>
              <w:rPr>
                <w:rFonts w:ascii="Times New Roman" w:hAnsi="Times New Roman" w:cs="Times New Roman"/>
                <w:bCs/>
                <w:lang w:val="en-GB"/>
              </w:rPr>
              <w:t>, we need more clarifications</w:t>
            </w:r>
            <w:r w:rsidR="00240D20">
              <w:rPr>
                <w:rFonts w:ascii="Times New Roman" w:hAnsi="Times New Roman" w:cs="Times New Roman"/>
                <w:bCs/>
                <w:lang w:val="en-GB"/>
              </w:rPr>
              <w:t xml:space="preserve"> on the specific issues</w:t>
            </w:r>
            <w:r w:rsidR="00BB68ED">
              <w:rPr>
                <w:rFonts w:ascii="Times New Roman" w:hAnsi="Times New Roman" w:cs="Times New Roman"/>
                <w:bCs/>
                <w:lang w:val="en-GB"/>
              </w:rPr>
              <w:t>. In the current typical configurations, only a limited consecutive uplink slots could be used for JCE.</w:t>
            </w:r>
            <w:r w:rsidR="001401A2">
              <w:rPr>
                <w:rFonts w:ascii="Times New Roman" w:hAnsi="Times New Roman" w:cs="Times New Roman"/>
                <w:bCs/>
                <w:lang w:val="en-GB"/>
              </w:rPr>
              <w:t xml:space="preserv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5406A" w14:paraId="18EC6BE0" w14:textId="77777777" w:rsidTr="003B11E7">
        <w:trPr>
          <w:trHeight w:val="409"/>
          <w:jc w:val="center"/>
        </w:trPr>
        <w:tc>
          <w:tcPr>
            <w:tcW w:w="1733" w:type="dxa"/>
            <w:shd w:val="clear" w:color="auto" w:fill="auto"/>
            <w:vAlign w:val="center"/>
          </w:tcPr>
          <w:p w14:paraId="5E319C65" w14:textId="5F691DB6" w:rsidR="0025406A"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DC8D84A" w14:textId="6A703EFB"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w:t>
            </w:r>
            <w:r w:rsidR="00390EEF">
              <w:rPr>
                <w:rFonts w:ascii="Times New Roman" w:hAnsi="Times New Roman" w:cs="Times New Roman" w:hint="eastAsia"/>
                <w:bCs/>
                <w:lang w:val="en-GB"/>
              </w:rPr>
              <w:t xml:space="preserve">additional </w:t>
            </w:r>
            <w:r>
              <w:rPr>
                <w:rFonts w:ascii="Times New Roman" w:hAnsi="Times New Roman" w:cs="Times New Roman" w:hint="eastAsia"/>
                <w:bCs/>
                <w:lang w:val="en-GB"/>
              </w:rPr>
              <w:t xml:space="preserve">spec impact. </w:t>
            </w:r>
          </w:p>
          <w:p w14:paraId="3049C3E1" w14:textId="3EDD160B" w:rsidR="00BA4DB1" w:rsidRDefault="00BA4DB1" w:rsidP="00BA4DB1">
            <w:pPr>
              <w:rPr>
                <w:rFonts w:ascii="Times New Roman" w:hAnsi="Times New Roman" w:cs="Times New Roman"/>
                <w:bCs/>
                <w:lang w:val="en-GB"/>
              </w:rPr>
            </w:pPr>
            <w:r>
              <w:rPr>
                <w:rFonts w:ascii="Times New Roman" w:hAnsi="Times New Roman" w:cs="Times New Roman" w:hint="eastAsia"/>
                <w:bCs/>
                <w:lang w:val="en-GB"/>
              </w:rPr>
              <w:t>And if so, we think TPC command discussion in 4.4.1 can apply Alt 1.</w:t>
            </w:r>
            <w:r w:rsidR="00390EEF">
              <w:rPr>
                <w:rFonts w:ascii="Times New Roman" w:hAnsi="Times New Roman" w:cs="Times New Roman" w:hint="eastAsia"/>
                <w:bCs/>
                <w:lang w:val="en-GB"/>
              </w:rPr>
              <w:t xml:space="preserve"> </w:t>
            </w:r>
          </w:p>
        </w:tc>
      </w:tr>
      <w:tr w:rsidR="00F46FF8" w14:paraId="2E4DA4C2" w14:textId="77777777" w:rsidTr="003B11E7">
        <w:trPr>
          <w:trHeight w:val="409"/>
          <w:jc w:val="center"/>
        </w:trPr>
        <w:tc>
          <w:tcPr>
            <w:tcW w:w="1733" w:type="dxa"/>
            <w:shd w:val="clear" w:color="auto" w:fill="auto"/>
            <w:vAlign w:val="center"/>
          </w:tcPr>
          <w:p w14:paraId="430AB90C" w14:textId="32FABA8A" w:rsidR="00F46FF8" w:rsidRDefault="00F46FF8"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D69C8EB" w14:textId="4AF5A8A7" w:rsidR="00F46FF8" w:rsidRDefault="00F46FF8" w:rsidP="003B11E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w:t>
            </w:r>
            <w:r w:rsidR="00EC63F7">
              <w:rPr>
                <w:rFonts w:ascii="Times New Roman" w:hAnsi="Times New Roman" w:cs="Times New Roman"/>
                <w:bCs/>
                <w:lang w:val="en-GB"/>
              </w:rPr>
              <w:t xml:space="preserve">So far it </w:t>
            </w:r>
            <w:r w:rsidR="00FB0556">
              <w:rPr>
                <w:rFonts w:ascii="Times New Roman" w:hAnsi="Times New Roman" w:cs="Times New Roman"/>
                <w:bCs/>
                <w:lang w:val="en-GB"/>
              </w:rPr>
              <w:t>was</w:t>
            </w:r>
            <w:r w:rsidR="00EC63F7">
              <w:rPr>
                <w:rFonts w:ascii="Times New Roman" w:hAnsi="Times New Roman" w:cs="Times New Roman"/>
                <w:bCs/>
                <w:lang w:val="en-GB"/>
              </w:rPr>
              <w:t xml:space="preserve"> only defined for PUSCH/PUCCH repetitions with same TB. </w:t>
            </w:r>
          </w:p>
        </w:tc>
      </w:tr>
      <w:tr w:rsidR="00DD5BF3" w14:paraId="2E0E3226" w14:textId="77777777" w:rsidTr="003B11E7">
        <w:trPr>
          <w:trHeight w:val="409"/>
          <w:jc w:val="center"/>
        </w:trPr>
        <w:tc>
          <w:tcPr>
            <w:tcW w:w="1733" w:type="dxa"/>
            <w:shd w:val="clear" w:color="auto" w:fill="auto"/>
            <w:vAlign w:val="center"/>
          </w:tcPr>
          <w:p w14:paraId="3D28CC00" w14:textId="63BA5B7A"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126F191" w14:textId="4E79D1B9"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4A49CA" w14:paraId="4CD839D2" w14:textId="77777777" w:rsidTr="003B11E7">
        <w:trPr>
          <w:trHeight w:val="409"/>
          <w:jc w:val="center"/>
        </w:trPr>
        <w:tc>
          <w:tcPr>
            <w:tcW w:w="1733" w:type="dxa"/>
            <w:shd w:val="clear" w:color="auto" w:fill="auto"/>
            <w:vAlign w:val="center"/>
          </w:tcPr>
          <w:p w14:paraId="59787DDE" w14:textId="7CFF107B" w:rsidR="004A49CA" w:rsidRDefault="004A49CA" w:rsidP="00DD5BF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819904" w14:textId="359A9985" w:rsidR="004A49CA" w:rsidRDefault="004A49CA" w:rsidP="00DD5BF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3A225C" w14:paraId="1233DA99" w14:textId="77777777" w:rsidTr="003B11E7">
        <w:trPr>
          <w:trHeight w:val="409"/>
          <w:jc w:val="center"/>
        </w:trPr>
        <w:tc>
          <w:tcPr>
            <w:tcW w:w="1733" w:type="dxa"/>
            <w:shd w:val="clear" w:color="auto" w:fill="auto"/>
            <w:vAlign w:val="center"/>
          </w:tcPr>
          <w:p w14:paraId="548AD740" w14:textId="1B00CCDA" w:rsidR="003A225C" w:rsidRDefault="003A225C" w:rsidP="003A225C">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8BF8CF5" w14:textId="77777777" w:rsidR="003A225C" w:rsidRDefault="003A225C" w:rsidP="003A225C">
            <w:pPr>
              <w:rPr>
                <w:rFonts w:ascii="Times New Roman" w:hAnsi="Times New Roman" w:cs="Times New Roman"/>
                <w:bCs/>
                <w:lang w:val="en-GB"/>
              </w:rPr>
            </w:pPr>
            <w:r>
              <w:rPr>
                <w:rFonts w:ascii="Times New Roman" w:hAnsi="Times New Roman" w:cs="Times New Roman"/>
                <w:bCs/>
                <w:lang w:val="en-GB"/>
              </w:rPr>
              <w:t>Support proposal.</w:t>
            </w:r>
          </w:p>
          <w:p w14:paraId="173A6A75" w14:textId="77777777" w:rsidR="005A3521" w:rsidRDefault="003A225C" w:rsidP="003A225C">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6D708F3C" w14:textId="031023C0" w:rsidR="003A225C" w:rsidRDefault="003A225C" w:rsidP="005A3521">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w:t>
            </w:r>
            <w:r w:rsidR="005A3521">
              <w:rPr>
                <w:rFonts w:ascii="Times New Roman" w:hAnsi="Times New Roman" w:cs="Times New Roman"/>
                <w:bCs/>
                <w:lang w:val="en-GB"/>
              </w:rPr>
              <w:t>G</w:t>
            </w:r>
            <w:r>
              <w:rPr>
                <w:rFonts w:ascii="Times New Roman" w:hAnsi="Times New Roman" w:cs="Times New Roman"/>
                <w:bCs/>
                <w:lang w:val="en-GB"/>
              </w:rPr>
              <w:t>iven the time limitation we have for rel 17, we can live with Alt 2 if a simple method to support Alt 1 is not agreeable.</w:t>
            </w:r>
          </w:p>
        </w:tc>
      </w:tr>
      <w:tr w:rsidR="000426FD" w14:paraId="43933295" w14:textId="77777777" w:rsidTr="003B11E7">
        <w:trPr>
          <w:trHeight w:val="409"/>
          <w:jc w:val="center"/>
        </w:trPr>
        <w:tc>
          <w:tcPr>
            <w:tcW w:w="1733" w:type="dxa"/>
            <w:shd w:val="clear" w:color="auto" w:fill="auto"/>
            <w:vAlign w:val="center"/>
          </w:tcPr>
          <w:p w14:paraId="5EC0F0F6" w14:textId="4591830F" w:rsidR="000426FD" w:rsidRDefault="000426FD" w:rsidP="000426FD">
            <w:pPr>
              <w:jc w:val="center"/>
              <w:rPr>
                <w:rFonts w:ascii="Times New Roman" w:hAnsi="Times New Roman" w:cs="Times New Roman"/>
                <w:bCs/>
                <w:lang w:val="en-GB"/>
              </w:rPr>
            </w:pPr>
            <w:r w:rsidRPr="00453940">
              <w:rPr>
                <w:rFonts w:ascii="Times New Roman" w:hAnsi="Times New Roman" w:cs="Times New Roman"/>
                <w:bCs/>
                <w:lang w:val="en-GB"/>
              </w:rPr>
              <w:t>InterDigital</w:t>
            </w:r>
          </w:p>
        </w:tc>
        <w:tc>
          <w:tcPr>
            <w:tcW w:w="7744" w:type="dxa"/>
            <w:shd w:val="clear" w:color="auto" w:fill="auto"/>
            <w:vAlign w:val="center"/>
          </w:tcPr>
          <w:p w14:paraId="2AE8E483" w14:textId="7A75EA08" w:rsidR="000426FD" w:rsidRDefault="000426FD" w:rsidP="000426FD">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FE4F4D" w14:paraId="0B474CC3" w14:textId="77777777" w:rsidTr="003B11E7">
        <w:trPr>
          <w:trHeight w:val="409"/>
          <w:jc w:val="center"/>
        </w:trPr>
        <w:tc>
          <w:tcPr>
            <w:tcW w:w="1733" w:type="dxa"/>
            <w:shd w:val="clear" w:color="auto" w:fill="auto"/>
            <w:vAlign w:val="center"/>
          </w:tcPr>
          <w:p w14:paraId="50A2D22D" w14:textId="3CAE4C3F" w:rsidR="00FE4F4D" w:rsidRPr="00FE4F4D" w:rsidRDefault="00FE4F4D" w:rsidP="00FE4F4D">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165D920" w14:textId="05F594BA" w:rsidR="00FE4F4D" w:rsidRDefault="00FE4F4D" w:rsidP="00FE4F4D">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7844DB" w14:paraId="421DC88A" w14:textId="77777777" w:rsidTr="003B11E7">
        <w:trPr>
          <w:trHeight w:val="409"/>
          <w:jc w:val="center"/>
        </w:trPr>
        <w:tc>
          <w:tcPr>
            <w:tcW w:w="1733" w:type="dxa"/>
            <w:shd w:val="clear" w:color="auto" w:fill="auto"/>
            <w:vAlign w:val="center"/>
          </w:tcPr>
          <w:p w14:paraId="02AA0A52" w14:textId="3A3DF5D0" w:rsidR="007844DB" w:rsidRDefault="007844DB" w:rsidP="00FE4F4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05AAFF9" w14:textId="75EFAD84" w:rsidR="007844DB" w:rsidRPr="007844DB" w:rsidRDefault="007844DB" w:rsidP="00FE4F4D">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D80D9A" w14:paraId="063AFBAC" w14:textId="77777777" w:rsidTr="003B11E7">
        <w:trPr>
          <w:trHeight w:val="409"/>
          <w:jc w:val="center"/>
        </w:trPr>
        <w:tc>
          <w:tcPr>
            <w:tcW w:w="1733" w:type="dxa"/>
            <w:shd w:val="clear" w:color="auto" w:fill="auto"/>
            <w:vAlign w:val="center"/>
          </w:tcPr>
          <w:p w14:paraId="0CC8022D" w14:textId="7ED82D92" w:rsidR="00D80D9A" w:rsidRPr="00D80D9A" w:rsidRDefault="00D80D9A" w:rsidP="00FE4F4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0083736" w14:textId="6661822F" w:rsidR="00D80D9A" w:rsidRDefault="00D80D9A" w:rsidP="00FE4F4D">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A603DF" w14:paraId="15A70314"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D78FC" w14:textId="77777777" w:rsidR="00A603DF" w:rsidRPr="00A603DF" w:rsidRDefault="00A603DF" w:rsidP="007253FA">
            <w:pPr>
              <w:jc w:val="center"/>
              <w:rPr>
                <w:rFonts w:ascii="Times New Roman" w:hAnsi="Times New Roman" w:cs="Times New Roman"/>
                <w:bCs/>
                <w:lang w:val="en-GB"/>
              </w:rPr>
            </w:pPr>
            <w:r w:rsidRPr="00A603DF">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6742DF" w14:textId="77777777" w:rsidR="00A603DF" w:rsidRPr="00BA1713" w:rsidRDefault="00A603DF" w:rsidP="007253FA">
            <w:pPr>
              <w:rPr>
                <w:rFonts w:ascii="Times New Roman" w:eastAsia="ＭＳ 明朝" w:hAnsi="Times New Roman" w:cs="Times New Roman"/>
                <w:bCs/>
                <w:lang w:val="en-GB" w:eastAsia="ja-JP"/>
              </w:rPr>
            </w:pPr>
            <w:r w:rsidRPr="00BA1713">
              <w:rPr>
                <w:rFonts w:ascii="Times New Roman" w:eastAsia="ＭＳ 明朝" w:hAnsi="Times New Roman" w:cs="Times New Roman"/>
                <w:bCs/>
                <w:lang w:val="en-GB" w:eastAsia="ja-JP"/>
              </w:rPr>
              <w:t>Agree with the need to down select at this meeting.</w:t>
            </w:r>
          </w:p>
          <w:p w14:paraId="4F7D515C" w14:textId="77777777" w:rsidR="00A603DF" w:rsidRPr="00BA1713" w:rsidRDefault="00A603DF" w:rsidP="007253FA">
            <w:pPr>
              <w:rPr>
                <w:rFonts w:ascii="Times New Roman" w:eastAsia="ＭＳ 明朝" w:hAnsi="Times New Roman" w:cs="Times New Roman"/>
                <w:bCs/>
                <w:lang w:val="en-GB" w:eastAsia="ja-JP"/>
              </w:rPr>
            </w:pPr>
            <w:r w:rsidRPr="00BA1713">
              <w:rPr>
                <w:rFonts w:ascii="Times New Roman" w:eastAsia="ＭＳ 明朝"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3D0620" w14:paraId="2836B1BF"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CA44B" w14:textId="3C5C4438" w:rsidR="003D0620" w:rsidRPr="003D0620" w:rsidRDefault="003D0620"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79EDF" w14:textId="4847A53E" w:rsidR="003D0620" w:rsidRPr="003D0620" w:rsidRDefault="003D0620"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6839D8F3"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4E114" w14:textId="4ACC00DF"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7BAA1D" w14:textId="02327EAD" w:rsidR="005C34B4" w:rsidRPr="005C34B4" w:rsidRDefault="005C34B4" w:rsidP="007253FA">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EA390E" w14:paraId="34E3A6AC"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CE9BBC" w14:textId="202BCCF5"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393644" w14:textId="505E9F82"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2E33F11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E6C09" w14:textId="68E6BD0B"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F42FB"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3E99E47" w14:textId="77777777" w:rsidR="001F540B" w:rsidRPr="00A82602"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469F6D0" w14:textId="77777777" w:rsidR="001F540B" w:rsidRPr="00A82602" w:rsidRDefault="001F540B" w:rsidP="001F540B">
            <w:pPr>
              <w:rPr>
                <w:rFonts w:ascii="Times New Roman" w:eastAsia="ＭＳ 明朝" w:hAnsi="Times New Roman" w:cs="Times New Roman"/>
                <w:bCs/>
                <w:lang w:val="en-GB" w:eastAsia="ja-JP"/>
              </w:rPr>
            </w:pPr>
            <w:r w:rsidRPr="00A82602">
              <w:rPr>
                <w:rFonts w:ascii="Times New Roman" w:eastAsia="ＭＳ 明朝"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0433AD0" w14:textId="302E6E6B" w:rsidR="001F540B" w:rsidRDefault="001F540B" w:rsidP="001F540B">
            <w:pPr>
              <w:rPr>
                <w:rFonts w:ascii="Times New Roman" w:hAnsi="Times New Roman" w:cs="Times New Roman"/>
                <w:bCs/>
                <w:lang w:val="en-GB"/>
              </w:rPr>
            </w:pPr>
            <w:r w:rsidRPr="00A82602">
              <w:rPr>
                <w:rFonts w:ascii="Times New Roman" w:eastAsia="ＭＳ 明朝" w:hAnsi="Times New Roman" w:cs="Times New Roman"/>
                <w:bCs/>
                <w:lang w:val="en-GB" w:eastAsia="ja-JP"/>
              </w:rPr>
              <w:t>To be specific, open loop power control parameter of PUSCH is different according to dynamic/configured grant, and further DCI format including SRI or not</w:t>
            </w:r>
            <w:r>
              <w:rPr>
                <w:rFonts w:ascii="Times New Roman" w:eastAsia="ＭＳ 明朝" w:hAnsi="Times New Roman" w:cs="Times New Roman"/>
                <w:bCs/>
                <w:lang w:val="en-GB" w:eastAsia="ja-JP"/>
              </w:rPr>
              <w:t xml:space="preserve">. </w:t>
            </w:r>
            <w:r w:rsidRPr="00A82602">
              <w:rPr>
                <w:rFonts w:ascii="Times New Roman" w:eastAsia="ＭＳ 明朝" w:hAnsi="Times New Roman" w:cs="Times New Roman"/>
                <w:bCs/>
                <w:lang w:val="en-GB" w:eastAsia="ja-JP"/>
              </w:rPr>
              <w:t>To support different TBs, no matter how it should be aligned which l</w:t>
            </w:r>
            <w:r>
              <w:rPr>
                <w:rFonts w:ascii="Times New Roman" w:eastAsia="ＭＳ 明朝" w:hAnsi="Times New Roman" w:cs="Times New Roman"/>
                <w:bCs/>
                <w:lang w:val="en-GB" w:eastAsia="ja-JP"/>
              </w:rPr>
              <w:t>eads huge specification impact.</w:t>
            </w:r>
          </w:p>
        </w:tc>
      </w:tr>
      <w:tr w:rsidR="00041E94" w14:paraId="0A3AEC7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D0E642" w14:textId="19D39A12" w:rsidR="00041E94" w:rsidRDefault="00041E94" w:rsidP="00041E9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1E58A1" w14:textId="65CA6666" w:rsidR="00041E94" w:rsidRDefault="00041E94" w:rsidP="00041E94">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53A71" w14:paraId="5CE72177"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54B5C" w14:textId="38CB7944" w:rsidR="00053A71" w:rsidRDefault="00053A71" w:rsidP="00053A71">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F7F38D" w14:textId="77777777" w:rsidR="00053A71" w:rsidRDefault="00053A71" w:rsidP="00053A71">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sidRPr="0050773F">
              <w:rPr>
                <w:rFonts w:ascii="Times New Roman" w:hAnsi="Times New Roman" w:cs="Times New Roman"/>
                <w:szCs w:val="21"/>
              </w:rPr>
              <w:t>different MCS, FDRA</w:t>
            </w:r>
            <w:r>
              <w:rPr>
                <w:rFonts w:ascii="Times New Roman" w:hAnsi="Times New Roman" w:cs="Times New Roman"/>
                <w:szCs w:val="21"/>
              </w:rPr>
              <w:t xml:space="preserve"> may be one kind of event.</w:t>
            </w:r>
          </w:p>
          <w:p w14:paraId="0718C917" w14:textId="73475DDB" w:rsidR="00053A71" w:rsidRDefault="00053A71" w:rsidP="00053A71">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40F341BF" w14:textId="77777777" w:rsidR="0025406A" w:rsidRDefault="0025406A" w:rsidP="0050773F">
      <w:pPr>
        <w:rPr>
          <w:rFonts w:ascii="Times New Roman" w:eastAsia="SimSun" w:hAnsi="Times New Roman" w:cs="Times New Roman"/>
          <w:kern w:val="0"/>
          <w:szCs w:val="21"/>
          <w:lang w:eastAsia="en-US"/>
        </w:rPr>
      </w:pPr>
    </w:p>
    <w:p w14:paraId="4F2E2044" w14:textId="77777777" w:rsidR="00FC6D18" w:rsidRDefault="00FC6D18" w:rsidP="00FC6D18">
      <w:pPr>
        <w:pStyle w:val="3"/>
        <w:spacing w:before="156" w:after="156"/>
        <w:rPr>
          <w:rFonts w:ascii="Arial" w:hAnsi="Arial" w:cs="Arial"/>
        </w:rPr>
      </w:pPr>
      <w:r>
        <w:rPr>
          <w:rFonts w:ascii="Arial" w:hAnsi="Arial" w:cs="Arial"/>
        </w:rPr>
        <w:t xml:space="preserve">4.1.2 </w:t>
      </w:r>
      <w:r w:rsidR="001407BA">
        <w:rPr>
          <w:rFonts w:ascii="Arial" w:hAnsi="Arial" w:cs="Arial"/>
        </w:rPr>
        <w:t>TBoMS</w:t>
      </w:r>
    </w:p>
    <w:p w14:paraId="3798AF6A"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Considering some companies would like to postpone the confirmation, let’s revisit it next week.</w:t>
      </w:r>
    </w:p>
    <w:p w14:paraId="778E3FC2"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lastRenderedPageBreak/>
        <w:t>@</w:t>
      </w:r>
      <w:r w:rsidRPr="00C0113E">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2730F5E8" w14:textId="77777777" w:rsidR="001407BA" w:rsidRDefault="001407BA" w:rsidP="001407BA">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C5685A6" w14:textId="77777777" w:rsidR="001407BA" w:rsidRDefault="001407BA" w:rsidP="001407BA">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E51E5E8" w14:textId="77777777" w:rsidR="001407BA" w:rsidRDefault="001407BA" w:rsidP="001407BA">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EDBC63" w14:textId="77777777" w:rsidR="001407BA" w:rsidRDefault="001407BA" w:rsidP="001407BA">
      <w:pPr>
        <w:pStyle w:val="af7"/>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610A44" w14:textId="77777777" w:rsidR="001407BA" w:rsidRDefault="001407BA" w:rsidP="001407BA">
      <w:pPr>
        <w:pStyle w:val="af7"/>
        <w:numPr>
          <w:ilvl w:val="2"/>
          <w:numId w:val="15"/>
        </w:numPr>
        <w:adjustRightInd/>
        <w:spacing w:line="252" w:lineRule="auto"/>
        <w:ind w:firstLineChars="0"/>
        <w:rPr>
          <w:sz w:val="21"/>
          <w:szCs w:val="21"/>
          <w:lang w:eastAsia="zh-CN"/>
        </w:rPr>
      </w:pPr>
      <w:r>
        <w:rPr>
          <w:sz w:val="21"/>
          <w:szCs w:val="21"/>
        </w:rPr>
        <w:t>It’s subject to UE capability</w:t>
      </w:r>
    </w:p>
    <w:p w14:paraId="2AD3A68D" w14:textId="6B238469" w:rsidR="001407BA" w:rsidRPr="00262DE7" w:rsidRDefault="001407BA" w:rsidP="001407BA">
      <w:pPr>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 xml:space="preserve">upport: Panasonic, </w:t>
      </w:r>
      <w:r w:rsidRPr="00262DE7">
        <w:rPr>
          <w:rFonts w:ascii="Times New Roman" w:eastAsia="SimSun" w:hAnsi="Times New Roman" w:cs="Times New Roman" w:hint="eastAsia"/>
          <w:kern w:val="0"/>
          <w:szCs w:val="21"/>
          <w:highlight w:val="cyan"/>
        </w:rPr>
        <w:t>ZTE</w:t>
      </w:r>
      <w:r w:rsidRPr="00262DE7">
        <w:rPr>
          <w:rFonts w:ascii="Times New Roman" w:eastAsia="SimSun" w:hAnsi="Times New Roman" w:cs="Times New Roman"/>
          <w:kern w:val="0"/>
          <w:szCs w:val="21"/>
          <w:highlight w:val="cyan"/>
        </w:rPr>
        <w:t>, CMCC, Intel, Lenovo, Motorola Mobility</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Samsung</w:t>
      </w:r>
      <w:r w:rsidRPr="0026177D">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N</w:t>
      </w:r>
      <w:r w:rsidRPr="0026177D">
        <w:rPr>
          <w:rFonts w:ascii="Times New Roman" w:eastAsia="SimSun" w:hAnsi="Times New Roman" w:cs="Times New Roman"/>
          <w:kern w:val="0"/>
          <w:szCs w:val="21"/>
          <w:highlight w:val="cyan"/>
        </w:rPr>
        <w:t xml:space="preserve">TT DOCOMO, InterDigital,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harp, vivo, OPPO, Xiaomi,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preadtrum, TCL, CATT, Sony, </w:t>
      </w:r>
      <w:r w:rsidRPr="0026177D">
        <w:rPr>
          <w:rFonts w:ascii="Times New Roman" w:eastAsia="SimSun" w:hAnsi="Times New Roman" w:cs="Times New Roman" w:hint="eastAsia"/>
          <w:kern w:val="0"/>
          <w:szCs w:val="21"/>
          <w:highlight w:val="cyan"/>
        </w:rPr>
        <w:t>W</w:t>
      </w:r>
      <w:r w:rsidRPr="0026177D">
        <w:rPr>
          <w:rFonts w:ascii="Times New Roman" w:eastAsia="SimSun" w:hAnsi="Times New Roman" w:cs="Times New Roman"/>
          <w:kern w:val="0"/>
          <w:szCs w:val="21"/>
          <w:highlight w:val="cyan"/>
        </w:rPr>
        <w:t>ILUS, Huawei, HiSilicon, MediaTek, Ericsson</w:t>
      </w:r>
      <w:r w:rsidR="00442ABC">
        <w:rPr>
          <w:rFonts w:ascii="Times New Roman" w:eastAsia="SimSun" w:hAnsi="Times New Roman" w:cs="Times New Roman"/>
          <w:kern w:val="0"/>
          <w:szCs w:val="21"/>
          <w:highlight w:val="cyan"/>
        </w:rPr>
        <w:t>, Sierra Wireless</w:t>
      </w:r>
    </w:p>
    <w:p w14:paraId="14A92C84" w14:textId="77777777" w:rsidR="001407BA" w:rsidRPr="0050773F" w:rsidRDefault="001407BA" w:rsidP="001407BA">
      <w:pPr>
        <w:tabs>
          <w:tab w:val="left" w:pos="1701"/>
        </w:tabs>
        <w:spacing w:after="120" w:line="240" w:lineRule="auto"/>
        <w:jc w:val="left"/>
      </w:pPr>
      <w:r w:rsidRPr="00262DE7">
        <w:rPr>
          <w:rFonts w:ascii="Times New Roman" w:eastAsia="SimSun" w:hAnsi="Times New Roman" w:cs="Times New Roman"/>
          <w:kern w:val="0"/>
          <w:szCs w:val="21"/>
          <w:highlight w:val="cyan"/>
        </w:rPr>
        <w:t>Postpone: Nokia, NSB, Qualcomm</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LG</w:t>
      </w:r>
    </w:p>
    <w:p w14:paraId="391D8DC2" w14:textId="77777777" w:rsidR="0050773F" w:rsidRDefault="0050773F">
      <w:pPr>
        <w:tabs>
          <w:tab w:val="left" w:pos="1701"/>
        </w:tabs>
        <w:spacing w:after="120" w:line="240" w:lineRule="auto"/>
        <w:jc w:val="left"/>
      </w:pPr>
    </w:p>
    <w:p w14:paraId="3DD42218" w14:textId="77777777" w:rsidR="00BB031E" w:rsidRDefault="00BB031E" w:rsidP="00BB031E">
      <w:pPr>
        <w:pStyle w:val="3"/>
        <w:spacing w:before="156" w:after="156"/>
        <w:rPr>
          <w:rFonts w:ascii="Arial" w:hAnsi="Arial" w:cs="Arial"/>
        </w:rPr>
      </w:pPr>
      <w:r>
        <w:rPr>
          <w:rFonts w:ascii="Arial" w:hAnsi="Arial" w:cs="Arial"/>
        </w:rPr>
        <w:t>4.1</w:t>
      </w:r>
      <w:r w:rsidR="00F7278E">
        <w:rPr>
          <w:rFonts w:ascii="Arial" w:hAnsi="Arial" w:cs="Arial"/>
        </w:rPr>
        <w:t>.3</w:t>
      </w:r>
      <w:r>
        <w:rPr>
          <w:rFonts w:ascii="Arial" w:hAnsi="Arial" w:cs="Arial"/>
        </w:rPr>
        <w:t xml:space="preserve"> Non-back-to-back PUSCH transmissions</w:t>
      </w:r>
      <w:r w:rsidR="00A244E0">
        <w:rPr>
          <w:rFonts w:ascii="Arial" w:hAnsi="Arial" w:cs="Arial"/>
        </w:rPr>
        <w:t xml:space="preserve"> across consecutive slots</w:t>
      </w:r>
    </w:p>
    <w:p w14:paraId="0E2CCBA9" w14:textId="77777777" w:rsidR="00BB031E" w:rsidRDefault="00BB031E" w:rsidP="00BB031E">
      <w:pPr>
        <w:rPr>
          <w:rFonts w:ascii="Times New Roman" w:eastAsia="SimSun" w:hAnsi="Times New Roman" w:cs="Times New Roman"/>
          <w:kern w:val="0"/>
          <w:szCs w:val="21"/>
          <w:highlight w:val="cyan"/>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L comments:</w:t>
      </w:r>
      <w:r>
        <w:rPr>
          <w:rFonts w:ascii="Times New Roman" w:eastAsia="SimSun" w:hAnsi="Times New Roman" w:cs="Times New Roman"/>
          <w:b/>
          <w:kern w:val="0"/>
          <w:szCs w:val="21"/>
          <w:highlight w:val="yellow"/>
          <w:lang w:eastAsia="en-US"/>
        </w:rPr>
        <w:t xml:space="preserve"> The majority support to confirm the working assumption, while one company has come concerns on the FFS part.</w:t>
      </w:r>
    </w:p>
    <w:p w14:paraId="678DDD2C" w14:textId="77777777" w:rsidR="00BB031E" w:rsidRPr="00651330" w:rsidRDefault="00BB031E" w:rsidP="00BB031E">
      <w:pPr>
        <w:rPr>
          <w:rFonts w:ascii="Times New Roman" w:eastAsia="SimSun" w:hAnsi="Times New Roman" w:cs="Times New Roman"/>
          <w:b/>
          <w:kern w:val="0"/>
          <w:szCs w:val="21"/>
          <w:highlight w:val="yellow"/>
          <w:lang w:eastAsia="en-US"/>
        </w:rPr>
      </w:pPr>
      <w:r w:rsidRPr="00651330">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w:t>
      </w:r>
      <w:r w:rsidR="00AB1C9F">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b/>
          <w:kern w:val="0"/>
          <w:szCs w:val="21"/>
          <w:highlight w:val="yellow"/>
          <w:lang w:eastAsia="en-US"/>
        </w:rPr>
        <w:t>FL would like to encourage Samsung to be flexible.</w:t>
      </w:r>
    </w:p>
    <w:p w14:paraId="486AC577" w14:textId="77777777" w:rsidR="00BB031E" w:rsidRDefault="00BB031E" w:rsidP="00BB031E">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3262FF6" w14:textId="77777777" w:rsidR="00BB031E" w:rsidRDefault="00BB031E" w:rsidP="00BB031E">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B0AC004" w14:textId="77777777" w:rsidR="00BB031E" w:rsidRDefault="00BB031E" w:rsidP="00BB031E">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6753683"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9B9305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080FB10"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F2C4CC8"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8A88CD"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AAECDF5"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F1FED4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6DF466A"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E9D2734"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5DF5AF6F" w14:textId="77777777" w:rsidR="00BB031E" w:rsidRDefault="00BB031E" w:rsidP="00BB031E">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5582259" w14:textId="1D65BCF9" w:rsidR="00BB031E" w:rsidRPr="000D4B38" w:rsidRDefault="00BB031E" w:rsidP="00BB031E">
      <w:pPr>
        <w:widowControl/>
        <w:autoSpaceDE w:val="0"/>
        <w:autoSpaceDN w:val="0"/>
        <w:snapToGrid w:val="0"/>
        <w:spacing w:after="120" w:line="252"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0D4B38">
        <w:rPr>
          <w:rFonts w:ascii="Times New Roman" w:eastAsia="SimSun" w:hAnsi="Times New Roman" w:cs="Times New Roman"/>
          <w:kern w:val="0"/>
          <w:szCs w:val="21"/>
          <w:highlight w:val="cyan"/>
        </w:rPr>
        <w:t xml:space="preserve"> Panasonic, Apple, Nokia, NSB, Lenovo, Motorola Mobility, Qualcomm, </w:t>
      </w:r>
      <w:r w:rsidRPr="000D4B38">
        <w:rPr>
          <w:rFonts w:ascii="Times New Roman" w:eastAsia="SimSun" w:hAnsi="Times New Roman" w:cs="Times New Roman" w:hint="eastAsia"/>
          <w:kern w:val="0"/>
          <w:szCs w:val="21"/>
          <w:highlight w:val="cyan"/>
        </w:rPr>
        <w:t>LG</w:t>
      </w:r>
      <w:r w:rsidRPr="000D4B38">
        <w:rPr>
          <w:rFonts w:ascii="Times New Roman" w:eastAsia="SimSun" w:hAnsi="Times New Roman" w:cs="Times New Roman"/>
          <w:kern w:val="0"/>
          <w:szCs w:val="21"/>
          <w:highlight w:val="cyan"/>
        </w:rPr>
        <w:t xml:space="preserve">, </w:t>
      </w:r>
      <w:r w:rsidRPr="000D4B38">
        <w:rPr>
          <w:rFonts w:ascii="Times New Roman" w:eastAsia="SimSun" w:hAnsi="Times New Roman" w:cs="Times New Roman" w:hint="eastAsia"/>
          <w:kern w:val="0"/>
          <w:szCs w:val="21"/>
          <w:highlight w:val="cyan"/>
        </w:rPr>
        <w:t>N</w:t>
      </w:r>
      <w:r w:rsidRPr="000D4B38">
        <w:rPr>
          <w:rFonts w:ascii="Times New Roman" w:eastAsia="SimSun" w:hAnsi="Times New Roman" w:cs="Times New Roman"/>
          <w:kern w:val="0"/>
          <w:szCs w:val="21"/>
          <w:highlight w:val="cyan"/>
        </w:rPr>
        <w:t xml:space="preserve">TT DOCOMO, InterDigital,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harp, vivo, Xiaomi,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preadtrum, TCL, CATT, Sony, </w:t>
      </w:r>
      <w:r w:rsidRPr="000D4B38">
        <w:rPr>
          <w:rFonts w:ascii="Times New Roman" w:eastAsia="SimSun" w:hAnsi="Times New Roman" w:cs="Times New Roman" w:hint="eastAsia"/>
          <w:kern w:val="0"/>
          <w:szCs w:val="21"/>
          <w:highlight w:val="cyan"/>
        </w:rPr>
        <w:t>W</w:t>
      </w:r>
      <w:r w:rsidRPr="000D4B38">
        <w:rPr>
          <w:rFonts w:ascii="Times New Roman" w:eastAsia="SimSun" w:hAnsi="Times New Roman" w:cs="Times New Roman"/>
          <w:kern w:val="0"/>
          <w:szCs w:val="21"/>
          <w:highlight w:val="cyan"/>
        </w:rPr>
        <w:t>ILUS, Huawei, HiSilicon</w:t>
      </w:r>
      <w:r>
        <w:rPr>
          <w:rFonts w:ascii="Times New Roman" w:eastAsia="SimSun" w:hAnsi="Times New Roman" w:cs="Times New Roman"/>
          <w:kern w:val="0"/>
          <w:szCs w:val="21"/>
          <w:highlight w:val="cyan"/>
        </w:rPr>
        <w:t xml:space="preserve">, </w:t>
      </w:r>
      <w:r w:rsidRPr="008334E2">
        <w:rPr>
          <w:rFonts w:ascii="Times New Roman" w:eastAsia="SimSun" w:hAnsi="Times New Roman" w:cs="Times New Roman"/>
          <w:kern w:val="0"/>
          <w:szCs w:val="21"/>
          <w:highlight w:val="cyan"/>
        </w:rPr>
        <w:t>MediaTek, Ericsson</w:t>
      </w:r>
      <w:r w:rsidR="001338A3">
        <w:rPr>
          <w:rFonts w:ascii="Times New Roman" w:eastAsia="SimSun" w:hAnsi="Times New Roman" w:cs="Times New Roman"/>
          <w:kern w:val="0"/>
          <w:szCs w:val="21"/>
          <w:highlight w:val="cyan"/>
        </w:rPr>
        <w:t>,OPPO</w:t>
      </w:r>
    </w:p>
    <w:p w14:paraId="112A6ED3" w14:textId="77777777" w:rsidR="00BB031E" w:rsidRDefault="00BB031E" w:rsidP="00BB031E">
      <w:pPr>
        <w:tabs>
          <w:tab w:val="left" w:pos="1701"/>
        </w:tabs>
        <w:spacing w:after="120" w:line="240" w:lineRule="auto"/>
        <w:jc w:val="left"/>
      </w:pPr>
      <w:r w:rsidRPr="000D4B38">
        <w:rPr>
          <w:rFonts w:ascii="Times New Roman" w:eastAsia="SimSun" w:hAnsi="Times New Roman" w:cs="Times New Roman"/>
          <w:kern w:val="0"/>
          <w:szCs w:val="21"/>
          <w:highlight w:val="cyan"/>
        </w:rPr>
        <w:t xml:space="preserve">Agree in principle: </w:t>
      </w:r>
      <w:r w:rsidRPr="000D4B38">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33735" w14:paraId="2669F474" w14:textId="77777777" w:rsidTr="003B11E7">
        <w:trPr>
          <w:trHeight w:val="409"/>
          <w:jc w:val="center"/>
        </w:trPr>
        <w:tc>
          <w:tcPr>
            <w:tcW w:w="1733" w:type="dxa"/>
            <w:shd w:val="clear" w:color="auto" w:fill="auto"/>
            <w:vAlign w:val="center"/>
          </w:tcPr>
          <w:p w14:paraId="23EA5ADD"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AC8B53"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533735" w14:paraId="33CAB80F" w14:textId="77777777" w:rsidTr="003B11E7">
        <w:trPr>
          <w:trHeight w:val="409"/>
          <w:jc w:val="center"/>
        </w:trPr>
        <w:tc>
          <w:tcPr>
            <w:tcW w:w="1733" w:type="dxa"/>
            <w:shd w:val="clear" w:color="auto" w:fill="auto"/>
            <w:vAlign w:val="center"/>
          </w:tcPr>
          <w:p w14:paraId="49D3BF03" w14:textId="32DC5C9E" w:rsidR="00533735"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53AAC2" w14:textId="6D0A453F" w:rsidR="00533735"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533735" w14:paraId="56D5A58B" w14:textId="77777777" w:rsidTr="003B11E7">
        <w:trPr>
          <w:trHeight w:val="419"/>
          <w:jc w:val="center"/>
        </w:trPr>
        <w:tc>
          <w:tcPr>
            <w:tcW w:w="1733" w:type="dxa"/>
            <w:shd w:val="clear" w:color="auto" w:fill="auto"/>
            <w:vAlign w:val="center"/>
          </w:tcPr>
          <w:p w14:paraId="0303DA4A" w14:textId="71BC5664" w:rsidR="00533735" w:rsidRDefault="00627FA0"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5D9FD42" w14:textId="35EB7BB7" w:rsidR="00533735" w:rsidRDefault="00627FA0" w:rsidP="003B11E7">
            <w:pPr>
              <w:rPr>
                <w:rFonts w:ascii="Times New Roman" w:hAnsi="Times New Roman" w:cs="Times New Roman"/>
                <w:bCs/>
                <w:lang w:val="en-GB"/>
              </w:rPr>
            </w:pPr>
            <w:r>
              <w:rPr>
                <w:rFonts w:ascii="Times New Roman" w:hAnsi="Times New Roman" w:cs="Times New Roman"/>
                <w:bCs/>
                <w:lang w:val="en-GB"/>
              </w:rPr>
              <w:t>We are fine with the proposal.</w:t>
            </w:r>
          </w:p>
        </w:tc>
      </w:tr>
      <w:tr w:rsidR="00DD5BF3" w14:paraId="434F6EAB" w14:textId="77777777" w:rsidTr="003B11E7">
        <w:trPr>
          <w:trHeight w:val="409"/>
          <w:jc w:val="center"/>
        </w:trPr>
        <w:tc>
          <w:tcPr>
            <w:tcW w:w="1733" w:type="dxa"/>
            <w:shd w:val="clear" w:color="auto" w:fill="auto"/>
            <w:vAlign w:val="center"/>
          </w:tcPr>
          <w:p w14:paraId="5D3CAACC" w14:textId="657E3C1F" w:rsidR="00DD5BF3" w:rsidRDefault="00DD5BF3" w:rsidP="00DD5BF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B714420" w14:textId="36D550F2" w:rsidR="00DD5BF3" w:rsidRDefault="00DD5BF3" w:rsidP="00DD5BF3">
            <w:pPr>
              <w:rPr>
                <w:rFonts w:ascii="Times New Roman" w:hAnsi="Times New Roman" w:cs="Times New Roman"/>
                <w:bCs/>
                <w:lang w:val="en-GB"/>
              </w:rPr>
            </w:pPr>
            <w:r>
              <w:rPr>
                <w:rFonts w:ascii="Times New Roman" w:hAnsi="Times New Roman" w:cs="Times New Roman"/>
                <w:bCs/>
                <w:lang w:val="en-GB"/>
              </w:rPr>
              <w:t>Support.</w:t>
            </w:r>
          </w:p>
        </w:tc>
      </w:tr>
      <w:tr w:rsidR="004A49CA" w14:paraId="26831464" w14:textId="77777777" w:rsidTr="003B11E7">
        <w:trPr>
          <w:trHeight w:val="409"/>
          <w:jc w:val="center"/>
        </w:trPr>
        <w:tc>
          <w:tcPr>
            <w:tcW w:w="1733" w:type="dxa"/>
            <w:shd w:val="clear" w:color="auto" w:fill="auto"/>
            <w:vAlign w:val="center"/>
          </w:tcPr>
          <w:p w14:paraId="164602B9" w14:textId="16768B27" w:rsidR="004A49CA" w:rsidRDefault="004A49CA" w:rsidP="00DD5BF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16E33C0A" w14:textId="1BCE55A9" w:rsidR="004A49CA" w:rsidRDefault="004A49CA" w:rsidP="00DD5BF3">
            <w:pPr>
              <w:rPr>
                <w:rFonts w:ascii="Times New Roman" w:hAnsi="Times New Roman" w:cs="Times New Roman"/>
                <w:bCs/>
                <w:lang w:val="en-GB"/>
              </w:rPr>
            </w:pPr>
            <w:r>
              <w:rPr>
                <w:rFonts w:ascii="Times New Roman" w:hAnsi="Times New Roman" w:cs="Times New Roman"/>
                <w:bCs/>
                <w:lang w:val="en-GB"/>
              </w:rPr>
              <w:t>Support</w:t>
            </w:r>
          </w:p>
        </w:tc>
      </w:tr>
      <w:tr w:rsidR="00AA2878" w14:paraId="02776C8A" w14:textId="77777777" w:rsidTr="003B11E7">
        <w:trPr>
          <w:trHeight w:val="409"/>
          <w:jc w:val="center"/>
        </w:trPr>
        <w:tc>
          <w:tcPr>
            <w:tcW w:w="1733" w:type="dxa"/>
            <w:shd w:val="clear" w:color="auto" w:fill="auto"/>
            <w:vAlign w:val="center"/>
          </w:tcPr>
          <w:p w14:paraId="611CC6DC" w14:textId="22D522CE" w:rsidR="00AA2878" w:rsidRDefault="00AA2878" w:rsidP="00AA28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2805D2DF" w14:textId="65A4F2D4" w:rsidR="00AA2878" w:rsidRDefault="00AA2878" w:rsidP="00AA2878">
            <w:pPr>
              <w:rPr>
                <w:rFonts w:ascii="Times New Roman" w:hAnsi="Times New Roman" w:cs="Times New Roman"/>
                <w:bCs/>
                <w:lang w:val="en-GB"/>
              </w:rPr>
            </w:pPr>
            <w:r>
              <w:rPr>
                <w:rFonts w:ascii="Times New Roman" w:hAnsi="Times New Roman" w:cs="Times New Roman"/>
                <w:bCs/>
                <w:lang w:val="en-GB"/>
              </w:rPr>
              <w:t>Support</w:t>
            </w:r>
          </w:p>
        </w:tc>
      </w:tr>
      <w:tr w:rsidR="00D24740" w14:paraId="0E119E92" w14:textId="77777777" w:rsidTr="003B11E7">
        <w:trPr>
          <w:trHeight w:val="409"/>
          <w:jc w:val="center"/>
        </w:trPr>
        <w:tc>
          <w:tcPr>
            <w:tcW w:w="1733" w:type="dxa"/>
            <w:shd w:val="clear" w:color="auto" w:fill="auto"/>
            <w:vAlign w:val="center"/>
          </w:tcPr>
          <w:p w14:paraId="536C7D53" w14:textId="5B9E6347" w:rsidR="00D24740" w:rsidRDefault="00D24740" w:rsidP="00AA2878">
            <w:pPr>
              <w:jc w:val="center"/>
              <w:rPr>
                <w:rFonts w:ascii="Times New Roman" w:hAnsi="Times New Roman" w:cs="Times New Roman"/>
                <w:bCs/>
                <w:lang w:val="en-GB" w:eastAsia="ja-JP"/>
              </w:rPr>
            </w:pPr>
            <w:r w:rsidRPr="00D24740">
              <w:rPr>
                <w:rFonts w:ascii="Times New Roman" w:hAnsi="Times New Roman" w:cs="Times New Roman"/>
                <w:bCs/>
                <w:lang w:val="en-GB" w:eastAsia="ja-JP"/>
              </w:rPr>
              <w:t>InterDigital</w:t>
            </w:r>
          </w:p>
        </w:tc>
        <w:tc>
          <w:tcPr>
            <w:tcW w:w="7744" w:type="dxa"/>
            <w:shd w:val="clear" w:color="auto" w:fill="auto"/>
            <w:vAlign w:val="center"/>
          </w:tcPr>
          <w:p w14:paraId="0410A835" w14:textId="24F3705E" w:rsidR="00D24740" w:rsidRDefault="00D24740" w:rsidP="00AA2878">
            <w:pPr>
              <w:rPr>
                <w:rFonts w:ascii="Times New Roman" w:hAnsi="Times New Roman" w:cs="Times New Roman"/>
                <w:bCs/>
                <w:lang w:val="en-GB"/>
              </w:rPr>
            </w:pPr>
            <w:r>
              <w:rPr>
                <w:rFonts w:ascii="Times New Roman" w:hAnsi="Times New Roman" w:cs="Times New Roman"/>
                <w:bCs/>
                <w:lang w:val="en-GB"/>
              </w:rPr>
              <w:t>Support</w:t>
            </w:r>
          </w:p>
        </w:tc>
      </w:tr>
      <w:tr w:rsidR="00FE4F4D" w14:paraId="5DFFD1C8" w14:textId="77777777" w:rsidTr="003B11E7">
        <w:trPr>
          <w:trHeight w:val="409"/>
          <w:jc w:val="center"/>
        </w:trPr>
        <w:tc>
          <w:tcPr>
            <w:tcW w:w="1733" w:type="dxa"/>
            <w:shd w:val="clear" w:color="auto" w:fill="auto"/>
            <w:vAlign w:val="center"/>
          </w:tcPr>
          <w:p w14:paraId="576BE68B" w14:textId="33EC4CDC"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8451A" w14:textId="6B84D612" w:rsidR="00FE4F4D" w:rsidRPr="00FE4F4D" w:rsidRDefault="00FE4F4D" w:rsidP="00AA28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0603C" w14:paraId="3CD7BEFF" w14:textId="77777777" w:rsidTr="003B11E7">
        <w:trPr>
          <w:trHeight w:val="409"/>
          <w:jc w:val="center"/>
        </w:trPr>
        <w:tc>
          <w:tcPr>
            <w:tcW w:w="1733" w:type="dxa"/>
            <w:shd w:val="clear" w:color="auto" w:fill="auto"/>
            <w:vAlign w:val="center"/>
          </w:tcPr>
          <w:p w14:paraId="294EA150" w14:textId="20BC1FD7" w:rsidR="0020603C" w:rsidRPr="0020603C" w:rsidRDefault="0020603C" w:rsidP="00AA28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488F4F08" w14:textId="160D8185" w:rsidR="0020603C" w:rsidRPr="0020603C" w:rsidRDefault="0020603C" w:rsidP="00AA28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58014B" w14:paraId="6E2D2949" w14:textId="77777777" w:rsidTr="003B11E7">
        <w:trPr>
          <w:trHeight w:val="409"/>
          <w:jc w:val="center"/>
        </w:trPr>
        <w:tc>
          <w:tcPr>
            <w:tcW w:w="1733" w:type="dxa"/>
            <w:shd w:val="clear" w:color="auto" w:fill="auto"/>
            <w:vAlign w:val="center"/>
          </w:tcPr>
          <w:p w14:paraId="750E4655" w14:textId="539DBF17" w:rsidR="0058014B" w:rsidRPr="0058014B" w:rsidRDefault="0058014B"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AD15E1" w14:textId="756004E2" w:rsidR="0058014B" w:rsidRPr="0058014B" w:rsidRDefault="0058014B"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70624D6F" w14:textId="77777777" w:rsidTr="003B11E7">
        <w:trPr>
          <w:trHeight w:val="409"/>
          <w:jc w:val="center"/>
        </w:trPr>
        <w:tc>
          <w:tcPr>
            <w:tcW w:w="1733" w:type="dxa"/>
            <w:shd w:val="clear" w:color="auto" w:fill="auto"/>
            <w:vAlign w:val="center"/>
          </w:tcPr>
          <w:p w14:paraId="6333377F" w14:textId="751E4813" w:rsidR="00A603DF" w:rsidRDefault="00A603DF" w:rsidP="00AA28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EE4F39B" w14:textId="6E5DCC01" w:rsidR="00A603DF" w:rsidRDefault="00A603DF" w:rsidP="00AA2878">
            <w:pPr>
              <w:rPr>
                <w:rFonts w:ascii="Times New Roman" w:hAnsi="Times New Roman" w:cs="Times New Roman"/>
                <w:bCs/>
                <w:lang w:val="en-GB"/>
              </w:rPr>
            </w:pPr>
            <w:r>
              <w:rPr>
                <w:rFonts w:ascii="Times New Roman" w:hAnsi="Times New Roman" w:cs="Times New Roman"/>
                <w:bCs/>
                <w:lang w:val="en-GB"/>
              </w:rPr>
              <w:t>Support</w:t>
            </w:r>
          </w:p>
        </w:tc>
      </w:tr>
      <w:tr w:rsidR="00FB0191" w14:paraId="4D95E3A5" w14:textId="77777777" w:rsidTr="003B11E7">
        <w:trPr>
          <w:trHeight w:val="409"/>
          <w:jc w:val="center"/>
        </w:trPr>
        <w:tc>
          <w:tcPr>
            <w:tcW w:w="1733" w:type="dxa"/>
            <w:shd w:val="clear" w:color="auto" w:fill="auto"/>
            <w:vAlign w:val="center"/>
          </w:tcPr>
          <w:p w14:paraId="4528081D" w14:textId="7CD241D9" w:rsidR="00FB0191" w:rsidRDefault="00FB0191" w:rsidP="00AA28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BCC0984" w14:textId="55FDF48A" w:rsidR="00FB0191" w:rsidRDefault="00FB0191" w:rsidP="00AA28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w:t>
            </w:r>
            <w:r w:rsidR="005B3031">
              <w:rPr>
                <w:rFonts w:ascii="Times New Roman" w:hAnsi="Times New Roman" w:cs="Times New Roman"/>
                <w:bCs/>
                <w:lang w:val="en-GB"/>
              </w:rPr>
              <w:t>Proposal 3 is stable, please refrain from any further comments.</w:t>
            </w:r>
          </w:p>
        </w:tc>
      </w:tr>
      <w:tr w:rsidR="001338A3" w14:paraId="0610E371" w14:textId="77777777" w:rsidTr="003B11E7">
        <w:trPr>
          <w:trHeight w:val="409"/>
          <w:jc w:val="center"/>
        </w:trPr>
        <w:tc>
          <w:tcPr>
            <w:tcW w:w="1733" w:type="dxa"/>
            <w:shd w:val="clear" w:color="auto" w:fill="auto"/>
            <w:vAlign w:val="center"/>
          </w:tcPr>
          <w:p w14:paraId="58389515" w14:textId="444A0110" w:rsidR="001338A3" w:rsidRDefault="001338A3" w:rsidP="00AA28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DBC262A" w14:textId="6696EF39" w:rsidR="001338A3" w:rsidRDefault="001338A3"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C34B4" w14:paraId="62216108" w14:textId="77777777" w:rsidTr="003B11E7">
        <w:trPr>
          <w:trHeight w:val="409"/>
          <w:jc w:val="center"/>
        </w:trPr>
        <w:tc>
          <w:tcPr>
            <w:tcW w:w="1733" w:type="dxa"/>
            <w:shd w:val="clear" w:color="auto" w:fill="auto"/>
            <w:vAlign w:val="center"/>
          </w:tcPr>
          <w:p w14:paraId="25746074" w14:textId="07C2B8BA" w:rsidR="005C34B4" w:rsidRDefault="005C34B4" w:rsidP="00AA28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CA50799" w14:textId="02DA8205" w:rsidR="005C34B4" w:rsidRDefault="005C34B4"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A390E" w14:paraId="653F00EA" w14:textId="77777777" w:rsidTr="003B11E7">
        <w:trPr>
          <w:trHeight w:val="409"/>
          <w:jc w:val="center"/>
        </w:trPr>
        <w:tc>
          <w:tcPr>
            <w:tcW w:w="1733" w:type="dxa"/>
            <w:shd w:val="clear" w:color="auto" w:fill="auto"/>
            <w:vAlign w:val="center"/>
          </w:tcPr>
          <w:p w14:paraId="46CD2EE6" w14:textId="6034D6A1" w:rsidR="00EA390E" w:rsidRDefault="00EA390E" w:rsidP="00AA28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88D067F" w14:textId="66B34B73" w:rsidR="00EA390E" w:rsidRDefault="00EA390E" w:rsidP="00AA2878">
            <w:pPr>
              <w:rPr>
                <w:rFonts w:ascii="Times New Roman" w:hAnsi="Times New Roman" w:cs="Times New Roman"/>
                <w:bCs/>
                <w:lang w:val="en-GB"/>
              </w:rPr>
            </w:pPr>
            <w:r>
              <w:rPr>
                <w:rFonts w:ascii="Times New Roman" w:hAnsi="Times New Roman" w:cs="Times New Roman"/>
                <w:bCs/>
                <w:lang w:val="en-GB"/>
              </w:rPr>
              <w:t>Support</w:t>
            </w:r>
          </w:p>
        </w:tc>
      </w:tr>
      <w:tr w:rsidR="00A94175" w14:paraId="1BCC9C8F" w14:textId="77777777" w:rsidTr="003B11E7">
        <w:trPr>
          <w:trHeight w:val="409"/>
          <w:jc w:val="center"/>
        </w:trPr>
        <w:tc>
          <w:tcPr>
            <w:tcW w:w="1733" w:type="dxa"/>
            <w:shd w:val="clear" w:color="auto" w:fill="auto"/>
            <w:vAlign w:val="center"/>
          </w:tcPr>
          <w:p w14:paraId="73D00E7B" w14:textId="4368D12D" w:rsidR="00A94175" w:rsidRDefault="00A94175" w:rsidP="00A94175">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C88CC2" w14:textId="272D7800" w:rsidR="00A94175" w:rsidRDefault="00A94175" w:rsidP="00A94175">
            <w:pPr>
              <w:rPr>
                <w:rFonts w:ascii="Times New Roman" w:hAnsi="Times New Roman" w:cs="Times New Roman"/>
                <w:bCs/>
                <w:lang w:val="en-GB"/>
              </w:rPr>
            </w:pPr>
            <w:r>
              <w:rPr>
                <w:rFonts w:ascii="Times New Roman" w:hAnsi="Times New Roman" w:cs="Times New Roman"/>
                <w:bCs/>
                <w:lang w:val="en-GB"/>
              </w:rPr>
              <w:t>Support</w:t>
            </w:r>
          </w:p>
        </w:tc>
      </w:tr>
    </w:tbl>
    <w:p w14:paraId="59557774" w14:textId="5566A048" w:rsidR="00533735" w:rsidRDefault="00533735">
      <w:pPr>
        <w:tabs>
          <w:tab w:val="left" w:pos="1701"/>
        </w:tabs>
        <w:spacing w:after="120" w:line="240" w:lineRule="auto"/>
        <w:jc w:val="left"/>
      </w:pPr>
    </w:p>
    <w:p w14:paraId="3ED4751B" w14:textId="77777777" w:rsidR="00AE2A05" w:rsidRDefault="00AE2A05" w:rsidP="00AE2A05">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779D7016" w14:textId="77777777" w:rsidR="00793A8B" w:rsidRDefault="00793A8B" w:rsidP="00793A8B">
      <w:pPr>
        <w:pStyle w:val="3"/>
        <w:spacing w:before="156" w:after="156"/>
        <w:rPr>
          <w:rFonts w:ascii="Arial" w:hAnsi="Arial" w:cs="Arial"/>
        </w:rPr>
      </w:pPr>
      <w:r>
        <w:rPr>
          <w:rFonts w:ascii="Arial" w:hAnsi="Arial" w:cs="Arial"/>
        </w:rPr>
        <w:t>4.2.1 Time domain window design</w:t>
      </w:r>
    </w:p>
    <w:p w14:paraId="6DE1EFAE" w14:textId="77777777" w:rsidR="008A3C1C" w:rsidRDefault="0041665B" w:rsidP="008A3C1C">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0FB4D170"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b/>
          <w:szCs w:val="21"/>
          <w:highlight w:val="yellow"/>
        </w:rPr>
        <w:t>@OPPO</w:t>
      </w:r>
      <w:r w:rsidRPr="00EA184C">
        <w:rPr>
          <w:rFonts w:ascii="Times New Roman" w:hAnsi="Times New Roman" w:cs="Times New Roman" w:hint="eastAsia"/>
          <w:b/>
          <w:szCs w:val="21"/>
          <w:highlight w:val="yellow"/>
        </w:rPr>
        <w:t xml:space="preserve">, </w:t>
      </w:r>
      <w:r w:rsidRPr="00EA184C">
        <w:rPr>
          <w:rFonts w:ascii="Times New Roman" w:hAnsi="Times New Roman" w:cs="Times New Roman"/>
          <w:b/>
          <w:szCs w:val="21"/>
          <w:highlight w:val="yellow"/>
        </w:rPr>
        <w:t xml:space="preserve">Based on FL’s understanding about the progress in RAN4, RAN4 </w:t>
      </w:r>
      <w:r w:rsidRPr="00EA184C">
        <w:rPr>
          <w:rFonts w:ascii="Times New Roman" w:hAnsi="Times New Roman" w:cs="Times New Roman" w:hint="eastAsia"/>
          <w:b/>
          <w:szCs w:val="21"/>
          <w:highlight w:val="yellow"/>
        </w:rPr>
        <w:t>may not be able to</w:t>
      </w:r>
      <w:r w:rsidRPr="00EA184C">
        <w:rPr>
          <w:rFonts w:ascii="Times New Roman" w:hAnsi="Times New Roman" w:cs="Times New Roman"/>
          <w:b/>
          <w:szCs w:val="21"/>
          <w:highlight w:val="yellow"/>
        </w:rPr>
        <w:t xml:space="preserve"> decide the </w:t>
      </w:r>
      <w:r w:rsidRPr="00EA184C">
        <w:rPr>
          <w:rFonts w:ascii="Times New Roman" w:eastAsia="Batang" w:hAnsi="Times New Roman" w:cs="Times New Roman"/>
          <w:b/>
          <w:kern w:val="0"/>
          <w:szCs w:val="21"/>
          <w:highlight w:val="yellow"/>
          <w:lang w:val="en-GB"/>
        </w:rPr>
        <w:lastRenderedPageBreak/>
        <w:t>maximum duration</w:t>
      </w:r>
      <w:r w:rsidRPr="00EA184C">
        <w:rPr>
          <w:rFonts w:ascii="Times New Roman" w:hAnsi="Times New Roman" w:cs="Times New Roman"/>
          <w:b/>
          <w:kern w:val="0"/>
          <w:szCs w:val="21"/>
          <w:highlight w:val="yellow"/>
          <w:lang w:val="en-GB"/>
        </w:rPr>
        <w:t xml:space="preserve"> in this meeting. Moreover, there is only one more meeting in Q4 for RAN4, thus, we </w:t>
      </w:r>
      <w:r w:rsidRPr="00EA184C">
        <w:rPr>
          <w:rFonts w:ascii="Times New Roman" w:hAnsi="Times New Roman" w:cs="Times New Roman" w:hint="eastAsia"/>
          <w:b/>
          <w:kern w:val="0"/>
          <w:szCs w:val="21"/>
          <w:highlight w:val="yellow"/>
          <w:lang w:val="en-GB"/>
        </w:rPr>
        <w:t xml:space="preserve">may </w:t>
      </w:r>
      <w:r w:rsidRPr="00EA184C">
        <w:rPr>
          <w:rFonts w:ascii="Times New Roman" w:hAnsi="Times New Roman" w:cs="Times New Roman"/>
          <w:b/>
          <w:kern w:val="0"/>
          <w:szCs w:val="21"/>
          <w:highlight w:val="yellow"/>
          <w:lang w:val="en-GB"/>
        </w:rPr>
        <w:t>have no time to wait for RAN4s’s feedback. FL think</w:t>
      </w:r>
      <w:r w:rsidRPr="00EA184C">
        <w:rPr>
          <w:rFonts w:ascii="Times New Roman" w:hAnsi="Times New Roman" w:cs="Times New Roman" w:hint="eastAsia"/>
          <w:b/>
          <w:kern w:val="0"/>
          <w:szCs w:val="21"/>
          <w:highlight w:val="yellow"/>
          <w:lang w:val="en-GB"/>
        </w:rPr>
        <w:t>s</w:t>
      </w:r>
      <w:r w:rsidRPr="00EA184C">
        <w:rPr>
          <w:rFonts w:ascii="Times New Roman" w:hAnsi="Times New Roman" w:cs="Times New Roman"/>
          <w:b/>
          <w:kern w:val="0"/>
          <w:szCs w:val="21"/>
          <w:highlight w:val="yellow"/>
          <w:lang w:val="en-GB"/>
        </w:rPr>
        <w:t xml:space="preserve"> we should </w:t>
      </w:r>
      <w:r w:rsidRPr="00EA184C">
        <w:rPr>
          <w:rFonts w:ascii="Times New Roman" w:hAnsi="Times New Roman" w:cs="Times New Roman" w:hint="eastAsia"/>
          <w:b/>
          <w:kern w:val="0"/>
          <w:szCs w:val="21"/>
          <w:highlight w:val="yellow"/>
          <w:lang w:val="en-GB"/>
        </w:rPr>
        <w:t>make some progress on TDW in this meeting.</w:t>
      </w:r>
    </w:p>
    <w:p w14:paraId="26D36678" w14:textId="77777777" w:rsidR="00EA184C" w:rsidRPr="00EA184C" w:rsidRDefault="00EA184C" w:rsidP="00EA184C">
      <w:pPr>
        <w:rPr>
          <w:rFonts w:ascii="Times New Roman" w:hAnsi="Times New Roman" w:cs="Times New Roman"/>
          <w:b/>
          <w:szCs w:val="21"/>
          <w:highlight w:val="yellow"/>
          <w:lang w:val="en-GB"/>
        </w:rPr>
      </w:pPr>
      <w:r w:rsidRPr="00EA184C">
        <w:rPr>
          <w:rFonts w:ascii="Times New Roman" w:hAnsi="Times New Roman" w:cs="Times New Roman" w:hint="eastAsia"/>
          <w:b/>
          <w:szCs w:val="21"/>
          <w:highlight w:val="yellow"/>
          <w:lang w:val="en-GB"/>
        </w:rPr>
        <w:t xml:space="preserve">@Panasonic, It seems companies have different understanding on whether TDW needs to take into </w:t>
      </w:r>
      <w:r w:rsidRPr="00EA184C">
        <w:rPr>
          <w:rFonts w:ascii="Times New Roman" w:hAnsi="Times New Roman" w:cs="Times New Roman"/>
          <w:b/>
          <w:szCs w:val="21"/>
          <w:highlight w:val="yellow"/>
          <w:lang w:val="en-GB"/>
        </w:rPr>
        <w:t>account</w:t>
      </w:r>
      <w:r w:rsidRPr="00EA184C">
        <w:rPr>
          <w:rFonts w:ascii="Times New Roman" w:hAnsi="Times New Roman" w:cs="Times New Roman" w:hint="eastAsia"/>
          <w:b/>
          <w:szCs w:val="21"/>
          <w:highlight w:val="yellow"/>
          <w:lang w:val="en-GB"/>
        </w:rPr>
        <w:t xml:space="preserve"> </w:t>
      </w:r>
      <w:r w:rsidRPr="00EA184C">
        <w:rPr>
          <w:rFonts w:ascii="Times New Roman" w:hAnsi="Times New Roman" w:cs="Times New Roman"/>
          <w:b/>
          <w:bCs/>
          <w:szCs w:val="21"/>
          <w:highlight w:val="yellow"/>
          <w:lang w:val="en-GB"/>
        </w:rPr>
        <w:t>the event</w:t>
      </w:r>
      <w:r w:rsidRPr="00EA184C">
        <w:rPr>
          <w:rFonts w:ascii="Times New Roman" w:hAnsi="Times New Roman" w:cs="Times New Roman" w:hint="eastAsia"/>
          <w:b/>
          <w:bCs/>
          <w:szCs w:val="21"/>
          <w:highlight w:val="yellow"/>
          <w:lang w:val="en-GB"/>
        </w:rPr>
        <w:t xml:space="preserve">s which may violate the </w:t>
      </w:r>
      <w:r w:rsidRPr="00EA184C">
        <w:rPr>
          <w:rFonts w:ascii="Times New Roman" w:eastAsia="ＭＳ 明朝" w:hAnsi="Times New Roman" w:cs="Times New Roman"/>
          <w:b/>
          <w:bCs/>
          <w:szCs w:val="21"/>
          <w:highlight w:val="yellow"/>
          <w:lang w:val="en-GB" w:eastAsia="ja-JP"/>
        </w:rPr>
        <w:t>power consistency and phase continuity</w:t>
      </w:r>
      <w:r w:rsidRPr="00EA184C">
        <w:rPr>
          <w:rFonts w:ascii="Times New Roman" w:hAnsi="Times New Roman" w:cs="Times New Roman" w:hint="eastAsia"/>
          <w:b/>
          <w:bCs/>
          <w:szCs w:val="21"/>
          <w:highlight w:val="yellow"/>
          <w:lang w:val="en-GB"/>
        </w:rPr>
        <w:t>. That</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s why we have different alternatives.</w:t>
      </w:r>
    </w:p>
    <w:p w14:paraId="170EC697"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szCs w:val="21"/>
          <w:highlight w:val="yellow"/>
          <w:lang w:val="en-GB"/>
        </w:rPr>
        <w:t xml:space="preserve">@Sony, we think we can discuss the </w:t>
      </w:r>
      <w:r w:rsidRPr="00EA184C">
        <w:rPr>
          <w:rFonts w:ascii="Times New Roman" w:hAnsi="Times New Roman" w:cs="Times New Roman"/>
          <w:b/>
          <w:bCs/>
          <w:szCs w:val="21"/>
          <w:highlight w:val="yellow"/>
          <w:lang w:val="en-GB"/>
        </w:rPr>
        <w:t>capability signal</w:t>
      </w:r>
      <w:r w:rsidRPr="00EA184C">
        <w:rPr>
          <w:rFonts w:ascii="Times New Roman" w:hAnsi="Times New Roman" w:cs="Times New Roman" w:hint="eastAsia"/>
          <w:b/>
          <w:bCs/>
          <w:szCs w:val="21"/>
          <w:highlight w:val="yellow"/>
          <w:lang w:val="en-GB"/>
        </w:rPr>
        <w:t xml:space="preserve"> later. Now, the most important thing is to figure out the </w:t>
      </w:r>
      <w:r w:rsidRPr="00EA184C">
        <w:rPr>
          <w:rFonts w:ascii="Times New Roman" w:hAnsi="Times New Roman" w:cs="Times New Roman"/>
          <w:b/>
          <w:bCs/>
          <w:szCs w:val="21"/>
          <w:highlight w:val="yellow"/>
          <w:lang w:val="en-GB"/>
        </w:rPr>
        <w:t>details</w:t>
      </w:r>
      <w:r w:rsidRPr="00EA184C">
        <w:rPr>
          <w:rFonts w:ascii="Times New Roman" w:hAnsi="Times New Roman" w:cs="Times New Roman" w:hint="eastAsia"/>
          <w:b/>
          <w:bCs/>
          <w:szCs w:val="21"/>
          <w:highlight w:val="yellow"/>
          <w:lang w:val="en-GB"/>
        </w:rPr>
        <w:t xml:space="preserve"> of each alternative and companies</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 xml:space="preserve"> understandings are aligned on each alternative.</w:t>
      </w:r>
    </w:p>
    <w:p w14:paraId="2CE53CCA"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hint="eastAsia"/>
          <w:b/>
          <w:bCs/>
          <w:szCs w:val="21"/>
          <w:highlight w:val="yellow"/>
          <w:lang w:val="en-GB"/>
        </w:rPr>
        <w:t>@ Intel, For the 1</w:t>
      </w:r>
      <w:r w:rsidRPr="00EA184C">
        <w:rPr>
          <w:rFonts w:ascii="Times New Roman" w:hAnsi="Times New Roman" w:cs="Times New Roman" w:hint="eastAsia"/>
          <w:b/>
          <w:bCs/>
          <w:szCs w:val="21"/>
          <w:highlight w:val="yellow"/>
          <w:vertAlign w:val="superscript"/>
          <w:lang w:val="en-GB"/>
        </w:rPr>
        <w:t>st</w:t>
      </w:r>
      <w:r w:rsidRPr="00EA184C">
        <w:rPr>
          <w:rFonts w:ascii="Times New Roman" w:hAnsi="Times New Roman" w:cs="Times New Roman" w:hint="eastAsia"/>
          <w:b/>
          <w:bCs/>
          <w:szCs w:val="21"/>
          <w:highlight w:val="yellow"/>
          <w:lang w:val="en-GB"/>
        </w:rPr>
        <w:t xml:space="preserve"> question: the difference between Alt 2-B and Alt 2-C is: </w:t>
      </w:r>
      <w:r w:rsidRPr="00EA184C">
        <w:rPr>
          <w:rFonts w:ascii="Times New Roman" w:hAnsi="Times New Roman" w:cs="Times New Roman" w:hint="eastAsia"/>
          <w:b/>
          <w:color w:val="FF0000"/>
          <w:kern w:val="0"/>
          <w:szCs w:val="21"/>
          <w:highlight w:val="yellow"/>
          <w:lang w:val="en-GB"/>
        </w:rPr>
        <w:t>a</w:t>
      </w:r>
      <w:r w:rsidRPr="00EA184C">
        <w:rPr>
          <w:rFonts w:ascii="Times New Roman" w:hAnsi="Times New Roman" w:cs="Times New Roman"/>
          <w:b/>
          <w:color w:val="FF0000"/>
          <w:kern w:val="0"/>
          <w:szCs w:val="21"/>
          <w:highlight w:val="yellow"/>
          <w:lang w:val="en-GB"/>
        </w:rPr>
        <w:t>ll TDWs are implicitly determined</w:t>
      </w:r>
      <w:r w:rsidRPr="00EA184C">
        <w:rPr>
          <w:rFonts w:ascii="Times New Roman" w:hAnsi="Times New Roman" w:cs="Times New Roman" w:hint="eastAsia"/>
          <w:b/>
          <w:kern w:val="0"/>
          <w:szCs w:val="21"/>
          <w:highlight w:val="yellow"/>
          <w:lang w:val="en-GB"/>
        </w:rPr>
        <w:t xml:space="preserve"> for Alt 2-B, which means the length is not explicit configured but depend on the </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events</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for Alt 2-C, </w:t>
      </w:r>
      <w:r w:rsidRPr="00EA184C">
        <w:rPr>
          <w:rFonts w:ascii="Times New Roman" w:hAnsi="Times New Roman" w:cs="Times New Roman" w:hint="eastAsia"/>
          <w:b/>
          <w:color w:val="FF0000"/>
          <w:kern w:val="0"/>
          <w:szCs w:val="21"/>
          <w:highlight w:val="yellow"/>
          <w:lang w:val="en-GB"/>
        </w:rPr>
        <w:t>the</w:t>
      </w:r>
      <w:r w:rsidRPr="00EA184C">
        <w:rPr>
          <w:rFonts w:ascii="Times New Roman" w:hAnsi="Times New Roman" w:cs="Times New Roman"/>
          <w:b/>
          <w:color w:val="FF0000"/>
          <w:kern w:val="0"/>
          <w:szCs w:val="21"/>
          <w:highlight w:val="yellow"/>
          <w:lang w:val="en-GB"/>
        </w:rPr>
        <w:t xml:space="preserve"> </w:t>
      </w:r>
      <w:r w:rsidRPr="00EA184C">
        <w:rPr>
          <w:rFonts w:ascii="Times New Roman" w:eastAsia="Batang" w:hAnsi="Times New Roman" w:cs="Times New Roman"/>
          <w:b/>
          <w:color w:val="FF0000"/>
          <w:kern w:val="0"/>
          <w:szCs w:val="21"/>
          <w:highlight w:val="yellow"/>
          <w:lang w:val="en-GB"/>
        </w:rPr>
        <w:t>window length</w:t>
      </w:r>
      <w:r w:rsidRPr="00EA184C">
        <w:rPr>
          <w:rFonts w:ascii="Times New Roman" w:hAnsi="Times New Roman" w:cs="Times New Roman"/>
          <w:b/>
          <w:color w:val="FF0000"/>
          <w:kern w:val="0"/>
          <w:szCs w:val="21"/>
          <w:highlight w:val="yellow"/>
          <w:lang w:val="en-GB"/>
        </w:rPr>
        <w:t xml:space="preserve"> can be explicitly configured</w:t>
      </w:r>
      <w:r w:rsidRPr="00EA184C">
        <w:rPr>
          <w:rFonts w:ascii="Times New Roman" w:hAnsi="Times New Roman" w:cs="Times New Roman" w:hint="eastAsia"/>
          <w:b/>
          <w:color w:val="FF0000"/>
          <w:kern w:val="0"/>
          <w:szCs w:val="21"/>
          <w:highlight w:val="yellow"/>
          <w:lang w:val="en-GB"/>
        </w:rPr>
        <w:t xml:space="preserve"> and all the TDWs have the same length</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hint="eastAsia"/>
          <w:b/>
          <w:bCs/>
          <w:szCs w:val="21"/>
          <w:highlight w:val="yellow"/>
          <w:lang w:val="en-GB"/>
        </w:rPr>
        <w:t>For the 2</w:t>
      </w:r>
      <w:r w:rsidRPr="00EA184C">
        <w:rPr>
          <w:rFonts w:ascii="Times New Roman" w:hAnsi="Times New Roman" w:cs="Times New Roman" w:hint="eastAsia"/>
          <w:b/>
          <w:bCs/>
          <w:szCs w:val="21"/>
          <w:highlight w:val="yellow"/>
          <w:vertAlign w:val="superscript"/>
          <w:lang w:val="en-GB"/>
        </w:rPr>
        <w:t>nd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xml:space="preserve">: we think both of the </w:t>
      </w:r>
      <w:r w:rsidRPr="00EA184C">
        <w:rPr>
          <w:rFonts w:ascii="Times New Roman" w:hAnsi="Times New Roman" w:cs="Times New Roman"/>
          <w:b/>
          <w:kern w:val="0"/>
          <w:szCs w:val="21"/>
          <w:highlight w:val="yellow"/>
          <w:lang w:val="en-GB"/>
        </w:rPr>
        <w:t>description</w:t>
      </w:r>
      <w:r w:rsidRPr="00EA184C">
        <w:rPr>
          <w:rFonts w:ascii="Times New Roman" w:hAnsi="Times New Roman" w:cs="Times New Roman" w:hint="eastAsia"/>
          <w:b/>
          <w:kern w:val="0"/>
          <w:szCs w:val="21"/>
          <w:highlight w:val="yellow"/>
          <w:lang w:val="en-GB"/>
        </w:rPr>
        <w:t xml:space="preserve"> are fine. </w:t>
      </w:r>
      <w:r w:rsidRPr="00EA184C">
        <w:rPr>
          <w:rFonts w:ascii="Times New Roman" w:hAnsi="Times New Roman" w:cs="Times New Roman" w:hint="eastAsia"/>
          <w:b/>
          <w:bCs/>
          <w:szCs w:val="21"/>
          <w:highlight w:val="yellow"/>
          <w:lang w:val="en-GB"/>
        </w:rPr>
        <w:t>For the 3</w:t>
      </w:r>
      <w:r w:rsidRPr="00EA184C">
        <w:rPr>
          <w:rFonts w:ascii="Times New Roman" w:hAnsi="Times New Roman" w:cs="Times New Roman" w:hint="eastAsia"/>
          <w:b/>
          <w:bCs/>
          <w:szCs w:val="21"/>
          <w:highlight w:val="yellow"/>
          <w:vertAlign w:val="superscript"/>
          <w:lang w:val="en-GB"/>
        </w:rPr>
        <w:t>rd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sidRPr="00EA184C">
        <w:rPr>
          <w:rFonts w:ascii="Times New Roman" w:hAnsi="Times New Roman" w:cs="Times New Roman"/>
          <w:b/>
          <w:kern w:val="0"/>
          <w:szCs w:val="21"/>
          <w:highlight w:val="yellow"/>
          <w:lang w:val="en-GB"/>
        </w:rPr>
        <w:t>he end of the window is the</w:t>
      </w:r>
      <w:r w:rsidRPr="00EA184C">
        <w:rPr>
          <w:rFonts w:ascii="Times New Roman" w:hAnsi="Times New Roman" w:cs="Times New Roman" w:hint="eastAsia"/>
          <w:b/>
          <w:kern w:val="0"/>
          <w:szCs w:val="21"/>
          <w:highlight w:val="yellow"/>
          <w:lang w:val="en-GB"/>
        </w:rPr>
        <w:t xml:space="preserve"> last </w:t>
      </w:r>
      <w:r w:rsidRPr="00EA184C">
        <w:rPr>
          <w:rFonts w:ascii="Times New Roman" w:hAnsi="Times New Roman" w:cs="Times New Roman"/>
          <w:b/>
          <w:kern w:val="0"/>
          <w:szCs w:val="21"/>
          <w:highlight w:val="yellow"/>
          <w:lang w:val="en-GB"/>
        </w:rPr>
        <w:t>available slot/symbol</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b/>
          <w:kern w:val="0"/>
          <w:szCs w:val="21"/>
          <w:highlight w:val="yellow"/>
          <w:lang w:val="en-GB"/>
        </w:rPr>
        <w:t xml:space="preserve">of the PUSCH transmission right </w:t>
      </w:r>
      <w:r w:rsidRPr="00EA184C">
        <w:rPr>
          <w:rFonts w:ascii="Times New Roman" w:hAnsi="Times New Roman" w:cs="Times New Roman"/>
          <w:b/>
          <w:color w:val="FF0000"/>
          <w:kern w:val="0"/>
          <w:szCs w:val="21"/>
          <w:highlight w:val="yellow"/>
          <w:lang w:val="en-GB"/>
        </w:rPr>
        <w:t xml:space="preserve">before an event such that the power consistency and phase continuity are </w:t>
      </w:r>
      <w:r w:rsidRPr="00EA184C">
        <w:rPr>
          <w:rFonts w:ascii="Times New Roman" w:hAnsi="Times New Roman" w:cs="Times New Roman" w:hint="eastAsia"/>
          <w:b/>
          <w:color w:val="FF0000"/>
          <w:kern w:val="0"/>
          <w:szCs w:val="21"/>
          <w:highlight w:val="yellow"/>
          <w:lang w:val="en-GB"/>
        </w:rPr>
        <w:t>violated</w:t>
      </w:r>
      <w:r w:rsidRPr="00EA184C">
        <w:rPr>
          <w:rFonts w:ascii="Times New Roman" w:hAnsi="Times New Roman" w:cs="Times New Roman" w:hint="eastAsia"/>
          <w:b/>
          <w:kern w:val="0"/>
          <w:szCs w:val="21"/>
          <w:highlight w:val="yellow"/>
          <w:lang w:val="en-GB"/>
        </w:rPr>
        <w:t>; but for the last TDW, t</w:t>
      </w:r>
      <w:r w:rsidRPr="00EA184C">
        <w:rPr>
          <w:rFonts w:ascii="Times New Roman" w:eastAsia="Batang" w:hAnsi="Times New Roman" w:cs="Times New Roman" w:hint="eastAsia"/>
          <w:b/>
          <w:kern w:val="0"/>
          <w:szCs w:val="21"/>
          <w:highlight w:val="yellow"/>
          <w:lang w:val="en-GB"/>
        </w:rPr>
        <w:t xml:space="preserve">he end of </w:t>
      </w:r>
      <w:r w:rsidRPr="00EA184C">
        <w:rPr>
          <w:rFonts w:ascii="Times New Roman" w:hAnsi="Times New Roman" w:cs="Times New Roman" w:hint="eastAsia"/>
          <w:b/>
          <w:kern w:val="0"/>
          <w:szCs w:val="21"/>
          <w:highlight w:val="yellow"/>
          <w:lang w:val="en-GB"/>
        </w:rPr>
        <w:t>it</w:t>
      </w:r>
      <w:r w:rsidRPr="00EA184C">
        <w:rPr>
          <w:rFonts w:ascii="Times New Roman" w:eastAsia="Batang" w:hAnsi="Times New Roman" w:cs="Times New Roman" w:hint="eastAsia"/>
          <w:b/>
          <w:kern w:val="0"/>
          <w:szCs w:val="21"/>
          <w:highlight w:val="yellow"/>
          <w:lang w:val="en-GB"/>
        </w:rPr>
        <w:t xml:space="preserve"> is</w:t>
      </w:r>
      <w:r w:rsidRPr="00EA184C">
        <w:rPr>
          <w:rFonts w:ascii="Times New Roman" w:eastAsia="Batang" w:hAnsi="Times New Roman" w:cs="Times New Roman" w:hint="eastAsia"/>
          <w:b/>
          <w:color w:val="FF0000"/>
          <w:kern w:val="0"/>
          <w:szCs w:val="21"/>
          <w:highlight w:val="yellow"/>
          <w:lang w:val="en-GB"/>
        </w:rPr>
        <w:t xml:space="preserve"> the </w:t>
      </w:r>
      <w:r w:rsidRPr="00EA184C">
        <w:rPr>
          <w:rFonts w:ascii="Times New Roman" w:eastAsia="Batang" w:hAnsi="Times New Roman" w:cs="Times New Roman"/>
          <w:b/>
          <w:color w:val="FF0000"/>
          <w:kern w:val="0"/>
          <w:szCs w:val="21"/>
          <w:highlight w:val="yellow"/>
          <w:lang w:val="en-GB"/>
        </w:rPr>
        <w:t>end of the last PUSCH transmission</w:t>
      </w:r>
      <w:r w:rsidRPr="00EA184C">
        <w:rPr>
          <w:rFonts w:ascii="Times New Roman" w:hAnsi="Times New Roman" w:cs="Times New Roman" w:hint="eastAsia"/>
          <w:b/>
          <w:kern w:val="0"/>
          <w:szCs w:val="21"/>
          <w:highlight w:val="yellow"/>
          <w:lang w:val="en-GB"/>
        </w:rPr>
        <w:t xml:space="preserve">. </w:t>
      </w:r>
    </w:p>
    <w:p w14:paraId="7159D21E"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kern w:val="0"/>
          <w:szCs w:val="21"/>
          <w:highlight w:val="yellow"/>
          <w:lang w:val="en-GB"/>
        </w:rPr>
        <w:t xml:space="preserve">@Sharp, In fact, </w:t>
      </w:r>
      <w:r w:rsidRPr="00EA184C">
        <w:rPr>
          <w:rFonts w:ascii="Times New Roman" w:hAnsi="Times New Roman" w:cs="Times New Roman"/>
          <w:b/>
          <w:kern w:val="0"/>
          <w:szCs w:val="21"/>
          <w:highlight w:val="yellow"/>
          <w:lang w:val="en-GB"/>
        </w:rPr>
        <w:t>“</w:t>
      </w:r>
      <w:r w:rsidRPr="00EA184C">
        <w:rPr>
          <w:rFonts w:ascii="Times New Roman" w:eastAsia="Malgun Gothic" w:hAnsi="Times New Roman" w:cs="Times New Roman"/>
          <w:b/>
          <w:bCs/>
          <w:szCs w:val="21"/>
          <w:highlight w:val="yellow"/>
          <w:lang w:val="en-GB" w:eastAsia="ko-KR"/>
        </w:rPr>
        <w:t>the TDW exceeds the duration</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is also included in the events for Alt 2-B. As for your suggestion to remove </w:t>
      </w:r>
      <w:r w:rsidRPr="00EA184C">
        <w:rPr>
          <w:rFonts w:ascii="Times New Roman" w:eastAsia="Malgun Gothic" w:hAnsi="Times New Roman" w:cs="Times New Roman"/>
          <w:b/>
          <w:bCs/>
          <w:szCs w:val="21"/>
          <w:highlight w:val="yellow"/>
          <w:lang w:val="en-GB" w:eastAsia="ko-KR"/>
        </w:rPr>
        <w:t>“UE is expected to maintain the power consistency and phase continuity during each TDW”</w:t>
      </w:r>
      <w:r w:rsidRPr="00EA184C">
        <w:rPr>
          <w:rFonts w:ascii="Times New Roman" w:hAnsi="Times New Roman" w:cs="Times New Roman" w:hint="eastAsia"/>
          <w:b/>
          <w:bCs/>
          <w:szCs w:val="21"/>
          <w:highlight w:val="yellow"/>
          <w:lang w:val="en-GB"/>
        </w:rPr>
        <w:t xml:space="preserve">, there may or may not be such events which </w:t>
      </w:r>
      <w:r w:rsidRPr="00EA184C">
        <w:rPr>
          <w:rFonts w:ascii="Times New Roman" w:eastAsia="Malgun Gothic" w:hAnsi="Times New Roman" w:cs="Times New Roman"/>
          <w:b/>
          <w:bCs/>
          <w:szCs w:val="21"/>
          <w:highlight w:val="yellow"/>
          <w:lang w:val="en-GB" w:eastAsia="ko-KR"/>
        </w:rPr>
        <w:t>violate the power consistency and phase continuity</w:t>
      </w:r>
      <w:r w:rsidRPr="00EA184C">
        <w:rPr>
          <w:rFonts w:ascii="Times New Roman" w:hAnsi="Times New Roman" w:cs="Times New Roman" w:hint="eastAsia"/>
          <w:b/>
          <w:bCs/>
          <w:szCs w:val="21"/>
          <w:highlight w:val="yellow"/>
          <w:lang w:val="en-GB"/>
        </w:rPr>
        <w:t xml:space="preserve">, if there is no such events, we think this sentence is </w:t>
      </w:r>
      <w:r w:rsidRPr="00EA184C">
        <w:rPr>
          <w:rFonts w:ascii="Times New Roman" w:hAnsi="Times New Roman" w:cs="Times New Roman"/>
          <w:b/>
          <w:bCs/>
          <w:szCs w:val="21"/>
          <w:highlight w:val="yellow"/>
          <w:lang w:val="en-GB"/>
        </w:rPr>
        <w:t>necessary</w:t>
      </w:r>
      <w:r w:rsidRPr="00EA184C">
        <w:rPr>
          <w:rFonts w:ascii="Times New Roman" w:hAnsi="Times New Roman" w:cs="Times New Roman" w:hint="eastAsia"/>
          <w:b/>
          <w:bCs/>
          <w:szCs w:val="21"/>
          <w:highlight w:val="yellow"/>
          <w:lang w:val="en-GB"/>
        </w:rPr>
        <w:t>.</w:t>
      </w:r>
    </w:p>
    <w:p w14:paraId="1DDEC6B5"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@Ericsson, From FL understanding, there is only one step to decide the TDW for Alt 2-B.</w:t>
      </w:r>
    </w:p>
    <w:p w14:paraId="0679C056"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sidRPr="00EA184C">
        <w:rPr>
          <w:rFonts w:ascii="Times New Roman" w:hAnsi="Times New Roman" w:cs="Times New Roman" w:hint="eastAsia"/>
          <w:b/>
          <w:bCs/>
          <w:color w:val="FF0000"/>
          <w:szCs w:val="21"/>
          <w:highlight w:val="yellow"/>
          <w:lang w:val="en-GB"/>
        </w:rPr>
        <w:t xml:space="preserve">all TDWs are implicitly determined. </w:t>
      </w:r>
      <w:r w:rsidRPr="00EA184C">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7D447A9" w14:textId="77777777" w:rsidR="008A3C1C" w:rsidRPr="00EA184C" w:rsidRDefault="00EA184C" w:rsidP="00EA184C">
      <w:pPr>
        <w:rPr>
          <w:b/>
          <w:szCs w:val="21"/>
        </w:rPr>
      </w:pPr>
      <w:r w:rsidRPr="00EA184C">
        <w:rPr>
          <w:rFonts w:ascii="Times New Roman" w:hAnsi="Times New Roman" w:cs="Times New Roman" w:hint="eastAsia"/>
          <w:b/>
          <w:bCs/>
          <w:szCs w:val="21"/>
          <w:highlight w:val="yellow"/>
          <w:lang w:val="en-GB"/>
        </w:rPr>
        <w:t xml:space="preserve">@vivo, From FL understanding, </w:t>
      </w:r>
      <w:r w:rsidRPr="00EA184C">
        <w:rPr>
          <w:rFonts w:ascii="Times New Roman" w:hAnsi="Times New Roman" w:cs="Times New Roman" w:hint="eastAsia"/>
          <w:b/>
          <w:bCs/>
          <w:color w:val="FF0000"/>
          <w:szCs w:val="21"/>
          <w:highlight w:val="yellow"/>
          <w:lang w:val="en-GB"/>
        </w:rPr>
        <w:t>all TDWs are implicitly determined for</w:t>
      </w:r>
      <w:r w:rsidRPr="00EA184C">
        <w:rPr>
          <w:rFonts w:ascii="Times New Roman" w:hAnsi="Times New Roman" w:cs="Times New Roman" w:hint="eastAsia"/>
          <w:b/>
          <w:bCs/>
          <w:szCs w:val="21"/>
          <w:highlight w:val="yellow"/>
          <w:lang w:val="en-GB"/>
        </w:rPr>
        <w:t xml:space="preserve"> Alt 2-B. If the window length can be explicitly configured, then it is Alt 2-A or Alt 2-C.</w:t>
      </w:r>
    </w:p>
    <w:p w14:paraId="75CDDC82" w14:textId="77777777" w:rsidR="00EA184C" w:rsidRDefault="00EA184C" w:rsidP="008A3C1C"/>
    <w:p w14:paraId="75915751" w14:textId="77777777" w:rsidR="00DD0AAE" w:rsidRPr="00DD0AAE" w:rsidRDefault="00DD0AAE" w:rsidP="008A3C1C">
      <w:pPr>
        <w:rPr>
          <w:rFonts w:ascii="Times New Roman" w:hAnsi="Times New Roman" w:cs="Times New Roman"/>
          <w:b/>
          <w:szCs w:val="21"/>
          <w:highlight w:val="yellow"/>
        </w:rPr>
      </w:pPr>
      <w:r w:rsidRPr="00DD0AAE">
        <w:rPr>
          <w:rFonts w:ascii="Times New Roman" w:hAnsi="Times New Roman" w:cs="Times New Roman" w:hint="eastAsia"/>
          <w:b/>
          <w:szCs w:val="21"/>
          <w:highlight w:val="yellow"/>
        </w:rPr>
        <w:t>C</w:t>
      </w:r>
      <w:r w:rsidRPr="00DD0AAE">
        <w:rPr>
          <w:rFonts w:ascii="Times New Roman" w:hAnsi="Times New Roman" w:cs="Times New Roman"/>
          <w:b/>
          <w:szCs w:val="21"/>
          <w:highlight w:val="yellow"/>
        </w:rPr>
        <w:t>ompanies’ views on each alternative are summarized in the table below.</w:t>
      </w:r>
    </w:p>
    <w:tbl>
      <w:tblPr>
        <w:tblStyle w:val="af3"/>
        <w:tblW w:w="0" w:type="auto"/>
        <w:jc w:val="center"/>
        <w:tblLook w:val="04A0" w:firstRow="1" w:lastRow="0" w:firstColumn="1" w:lastColumn="0" w:noHBand="0" w:noVBand="1"/>
      </w:tblPr>
      <w:tblGrid>
        <w:gridCol w:w="4153"/>
        <w:gridCol w:w="4211"/>
      </w:tblGrid>
      <w:tr w:rsidR="00DD0AAE" w14:paraId="5D67B506" w14:textId="77777777" w:rsidTr="00DD0AAE">
        <w:trPr>
          <w:jc w:val="center"/>
        </w:trPr>
        <w:tc>
          <w:tcPr>
            <w:tcW w:w="4153" w:type="dxa"/>
          </w:tcPr>
          <w:p w14:paraId="63CFB47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24A09D3"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Support companies</w:t>
            </w:r>
          </w:p>
        </w:tc>
      </w:tr>
      <w:tr w:rsidR="00DD0AAE" w14:paraId="5768F826" w14:textId="77777777" w:rsidTr="00DD0AAE">
        <w:trPr>
          <w:jc w:val="center"/>
        </w:trPr>
        <w:tc>
          <w:tcPr>
            <w:tcW w:w="4153" w:type="dxa"/>
          </w:tcPr>
          <w:p w14:paraId="6E988B0E"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6D1B9D28" w14:textId="59FDD92E" w:rsidR="00DD0AAE" w:rsidRDefault="00DD0AAE" w:rsidP="003B11E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sidRPr="00131E79">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ＭＳ 明朝"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w:t>
            </w:r>
          </w:p>
        </w:tc>
      </w:tr>
      <w:tr w:rsidR="00DD0AAE" w14:paraId="097E8224" w14:textId="77777777" w:rsidTr="00DD0AAE">
        <w:trPr>
          <w:jc w:val="center"/>
        </w:trPr>
        <w:tc>
          <w:tcPr>
            <w:tcW w:w="4153" w:type="dxa"/>
          </w:tcPr>
          <w:p w14:paraId="7104A3F1"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5A124218" w14:textId="77777777" w:rsidR="00DD0AAE" w:rsidRPr="00B74C49" w:rsidRDefault="00DD0AAE" w:rsidP="00BF3A2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sidRPr="00B74C49">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DD0AAE" w14:paraId="2E2C4CCB" w14:textId="77777777" w:rsidTr="00DD0AAE">
        <w:trPr>
          <w:jc w:val="center"/>
        </w:trPr>
        <w:tc>
          <w:tcPr>
            <w:tcW w:w="4153" w:type="dxa"/>
          </w:tcPr>
          <w:p w14:paraId="5553566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79257CA9" w14:textId="46802316" w:rsidR="00DD0AAE" w:rsidRPr="00044A6A"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sidRPr="00131E79">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ＭＳ 明朝"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 (2nd)</w:t>
            </w:r>
            <w:r w:rsidR="00A53275">
              <w:rPr>
                <w:rFonts w:ascii="Times New Roman" w:hAnsi="Times New Roman" w:cs="Times New Roman"/>
                <w:bCs/>
                <w:color w:val="C00000"/>
                <w:u w:val="single"/>
              </w:rPr>
              <w:t>, vivo</w:t>
            </w:r>
            <w:r w:rsidR="001338A3">
              <w:rPr>
                <w:rFonts w:ascii="Times New Roman" w:hAnsi="Times New Roman" w:cs="Times New Roman"/>
                <w:bCs/>
                <w:color w:val="C00000"/>
                <w:u w:val="single"/>
              </w:rPr>
              <w:t>,OPPO</w:t>
            </w:r>
          </w:p>
        </w:tc>
      </w:tr>
      <w:tr w:rsidR="00DD0AAE" w14:paraId="2302FED9" w14:textId="77777777" w:rsidTr="00DD0AAE">
        <w:trPr>
          <w:jc w:val="center"/>
        </w:trPr>
        <w:tc>
          <w:tcPr>
            <w:tcW w:w="4153" w:type="dxa"/>
          </w:tcPr>
          <w:p w14:paraId="748AC2B6"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A5CBE73" w14:textId="77777777" w:rsidR="00DD0AAE" w:rsidRPr="00B74C49"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sidRPr="00B74C49">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sidRPr="00A53275">
              <w:rPr>
                <w:rFonts w:ascii="Times New Roman" w:hAnsi="Times New Roman" w:cs="Times New Roman" w:hint="eastAsia"/>
                <w:bCs/>
                <w:strike/>
              </w:rPr>
              <w:t>,vivo(?)</w:t>
            </w:r>
          </w:p>
        </w:tc>
      </w:tr>
    </w:tbl>
    <w:p w14:paraId="44F77FBB" w14:textId="77777777" w:rsidR="00DD0AAE" w:rsidRDefault="00DD0AAE" w:rsidP="008A3C1C"/>
    <w:p w14:paraId="65EC0BE9" w14:textId="77777777" w:rsidR="00444CE2" w:rsidRPr="00C85F82" w:rsidRDefault="00444CE2" w:rsidP="00444CE2">
      <w:pPr>
        <w:rPr>
          <w:rFonts w:ascii="Times New Roman" w:hAnsi="Times New Roman" w:cs="Times New Roman"/>
          <w:b/>
          <w:szCs w:val="21"/>
          <w:highlight w:val="yellow"/>
        </w:rPr>
      </w:pPr>
      <w:r w:rsidRPr="00C85F82">
        <w:rPr>
          <w:rFonts w:ascii="Times New Roman" w:hAnsi="Times New Roman" w:cs="Times New Roman" w:hint="eastAsia"/>
          <w:b/>
          <w:szCs w:val="21"/>
          <w:highlight w:val="yellow"/>
        </w:rPr>
        <w:t>F</w:t>
      </w:r>
      <w:r w:rsidRPr="00C85F82">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sidR="0005212A">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sidR="0005212A">
        <w:rPr>
          <w:rFonts w:ascii="Times New Roman" w:hAnsi="Times New Roman" w:cs="Times New Roman"/>
          <w:b/>
          <w:szCs w:val="21"/>
          <w:highlight w:val="yellow"/>
        </w:rPr>
        <w:t>In addition</w:t>
      </w:r>
      <w:r w:rsidR="0005212A">
        <w:rPr>
          <w:rFonts w:ascii="Times New Roman" w:hAnsi="Times New Roman" w:cs="Times New Roman" w:hint="eastAsia"/>
          <w:b/>
          <w:szCs w:val="21"/>
          <w:highlight w:val="yellow"/>
        </w:rPr>
        <w:t xml:space="preserve">, </w:t>
      </w:r>
      <w:r w:rsidR="00BF3A2F">
        <w:rPr>
          <w:rFonts w:ascii="Times New Roman" w:hAnsi="Times New Roman" w:cs="Times New Roman"/>
          <w:b/>
          <w:szCs w:val="21"/>
          <w:highlight w:val="yellow"/>
        </w:rPr>
        <w:t xml:space="preserve">it seems </w:t>
      </w:r>
      <w:r w:rsidR="0005212A">
        <w:rPr>
          <w:rFonts w:ascii="Times New Roman" w:hAnsi="Times New Roman" w:cs="Times New Roman" w:hint="eastAsia"/>
          <w:b/>
          <w:szCs w:val="21"/>
          <w:highlight w:val="yellow"/>
        </w:rPr>
        <w:t xml:space="preserve">companies who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B91E7D3" w14:textId="77777777" w:rsidR="00444CE2" w:rsidRPr="00AB5561" w:rsidRDefault="00444CE2" w:rsidP="00444CE2">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7775F00"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2-B: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59843234"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All TDWs are implicitly determined.</w:t>
      </w:r>
    </w:p>
    <w:p w14:paraId="3F86DF5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3433D0E5"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2E1C06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ＭＳ 明朝" w:hAnsi="Times New Roman" w:cs="Times New Roman"/>
          <w:bCs/>
          <w:lang w:val="en-GB" w:eastAsia="ja-JP"/>
        </w:rPr>
        <w:t xml:space="preserve">After one TDW starts, UE is expected to maintain the power consistency and phase continuity until </w:t>
      </w:r>
      <w:r w:rsidRPr="00C85F82">
        <w:rPr>
          <w:rFonts w:ascii="Times New Roman" w:eastAsia="Batang" w:hAnsi="Times New Roman" w:cs="Times New Roman" w:hint="eastAsia"/>
          <w:kern w:val="0"/>
          <w:szCs w:val="21"/>
          <w:lang w:val="en-GB"/>
        </w:rPr>
        <w:t xml:space="preserve">the </w:t>
      </w:r>
      <w:r w:rsidRPr="00C85F82">
        <w:rPr>
          <w:rFonts w:ascii="Times New Roman" w:eastAsia="Batang" w:hAnsi="Times New Roman" w:cs="Times New Roman"/>
          <w:kern w:val="0"/>
          <w:szCs w:val="21"/>
          <w:lang w:val="en-GB"/>
        </w:rPr>
        <w:t xml:space="preserve">end of the last PUSCH transmission or </w:t>
      </w:r>
      <w:r w:rsidRPr="00C85F82">
        <w:rPr>
          <w:rFonts w:ascii="Times New Roman" w:eastAsia="ＭＳ 明朝" w:hAnsi="Times New Roman" w:cs="Times New Roman"/>
          <w:bCs/>
          <w:lang w:val="en-GB" w:eastAsia="ja-JP"/>
        </w:rPr>
        <w:t>the</w:t>
      </w:r>
      <w:r w:rsidRPr="00C85F82">
        <w:rPr>
          <w:rFonts w:ascii="Times New Roman" w:eastAsia="Batang" w:hAnsi="Times New Roman" w:cs="Times New Roman"/>
          <w:kern w:val="0"/>
          <w:szCs w:val="21"/>
          <w:lang w:val="en-GB"/>
        </w:rPr>
        <w:t xml:space="preserv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p>
    <w:p w14:paraId="699FEA44"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The TDW is ended, </w:t>
      </w:r>
    </w:p>
    <w:p w14:paraId="36EB1649"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3C2B15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One new TDW is created,</w:t>
      </w:r>
    </w:p>
    <w:p w14:paraId="0F1ACACD"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FFS: The start of the new TDW is t</w:t>
      </w:r>
      <w:r w:rsidRPr="00C85F82">
        <w:rPr>
          <w:rFonts w:ascii="Times New Roman" w:hAnsi="Times New Roman" w:cs="Times New Roman"/>
          <w:kern w:val="0"/>
          <w:szCs w:val="21"/>
          <w:lang w:val="en-GB"/>
        </w:rPr>
        <w:t xml:space="preserve">he first available slot/symbol for PUSCH </w:t>
      </w:r>
      <w:r w:rsidRPr="00C85F82">
        <w:rPr>
          <w:rFonts w:ascii="Times New Roman" w:hAnsi="Times New Roman" w:cs="Times New Roman" w:hint="eastAsia"/>
          <w:kern w:val="0"/>
          <w:szCs w:val="21"/>
          <w:lang w:val="en-GB"/>
        </w:rPr>
        <w:t xml:space="preserve">transmission </w:t>
      </w:r>
      <w:r w:rsidRPr="00C85F82">
        <w:rPr>
          <w:rFonts w:ascii="Times New Roman" w:hAnsi="Times New Roman" w:cs="Times New Roman"/>
          <w:kern w:val="0"/>
          <w:szCs w:val="21"/>
          <w:lang w:val="en-GB"/>
        </w:rPr>
        <w:t>after the previous TDW</w:t>
      </w:r>
      <w:r w:rsidRPr="00C85F82">
        <w:rPr>
          <w:rFonts w:ascii="Times New Roman" w:hAnsi="Times New Roman" w:cs="Times New Roman" w:hint="eastAsia"/>
          <w:kern w:val="0"/>
          <w:szCs w:val="21"/>
          <w:lang w:val="en-GB"/>
        </w:rPr>
        <w:t>.</w:t>
      </w:r>
    </w:p>
    <w:p w14:paraId="11E2CCC1"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4D5B705"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55DB096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F05161A"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2DC12F" w14:textId="434CBA9E"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All the TDWs have the same window length (</w:t>
      </w:r>
      <w:r w:rsidR="009B4BDD">
        <w:rPr>
          <w:rFonts w:ascii="Times New Roman" w:eastAsia="Batang" w:hAnsi="Times New Roman" w:cs="Times New Roman"/>
          <w:color w:val="FF0000"/>
          <w:kern w:val="0"/>
          <w:szCs w:val="21"/>
          <w:lang w:val="en-GB"/>
        </w:rPr>
        <w:t>except</w:t>
      </w:r>
      <w:r w:rsidRPr="00C85F82">
        <w:rPr>
          <w:rFonts w:ascii="Times New Roman" w:eastAsia="Batang" w:hAnsi="Times New Roman" w:cs="Times New Roman"/>
          <w:color w:val="FF0000"/>
          <w:kern w:val="0"/>
          <w:szCs w:val="21"/>
          <w:lang w:val="en-GB"/>
        </w:rPr>
        <w:t xml:space="preserve">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2358E478"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24419282"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29E4093"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C1FF57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hint="eastAsia"/>
          <w:color w:val="FF0000"/>
          <w:kern w:val="0"/>
          <w:szCs w:val="21"/>
          <w:lang w:val="en-GB"/>
        </w:rPr>
        <w:t>T</w:t>
      </w:r>
      <w:r w:rsidRPr="00C85F82">
        <w:rPr>
          <w:rFonts w:ascii="Times New Roman" w:hAnsi="Times New Roman" w:cs="Times New Roman"/>
          <w:color w:val="FF0000"/>
          <w:kern w:val="0"/>
          <w:szCs w:val="21"/>
          <w:lang w:val="en-GB"/>
        </w:rPr>
        <w:t>he start of other TDWs can be explicitly configured or implicitly determined.</w:t>
      </w:r>
    </w:p>
    <w:p w14:paraId="411964B9"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0639F367"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83B77A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ＭＳ 明朝"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ＭＳ 明朝"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DM-RS bundling is not assumed during this TDW.</w:t>
      </w:r>
    </w:p>
    <w:p w14:paraId="1C6B3012" w14:textId="77777777" w:rsidR="00DD0AAE" w:rsidRPr="00444CE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lastRenderedPageBreak/>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3532C4" w14:paraId="77B88554" w14:textId="77777777" w:rsidTr="002939C4">
        <w:trPr>
          <w:trHeight w:val="409"/>
          <w:jc w:val="center"/>
        </w:trPr>
        <w:tc>
          <w:tcPr>
            <w:tcW w:w="1519" w:type="dxa"/>
            <w:shd w:val="clear" w:color="auto" w:fill="auto"/>
            <w:vAlign w:val="center"/>
          </w:tcPr>
          <w:p w14:paraId="571FDEB5"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CAF9A1F"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3532C4" w14:paraId="1E57A1B2" w14:textId="77777777" w:rsidTr="002939C4">
        <w:trPr>
          <w:trHeight w:val="409"/>
          <w:jc w:val="center"/>
        </w:trPr>
        <w:tc>
          <w:tcPr>
            <w:tcW w:w="1519" w:type="dxa"/>
            <w:shd w:val="clear" w:color="auto" w:fill="auto"/>
            <w:vAlign w:val="center"/>
          </w:tcPr>
          <w:p w14:paraId="7CDFE145" w14:textId="34031466" w:rsidR="003532C4" w:rsidRDefault="00A022B5" w:rsidP="003B11E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Qualcomm</w:t>
            </w:r>
          </w:p>
        </w:tc>
        <w:tc>
          <w:tcPr>
            <w:tcW w:w="7958" w:type="dxa"/>
            <w:shd w:val="clear" w:color="auto" w:fill="auto"/>
            <w:vAlign w:val="center"/>
          </w:tcPr>
          <w:p w14:paraId="6F6723AB" w14:textId="77777777" w:rsidR="003532C4" w:rsidRDefault="00A022B5" w:rsidP="003B11E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Alt 2-C would be closest to our preference. We think implicit determination suffices. </w:t>
            </w:r>
          </w:p>
          <w:p w14:paraId="41C8FD42" w14:textId="77777777" w:rsidR="00A022B5" w:rsidRDefault="00A022B5" w:rsidP="003B11E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On the last sub-bullet, we would like to make the following edit:</w:t>
            </w:r>
          </w:p>
          <w:p w14:paraId="4D01AFBB" w14:textId="77777777" w:rsidR="00A022B5" w:rsidRDefault="00A022B5" w:rsidP="003B11E7">
            <w:pPr>
              <w:rPr>
                <w:rFonts w:ascii="Times New Roman" w:hAnsi="Times New Roman" w:cs="Times New Roman"/>
                <w:kern w:val="0"/>
                <w:szCs w:val="21"/>
                <w:lang w:val="en-GB"/>
              </w:rPr>
            </w:pPr>
            <w:r w:rsidRPr="00C85F82">
              <w:rPr>
                <w:rFonts w:ascii="Times New Roman" w:eastAsia="ＭＳ 明朝"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ＭＳ 明朝"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 xml:space="preserve">DM-RS bundling is not </w:t>
            </w:r>
            <w:r w:rsidRPr="00A022B5">
              <w:rPr>
                <w:rFonts w:ascii="Times New Roman" w:hAnsi="Times New Roman" w:cs="Times New Roman"/>
                <w:strike/>
                <w:kern w:val="0"/>
                <w:szCs w:val="21"/>
                <w:lang w:val="en-GB"/>
              </w:rPr>
              <w:t>assumed</w:t>
            </w:r>
            <w:r w:rsidRPr="00C85F82">
              <w:rPr>
                <w:rFonts w:ascii="Times New Roman" w:hAnsi="Times New Roman" w:cs="Times New Roman"/>
                <w:kern w:val="0"/>
                <w:szCs w:val="21"/>
                <w:lang w:val="en-GB"/>
              </w:rPr>
              <w:t xml:space="preserve"> </w:t>
            </w:r>
            <w:r w:rsidRPr="00A022B5">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w:t>
            </w:r>
            <w:r w:rsidRPr="00C85F82">
              <w:rPr>
                <w:rFonts w:ascii="Times New Roman" w:hAnsi="Times New Roman" w:cs="Times New Roman"/>
                <w:kern w:val="0"/>
                <w:szCs w:val="21"/>
                <w:lang w:val="en-GB"/>
              </w:rPr>
              <w:t>during this TDW</w:t>
            </w:r>
            <w:r>
              <w:rPr>
                <w:rFonts w:ascii="Times New Roman" w:hAnsi="Times New Roman" w:cs="Times New Roman"/>
                <w:kern w:val="0"/>
                <w:szCs w:val="21"/>
                <w:lang w:val="en-GB"/>
              </w:rPr>
              <w:t>.</w:t>
            </w:r>
          </w:p>
          <w:p w14:paraId="33D21AB7" w14:textId="11F1D5FA" w:rsidR="00A022B5" w:rsidRDefault="00A022B5" w:rsidP="003B11E7">
            <w:pPr>
              <w:rPr>
                <w:rFonts w:ascii="Times New Roman" w:eastAsia="ＭＳ 明朝"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3532C4" w14:paraId="557347F7" w14:textId="77777777" w:rsidTr="002939C4">
        <w:trPr>
          <w:trHeight w:val="419"/>
          <w:jc w:val="center"/>
        </w:trPr>
        <w:tc>
          <w:tcPr>
            <w:tcW w:w="1519" w:type="dxa"/>
            <w:shd w:val="clear" w:color="auto" w:fill="auto"/>
            <w:vAlign w:val="center"/>
          </w:tcPr>
          <w:p w14:paraId="22E2DA85" w14:textId="078F4F11" w:rsidR="003532C4"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3E5E446" w14:textId="2EF5B937" w:rsidR="003532C4" w:rsidRDefault="00BA4DB1" w:rsidP="003B11E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3532C4" w14:paraId="2CD2CD64" w14:textId="77777777" w:rsidTr="002939C4">
        <w:trPr>
          <w:trHeight w:val="409"/>
          <w:jc w:val="center"/>
        </w:trPr>
        <w:tc>
          <w:tcPr>
            <w:tcW w:w="1519" w:type="dxa"/>
            <w:shd w:val="clear" w:color="auto" w:fill="auto"/>
            <w:vAlign w:val="center"/>
          </w:tcPr>
          <w:p w14:paraId="429CB65B" w14:textId="69806D89" w:rsidR="003532C4" w:rsidRDefault="00BB47DD"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4B9C4A8" w14:textId="3F3EE07B" w:rsidR="003532C4" w:rsidRDefault="00BB47DD" w:rsidP="003B11E7">
            <w:pPr>
              <w:rPr>
                <w:rFonts w:ascii="Times New Roman" w:hAnsi="Times New Roman" w:cs="Times New Roman"/>
                <w:bCs/>
                <w:lang w:val="en-GB"/>
              </w:rPr>
            </w:pPr>
            <w:r>
              <w:rPr>
                <w:rFonts w:ascii="Times New Roman" w:hAnsi="Times New Roman" w:cs="Times New Roman"/>
                <w:bCs/>
                <w:lang w:val="en-GB"/>
              </w:rPr>
              <w:t>Thanks for the clarification</w:t>
            </w:r>
            <w:r w:rsidR="002532C2">
              <w:rPr>
                <w:rFonts w:ascii="Times New Roman" w:hAnsi="Times New Roman" w:cs="Times New Roman"/>
                <w:bCs/>
                <w:lang w:val="en-GB"/>
              </w:rPr>
              <w:t xml:space="preserve"> to our previous questions</w:t>
            </w:r>
            <w:r>
              <w:rPr>
                <w:rFonts w:ascii="Times New Roman" w:hAnsi="Times New Roman" w:cs="Times New Roman"/>
                <w:bCs/>
                <w:lang w:val="en-GB"/>
              </w:rPr>
              <w:t xml:space="preserve">. </w:t>
            </w:r>
          </w:p>
          <w:p w14:paraId="75DAB89E" w14:textId="7FB8DAD3" w:rsidR="00C40A3E" w:rsidRDefault="004E4596" w:rsidP="00C40A3E">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w:t>
            </w:r>
            <w:r w:rsidR="003E6337">
              <w:rPr>
                <w:rFonts w:ascii="Times New Roman" w:hAnsi="Times New Roman" w:cs="Times New Roman"/>
                <w:bCs/>
                <w:lang w:val="en-GB"/>
              </w:rPr>
              <w:t>a</w:t>
            </w:r>
            <w:r>
              <w:rPr>
                <w:rFonts w:ascii="Times New Roman" w:hAnsi="Times New Roman" w:cs="Times New Roman"/>
                <w:bCs/>
                <w:lang w:val="en-GB"/>
              </w:rPr>
              <w:t xml:space="preserve"> TDW if there is no event</w:t>
            </w:r>
            <w:r w:rsidR="0094782A">
              <w:rPr>
                <w:rFonts w:ascii="Times New Roman" w:hAnsi="Times New Roman" w:cs="Times New Roman"/>
                <w:bCs/>
                <w:lang w:val="en-GB"/>
              </w:rPr>
              <w:t xml:space="preserve"> as mentioned in the proposal</w:t>
            </w:r>
            <w:r>
              <w:rPr>
                <w:rFonts w:ascii="Times New Roman" w:hAnsi="Times New Roman" w:cs="Times New Roman"/>
                <w:bCs/>
                <w:lang w:val="en-GB"/>
              </w:rPr>
              <w:t xml:space="preserve">? </w:t>
            </w:r>
            <w:r w:rsidR="00C40A3E">
              <w:rPr>
                <w:rFonts w:ascii="Times New Roman" w:hAnsi="Times New Roman" w:cs="Times New Roman"/>
                <w:bCs/>
                <w:lang w:val="en-GB"/>
              </w:rPr>
              <w:t xml:space="preserve">Does that mean UE would always use the maximum TDW duration to determine the TDW? It is not clear to us whether this is the intention. </w:t>
            </w:r>
          </w:p>
          <w:p w14:paraId="110CA2EB" w14:textId="02415691" w:rsidR="00C40A3E" w:rsidRPr="003E6337" w:rsidRDefault="00B66471" w:rsidP="00C40A3E">
            <w:pPr>
              <w:rPr>
                <w:rFonts w:ascii="Times New Roman" w:eastAsia="Malgun Gothic" w:hAnsi="Times New Roman" w:cs="Times New Roman"/>
                <w:bCs/>
                <w:sz w:val="20"/>
                <w:szCs w:val="20"/>
                <w:lang w:val="en-GB" w:eastAsia="ko-KR"/>
              </w:rPr>
            </w:pPr>
            <w:r>
              <w:rPr>
                <w:rFonts w:ascii="Times New Roman" w:hAnsi="Times New Roman" w:cs="Times New Roman"/>
                <w:bCs/>
                <w:lang w:val="en-GB"/>
              </w:rPr>
              <w:t>Regarding</w:t>
            </w:r>
            <w:r w:rsidR="00C40A3E" w:rsidRPr="00C40A3E">
              <w:rPr>
                <w:rFonts w:ascii="Times New Roman" w:hAnsi="Times New Roman" w:cs="Times New Roman"/>
                <w:bCs/>
                <w:lang w:val="en-GB"/>
              </w:rPr>
              <w:t xml:space="preserve"> </w:t>
            </w:r>
            <w:r w:rsidR="00C40A3E" w:rsidRPr="00C40A3E">
              <w:rPr>
                <w:rFonts w:ascii="Times New Roman" w:eastAsia="Malgun Gothic" w:hAnsi="Times New Roman" w:cs="Times New Roman"/>
                <w:bCs/>
                <w:sz w:val="20"/>
                <w:szCs w:val="20"/>
                <w:lang w:val="en-GB" w:eastAsia="ko-KR"/>
              </w:rPr>
              <w:t>“</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he first available slot/symbol for PUSCH transmission after the previous TDW</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We still suggest to update this as</w:t>
            </w:r>
            <w:r w:rsidR="00C40A3E" w:rsidRPr="00C40A3E">
              <w:rPr>
                <w:rFonts w:ascii="Times New Roman" w:eastAsia="Malgun Gothic" w:hAnsi="Times New Roman" w:cs="Times New Roman"/>
                <w:bCs/>
                <w:sz w:val="20"/>
                <w:szCs w:val="20"/>
                <w:lang w:val="en-GB" w:eastAsia="ko-KR"/>
              </w:rPr>
              <w:t xml:space="preserve"> “</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 xml:space="preserve">he first available slot/symbol for PUSCH transmission after the </w:t>
            </w:r>
            <w:r w:rsidR="00C40A3E" w:rsidRPr="00C40A3E">
              <w:rPr>
                <w:rFonts w:ascii="Times New Roman" w:hAnsi="Times New Roman" w:cs="Times New Roman"/>
                <w:strike/>
                <w:color w:val="FF0000"/>
                <w:sz w:val="20"/>
                <w:szCs w:val="20"/>
                <w:lang w:val="en-GB"/>
              </w:rPr>
              <w:t xml:space="preserve">previous TDW </w:t>
            </w:r>
            <w:r w:rsidR="00C40A3E" w:rsidRPr="00C40A3E">
              <w:rPr>
                <w:rFonts w:ascii="Times New Roman" w:eastAsia="Malgun Gothic" w:hAnsi="Times New Roman" w:cs="Times New Roman"/>
                <w:bCs/>
                <w:color w:val="FF0000"/>
                <w:sz w:val="20"/>
                <w:szCs w:val="20"/>
                <w:lang w:val="en-GB" w:eastAsia="ko-KR"/>
              </w:rPr>
              <w:t>event</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In our view, the event may cancel one PUSCH repetition and then the new TDW would resume after the cancelled PUSCH repetition, rather than the previous TDW. Hops this clarify.</w:t>
            </w:r>
          </w:p>
        </w:tc>
      </w:tr>
      <w:tr w:rsidR="00DD5BF3" w14:paraId="7219649E" w14:textId="77777777" w:rsidTr="002939C4">
        <w:trPr>
          <w:trHeight w:val="409"/>
          <w:jc w:val="center"/>
        </w:trPr>
        <w:tc>
          <w:tcPr>
            <w:tcW w:w="1519" w:type="dxa"/>
            <w:shd w:val="clear" w:color="auto" w:fill="auto"/>
            <w:vAlign w:val="center"/>
          </w:tcPr>
          <w:p w14:paraId="689A6896" w14:textId="511C7D5C"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07C6193C"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53D1BF2D"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2B09AAF1" w14:textId="6D98455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w:t>
            </w:r>
            <w:r w:rsidR="008E3321">
              <w:rPr>
                <w:rFonts w:ascii="Times New Roman" w:hAnsi="Times New Roman" w:cs="Times New Roman"/>
                <w:bCs/>
                <w:lang w:val="en-GB"/>
              </w:rPr>
              <w:t>exceeding the maximum duration is also one of the events. Details of the events are still FFS, so that we can further discussed once we agree on the general framework.</w:t>
            </w:r>
          </w:p>
          <w:p w14:paraId="06AB3B95" w14:textId="55C2BE41" w:rsidR="00DD5BF3" w:rsidRDefault="00DD5BF3" w:rsidP="00DD5BF3">
            <w:pPr>
              <w:rPr>
                <w:rFonts w:ascii="Times New Roman" w:hAnsi="Times New Roman" w:cs="Times New Roman"/>
                <w:bCs/>
                <w:lang w:val="en-GB"/>
              </w:rPr>
            </w:pPr>
          </w:p>
        </w:tc>
      </w:tr>
      <w:tr w:rsidR="00312A81" w14:paraId="77953F63" w14:textId="77777777" w:rsidTr="002939C4">
        <w:trPr>
          <w:trHeight w:val="409"/>
          <w:jc w:val="center"/>
        </w:trPr>
        <w:tc>
          <w:tcPr>
            <w:tcW w:w="1519" w:type="dxa"/>
            <w:shd w:val="clear" w:color="auto" w:fill="auto"/>
            <w:vAlign w:val="center"/>
          </w:tcPr>
          <w:p w14:paraId="51FF1416" w14:textId="6A1B59C2" w:rsidR="00312A81" w:rsidRDefault="00312A81" w:rsidP="00312A81">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64F6355" w14:textId="77777777" w:rsidR="00312A81" w:rsidRDefault="00312A81" w:rsidP="00312A81">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41B27DEA" w14:textId="1EA29763" w:rsidR="00312A81" w:rsidRDefault="00312A81" w:rsidP="00312A81">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2878" w14:paraId="1DB637EE" w14:textId="77777777" w:rsidTr="002939C4">
        <w:trPr>
          <w:trHeight w:val="409"/>
          <w:jc w:val="center"/>
        </w:trPr>
        <w:tc>
          <w:tcPr>
            <w:tcW w:w="1519" w:type="dxa"/>
            <w:shd w:val="clear" w:color="auto" w:fill="auto"/>
            <w:vAlign w:val="center"/>
          </w:tcPr>
          <w:p w14:paraId="4FE39ACD" w14:textId="70874E73" w:rsidR="00AA2878" w:rsidRDefault="00AA2878" w:rsidP="00AA28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11D97390"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E33106F"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80A6A35" w14:textId="77777777" w:rsidR="00AA2878" w:rsidRDefault="00AA2878" w:rsidP="00AA2878">
            <w:pPr>
              <w:rPr>
                <w:rFonts w:ascii="Times New Roman" w:hAnsi="Times New Roman" w:cs="Times New Roman"/>
                <w:bCs/>
                <w:lang w:val="en-GB"/>
              </w:rPr>
            </w:pPr>
            <w:r w:rsidRPr="001B04E0">
              <w:rPr>
                <w:rFonts w:ascii="Times New Roman" w:hAnsi="Times New Roman" w:cs="Times New Roman"/>
                <w:bCs/>
                <w:lang w:val="en-GB"/>
              </w:rPr>
              <w:t xml:space="preserve">RAN4 is still </w:t>
            </w:r>
            <w:r>
              <w:rPr>
                <w:rFonts w:ascii="Times New Roman" w:hAnsi="Times New Roman" w:cs="Times New Roman"/>
                <w:bCs/>
                <w:lang w:val="en-GB"/>
              </w:rPr>
              <w:t xml:space="preserve">of course </w:t>
            </w:r>
            <w:r w:rsidRPr="001B04E0">
              <w:rPr>
                <w:rFonts w:ascii="Times New Roman" w:hAnsi="Times New Roman" w:cs="Times New Roman"/>
                <w:bCs/>
                <w:lang w:val="en-GB"/>
              </w:rPr>
              <w:t xml:space="preserve">discussing </w:t>
            </w:r>
            <w:r>
              <w:rPr>
                <w:rFonts w:ascii="Times New Roman" w:hAnsi="Times New Roman" w:cs="Times New Roman"/>
                <w:bCs/>
                <w:lang w:val="en-GB"/>
              </w:rPr>
              <w:t xml:space="preserve">this </w:t>
            </w:r>
            <w:r w:rsidRPr="001B04E0">
              <w:rPr>
                <w:rFonts w:ascii="Times New Roman" w:hAnsi="Times New Roman" w:cs="Times New Roman"/>
                <w:bCs/>
                <w:lang w:val="en-GB"/>
              </w:rPr>
              <w:t>topic</w:t>
            </w:r>
            <w:r>
              <w:rPr>
                <w:rFonts w:ascii="Times New Roman" w:hAnsi="Times New Roman" w:cs="Times New Roman"/>
                <w:bCs/>
                <w:lang w:val="en-GB"/>
              </w:rPr>
              <w:t xml:space="preserve"> of TDW UE capability</w:t>
            </w:r>
            <w:r w:rsidRPr="001B04E0">
              <w:rPr>
                <w:rFonts w:ascii="Times New Roman" w:hAnsi="Times New Roman" w:cs="Times New Roman"/>
                <w:bCs/>
                <w:lang w:val="en-GB"/>
              </w:rPr>
              <w:t xml:space="preserve">. </w:t>
            </w:r>
            <w:r>
              <w:rPr>
                <w:rFonts w:ascii="Times New Roman" w:hAnsi="Times New Roman" w:cs="Times New Roman"/>
                <w:bCs/>
                <w:lang w:val="en-GB"/>
              </w:rPr>
              <w:t xml:space="preserve">If it works out that most UE’s can support a long’ish TDW (i.e. longer than most transmissions) then we don’t need to get complicated here and Alt 1 will do (single TDW). </w:t>
            </w:r>
          </w:p>
          <w:p w14:paraId="72996511" w14:textId="77777777" w:rsidR="00AA2878" w:rsidRDefault="00AA2878" w:rsidP="00AA2878">
            <w:pPr>
              <w:rPr>
                <w:rFonts w:ascii="Times New Roman" w:eastAsia="Malgun Gothic" w:hAnsi="Times New Roman" w:cs="Times New Roman"/>
                <w:bCs/>
                <w:sz w:val="20"/>
                <w:szCs w:val="20"/>
                <w:lang w:val="en-GB" w:eastAsia="ko-KR"/>
              </w:rPr>
            </w:pPr>
            <w:r w:rsidRPr="002C0F8C">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9B69D1C" w14:textId="58CC62C0" w:rsidR="00AA2878" w:rsidRPr="005A3521" w:rsidRDefault="00AA2878" w:rsidP="00027D4C">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If delaying is not possible </w:t>
            </w:r>
            <w:r w:rsidR="005A3521">
              <w:rPr>
                <w:rFonts w:ascii="Times New Roman" w:eastAsia="Malgun Gothic" w:hAnsi="Times New Roman" w:cs="Times New Roman"/>
                <w:bCs/>
                <w:sz w:val="20"/>
                <w:szCs w:val="20"/>
                <w:lang w:val="en-GB" w:eastAsia="ko-KR"/>
              </w:rPr>
              <w:t>then our 2</w:t>
            </w:r>
            <w:r w:rsidR="005A3521" w:rsidRPr="005A3521">
              <w:rPr>
                <w:rFonts w:ascii="Times New Roman" w:eastAsia="Malgun Gothic" w:hAnsi="Times New Roman" w:cs="Times New Roman"/>
                <w:bCs/>
                <w:sz w:val="20"/>
                <w:szCs w:val="20"/>
                <w:vertAlign w:val="superscript"/>
                <w:lang w:val="en-GB" w:eastAsia="ko-KR"/>
              </w:rPr>
              <w:t>nd</w:t>
            </w:r>
            <w:r w:rsidR="005A3521">
              <w:rPr>
                <w:rFonts w:ascii="Times New Roman" w:eastAsia="Malgun Gothic" w:hAnsi="Times New Roman" w:cs="Times New Roman"/>
                <w:bCs/>
                <w:sz w:val="20"/>
                <w:szCs w:val="20"/>
                <w:lang w:val="en-GB" w:eastAsia="ko-KR"/>
              </w:rPr>
              <w:t xml:space="preserve"> choice is Alt 2-B with the </w:t>
            </w:r>
            <w:r w:rsidR="005A3521">
              <w:rPr>
                <w:rFonts w:ascii="Times New Roman" w:hAnsi="Times New Roman" w:cs="Times New Roman"/>
                <w:bCs/>
                <w:lang w:val="en-GB"/>
              </w:rPr>
              <w:t xml:space="preserve">understanding Alt 2-B always uses the maximum TDW duration (i.e. one TDW), unless an “event” occurs which breaks the TDW up into sub-TDW. </w:t>
            </w:r>
          </w:p>
        </w:tc>
      </w:tr>
      <w:tr w:rsidR="003F5A5F" w14:paraId="75C76A2D" w14:textId="77777777" w:rsidTr="002939C4">
        <w:trPr>
          <w:trHeight w:val="409"/>
          <w:jc w:val="center"/>
        </w:trPr>
        <w:tc>
          <w:tcPr>
            <w:tcW w:w="1519" w:type="dxa"/>
            <w:shd w:val="clear" w:color="auto" w:fill="auto"/>
            <w:vAlign w:val="center"/>
          </w:tcPr>
          <w:p w14:paraId="2D0F72D5" w14:textId="61A979D4" w:rsidR="003F5A5F" w:rsidRDefault="003F5A5F" w:rsidP="00AA2878">
            <w:pPr>
              <w:jc w:val="center"/>
              <w:rPr>
                <w:rFonts w:ascii="Times New Roman" w:hAnsi="Times New Roman" w:cs="Times New Roman"/>
                <w:bCs/>
                <w:lang w:val="en-GB"/>
              </w:rPr>
            </w:pPr>
            <w:r w:rsidRPr="003F5A5F">
              <w:rPr>
                <w:rFonts w:ascii="Times New Roman" w:hAnsi="Times New Roman" w:cs="Times New Roman"/>
                <w:bCs/>
                <w:lang w:val="en-GB"/>
              </w:rPr>
              <w:t>InterDigital</w:t>
            </w:r>
          </w:p>
        </w:tc>
        <w:tc>
          <w:tcPr>
            <w:tcW w:w="7958" w:type="dxa"/>
            <w:shd w:val="clear" w:color="auto" w:fill="auto"/>
            <w:vAlign w:val="center"/>
          </w:tcPr>
          <w:p w14:paraId="1EA60A7B"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w:t>
            </w:r>
            <w:r w:rsidRPr="00C85F82">
              <w:rPr>
                <w:rFonts w:ascii="Times New Roman" w:eastAsia="Batang" w:hAnsi="Times New Roman" w:cs="Times New Roman"/>
                <w:color w:val="FF0000"/>
                <w:kern w:val="0"/>
                <w:szCs w:val="21"/>
                <w:lang w:val="en-GB"/>
              </w:rPr>
              <w:t xml:space="preserve"> TDWs have the same window length</w:t>
            </w:r>
            <w:r>
              <w:rPr>
                <w:rFonts w:ascii="Times New Roman" w:eastAsia="Batang" w:hAnsi="Times New Roman" w:cs="Times New Roman"/>
                <w:color w:val="FF0000"/>
                <w:kern w:val="0"/>
                <w:szCs w:val="21"/>
                <w:lang w:val="en-GB"/>
              </w:rPr>
              <w:t>.</w:t>
            </w:r>
            <w:r>
              <w:rPr>
                <w:rFonts w:ascii="Times New Roman" w:hAnsi="Times New Roman" w:cs="Times New Roman"/>
                <w:bCs/>
                <w:lang w:val="en-GB"/>
              </w:rPr>
              <w:t xml:space="preserve"> A window ends either the window reaches the duration limit or an event happens which breaks the window. </w:t>
            </w:r>
          </w:p>
          <w:p w14:paraId="62ECD6BD"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2F70A7F" w14:textId="77777777" w:rsidR="00FD689B" w:rsidRPr="00C85F82" w:rsidRDefault="00FD689B" w:rsidP="00FD689B">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w:t>
            </w:r>
            <w:r w:rsidRPr="00C85F82">
              <w:rPr>
                <w:rFonts w:ascii="Times New Roman" w:hAnsi="Times New Roman" w:cs="Times New Roman"/>
                <w:color w:val="FF0000"/>
                <w:kern w:val="0"/>
                <w:szCs w:val="21"/>
                <w:lang w:val="en-GB"/>
              </w:rPr>
              <w:t>he start of other TDWs can be explicitly configured or implicitly determined.</w:t>
            </w:r>
          </w:p>
          <w:p w14:paraId="4A5A6AF3"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9C5CAB1" w14:textId="77777777" w:rsidR="00FD689B" w:rsidRDefault="00FD689B" w:rsidP="00FD689B">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t>
            </w:r>
            <w:r w:rsidRPr="00C85F82">
              <w:rPr>
                <w:rFonts w:ascii="Times New Roman" w:eastAsia="ＭＳ 明朝"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ＭＳ 明朝" w:hAnsi="Times New Roman" w:cs="Times New Roman"/>
                <w:bCs/>
                <w:lang w:val="en-GB" w:eastAsia="ja-JP"/>
              </w:rPr>
              <w:t>during one TDW</w:t>
            </w:r>
            <w:r>
              <w:rPr>
                <w:rFonts w:ascii="Times New Roman" w:eastAsia="ＭＳ 明朝" w:hAnsi="Times New Roman" w:cs="Times New Roman"/>
                <w:bCs/>
                <w:lang w:val="en-GB" w:eastAsia="ja-JP"/>
              </w:rPr>
              <w:t>..”</w:t>
            </w:r>
          </w:p>
          <w:p w14:paraId="03FD96AF"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4B52E8B" w14:textId="328A7BC3" w:rsidR="003F5A5F" w:rsidRDefault="00FD689B" w:rsidP="00FD689B">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FE4F4D" w14:paraId="633E157D" w14:textId="77777777" w:rsidTr="002939C4">
        <w:trPr>
          <w:trHeight w:val="409"/>
          <w:jc w:val="center"/>
        </w:trPr>
        <w:tc>
          <w:tcPr>
            <w:tcW w:w="1519" w:type="dxa"/>
            <w:shd w:val="clear" w:color="auto" w:fill="auto"/>
            <w:vAlign w:val="center"/>
          </w:tcPr>
          <w:p w14:paraId="387C6CD4" w14:textId="249B3DA7"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055364"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 xml:space="preserve">We prefer Alt 2-C. </w:t>
            </w:r>
          </w:p>
          <w:p w14:paraId="155CC7AC"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As mentioned in 1</w:t>
            </w:r>
            <w:r w:rsidRPr="001338A3">
              <w:rPr>
                <w:rFonts w:ascii="Times New Roman" w:hAnsi="Times New Roman" w:cs="Times New Roman"/>
                <w:bCs/>
                <w:vertAlign w:val="superscript"/>
                <w:lang w:val="en-GB"/>
              </w:rPr>
              <w:t>st</w:t>
            </w:r>
            <w:r w:rsidRPr="00FE4F4D">
              <w:rPr>
                <w:rFonts w:ascii="Times New Roman" w:hAnsi="Times New Roman" w:cs="Times New Roman"/>
                <w:bCs/>
                <w:lang w:val="en-GB"/>
              </w:rPr>
              <w:t xml:space="preserve"> round, in Alt. 2-C the event that violates the power consistency and phase </w:t>
            </w:r>
            <w:r w:rsidRPr="00FE4F4D">
              <w:rPr>
                <w:rFonts w:ascii="Times New Roman" w:hAnsi="Times New Roman" w:cs="Times New Roman"/>
                <w:bCs/>
                <w:lang w:val="en-GB"/>
              </w:rPr>
              <w:lastRenderedPageBreak/>
              <w:t>continuity needs to be added as another potential exception for a different window size – it should be “</w:t>
            </w:r>
            <w:r w:rsidRPr="00FE4F4D">
              <w:rPr>
                <w:rFonts w:ascii="Times New Roman" w:hAnsi="Times New Roman" w:cs="Times New Roman"/>
                <w:bCs/>
                <w:color w:val="FF0000"/>
                <w:lang w:val="en-GB"/>
              </w:rPr>
              <w:t xml:space="preserve">(except last TDW and </w:t>
            </w:r>
            <w:r w:rsidRPr="00FE4F4D">
              <w:rPr>
                <w:rFonts w:ascii="Times New Roman" w:hAnsi="Times New Roman" w:cs="Times New Roman"/>
                <w:b/>
                <w:bCs/>
                <w:color w:val="FF0000"/>
                <w:lang w:val="en-GB"/>
              </w:rPr>
              <w:t>TDW affected by the event</w:t>
            </w:r>
            <w:r w:rsidRPr="00FE4F4D">
              <w:rPr>
                <w:rFonts w:ascii="Times New Roman" w:hAnsi="Times New Roman" w:cs="Times New Roman"/>
                <w:bCs/>
                <w:color w:val="FF0000"/>
                <w:lang w:val="en-GB"/>
              </w:rPr>
              <w:t>)</w:t>
            </w:r>
            <w:r w:rsidRPr="00FE4F4D">
              <w:rPr>
                <w:rFonts w:ascii="Times New Roman" w:hAnsi="Times New Roman" w:cs="Times New Roman"/>
                <w:bCs/>
                <w:lang w:val="en-GB"/>
              </w:rPr>
              <w:t>”.</w:t>
            </w:r>
          </w:p>
          <w:p w14:paraId="1867DAB5" w14:textId="2364C8A2" w:rsid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In Alt 2-B, it is not clear to us how the TDW size can be determined implicitly and resulting in a same understanding between gNB and UE.</w:t>
            </w:r>
          </w:p>
        </w:tc>
      </w:tr>
      <w:tr w:rsidR="0020603C" w14:paraId="4074F9D1" w14:textId="77777777" w:rsidTr="002939C4">
        <w:trPr>
          <w:trHeight w:val="409"/>
          <w:jc w:val="center"/>
        </w:trPr>
        <w:tc>
          <w:tcPr>
            <w:tcW w:w="1519" w:type="dxa"/>
            <w:shd w:val="clear" w:color="auto" w:fill="auto"/>
            <w:vAlign w:val="center"/>
          </w:tcPr>
          <w:p w14:paraId="313BD9D0" w14:textId="7BAF0445" w:rsidR="0020603C" w:rsidRPr="0020603C" w:rsidRDefault="0020603C" w:rsidP="00AA28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lastRenderedPageBreak/>
              <w:t>S</w:t>
            </w:r>
            <w:r>
              <w:rPr>
                <w:rFonts w:ascii="Times New Roman" w:eastAsia="ＭＳ 明朝" w:hAnsi="Times New Roman" w:cs="Times New Roman"/>
                <w:bCs/>
                <w:lang w:val="en-GB" w:eastAsia="ja-JP"/>
              </w:rPr>
              <w:t>harp</w:t>
            </w:r>
          </w:p>
        </w:tc>
        <w:tc>
          <w:tcPr>
            <w:tcW w:w="7958" w:type="dxa"/>
            <w:shd w:val="clear" w:color="auto" w:fill="auto"/>
            <w:vAlign w:val="center"/>
          </w:tcPr>
          <w:p w14:paraId="601FD681" w14:textId="0D9E0AE8" w:rsidR="0020603C" w:rsidRPr="0020603C" w:rsidRDefault="0020603C" w:rsidP="00FE4F4D">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We prefer Alt 2-B to Alt 2-C if the events include the duration explicitly indicated by the gNB.</w:t>
            </w:r>
          </w:p>
        </w:tc>
      </w:tr>
      <w:tr w:rsidR="00FD654C" w14:paraId="6D97F422" w14:textId="77777777" w:rsidTr="002939C4">
        <w:trPr>
          <w:trHeight w:val="409"/>
          <w:jc w:val="center"/>
        </w:trPr>
        <w:tc>
          <w:tcPr>
            <w:tcW w:w="1519" w:type="dxa"/>
            <w:shd w:val="clear" w:color="auto" w:fill="auto"/>
            <w:vAlign w:val="center"/>
          </w:tcPr>
          <w:p w14:paraId="165B09CE" w14:textId="08BE3AB4" w:rsidR="00FD654C" w:rsidRDefault="00FD654C" w:rsidP="00AA2878">
            <w:pPr>
              <w:jc w:val="center"/>
              <w:rPr>
                <w:rFonts w:ascii="Times New Roman" w:eastAsia="ＭＳ 明朝" w:hAnsi="Times New Roman" w:cs="Times New Roman"/>
                <w:bCs/>
                <w:lang w:val="en-GB" w:eastAsia="ja-JP"/>
              </w:rPr>
            </w:pPr>
            <w:r w:rsidRPr="00FD654C">
              <w:rPr>
                <w:rFonts w:ascii="Times New Roman" w:eastAsia="ＭＳ 明朝" w:hAnsi="Times New Roman" w:cs="Times New Roman"/>
                <w:bCs/>
                <w:lang w:val="en-GB" w:eastAsia="ja-JP"/>
              </w:rPr>
              <w:t>InterDigital</w:t>
            </w:r>
            <w:r>
              <w:rPr>
                <w:rFonts w:ascii="Times New Roman" w:eastAsia="ＭＳ 明朝" w:hAnsi="Times New Roman" w:cs="Times New Roman"/>
                <w:bCs/>
                <w:lang w:val="en-GB" w:eastAsia="ja-JP"/>
              </w:rPr>
              <w:t xml:space="preserve"> 2</w:t>
            </w:r>
          </w:p>
        </w:tc>
        <w:tc>
          <w:tcPr>
            <w:tcW w:w="7958" w:type="dxa"/>
            <w:shd w:val="clear" w:color="auto" w:fill="auto"/>
            <w:vAlign w:val="center"/>
          </w:tcPr>
          <w:p w14:paraId="2CCC9A87" w14:textId="1ABC32B4" w:rsidR="00FD654C" w:rsidRDefault="00FD654C" w:rsidP="00FE4F4D">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have an additional suggestion for Alt2-C. Regarding below, would it be sufficient to state that All TDWs have the same length. It is stated that “</w:t>
            </w:r>
            <w:r w:rsidRPr="00FD654C">
              <w:rPr>
                <w:rFonts w:ascii="Times New Roman" w:eastAsia="ＭＳ 明朝" w:hAnsi="Times New Roman" w:cs="Times New Roman" w:hint="eastAsia"/>
                <w:bCs/>
                <w:lang w:val="en-GB" w:eastAsia="ja-JP"/>
              </w:rPr>
              <w:t>The end of the last TDW is the end of the last PUSCH transmission</w:t>
            </w:r>
            <w:r>
              <w:rPr>
                <w:rFonts w:ascii="Times New Roman" w:eastAsia="ＭＳ 明朝" w:hAnsi="Times New Roman" w:cs="Times New Roman"/>
                <w:bCs/>
                <w:lang w:val="en-GB" w:eastAsia="ja-JP"/>
              </w:rPr>
              <w:t>” so the actual length of the last PUSCH transmission will be either the configured length or shorter than the configured length.</w:t>
            </w:r>
          </w:p>
          <w:p w14:paraId="091F45E1" w14:textId="77777777" w:rsidR="00FD654C" w:rsidRPr="00C85F82"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 xml:space="preserve">All the TDWs have the same window length (expect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0FC8789F" w14:textId="77777777" w:rsidR="00FD654C" w:rsidRPr="00C85F82" w:rsidRDefault="00FD654C" w:rsidP="00FD654C">
            <w:pPr>
              <w:widowControl/>
              <w:numPr>
                <w:ilvl w:val="2"/>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7BC7B443" w14:textId="6AB7D6D2" w:rsidR="00FD654C" w:rsidRDefault="00FD654C" w:rsidP="00FE4F4D">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Alt 2-C, we suggest to make the following modification regarding the window length.</w:t>
            </w:r>
          </w:p>
          <w:p w14:paraId="608787A0" w14:textId="230BF4C7" w:rsidR="00FD654C" w:rsidRPr="00FD654C"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FD654C">
              <w:rPr>
                <w:rFonts w:ascii="Times New Roman" w:eastAsia="Batang" w:hAnsi="Times New Roman" w:cs="Times New Roman"/>
                <w:color w:val="00B0F0"/>
                <w:kern w:val="0"/>
                <w:szCs w:val="21"/>
                <w:lang w:val="en-GB"/>
              </w:rPr>
              <w:t>The</w:t>
            </w:r>
            <w:r>
              <w:rPr>
                <w:rFonts w:ascii="Times New Roman" w:eastAsia="Batang" w:hAnsi="Times New Roman" w:cs="Times New Roman"/>
                <w:color w:val="00B0F0"/>
                <w:kern w:val="0"/>
                <w:szCs w:val="21"/>
                <w:lang w:val="en-GB"/>
              </w:rPr>
              <w:t xml:space="preserve"> configured</w:t>
            </w:r>
            <w:r w:rsidRPr="00FD654C">
              <w:rPr>
                <w:rFonts w:ascii="Times New Roman" w:eastAsia="Batang" w:hAnsi="Times New Roman" w:cs="Times New Roman"/>
                <w:color w:val="00B0F0"/>
                <w:kern w:val="0"/>
                <w:szCs w:val="21"/>
                <w:lang w:val="en-GB"/>
              </w:rPr>
              <w:t xml:space="preserve"> length of all the TDWs have the same window length </w:t>
            </w:r>
            <w:r w:rsidRPr="00FD654C">
              <w:rPr>
                <w:rFonts w:ascii="Times New Roman" w:hAnsi="Times New Roman" w:cs="Times New Roman"/>
                <w:color w:val="00B0F0"/>
                <w:szCs w:val="21"/>
              </w:rPr>
              <w:t>and</w:t>
            </w:r>
            <w:r w:rsidRPr="00FD654C">
              <w:rPr>
                <w:rFonts w:ascii="Times New Roman" w:hAnsi="Times New Roman" w:cs="Times New Roman" w:hint="eastAsia"/>
                <w:color w:val="00B0F0"/>
                <w:szCs w:val="21"/>
              </w:rPr>
              <w:t xml:space="preserve"> </w:t>
            </w:r>
            <w:r w:rsidRPr="00FD654C">
              <w:rPr>
                <w:rFonts w:ascii="Times New Roman" w:hAnsi="Times New Roman" w:cs="Times New Roman"/>
                <w:color w:val="00B0F0"/>
                <w:szCs w:val="21"/>
              </w:rPr>
              <w:t xml:space="preserve">the window length is </w:t>
            </w:r>
            <w:r w:rsidRPr="00FD654C">
              <w:rPr>
                <w:rFonts w:ascii="Times New Roman" w:hAnsi="Times New Roman" w:cs="Times New Roman" w:hint="eastAsia"/>
                <w:color w:val="00B0F0"/>
                <w:szCs w:val="21"/>
              </w:rPr>
              <w:t>no longer than the maximum duration</w:t>
            </w:r>
            <w:r w:rsidRPr="00FD654C">
              <w:rPr>
                <w:rFonts w:ascii="Times New Roman" w:hAnsi="Times New Roman" w:cs="Times New Roman"/>
                <w:color w:val="00B0F0"/>
                <w:szCs w:val="21"/>
              </w:rPr>
              <w:t>.</w:t>
            </w:r>
          </w:p>
          <w:p w14:paraId="3D93E3D3" w14:textId="18CAA6C9" w:rsidR="00FD654C" w:rsidRDefault="00FD654C" w:rsidP="00FE4F4D">
            <w:pPr>
              <w:rPr>
                <w:rFonts w:ascii="Times New Roman" w:eastAsia="ＭＳ 明朝" w:hAnsi="Times New Roman" w:cs="Times New Roman"/>
                <w:bCs/>
                <w:lang w:val="en-GB" w:eastAsia="ja-JP"/>
              </w:rPr>
            </w:pPr>
          </w:p>
        </w:tc>
      </w:tr>
      <w:tr w:rsidR="00C23B4F" w14:paraId="7EF8BFB9" w14:textId="77777777" w:rsidTr="002939C4">
        <w:trPr>
          <w:trHeight w:val="409"/>
          <w:jc w:val="center"/>
        </w:trPr>
        <w:tc>
          <w:tcPr>
            <w:tcW w:w="1519" w:type="dxa"/>
            <w:shd w:val="clear" w:color="auto" w:fill="auto"/>
            <w:vAlign w:val="center"/>
          </w:tcPr>
          <w:p w14:paraId="39F67407" w14:textId="47C20166" w:rsidR="00C23B4F" w:rsidRPr="00C23B4F" w:rsidRDefault="00C23B4F"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ECDF9E6" w14:textId="0FA07A3D" w:rsidR="00C23B4F" w:rsidRPr="00C23B4F" w:rsidRDefault="00C23B4F" w:rsidP="00FE4F4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603DF" w14:paraId="70A932BA"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FE68333" w14:textId="77777777" w:rsidR="00A603DF" w:rsidRPr="00A603DF" w:rsidRDefault="00A603DF" w:rsidP="007253FA">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9440243" w14:textId="6AB2486B" w:rsidR="00A603DF" w:rsidRDefault="00A603DF" w:rsidP="007253FA">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w:t>
            </w:r>
            <w:r w:rsidR="001338A3">
              <w:rPr>
                <w:rFonts w:ascii="Times New Roman" w:hAnsi="Times New Roman" w:cs="Times New Roman"/>
                <w:bCs/>
                <w:lang w:val="en-GB"/>
              </w:rPr>
              <w:t>A</w:t>
            </w:r>
            <w:r>
              <w:rPr>
                <w:rFonts w:ascii="Times New Roman" w:hAnsi="Times New Roman" w:cs="Times New Roman"/>
                <w:bCs/>
                <w:lang w:val="en-GB"/>
              </w:rPr>
              <w:t>s a first step determining the windows, and then the ‘</w:t>
            </w:r>
            <w:r w:rsidRPr="00B04779">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w:t>
            </w:r>
            <w:r w:rsidRPr="004C6045">
              <w:rPr>
                <w:rFonts w:ascii="Times New Roman" w:hAnsi="Times New Roman" w:cs="Times New Roman"/>
                <w:bCs/>
                <w:lang w:val="en-GB"/>
              </w:rPr>
              <w:t>All the repetitions are covered by one or multiple consecutive/non-consecutive TDWs</w:t>
            </w:r>
            <w:r>
              <w:rPr>
                <w:rFonts w:ascii="Times New Roman" w:hAnsi="Times New Roman" w:cs="Times New Roman"/>
                <w:bCs/>
                <w:lang w:val="en-GB"/>
              </w:rPr>
              <w:t xml:space="preserve">, </w:t>
            </w:r>
            <w:r w:rsidRPr="00A603DF">
              <w:rPr>
                <w:rFonts w:ascii="Times New Roman" w:hAnsi="Times New Roman" w:cs="Times New Roman"/>
                <w:bCs/>
                <w:lang w:val="en-GB"/>
              </w:rPr>
              <w:t>where all TDWs are implicitly determined.</w:t>
            </w:r>
            <w:r>
              <w:rPr>
                <w:rFonts w:ascii="Times New Roman" w:hAnsi="Times New Roman" w:cs="Times New Roman"/>
                <w:bCs/>
                <w:lang w:val="en-GB"/>
              </w:rPr>
              <w:t>’  However, if it is crystal clear to everyone that there is only one step, I’m fine.</w:t>
            </w:r>
          </w:p>
          <w:p w14:paraId="111789CD" w14:textId="77777777" w:rsidR="00A603DF" w:rsidRDefault="00A603DF" w:rsidP="007253FA">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0E3F8F" w14:textId="77777777" w:rsidR="00A603DF" w:rsidRPr="00A603DF" w:rsidRDefault="00A603DF" w:rsidP="007253FA">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E0665" w14:paraId="28A536A9"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48E56A" w14:textId="5D3A83EE" w:rsidR="00AE0665" w:rsidRDefault="001338A3" w:rsidP="007253FA">
            <w:pPr>
              <w:jc w:val="center"/>
              <w:rPr>
                <w:rFonts w:ascii="Times New Roman" w:hAnsi="Times New Roman" w:cs="Times New Roman"/>
                <w:bCs/>
                <w:lang w:val="en-GB"/>
              </w:rPr>
            </w:pPr>
            <w:r>
              <w:rPr>
                <w:rFonts w:ascii="Times New Roman" w:hAnsi="Times New Roman" w:cs="Times New Roman"/>
                <w:bCs/>
                <w:lang w:val="en-GB"/>
              </w:rPr>
              <w:t>V</w:t>
            </w:r>
            <w:r w:rsidR="00AE0665">
              <w:rPr>
                <w:rFonts w:ascii="Times New Roman" w:hAnsi="Times New Roman" w:cs="Times New Roman"/>
                <w:bCs/>
                <w:lang w:val="en-GB"/>
              </w:rPr>
              <w:t>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63623" w14:textId="082B6E97" w:rsidR="00AE0665" w:rsidRDefault="00AE0665"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757B3EC7" w14:textId="600BD037" w:rsidR="00FE736D" w:rsidRDefault="001E300A" w:rsidP="007253FA">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urthermore, </w:t>
            </w:r>
            <w:r w:rsidR="00E764BC">
              <w:rPr>
                <w:rFonts w:ascii="Times New Roman" w:hAnsi="Times New Roman" w:cs="Times New Roman"/>
                <w:bCs/>
                <w:lang w:val="en-GB"/>
              </w:rPr>
              <w:t xml:space="preserve">for Alt 2-C, it is difficult for TDD system to make </w:t>
            </w:r>
            <w:r w:rsidR="00052C05">
              <w:rPr>
                <w:rFonts w:ascii="Times New Roman" w:hAnsi="Times New Roman" w:cs="Times New Roman"/>
                <w:bCs/>
                <w:lang w:val="en-GB"/>
              </w:rPr>
              <w:t>“</w:t>
            </w:r>
            <w:r w:rsidR="00E764BC"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color w:val="FF0000"/>
                <w:lang w:val="en-GB"/>
              </w:rPr>
              <w:t>”</w:t>
            </w:r>
            <w:r w:rsidR="00E764BC">
              <w:rPr>
                <w:rFonts w:ascii="Times New Roman" w:hAnsi="Times New Roman" w:cs="Times New Roman" w:hint="eastAsia"/>
                <w:bCs/>
                <w:lang w:val="en-GB"/>
              </w:rPr>
              <w:t>.</w:t>
            </w:r>
            <w:r w:rsidR="00E764BC">
              <w:rPr>
                <w:rFonts w:ascii="Times New Roman" w:hAnsi="Times New Roman" w:cs="Times New Roman"/>
                <w:bCs/>
                <w:lang w:val="en-GB"/>
              </w:rPr>
              <w:t xml:space="preserve"> For example, considering TDD frame structure, DDDSUDDSUU,</w:t>
            </w:r>
          </w:p>
          <w:p w14:paraId="52D0E189" w14:textId="0AF51FA1" w:rsidR="00FE736D" w:rsidRDefault="00FE736D" w:rsidP="007253FA">
            <w:pPr>
              <w:rPr>
                <w:rFonts w:ascii="Times New Roman" w:hAnsi="Times New Roman" w:cs="Times New Roman"/>
                <w:bCs/>
                <w:lang w:val="en-GB"/>
              </w:rPr>
            </w:pPr>
            <w:r>
              <w:rPr>
                <w:noProof/>
                <w:lang w:eastAsia="ko-KR"/>
              </w:rPr>
              <w:drawing>
                <wp:inline distT="0" distB="0" distL="0" distR="0" wp14:anchorId="769DF2B5" wp14:editId="5BD2E58C">
                  <wp:extent cx="4916253" cy="476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5400" cy="481515"/>
                          </a:xfrm>
                          <a:prstGeom prst="rect">
                            <a:avLst/>
                          </a:prstGeom>
                          <a:noFill/>
                          <a:ln>
                            <a:noFill/>
                          </a:ln>
                        </pic:spPr>
                      </pic:pic>
                    </a:graphicData>
                  </a:graphic>
                </wp:inline>
              </w:drawing>
            </w:r>
          </w:p>
          <w:p w14:paraId="684801C1" w14:textId="77777777" w:rsidR="001E300A" w:rsidRDefault="00FE736D" w:rsidP="007253FA">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w:t>
            </w:r>
            <w:r w:rsidR="00D42DE9">
              <w:rPr>
                <w:rFonts w:ascii="Times New Roman" w:hAnsi="Times New Roman" w:cs="Times New Roman"/>
                <w:bCs/>
                <w:lang w:val="en-GB"/>
              </w:rPr>
              <w:t xml:space="preserve"> As we know, the time domain </w:t>
            </w:r>
            <w:r w:rsidR="00D42DE9">
              <w:rPr>
                <w:rFonts w:ascii="Times New Roman" w:hAnsi="Times New Roman" w:cs="Times New Roman"/>
                <w:bCs/>
                <w:lang w:val="en-GB"/>
              </w:rPr>
              <w:lastRenderedPageBreak/>
              <w:t xml:space="preserve">window means </w:t>
            </w:r>
            <w:r w:rsidR="003D2C4C">
              <w:rPr>
                <w:rFonts w:ascii="Times New Roman" w:hAnsi="Times New Roman" w:cs="Times New Roman"/>
                <w:bCs/>
                <w:lang w:val="en-GB"/>
              </w:rPr>
              <w:t>during which</w:t>
            </w:r>
            <w:r w:rsidR="00D42DE9" w:rsidRPr="00D42DE9">
              <w:rPr>
                <w:rFonts w:ascii="Times New Roman" w:hAnsi="Times New Roman" w:cs="Times New Roman"/>
                <w:bCs/>
                <w:lang w:val="en-GB"/>
              </w:rPr>
              <w:t xml:space="preserve"> UE is expected to maintain power consistency and phase continuity among PUSCH transmissions subject to power consistency and phase continuity requirements.</w:t>
            </w:r>
            <w:r w:rsidR="00DE2520">
              <w:rPr>
                <w:rFonts w:ascii="Times New Roman" w:hAnsi="Times New Roman" w:cs="Times New Roman"/>
                <w:bCs/>
                <w:lang w:val="en-GB"/>
              </w:rPr>
              <w:t xml:space="preserve"> That means, in order to meet that, DL slots during the window should be muted, which is undesirable. </w:t>
            </w:r>
            <w:r w:rsidR="005176E6">
              <w:rPr>
                <w:rFonts w:ascii="Times New Roman" w:hAnsi="Times New Roman" w:cs="Times New Roman"/>
                <w:bCs/>
                <w:lang w:val="en-GB"/>
              </w:rPr>
              <w:t xml:space="preserve">So, </w:t>
            </w:r>
            <w:r w:rsidR="00052C05">
              <w:rPr>
                <w:rFonts w:ascii="Times New Roman" w:hAnsi="Times New Roman" w:cs="Times New Roman"/>
                <w:bCs/>
                <w:lang w:val="en-GB"/>
              </w:rPr>
              <w:t>we are doubtful for “</w:t>
            </w:r>
            <w:r w:rsidR="00052C05"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bCs/>
                <w:lang w:val="en-GB"/>
              </w:rPr>
              <w:t>”.</w:t>
            </w:r>
          </w:p>
          <w:p w14:paraId="1995F358" w14:textId="250DDC3B" w:rsidR="00052C05" w:rsidRPr="00052C05" w:rsidRDefault="00052C05" w:rsidP="007253FA">
            <w:pPr>
              <w:rPr>
                <w:rFonts w:ascii="Times New Roman" w:hAnsi="Times New Roman" w:cs="Times New Roman"/>
                <w:bCs/>
                <w:lang w:val="en-GB"/>
              </w:rPr>
            </w:pPr>
            <w:r>
              <w:rPr>
                <w:rFonts w:ascii="Times New Roman" w:hAnsi="Times New Roman" w:cs="Times New Roman"/>
                <w:bCs/>
                <w:lang w:val="en-GB"/>
              </w:rPr>
              <w:t>If Alt 2-C has not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w:t>
            </w:r>
            <w:r w:rsidR="004E38B1">
              <w:rPr>
                <w:rFonts w:ascii="Times New Roman" w:hAnsi="Times New Roman" w:cs="Times New Roman"/>
                <w:bCs/>
                <w:lang w:val="en-GB"/>
              </w:rPr>
              <w:t>share</w:t>
            </w:r>
            <w:r>
              <w:rPr>
                <w:rFonts w:ascii="Times New Roman" w:hAnsi="Times New Roman" w:cs="Times New Roman"/>
                <w:bCs/>
                <w:lang w:val="en-GB"/>
              </w:rPr>
              <w:t xml:space="preserve"> the similar meaning. </w:t>
            </w:r>
          </w:p>
        </w:tc>
      </w:tr>
      <w:tr w:rsidR="00D0489D" w14:paraId="6E190C13"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24F73FB" w14:textId="2C6FAB7D" w:rsidR="00D0489D" w:rsidRDefault="00D0489D"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D95B57" w14:textId="77777777" w:rsidR="00D0489D" w:rsidRPr="002B76B0" w:rsidRDefault="00D0489D" w:rsidP="00D0489D">
            <w:pPr>
              <w:rPr>
                <w:rFonts w:ascii="Times New Roman" w:hAnsi="Times New Roman" w:cs="Times New Roman"/>
                <w:szCs w:val="21"/>
              </w:rPr>
            </w:pPr>
            <w:r w:rsidRPr="002B76B0">
              <w:rPr>
                <w:rFonts w:ascii="Times New Roman" w:hAnsi="Times New Roman" w:cs="Times New Roman"/>
                <w:szCs w:val="21"/>
              </w:rPr>
              <w:t xml:space="preserve">@Intel, From FL understanding, if no event occurs, UE is expected to maintain power consistency and phase continuity during all the repetition. </w:t>
            </w:r>
            <w:r w:rsidRPr="002B76B0">
              <w:rPr>
                <w:rFonts w:ascii="Times New Roman" w:hAnsi="Times New Roman" w:cs="Times New Roman"/>
                <w:bCs/>
                <w:szCs w:val="21"/>
                <w:lang w:val="en-GB"/>
              </w:rPr>
              <w:t xml:space="preserve">The maximum TDW duration can be deems as one event to violate the </w:t>
            </w:r>
            <w:r w:rsidRPr="002B76B0">
              <w:rPr>
                <w:rFonts w:ascii="Times New Roman" w:hAnsi="Times New Roman" w:cs="Times New Roman"/>
                <w:szCs w:val="21"/>
              </w:rPr>
              <w:t xml:space="preserve">power consistency and phase continuity. Fine to update as </w:t>
            </w:r>
            <w:r w:rsidRPr="002B76B0">
              <w:rPr>
                <w:rFonts w:ascii="Times New Roman" w:eastAsia="Malgun Gothic" w:hAnsi="Times New Roman" w:cs="Times New Roman"/>
                <w:bCs/>
                <w:szCs w:val="21"/>
                <w:lang w:val="en-GB" w:eastAsia="ko-KR"/>
              </w:rPr>
              <w:t>“</w:t>
            </w:r>
            <w:r w:rsidRPr="002B76B0">
              <w:rPr>
                <w:rFonts w:ascii="Times New Roman" w:eastAsia="Batang" w:hAnsi="Times New Roman" w:cs="Times New Roman"/>
                <w:szCs w:val="21"/>
                <w:lang w:val="en-GB"/>
              </w:rPr>
              <w:t>FFS: The start of the new TDW is t</w:t>
            </w:r>
            <w:r w:rsidRPr="002B76B0">
              <w:rPr>
                <w:rFonts w:ascii="Times New Roman" w:hAnsi="Times New Roman" w:cs="Times New Roman"/>
                <w:szCs w:val="21"/>
                <w:lang w:val="en-GB"/>
              </w:rPr>
              <w:t xml:space="preserve">he first available slot/symbol for PUSCH transmission after the </w:t>
            </w:r>
            <w:r w:rsidRPr="002B76B0">
              <w:rPr>
                <w:rFonts w:ascii="Times New Roman" w:hAnsi="Times New Roman" w:cs="Times New Roman"/>
                <w:strike/>
                <w:color w:val="FF0000"/>
                <w:szCs w:val="21"/>
                <w:lang w:val="en-GB"/>
              </w:rPr>
              <w:t xml:space="preserve">previous TDW </w:t>
            </w:r>
            <w:r w:rsidRPr="002B76B0">
              <w:rPr>
                <w:rFonts w:ascii="Times New Roman" w:eastAsia="Malgun Gothic" w:hAnsi="Times New Roman" w:cs="Times New Roman"/>
                <w:bCs/>
                <w:color w:val="FF0000"/>
                <w:szCs w:val="21"/>
                <w:lang w:val="en-GB" w:eastAsia="ko-KR"/>
              </w:rPr>
              <w:t>event</w:t>
            </w:r>
            <w:r w:rsidRPr="002B76B0">
              <w:rPr>
                <w:rFonts w:ascii="Times New Roman" w:eastAsia="Malgun Gothic" w:hAnsi="Times New Roman" w:cs="Times New Roman"/>
                <w:bCs/>
                <w:szCs w:val="21"/>
                <w:lang w:val="en-GB" w:eastAsia="ko-KR"/>
              </w:rPr>
              <w:t>”</w:t>
            </w:r>
          </w:p>
          <w:p w14:paraId="0B921178" w14:textId="77777777" w:rsidR="00D0489D" w:rsidRDefault="00D0489D" w:rsidP="00D0489D">
            <w:pPr>
              <w:rPr>
                <w:rFonts w:ascii="Times New Roman" w:hAnsi="Times New Roman" w:cs="Times New Roman"/>
                <w:szCs w:val="21"/>
              </w:rPr>
            </w:pPr>
            <w:r w:rsidRPr="002B76B0">
              <w:rPr>
                <w:rFonts w:ascii="Times New Roman" w:hAnsi="Times New Roman" w:cs="Times New Roman"/>
              </w:rPr>
              <w:t>@</w:t>
            </w:r>
            <w:r w:rsidRPr="002B76B0">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sidRPr="002B76B0">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7DB4DB9E" w14:textId="3A9903CB" w:rsidR="00D0489D" w:rsidRDefault="00D0489D" w:rsidP="00D0489D">
            <w:pPr>
              <w:rPr>
                <w:rFonts w:ascii="Times New Roman" w:eastAsia="ＭＳ 明朝" w:hAnsi="Times New Roman" w:cs="Times New Roman"/>
                <w:bCs/>
                <w:lang w:val="en-GB" w:eastAsia="ja-JP"/>
              </w:rPr>
            </w:pPr>
            <w:r w:rsidRPr="001F0142">
              <w:rPr>
                <w:rFonts w:ascii="Times New Roman" w:hAnsi="Times New Roman" w:cs="Times New Roman" w:hint="eastAsia"/>
              </w:rPr>
              <w:t>@</w:t>
            </w:r>
            <w:r w:rsidRPr="001F0142">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sidRPr="007D49A3">
              <w:rPr>
                <w:rFonts w:ascii="Times New Roman" w:hAnsi="Times New Roman" w:cs="Times New Roman"/>
                <w:color w:val="FF0000"/>
              </w:rPr>
              <w:t>FFS Whether the start of other TDWs can be explicitly configured or implicitly determined</w:t>
            </w:r>
            <w:r w:rsidRPr="001F0142">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ＭＳ 明朝" w:hAnsi="Times New Roman" w:cs="Times New Roman"/>
                <w:bCs/>
                <w:lang w:val="en-GB" w:eastAsia="ja-JP"/>
              </w:rPr>
              <w:t>“....</w:t>
            </w:r>
            <w:r w:rsidRPr="00C85F82">
              <w:rPr>
                <w:rFonts w:ascii="Times New Roman" w:eastAsia="ＭＳ 明朝"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ＭＳ 明朝" w:hAnsi="Times New Roman" w:cs="Times New Roman"/>
                <w:bCs/>
                <w:lang w:val="en-GB" w:eastAsia="ja-JP"/>
              </w:rPr>
              <w:t>during one TDW</w:t>
            </w:r>
            <w:r>
              <w:rPr>
                <w:rFonts w:ascii="Times New Roman" w:eastAsia="ＭＳ 明朝" w:hAnsi="Times New Roman" w:cs="Times New Roman"/>
                <w:bCs/>
                <w:lang w:val="en-GB" w:eastAsia="ja-JP"/>
              </w:rPr>
              <w:t>..”</w:t>
            </w:r>
          </w:p>
          <w:p w14:paraId="2D2135C8" w14:textId="1E5A30FD" w:rsidR="00D0489D" w:rsidRDefault="00D0489D" w:rsidP="00D0489D">
            <w:pPr>
              <w:rPr>
                <w:rFonts w:ascii="Times New Roman" w:hAnsi="Times New Roman" w:cs="Times New Roman"/>
                <w:bCs/>
                <w:lang w:val="en-GB"/>
              </w:rPr>
            </w:pPr>
            <w:r w:rsidRPr="007D49A3">
              <w:rPr>
                <w:rFonts w:ascii="Times New Roman" w:hAnsi="Times New Roman" w:cs="Times New Roman"/>
              </w:rPr>
              <w:t>@Samsung, regarding the revision “</w:t>
            </w:r>
            <w:r w:rsidRPr="007D49A3">
              <w:rPr>
                <w:rFonts w:ascii="Times New Roman" w:hAnsi="Times New Roman" w:cs="Times New Roman"/>
                <w:color w:val="FF0000"/>
              </w:rPr>
              <w:t>(except last TDW and TDW affected by the event)</w:t>
            </w:r>
            <w:r w:rsidRPr="007D49A3">
              <w:rPr>
                <w:rFonts w:ascii="Times New Roman" w:hAnsi="Times New Roman" w:cs="Times New Roman"/>
              </w:rPr>
              <w:t xml:space="preserve">”, </w:t>
            </w:r>
            <w:r>
              <w:rPr>
                <w:rFonts w:ascii="Times New Roman" w:hAnsi="Times New Roman" w:cs="Times New Roman"/>
              </w:rPr>
              <w:t xml:space="preserve">From FL understanding, only value of window length is configured, even the TDW is affected by the event, the window length is still as configured, while </w:t>
            </w:r>
            <w:r w:rsidRPr="00C85F82">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C85F82">
              <w:rPr>
                <w:rFonts w:ascii="Times New Roman" w:hAnsi="Times New Roman" w:cs="Times New Roman"/>
                <w:kern w:val="0"/>
                <w:szCs w:val="21"/>
                <w:lang w:val="en-GB"/>
              </w:rPr>
              <w:t xml:space="preserve"> during this TDW</w:t>
            </w:r>
            <w:r>
              <w:rPr>
                <w:rFonts w:ascii="Times New Roman" w:hAnsi="Times New Roman" w:cs="Times New Roman"/>
                <w:kern w:val="0"/>
                <w:szCs w:val="21"/>
                <w:lang w:val="en-GB"/>
              </w:rPr>
              <w:t>. It does not mean multiple values of window length can be configured.</w:t>
            </w:r>
          </w:p>
        </w:tc>
      </w:tr>
      <w:tr w:rsidR="009674CC" w14:paraId="5F27C32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68C64A0" w14:textId="0AAE976B" w:rsidR="009674CC" w:rsidRPr="007E1BB5" w:rsidRDefault="009674CC" w:rsidP="007253FA">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4F2ECE" w14:textId="31E6B6DF" w:rsidR="009674CC" w:rsidRPr="0084605B" w:rsidRDefault="009674CC" w:rsidP="00D0489D">
            <w:pPr>
              <w:rPr>
                <w:rFonts w:ascii="Times New Roman" w:hAnsi="Times New Roman" w:cs="Times New Roman"/>
                <w:lang w:val="en-GB"/>
              </w:rPr>
            </w:pPr>
            <w:r>
              <w:rPr>
                <w:rFonts w:ascii="Times New Roman" w:eastAsia="ＭＳ 明朝" w:hAnsi="Times New Roman" w:cs="Times New Roman" w:hint="eastAsia"/>
                <w:szCs w:val="21"/>
                <w:lang w:val="en-GB" w:eastAsia="ja-JP"/>
              </w:rPr>
              <w:t>W</w:t>
            </w:r>
            <w:r>
              <w:rPr>
                <w:rFonts w:ascii="Times New Roman" w:eastAsia="ＭＳ 明朝" w:hAnsi="Times New Roman" w:cs="Times New Roman"/>
                <w:szCs w:val="21"/>
                <w:lang w:val="en-GB" w:eastAsia="ja-JP"/>
              </w:rPr>
              <w:t xml:space="preserve">e also </w:t>
            </w:r>
            <w:r>
              <w:rPr>
                <w:rFonts w:ascii="Times New Roman" w:eastAsia="ＭＳ 明朝" w:hAnsi="Times New Roman" w:cs="Times New Roman" w:hint="eastAsia"/>
                <w:szCs w:val="21"/>
                <w:lang w:val="en-GB" w:eastAsia="ja-JP"/>
              </w:rPr>
              <w:t>f</w:t>
            </w:r>
            <w:r>
              <w:rPr>
                <w:rFonts w:ascii="Times New Roman" w:eastAsia="ＭＳ 明朝" w:hAnsi="Times New Roman" w:cs="Times New Roman"/>
                <w:szCs w:val="21"/>
                <w:lang w:val="en-GB" w:eastAsia="ja-JP"/>
              </w:rPr>
              <w:t>eel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sidRPr="0084605B">
              <w:rPr>
                <w:rFonts w:ascii="Times New Roman" w:hAnsi="Times New Roman" w:cs="Times New Roman"/>
                <w:lang w:val="en-GB"/>
              </w:rPr>
              <w:t xml:space="preserve"> is not the best </w:t>
            </w:r>
            <w:r w:rsidR="0007394F" w:rsidRPr="0084605B">
              <w:rPr>
                <w:rFonts w:ascii="Times New Roman" w:hAnsi="Times New Roman" w:cs="Times New Roman"/>
                <w:lang w:val="en-GB"/>
              </w:rPr>
              <w:t>phrases</w:t>
            </w:r>
            <w:r w:rsidRPr="0084605B">
              <w:rPr>
                <w:rFonts w:ascii="Times New Roman" w:hAnsi="Times New Roman" w:cs="Times New Roman"/>
                <w:lang w:val="en-GB"/>
              </w:rPr>
              <w:t xml:space="preserve">. If I </w:t>
            </w:r>
            <w:r w:rsidR="0007394F" w:rsidRPr="0084605B">
              <w:rPr>
                <w:rFonts w:ascii="Times New Roman" w:hAnsi="Times New Roman" w:cs="Times New Roman"/>
                <w:lang w:val="en-GB"/>
              </w:rPr>
              <w:t>guess</w:t>
            </w:r>
            <w:r w:rsidRPr="0084605B">
              <w:rPr>
                <w:rFonts w:ascii="Times New Roman" w:hAnsi="Times New Roman" w:cs="Times New Roman"/>
                <w:lang w:val="en-GB"/>
              </w:rPr>
              <w:t xml:space="preserve"> the FL’s intention</w:t>
            </w:r>
            <w:r w:rsidR="0007394F" w:rsidRPr="0084605B">
              <w:rPr>
                <w:rFonts w:ascii="Times New Roman" w:hAnsi="Times New Roman" w:cs="Times New Roman"/>
                <w:lang w:val="en-GB"/>
              </w:rPr>
              <w:t xml:space="preserve"> is </w:t>
            </w:r>
            <w:r w:rsidR="0007394F">
              <w:rPr>
                <w:rFonts w:ascii="Times New Roman" w:hAnsi="Times New Roman" w:cs="Times New Roman"/>
                <w:color w:val="FF0000"/>
                <w:lang w:val="en-GB"/>
              </w:rPr>
              <w:t>“A</w:t>
            </w:r>
            <w:r>
              <w:rPr>
                <w:rFonts w:ascii="Times New Roman" w:hAnsi="Times New Roman" w:cs="Times New Roman"/>
                <w:color w:val="FF0000"/>
                <w:lang w:val="en-GB"/>
              </w:rPr>
              <w:t>ll the explicitly indicated TDWs have the same window length</w:t>
            </w:r>
            <w:r w:rsidR="0007394F">
              <w:rPr>
                <w:rFonts w:ascii="Times New Roman" w:hAnsi="Times New Roman" w:cs="Times New Roman"/>
                <w:color w:val="FF0000"/>
                <w:lang w:val="en-GB"/>
              </w:rPr>
              <w:t>”</w:t>
            </w:r>
            <w:r>
              <w:rPr>
                <w:rFonts w:ascii="Times New Roman" w:hAnsi="Times New Roman" w:cs="Times New Roman"/>
                <w:color w:val="FF0000"/>
                <w:lang w:val="en-GB"/>
              </w:rPr>
              <w:t>.</w:t>
            </w:r>
            <w:r w:rsidRPr="0084605B">
              <w:rPr>
                <w:rFonts w:ascii="Times New Roman" w:hAnsi="Times New Roman" w:cs="Times New Roman"/>
                <w:lang w:val="en-GB"/>
              </w:rPr>
              <w:t xml:space="preserve"> Even in Alt3, each actual time domain window size can be different due to some events </w:t>
            </w:r>
            <w:r w:rsidR="0007394F" w:rsidRPr="0084605B">
              <w:rPr>
                <w:rFonts w:ascii="Times New Roman" w:hAnsi="Times New Roman" w:cs="Times New Roman"/>
                <w:lang w:val="en-GB"/>
              </w:rPr>
              <w:t xml:space="preserve">like TDD patterns </w:t>
            </w:r>
            <w:r w:rsidRPr="0084605B">
              <w:rPr>
                <w:rFonts w:ascii="Times New Roman" w:hAnsi="Times New Roman" w:cs="Times New Roman"/>
                <w:lang w:val="en-GB"/>
              </w:rPr>
              <w:t xml:space="preserve">(please let us know if it is wrong). </w:t>
            </w:r>
          </w:p>
          <w:p w14:paraId="22FD014E" w14:textId="4ED3787C" w:rsidR="009674CC" w:rsidRPr="007E1BB5" w:rsidRDefault="0084605B" w:rsidP="00D0489D">
            <w:pPr>
              <w:rPr>
                <w:rFonts w:ascii="Times New Roman" w:eastAsia="ＭＳ 明朝" w:hAnsi="Times New Roman" w:cs="Times New Roman"/>
                <w:szCs w:val="21"/>
                <w:lang w:val="en-GB" w:eastAsia="ja-JP"/>
              </w:rPr>
            </w:pPr>
            <w:r>
              <w:rPr>
                <w:rFonts w:ascii="Times New Roman" w:hAnsi="Times New Roman" w:cs="Times New Roman"/>
                <w:lang w:val="en-GB"/>
              </w:rPr>
              <w:t>Likewise</w:t>
            </w:r>
            <w:r w:rsidR="009674CC" w:rsidRPr="0084605B">
              <w:rPr>
                <w:rFonts w:ascii="Times New Roman" w:hAnsi="Times New Roman" w:cs="Times New Roman"/>
                <w:lang w:val="en-GB"/>
              </w:rPr>
              <w:t xml:space="preserve">, it is confusing to use the time domain window for two meanings, actual time domain window and nominal time domain window. Based on the agreement, out first intuitive of time domain window means only actual time domain window, because UE is expected to </w:t>
            </w:r>
            <w:r w:rsidR="009674CC" w:rsidRPr="0084605B">
              <w:rPr>
                <w:rFonts w:ascii="Times New Roman" w:hAnsi="Times New Roman" w:cs="Times New Roman"/>
                <w:lang w:val="en-GB"/>
              </w:rPr>
              <w:lastRenderedPageBreak/>
              <w:t xml:space="preserve">maintain </w:t>
            </w:r>
            <w:r w:rsidR="009674CC" w:rsidRPr="0084605B">
              <w:rPr>
                <w:rFonts w:ascii="Times New Roman" w:hAnsi="Times New Roman" w:cs="Times New Roman"/>
                <w:szCs w:val="21"/>
              </w:rPr>
              <w:t xml:space="preserve">power consistency and phase continuity during that time. Hence, we prefer specifying explicitly indicated TDW when nominal TDW is </w:t>
            </w:r>
            <w:r w:rsidR="009674CC">
              <w:rPr>
                <w:rFonts w:ascii="Times New Roman" w:hAnsi="Times New Roman" w:cs="Times New Roman"/>
                <w:szCs w:val="21"/>
              </w:rPr>
              <w:t>implied.</w:t>
            </w:r>
          </w:p>
        </w:tc>
      </w:tr>
      <w:tr w:rsidR="001338A3" w14:paraId="1FF1CE2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FB74A5" w14:textId="16D9D3EE" w:rsidR="001338A3" w:rsidRPr="001338A3" w:rsidRDefault="001338A3"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4B6B2AF" w14:textId="0310D88B" w:rsidR="001338A3" w:rsidRPr="001338A3" w:rsidRDefault="001338A3" w:rsidP="00D0489D">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576F5" w14:paraId="1D6763BF"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EFA4432" w14:textId="4B100117" w:rsidR="002576F5" w:rsidRPr="002576F5" w:rsidRDefault="002576F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2172808" w14:textId="5ED319EE" w:rsidR="002576F5" w:rsidRPr="002576F5" w:rsidRDefault="002576F5" w:rsidP="00D0489D">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5C34B4" w14:paraId="55370FA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6E08A98" w14:textId="636DE62E"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31D14C" w14:textId="520AABB0" w:rsidR="005C34B4" w:rsidRPr="005C34B4" w:rsidRDefault="005C34B4" w:rsidP="00D0489D">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939C4" w14:paraId="2080805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2B019E" w14:textId="6611D936" w:rsidR="002939C4" w:rsidRPr="002939C4" w:rsidRDefault="00EA390E" w:rsidP="002939C4">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9E9FC49" w14:textId="03EF44F6" w:rsidR="002939C4" w:rsidRDefault="00EA390E" w:rsidP="002939C4">
            <w:pPr>
              <w:rPr>
                <w:rFonts w:ascii="Times New Roman" w:hAnsi="Times New Roman" w:cs="Times New Roman"/>
                <w:szCs w:val="21"/>
                <w:lang w:val="en-GB"/>
              </w:rPr>
            </w:pPr>
            <w:r>
              <w:rPr>
                <w:rFonts w:ascii="Times New Roman" w:hAnsi="Times New Roman" w:cs="Times New Roman"/>
                <w:szCs w:val="21"/>
                <w:lang w:val="en-GB"/>
              </w:rPr>
              <w:t>Support</w:t>
            </w:r>
          </w:p>
        </w:tc>
      </w:tr>
    </w:tbl>
    <w:p w14:paraId="2E1E3BC3" w14:textId="1364C2E9" w:rsidR="003532C4" w:rsidRDefault="001338A3" w:rsidP="008A3C1C">
      <w:r>
        <w:br/>
      </w:r>
    </w:p>
    <w:p w14:paraId="0B054AD2" w14:textId="39F44510" w:rsidR="00922900" w:rsidRPr="00A163F1" w:rsidRDefault="00204D20" w:rsidP="00204D20">
      <w:pPr>
        <w:rPr>
          <w:rFonts w:ascii="Times New Roman" w:hAnsi="Times New Roman" w:cs="Times New Roman"/>
          <w:b/>
          <w:szCs w:val="21"/>
          <w:highlight w:val="yellow"/>
        </w:rPr>
      </w:pPr>
      <w:r w:rsidRPr="00A163F1">
        <w:rPr>
          <w:rFonts w:ascii="Times New Roman" w:hAnsi="Times New Roman" w:cs="Times New Roman" w:hint="eastAsia"/>
          <w:b/>
          <w:szCs w:val="21"/>
          <w:highlight w:val="yellow"/>
        </w:rPr>
        <w:t>F</w:t>
      </w:r>
      <w:r w:rsidRPr="00A163F1">
        <w:rPr>
          <w:rFonts w:ascii="Times New Roman" w:hAnsi="Times New Roman" w:cs="Times New Roman"/>
          <w:b/>
          <w:szCs w:val="21"/>
          <w:highlight w:val="yellow"/>
        </w:rPr>
        <w:t>L comments:</w:t>
      </w:r>
      <w:r w:rsidR="00C45AA7" w:rsidRPr="00A163F1">
        <w:rPr>
          <w:rFonts w:ascii="Times New Roman" w:hAnsi="Times New Roman" w:cs="Times New Roman"/>
          <w:b/>
          <w:szCs w:val="21"/>
          <w:highlight w:val="yellow"/>
        </w:rPr>
        <w:t xml:space="preserve"> </w:t>
      </w:r>
      <w:r w:rsidR="003E0646" w:rsidRPr="00A163F1">
        <w:rPr>
          <w:rFonts w:ascii="Times New Roman" w:hAnsi="Times New Roman" w:cs="Times New Roman"/>
          <w:b/>
          <w:szCs w:val="21"/>
          <w:highlight w:val="yellow"/>
        </w:rPr>
        <w:t>Regarding companies’ comments on the same window length for all TDW, from FL understanding, if an event occurs, the TDW can be ended earlier, which mean</w:t>
      </w:r>
      <w:r w:rsidR="00B07E3F" w:rsidRPr="00A163F1">
        <w:rPr>
          <w:rFonts w:ascii="Times New Roman" w:hAnsi="Times New Roman" w:cs="Times New Roman"/>
          <w:b/>
          <w:szCs w:val="21"/>
          <w:highlight w:val="yellow"/>
        </w:rPr>
        <w:t>s</w:t>
      </w:r>
      <w:r w:rsidR="003E0646" w:rsidRPr="00A163F1">
        <w:rPr>
          <w:rFonts w:ascii="Times New Roman" w:hAnsi="Times New Roman" w:cs="Times New Roman"/>
          <w:b/>
          <w:szCs w:val="21"/>
          <w:highlight w:val="yellow"/>
        </w:rPr>
        <w:t xml:space="preserve"> the ending of one TDW depends on both the events and </w:t>
      </w:r>
      <w:r w:rsidR="009C6DCE" w:rsidRPr="00A163F1">
        <w:rPr>
          <w:rFonts w:ascii="Times New Roman" w:hAnsi="Times New Roman" w:cs="Times New Roman"/>
          <w:b/>
          <w:szCs w:val="21"/>
          <w:highlight w:val="yellow"/>
        </w:rPr>
        <w:t xml:space="preserve">the window length. </w:t>
      </w:r>
      <w:r w:rsidR="00720F54" w:rsidRPr="00A163F1">
        <w:rPr>
          <w:rFonts w:ascii="Times New Roman" w:hAnsi="Times New Roman" w:cs="Times New Roman"/>
          <w:b/>
          <w:szCs w:val="21"/>
          <w:highlight w:val="yellow"/>
        </w:rPr>
        <w:t>With this understanding, Alt 2-C</w:t>
      </w:r>
      <w:r w:rsidR="00246629">
        <w:rPr>
          <w:rFonts w:ascii="Times New Roman" w:hAnsi="Times New Roman" w:cs="Times New Roman"/>
          <w:b/>
          <w:szCs w:val="21"/>
          <w:highlight w:val="yellow"/>
        </w:rPr>
        <w:t>’ is formulated based on Alt 2-C</w:t>
      </w:r>
      <w:r w:rsidR="00720F54" w:rsidRPr="00A163F1">
        <w:rPr>
          <w:rFonts w:ascii="Times New Roman" w:hAnsi="Times New Roman" w:cs="Times New Roman"/>
          <w:b/>
          <w:szCs w:val="21"/>
          <w:highlight w:val="yellow"/>
        </w:rPr>
        <w:t xml:space="preserve">. Alt 2-B is rephrased in the similar manner of Alt 2-C’ for better comparison between these two </w:t>
      </w:r>
      <w:r w:rsidR="00922900" w:rsidRPr="00A163F1">
        <w:rPr>
          <w:rFonts w:ascii="Times New Roman" w:hAnsi="Times New Roman" w:cs="Times New Roman"/>
          <w:b/>
          <w:szCs w:val="21"/>
          <w:highlight w:val="yellow"/>
        </w:rPr>
        <w:t>alternatives. Alt 2-C is update</w:t>
      </w:r>
      <w:r w:rsidR="00452509">
        <w:rPr>
          <w:rFonts w:ascii="Times New Roman" w:hAnsi="Times New Roman" w:cs="Times New Roman"/>
          <w:b/>
          <w:szCs w:val="21"/>
          <w:highlight w:val="yellow"/>
        </w:rPr>
        <w:t>d</w:t>
      </w:r>
      <w:r w:rsidR="00922900" w:rsidRPr="00A163F1">
        <w:rPr>
          <w:rFonts w:ascii="Times New Roman" w:hAnsi="Times New Roman" w:cs="Times New Roman"/>
          <w:b/>
          <w:szCs w:val="21"/>
          <w:highlight w:val="yellow"/>
        </w:rPr>
        <w:t xml:space="preserve"> based on companies’ comments. The main differences among these three alternatives </w:t>
      </w:r>
      <w:r w:rsidR="00A163F1" w:rsidRPr="00A163F1">
        <w:rPr>
          <w:rFonts w:ascii="Times New Roman" w:hAnsi="Times New Roman" w:cs="Times New Roman"/>
          <w:b/>
          <w:szCs w:val="21"/>
          <w:highlight w:val="yellow"/>
        </w:rPr>
        <w:t xml:space="preserve">are summarized below and </w:t>
      </w:r>
      <w:r w:rsidR="00922900" w:rsidRPr="00D6242F">
        <w:rPr>
          <w:rFonts w:ascii="Times New Roman" w:hAnsi="Times New Roman" w:cs="Times New Roman"/>
          <w:b/>
          <w:color w:val="FF0000"/>
          <w:szCs w:val="21"/>
          <w:highlight w:val="yellow"/>
        </w:rPr>
        <w:t>highlighted in red</w:t>
      </w:r>
      <w:r w:rsidR="00922900" w:rsidRPr="00A163F1">
        <w:rPr>
          <w:rFonts w:ascii="Times New Roman" w:hAnsi="Times New Roman" w:cs="Times New Roman"/>
          <w:b/>
          <w:szCs w:val="21"/>
          <w:highlight w:val="yellow"/>
        </w:rPr>
        <w:t>.</w:t>
      </w:r>
    </w:p>
    <w:p w14:paraId="35EA78DC" w14:textId="11B2EC1D" w:rsidR="00A163F1" w:rsidRPr="00A163F1" w:rsidRDefault="00A163F1" w:rsidP="00EE3F69">
      <w:pPr>
        <w:pStyle w:val="af7"/>
        <w:numPr>
          <w:ilvl w:val="0"/>
          <w:numId w:val="56"/>
        </w:numPr>
        <w:ind w:firstLineChars="0"/>
        <w:rPr>
          <w:b/>
          <w:sz w:val="21"/>
          <w:szCs w:val="21"/>
          <w:highlight w:val="yellow"/>
        </w:rPr>
      </w:pPr>
      <w:r w:rsidRPr="00A163F1">
        <w:rPr>
          <w:b/>
          <w:sz w:val="21"/>
          <w:szCs w:val="21"/>
          <w:highlight w:val="yellow"/>
        </w:rPr>
        <w:t xml:space="preserve">For Alt 2-B: </w:t>
      </w:r>
      <w:r w:rsidR="008C020E">
        <w:rPr>
          <w:b/>
          <w:sz w:val="21"/>
          <w:szCs w:val="21"/>
          <w:highlight w:val="yellow"/>
        </w:rPr>
        <w:t>A</w:t>
      </w:r>
      <w:r w:rsidRPr="00A163F1">
        <w:rPr>
          <w:b/>
          <w:sz w:val="21"/>
          <w:szCs w:val="21"/>
          <w:highlight w:val="yellow"/>
        </w:rPr>
        <w:t>ll TDWs are implicitly determined</w:t>
      </w:r>
      <w:r w:rsidR="00C13B62">
        <w:rPr>
          <w:b/>
          <w:sz w:val="21"/>
          <w:szCs w:val="21"/>
          <w:highlight w:val="yellow"/>
        </w:rPr>
        <w:t>.</w:t>
      </w:r>
      <w:r w:rsidRPr="00A163F1">
        <w:rPr>
          <w:b/>
          <w:sz w:val="21"/>
          <w:szCs w:val="21"/>
          <w:highlight w:val="yellow"/>
        </w:rPr>
        <w:t xml:space="preserve"> </w:t>
      </w:r>
      <w:r w:rsidR="00C13B62">
        <w:rPr>
          <w:b/>
          <w:sz w:val="21"/>
          <w:szCs w:val="21"/>
          <w:highlight w:val="yellow"/>
        </w:rPr>
        <w:t>T</w:t>
      </w:r>
      <w:r w:rsidRPr="00A163F1">
        <w:rPr>
          <w:b/>
          <w:sz w:val="21"/>
          <w:szCs w:val="21"/>
          <w:highlight w:val="yellow"/>
        </w:rPr>
        <w:t xml:space="preserve">he ending of one window depends on </w:t>
      </w:r>
      <w:r w:rsidR="00D6242F">
        <w:rPr>
          <w:b/>
          <w:sz w:val="21"/>
          <w:szCs w:val="21"/>
          <w:highlight w:val="yellow"/>
        </w:rPr>
        <w:t>the events. One new TDW is created after the event.</w:t>
      </w:r>
    </w:p>
    <w:p w14:paraId="6996F50A" w14:textId="0162B0C3" w:rsidR="00A163F1" w:rsidRPr="008C020E" w:rsidRDefault="00D6242F" w:rsidP="00EE3F69">
      <w:pPr>
        <w:pStyle w:val="af7"/>
        <w:numPr>
          <w:ilvl w:val="0"/>
          <w:numId w:val="56"/>
        </w:numPr>
        <w:ind w:firstLineChars="0"/>
        <w:rPr>
          <w:b/>
          <w:sz w:val="21"/>
          <w:szCs w:val="21"/>
          <w:highlight w:val="yellow"/>
        </w:rPr>
      </w:pPr>
      <w:r>
        <w:rPr>
          <w:b/>
          <w:sz w:val="21"/>
          <w:szCs w:val="21"/>
          <w:highlight w:val="yellow"/>
        </w:rPr>
        <w:t xml:space="preserve">For Alt 2-C: </w:t>
      </w:r>
      <w:r w:rsidR="00DF345F" w:rsidRPr="00DF345F">
        <w:rPr>
          <w:b/>
          <w:sz w:val="21"/>
          <w:szCs w:val="21"/>
          <w:highlight w:val="yellow"/>
        </w:rPr>
        <w:t xml:space="preserve">The window length </w:t>
      </w:r>
      <w:r w:rsidR="009902E2">
        <w:rPr>
          <w:b/>
          <w:sz w:val="21"/>
          <w:szCs w:val="21"/>
          <w:highlight w:val="yellow"/>
        </w:rPr>
        <w:t xml:space="preserve">L </w:t>
      </w:r>
      <w:r w:rsidR="00DF345F" w:rsidRPr="00DF345F">
        <w:rPr>
          <w:b/>
          <w:sz w:val="21"/>
          <w:szCs w:val="21"/>
          <w:highlight w:val="yellow"/>
        </w:rPr>
        <w:t>can be explicitly configured with a single value</w:t>
      </w:r>
      <w:r w:rsidR="00DF345F">
        <w:rPr>
          <w:b/>
          <w:sz w:val="21"/>
          <w:szCs w:val="21"/>
          <w:highlight w:val="yellow"/>
        </w:rPr>
        <w:t>.</w:t>
      </w:r>
      <w:r w:rsidR="008C020E">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5491B3DC" w14:textId="28BC7B09" w:rsidR="00D6242F" w:rsidRDefault="00D6242F" w:rsidP="00EE3F69">
      <w:pPr>
        <w:pStyle w:val="af7"/>
        <w:numPr>
          <w:ilvl w:val="0"/>
          <w:numId w:val="56"/>
        </w:numPr>
        <w:ind w:firstLineChars="0"/>
        <w:rPr>
          <w:b/>
          <w:sz w:val="21"/>
          <w:szCs w:val="21"/>
          <w:highlight w:val="yellow"/>
        </w:rPr>
      </w:pPr>
      <w:r>
        <w:rPr>
          <w:b/>
          <w:sz w:val="21"/>
          <w:szCs w:val="21"/>
          <w:highlight w:val="yellow"/>
        </w:rPr>
        <w:t>For Alt 2-C’:</w:t>
      </w:r>
      <w:r w:rsidR="005657CD">
        <w:rPr>
          <w:b/>
          <w:sz w:val="21"/>
          <w:szCs w:val="21"/>
          <w:highlight w:val="yellow"/>
        </w:rPr>
        <w:t xml:space="preserve"> </w:t>
      </w:r>
      <w:r w:rsidR="005657CD" w:rsidRPr="008C020E">
        <w:rPr>
          <w:b/>
          <w:sz w:val="21"/>
          <w:szCs w:val="21"/>
          <w:highlight w:val="yellow"/>
        </w:rPr>
        <w:t>The window length L can be explicitly configured</w:t>
      </w:r>
      <w:r w:rsidR="007235BE">
        <w:rPr>
          <w:b/>
          <w:sz w:val="21"/>
          <w:szCs w:val="21"/>
          <w:highlight w:val="yellow"/>
        </w:rPr>
        <w:t xml:space="preserve"> </w:t>
      </w:r>
      <w:r w:rsidR="007235BE" w:rsidRPr="00DF345F">
        <w:rPr>
          <w:b/>
          <w:sz w:val="21"/>
          <w:szCs w:val="21"/>
          <w:highlight w:val="yellow"/>
        </w:rPr>
        <w:t>with a single value</w:t>
      </w:r>
      <w:r w:rsidR="008C020E" w:rsidRPr="008C020E">
        <w:rPr>
          <w:b/>
          <w:sz w:val="21"/>
          <w:szCs w:val="21"/>
          <w:highlight w:val="yellow"/>
        </w:rPr>
        <w:t>. The start of other TDWs can be explicitly configured or implicitly determined.</w:t>
      </w:r>
      <w:r w:rsidR="00C13B62">
        <w:rPr>
          <w:b/>
          <w:sz w:val="21"/>
          <w:szCs w:val="21"/>
          <w:highlight w:val="yellow"/>
        </w:rPr>
        <w:t xml:space="preserve"> T</w:t>
      </w:r>
      <w:r w:rsidR="00C13B62" w:rsidRPr="00A163F1">
        <w:rPr>
          <w:b/>
          <w:sz w:val="21"/>
          <w:szCs w:val="21"/>
          <w:highlight w:val="yellow"/>
        </w:rPr>
        <w:t xml:space="preserve">he ending of one window depends on </w:t>
      </w:r>
      <w:r w:rsidR="00C13B62">
        <w:rPr>
          <w:b/>
          <w:sz w:val="21"/>
          <w:szCs w:val="21"/>
          <w:highlight w:val="yellow"/>
        </w:rPr>
        <w:t>the events and the configured window length</w:t>
      </w:r>
      <w:r w:rsidR="00203BF8">
        <w:rPr>
          <w:b/>
          <w:sz w:val="21"/>
          <w:szCs w:val="21"/>
          <w:highlight w:val="yellow"/>
        </w:rPr>
        <w:t>.</w:t>
      </w:r>
    </w:p>
    <w:p w14:paraId="0F177AD3" w14:textId="77777777" w:rsidR="00D6242F" w:rsidRPr="00D6242F" w:rsidRDefault="00D6242F" w:rsidP="00D6242F">
      <w:pPr>
        <w:pStyle w:val="af7"/>
        <w:ind w:left="420" w:firstLineChars="0" w:firstLine="0"/>
        <w:rPr>
          <w:b/>
          <w:sz w:val="21"/>
          <w:szCs w:val="21"/>
          <w:highlight w:val="yellow"/>
        </w:rPr>
      </w:pPr>
    </w:p>
    <w:p w14:paraId="7CAC06C0" w14:textId="77777777" w:rsidR="00E2134A" w:rsidRPr="00AB5561" w:rsidRDefault="00E2134A" w:rsidP="00B3243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8BDDF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06D06F5C"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54CC94F"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6DD3879B" w14:textId="77777777" w:rsidR="00E2134A" w:rsidRPr="009C7C7F"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ＭＳ 明朝" w:hAnsi="Times New Roman" w:cs="Times New Roman"/>
          <w:bCs/>
          <w:lang w:val="en-GB" w:eastAsia="ja-JP"/>
        </w:rPr>
        <w:t xml:space="preserve">After one TDW starts, UE is expected to maintain the power consistency and phase continuity until </w:t>
      </w:r>
      <w:r>
        <w:rPr>
          <w:rFonts w:ascii="Times New Roman" w:eastAsia="ＭＳ 明朝" w:hAnsi="Times New Roman" w:cs="Times New Roman"/>
          <w:bCs/>
          <w:lang w:val="en-GB" w:eastAsia="ja-JP"/>
        </w:rPr>
        <w:t>one of the following conditions is met, then the TDW is ended.</w:t>
      </w:r>
    </w:p>
    <w:p w14:paraId="67063014"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736F6952"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14286AE0"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ＭＳ 明朝"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6D98BF0E"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17E67852"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lastRenderedPageBreak/>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FA29B8E" w14:textId="77777777" w:rsidR="00E2134A" w:rsidRPr="001C3B14" w:rsidRDefault="00E2134A" w:rsidP="00B32430">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ＭＳ 明朝"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ＭＳ 明朝" w:hAnsi="Times New Roman" w:cs="Times New Roman"/>
          <w:bCs/>
          <w:color w:val="FF0000"/>
          <w:lang w:val="en-GB" w:eastAsia="ja-JP"/>
        </w:rPr>
        <w:t xml:space="preserve">one new TDW is created after the event, </w:t>
      </w:r>
    </w:p>
    <w:p w14:paraId="1C369884" w14:textId="77777777" w:rsidR="00E2134A" w:rsidRPr="001C3B14"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7585B23A"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51356B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71F20623"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6CE2693E"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4EC6B88"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3CE60B8F"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6C4397A0" w14:textId="77777777" w:rsidR="00F20B8A" w:rsidRDefault="00F20B8A" w:rsidP="00F20B8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9F798C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ＭＳ 明朝"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ＭＳ 明朝"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AAC8F16" w14:textId="77777777" w:rsidR="00E2134A" w:rsidRPr="00444CE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28FA30C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12F4B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2E76AA20"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196960A6"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AAD7D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CBB0041" w14:textId="77777777" w:rsidR="00E2134A" w:rsidRPr="00910EEA"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ＭＳ 明朝" w:hAnsi="Times New Roman" w:cs="Times New Roman"/>
          <w:bCs/>
          <w:lang w:val="en-GB" w:eastAsia="ja-JP"/>
        </w:rPr>
        <w:t>After one TDW starts, UE is expected to maintain the power consistency and phase continuity u</w:t>
      </w:r>
      <w:r w:rsidRPr="001225FA">
        <w:rPr>
          <w:rFonts w:ascii="Times New Roman" w:eastAsia="ＭＳ 明朝" w:hAnsi="Times New Roman" w:cs="Times New Roman"/>
          <w:bCs/>
          <w:lang w:val="en-GB" w:eastAsia="ja-JP"/>
        </w:rPr>
        <w:t xml:space="preserve">ntil one of the following conditions is met, then the TDW is ended. </w:t>
      </w:r>
    </w:p>
    <w:p w14:paraId="5D05B69F"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F3BD917"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6040D56" w14:textId="77777777" w:rsidR="00E2134A" w:rsidRPr="00C30837"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ＭＳ 明朝" w:hAnsi="Times New Roman" w:cs="Times New Roman"/>
          <w:bCs/>
          <w:color w:val="FF0000"/>
          <w:lang w:val="en-GB" w:eastAsia="ja-JP"/>
        </w:rPr>
        <w:t xml:space="preserve">The TDW duration reaches </w:t>
      </w:r>
      <w:r w:rsidRPr="00C30837">
        <w:rPr>
          <w:rFonts w:ascii="Times New Roman" w:eastAsia="ＭＳ 明朝" w:hAnsi="Times New Roman" w:cs="Times New Roman"/>
          <w:bCs/>
          <w:i/>
          <w:color w:val="FF0000"/>
          <w:lang w:val="en-GB" w:eastAsia="ja-JP"/>
        </w:rPr>
        <w:t>L</w:t>
      </w:r>
    </w:p>
    <w:p w14:paraId="14808F1C"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ＭＳ 明朝"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2FEEA2F"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286ACBB7"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812BAEF" w14:textId="67615D3E" w:rsidR="00D47879" w:rsidRPr="00E2134A" w:rsidRDefault="00D47879" w:rsidP="008A3C1C">
      <w:pPr>
        <w:rPr>
          <w:lang w:val="en-GB"/>
        </w:rPr>
      </w:pPr>
    </w:p>
    <w:p w14:paraId="1D430903" w14:textId="56DF0CB1" w:rsidR="00F60D28" w:rsidRPr="00155920" w:rsidRDefault="00F60D28" w:rsidP="008A3C1C">
      <w:pPr>
        <w:rPr>
          <w:rFonts w:ascii="Times New Roman" w:hAnsi="Times New Roman" w:cs="Times New Roman"/>
        </w:rPr>
      </w:pPr>
      <w:r w:rsidRPr="00155920">
        <w:rPr>
          <w:rFonts w:ascii="Times New Roman" w:hAnsi="Times New Roman" w:cs="Times New Roman"/>
        </w:rPr>
        <w:t xml:space="preserve">Companies are encouraged to provide </w:t>
      </w:r>
      <w:r w:rsidR="00F1736F">
        <w:rPr>
          <w:rFonts w:ascii="Times New Roman" w:hAnsi="Times New Roman" w:cs="Times New Roman"/>
        </w:rPr>
        <w:t>views</w:t>
      </w:r>
      <w:r w:rsidRPr="00155920">
        <w:rPr>
          <w:rFonts w:ascii="Times New Roman" w:hAnsi="Times New Roman" w:cs="Times New Roman"/>
        </w:rPr>
        <w:t xml:space="preserve"> on each alternative.</w:t>
      </w:r>
    </w:p>
    <w:tbl>
      <w:tblPr>
        <w:tblStyle w:val="af3"/>
        <w:tblW w:w="0" w:type="auto"/>
        <w:tblLook w:val="04A0" w:firstRow="1" w:lastRow="0" w:firstColumn="1" w:lastColumn="0" w:noHBand="0" w:noVBand="1"/>
      </w:tblPr>
      <w:tblGrid>
        <w:gridCol w:w="1413"/>
        <w:gridCol w:w="3969"/>
        <w:gridCol w:w="4354"/>
      </w:tblGrid>
      <w:tr w:rsidR="00F60D28" w14:paraId="4116FB80" w14:textId="77777777" w:rsidTr="00F60D28">
        <w:tc>
          <w:tcPr>
            <w:tcW w:w="1413" w:type="dxa"/>
          </w:tcPr>
          <w:p w14:paraId="12949EE8" w14:textId="77777777" w:rsidR="00F60D28" w:rsidRPr="00155920" w:rsidRDefault="00F60D28" w:rsidP="00155920">
            <w:pPr>
              <w:jc w:val="center"/>
              <w:rPr>
                <w:rFonts w:ascii="Times New Roman" w:hAnsi="Times New Roman" w:cs="Times New Roman"/>
              </w:rPr>
            </w:pPr>
          </w:p>
        </w:tc>
        <w:tc>
          <w:tcPr>
            <w:tcW w:w="3969" w:type="dxa"/>
          </w:tcPr>
          <w:p w14:paraId="6AA0D344" w14:textId="5612C817" w:rsidR="00F60D28" w:rsidRPr="00155920" w:rsidRDefault="00F60D28" w:rsidP="00155920">
            <w:pPr>
              <w:jc w:val="center"/>
              <w:rPr>
                <w:rFonts w:ascii="Times New Roman" w:hAnsi="Times New Roman" w:cs="Times New Roman"/>
              </w:rPr>
            </w:pPr>
            <w:r w:rsidRPr="00155920">
              <w:rPr>
                <w:rFonts w:ascii="Times New Roman" w:hAnsi="Times New Roman" w:cs="Times New Roman"/>
              </w:rPr>
              <w:t>S</w:t>
            </w:r>
            <w:r w:rsidR="00155920" w:rsidRPr="00155920">
              <w:rPr>
                <w:rFonts w:ascii="Times New Roman" w:hAnsi="Times New Roman" w:cs="Times New Roman"/>
              </w:rPr>
              <w:t>upport</w:t>
            </w:r>
          </w:p>
        </w:tc>
        <w:tc>
          <w:tcPr>
            <w:tcW w:w="4354" w:type="dxa"/>
          </w:tcPr>
          <w:p w14:paraId="36D5BF41" w14:textId="01E63077" w:rsidR="00F60D28" w:rsidRPr="00155920" w:rsidRDefault="00155920" w:rsidP="00155920">
            <w:pPr>
              <w:jc w:val="center"/>
              <w:rPr>
                <w:rFonts w:ascii="Times New Roman" w:hAnsi="Times New Roman" w:cs="Times New Roman"/>
              </w:rPr>
            </w:pPr>
            <w:r w:rsidRPr="00155920">
              <w:rPr>
                <w:rFonts w:ascii="Times New Roman" w:hAnsi="Times New Roman" w:cs="Times New Roman"/>
              </w:rPr>
              <w:t>Not support</w:t>
            </w:r>
          </w:p>
        </w:tc>
      </w:tr>
      <w:tr w:rsidR="00F60D28" w14:paraId="48273A91" w14:textId="77777777" w:rsidTr="00F60D28">
        <w:tc>
          <w:tcPr>
            <w:tcW w:w="1413" w:type="dxa"/>
          </w:tcPr>
          <w:p w14:paraId="29BB4401" w14:textId="7A7C7518"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2-B</w:t>
            </w:r>
          </w:p>
        </w:tc>
        <w:tc>
          <w:tcPr>
            <w:tcW w:w="3969" w:type="dxa"/>
          </w:tcPr>
          <w:p w14:paraId="102CA06D" w14:textId="6998959C" w:rsidR="00F60D28" w:rsidRPr="00155920" w:rsidRDefault="00E6505A" w:rsidP="00155920">
            <w:pPr>
              <w:jc w:val="center"/>
              <w:rPr>
                <w:rFonts w:ascii="Times New Roman" w:hAnsi="Times New Roman" w:cs="Times New Roman"/>
              </w:rPr>
            </w:pPr>
            <w:r>
              <w:rPr>
                <w:rFonts w:ascii="Times New Roman" w:hAnsi="Times New Roman" w:cs="Times New Roman"/>
              </w:rPr>
              <w:t>Lenovo, Motorola Mobility</w:t>
            </w:r>
            <w:r w:rsidR="00990D19">
              <w:rPr>
                <w:rFonts w:ascii="Times New Roman" w:hAnsi="Times New Roman" w:cs="Times New Roman"/>
              </w:rPr>
              <w:t>, Panasonic</w:t>
            </w:r>
          </w:p>
        </w:tc>
        <w:tc>
          <w:tcPr>
            <w:tcW w:w="4354" w:type="dxa"/>
          </w:tcPr>
          <w:p w14:paraId="1B1322B5" w14:textId="77777777" w:rsidR="00F60D28" w:rsidRPr="00155920" w:rsidRDefault="00F60D28" w:rsidP="00155920">
            <w:pPr>
              <w:jc w:val="center"/>
              <w:rPr>
                <w:rFonts w:ascii="Times New Roman" w:hAnsi="Times New Roman" w:cs="Times New Roman"/>
              </w:rPr>
            </w:pPr>
          </w:p>
        </w:tc>
      </w:tr>
      <w:tr w:rsidR="00F60D28" w14:paraId="3438B8B3" w14:textId="77777777" w:rsidTr="00F60D28">
        <w:tc>
          <w:tcPr>
            <w:tcW w:w="1413" w:type="dxa"/>
          </w:tcPr>
          <w:p w14:paraId="23FEAB16" w14:textId="30B1E6FF"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7BF63FBC" w14:textId="77777777" w:rsidR="00F60D28" w:rsidRPr="00155920" w:rsidRDefault="00F60D28" w:rsidP="00155920">
            <w:pPr>
              <w:jc w:val="center"/>
              <w:rPr>
                <w:rFonts w:ascii="Times New Roman" w:hAnsi="Times New Roman" w:cs="Times New Roman"/>
              </w:rPr>
            </w:pPr>
          </w:p>
        </w:tc>
        <w:tc>
          <w:tcPr>
            <w:tcW w:w="4354" w:type="dxa"/>
          </w:tcPr>
          <w:p w14:paraId="30F7F9D9" w14:textId="77777777" w:rsidR="00F60D28" w:rsidRPr="00155920" w:rsidRDefault="00F60D28" w:rsidP="00155920">
            <w:pPr>
              <w:jc w:val="center"/>
              <w:rPr>
                <w:rFonts w:ascii="Times New Roman" w:hAnsi="Times New Roman" w:cs="Times New Roman"/>
              </w:rPr>
            </w:pPr>
          </w:p>
        </w:tc>
      </w:tr>
      <w:tr w:rsidR="00F60D28" w14:paraId="39375527" w14:textId="77777777" w:rsidTr="00F60D28">
        <w:tc>
          <w:tcPr>
            <w:tcW w:w="1413" w:type="dxa"/>
          </w:tcPr>
          <w:p w14:paraId="7F126DB6" w14:textId="28847862"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0107D249" w14:textId="7C0BF397" w:rsidR="00F60D28" w:rsidRPr="00155920" w:rsidRDefault="00F60D28" w:rsidP="00155920">
            <w:pPr>
              <w:jc w:val="center"/>
              <w:rPr>
                <w:rFonts w:ascii="Times New Roman" w:hAnsi="Times New Roman" w:cs="Times New Roman"/>
              </w:rPr>
            </w:pPr>
          </w:p>
        </w:tc>
        <w:tc>
          <w:tcPr>
            <w:tcW w:w="4354" w:type="dxa"/>
          </w:tcPr>
          <w:p w14:paraId="241AF50A" w14:textId="77777777" w:rsidR="00F60D28" w:rsidRPr="00155920" w:rsidRDefault="00F60D28" w:rsidP="00155920">
            <w:pPr>
              <w:jc w:val="center"/>
              <w:rPr>
                <w:rFonts w:ascii="Times New Roman" w:hAnsi="Times New Roman" w:cs="Times New Roman"/>
              </w:rPr>
            </w:pPr>
          </w:p>
        </w:tc>
      </w:tr>
    </w:tbl>
    <w:p w14:paraId="75BB6C25" w14:textId="77777777" w:rsidR="00F60D28" w:rsidRDefault="00F60D28" w:rsidP="008A3C1C"/>
    <w:p w14:paraId="3182C0EB" w14:textId="1F4084B3" w:rsidR="00155920" w:rsidRPr="00155920" w:rsidRDefault="00155920" w:rsidP="00155920">
      <w:pPr>
        <w:rPr>
          <w:rFonts w:ascii="Times New Roman" w:hAnsi="Times New Roman" w:cs="Times New Roman"/>
        </w:rPr>
      </w:pPr>
      <w:r w:rsidRPr="00155920">
        <w:rPr>
          <w:rFonts w:ascii="Times New Roman" w:hAnsi="Times New Roman" w:cs="Times New Roman"/>
        </w:rPr>
        <w:t xml:space="preserve">Companies are encouraged to provide </w:t>
      </w:r>
      <w:r>
        <w:rPr>
          <w:rFonts w:ascii="Times New Roman" w:hAnsi="Times New Roman" w:cs="Times New Roman"/>
        </w:rPr>
        <w:t>additional comments, if any</w:t>
      </w:r>
      <w:r w:rsidRPr="00155920">
        <w:rPr>
          <w:rFonts w:ascii="Times New Roman" w:hAnsi="Times New Roman" w:cs="Times New Roman"/>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DE6492" w14:paraId="25485F7B" w14:textId="77777777" w:rsidTr="00720F54">
        <w:trPr>
          <w:trHeight w:val="409"/>
          <w:jc w:val="center"/>
        </w:trPr>
        <w:tc>
          <w:tcPr>
            <w:tcW w:w="1733" w:type="dxa"/>
            <w:shd w:val="clear" w:color="auto" w:fill="auto"/>
            <w:vAlign w:val="center"/>
          </w:tcPr>
          <w:p w14:paraId="3323FEF8"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F94E95"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Comments</w:t>
            </w:r>
          </w:p>
        </w:tc>
      </w:tr>
      <w:tr w:rsidR="00DE6492" w14:paraId="5CA71F77" w14:textId="77777777" w:rsidTr="00720F54">
        <w:trPr>
          <w:trHeight w:val="409"/>
          <w:jc w:val="center"/>
        </w:trPr>
        <w:tc>
          <w:tcPr>
            <w:tcW w:w="1733" w:type="dxa"/>
            <w:shd w:val="clear" w:color="auto" w:fill="auto"/>
            <w:vAlign w:val="center"/>
          </w:tcPr>
          <w:p w14:paraId="6483B1BF" w14:textId="747CE7CD" w:rsidR="00DE6492" w:rsidRPr="008E02AF" w:rsidRDefault="00E6505A" w:rsidP="00DE649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F89E2DB" w14:textId="77777777" w:rsidR="00DE6492" w:rsidRDefault="00E6505A" w:rsidP="00720F54">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6ECFCB2" w14:textId="405EE34E" w:rsidR="00E6505A" w:rsidRPr="008E02AF" w:rsidRDefault="00DA60FE" w:rsidP="00720F54">
            <w:pPr>
              <w:rPr>
                <w:rFonts w:ascii="Times New Roman" w:hAnsi="Times New Roman" w:cs="Times New Roman"/>
                <w:bCs/>
                <w:lang w:val="en-GB"/>
              </w:rPr>
            </w:pPr>
            <w:r>
              <w:rPr>
                <w:rFonts w:ascii="Times New Roman" w:hAnsi="Times New Roman" w:cs="Times New Roman"/>
                <w:bCs/>
                <w:lang w:val="en-GB"/>
              </w:rPr>
              <w:t>Similarly,</w:t>
            </w:r>
            <w:r w:rsidR="00E6505A">
              <w:rPr>
                <w:rFonts w:ascii="Times New Roman" w:hAnsi="Times New Roman" w:cs="Times New Roman"/>
                <w:bCs/>
                <w:lang w:val="en-GB"/>
              </w:rPr>
              <w:t xml:space="preserve"> for Alt 2-C, explicitly configuring TDW length may still not ensure that power consistency and phase continuity across all TDWs, if violation event occurs. So the motivation is not clear for explicit configuration</w:t>
            </w:r>
          </w:p>
        </w:tc>
      </w:tr>
      <w:tr w:rsidR="00F61570" w14:paraId="207DDBDA" w14:textId="77777777" w:rsidTr="00720F54">
        <w:trPr>
          <w:trHeight w:val="419"/>
          <w:jc w:val="center"/>
        </w:trPr>
        <w:tc>
          <w:tcPr>
            <w:tcW w:w="1733" w:type="dxa"/>
            <w:shd w:val="clear" w:color="auto" w:fill="auto"/>
            <w:vAlign w:val="center"/>
          </w:tcPr>
          <w:p w14:paraId="126EFA2A" w14:textId="7032E137" w:rsidR="00F61570" w:rsidRDefault="00F61570" w:rsidP="00F6157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F00D7FB" w14:textId="6BD760A8" w:rsidR="00F61570" w:rsidRDefault="00F61570" w:rsidP="00F61570">
            <w:pPr>
              <w:spacing w:after="0" w:line="240" w:lineRule="auto"/>
              <w:rPr>
                <w:rFonts w:ascii="Times New Roman" w:hAnsi="Times New Roman" w:cs="Times New Roman"/>
              </w:rPr>
            </w:pPr>
          </w:p>
          <w:p w14:paraId="7E6A75FF" w14:textId="160BC97E" w:rsidR="00F61570" w:rsidRDefault="00F61570" w:rsidP="00F61570">
            <w:pPr>
              <w:spacing w:after="0" w:line="240" w:lineRule="auto"/>
              <w:rPr>
                <w:rFonts w:ascii="Times New Roman" w:hAnsi="Times New Roman" w:cs="Times New Roman"/>
              </w:rPr>
            </w:pPr>
            <w:r w:rsidRPr="00E875D7">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r>
              <w:rPr>
                <w:rFonts w:ascii="Times New Roman" w:hAnsi="Times New Roman" w:cs="Times New Roman"/>
              </w:rPr>
              <w:t xml:space="preserve">So we still think the 2-B needs a window size configuration or </w:t>
            </w:r>
            <w:r w:rsidR="00483AAE">
              <w:rPr>
                <w:rFonts w:ascii="Times New Roman" w:hAnsi="Times New Roman" w:cs="Times New Roman"/>
              </w:rPr>
              <w:t>indications</w:t>
            </w:r>
            <w:r>
              <w:rPr>
                <w:rFonts w:ascii="Times New Roman" w:hAnsi="Times New Roman" w:cs="Times New Roman"/>
              </w:rPr>
              <w:t>.</w:t>
            </w:r>
          </w:p>
          <w:p w14:paraId="5D3DA9FC" w14:textId="21AEFFC4" w:rsidR="00483AAE" w:rsidRDefault="00483AAE" w:rsidP="00F61570">
            <w:pPr>
              <w:spacing w:after="0" w:line="240" w:lineRule="auto"/>
              <w:rPr>
                <w:rFonts w:ascii="Times New Roman" w:hAnsi="Times New Roman" w:cs="Times New Roman"/>
              </w:rPr>
            </w:pPr>
          </w:p>
          <w:p w14:paraId="203D096F" w14:textId="77777777" w:rsidR="00483AAE" w:rsidRPr="00E875D7" w:rsidRDefault="00483AAE" w:rsidP="00483AAE">
            <w:pPr>
              <w:spacing w:after="0" w:line="240" w:lineRule="auto"/>
              <w:rPr>
                <w:rFonts w:ascii="Times New Roman" w:hAnsi="Times New Roman" w:cs="Times New Roman"/>
              </w:rPr>
            </w:pPr>
            <w:r w:rsidRPr="00E875D7">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53DB238" w14:textId="77777777" w:rsidR="00F61570" w:rsidRPr="00E875D7" w:rsidRDefault="00F61570" w:rsidP="00F61570">
            <w:pPr>
              <w:spacing w:after="0" w:line="240" w:lineRule="auto"/>
              <w:rPr>
                <w:rFonts w:ascii="Times New Roman" w:hAnsi="Times New Roman" w:cs="Times New Roman"/>
              </w:rPr>
            </w:pPr>
          </w:p>
          <w:p w14:paraId="3AEAEE7A" w14:textId="22B3FC65" w:rsidR="00F61570" w:rsidRDefault="00F61570" w:rsidP="00F61570">
            <w:pPr>
              <w:spacing w:after="0" w:line="240" w:lineRule="auto"/>
              <w:rPr>
                <w:rFonts w:ascii="Times New Roman" w:hAnsi="Times New Roman" w:cs="Times New Roman"/>
                <w:kern w:val="0"/>
                <w:szCs w:val="21"/>
                <w:lang w:val="en-GB"/>
              </w:rPr>
            </w:pPr>
            <w:r w:rsidRPr="00E875D7">
              <w:rPr>
                <w:rFonts w:ascii="Times New Roman" w:hAnsi="Times New Roman" w:cs="Times New Roman"/>
              </w:rPr>
              <w:t>Share the similar idea that, the same window size in Alt 2-C</w:t>
            </w:r>
            <w:r w:rsidR="00483AAE">
              <w:rPr>
                <w:rFonts w:ascii="Times New Roman" w:hAnsi="Times New Roman" w:cs="Times New Roman"/>
              </w:rPr>
              <w:t xml:space="preserve"> and 2-C’</w:t>
            </w:r>
            <w:r w:rsidRPr="00E875D7">
              <w:rPr>
                <w:rFonts w:ascii="Times New Roman" w:hAnsi="Times New Roman" w:cs="Times New Roman"/>
              </w:rPr>
              <w:t xml:space="preserve">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sidRPr="00E875D7">
              <w:rPr>
                <w:rFonts w:ascii="Times New Roman" w:hAnsi="Times New Roman" w:cs="Times New Roman"/>
                <w:kern w:val="0"/>
                <w:szCs w:val="21"/>
                <w:lang w:val="en-GB"/>
              </w:rPr>
              <w:t xml:space="preserve">DM-RS bundling is not assumed during this TDW”. </w:t>
            </w:r>
          </w:p>
          <w:p w14:paraId="61CB99E2" w14:textId="77777777" w:rsidR="00F61570" w:rsidRPr="00E875D7" w:rsidRDefault="00F61570" w:rsidP="00F61570">
            <w:pPr>
              <w:spacing w:after="0" w:line="240" w:lineRule="auto"/>
              <w:rPr>
                <w:rFonts w:ascii="Times New Roman" w:hAnsi="Times New Roman" w:cs="Times New Roman"/>
              </w:rPr>
            </w:pPr>
          </w:p>
          <w:p w14:paraId="5ADB4B97" w14:textId="3A9E79CD" w:rsidR="00F61570" w:rsidRDefault="00F61570" w:rsidP="00F61570">
            <w:pPr>
              <w:spacing w:after="0" w:line="240" w:lineRule="auto"/>
              <w:rPr>
                <w:rFonts w:ascii="Times New Roman" w:hAnsi="Times New Roman" w:cs="Times New Roman"/>
                <w:szCs w:val="21"/>
                <w:lang w:val="en-GB"/>
              </w:rPr>
            </w:pPr>
            <w:r w:rsidRPr="00E875D7">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sidRPr="00E875D7">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9EFCD8D" w14:textId="77777777" w:rsidR="00F61570" w:rsidRPr="00E875D7" w:rsidRDefault="00F61570" w:rsidP="00F61570">
            <w:pPr>
              <w:spacing w:after="0" w:line="240" w:lineRule="auto"/>
              <w:rPr>
                <w:rFonts w:ascii="Times New Roman" w:hAnsi="Times New Roman" w:cs="Times New Roman"/>
              </w:rPr>
            </w:pPr>
          </w:p>
          <w:p w14:paraId="32CA9333" w14:textId="1957F54E" w:rsidR="00F61570" w:rsidRDefault="00F61570" w:rsidP="00483AAE">
            <w:pPr>
              <w:spacing w:after="0" w:line="240" w:lineRule="auto"/>
              <w:rPr>
                <w:rFonts w:ascii="Times New Roman" w:hAnsi="Times New Roman" w:cs="Times New Roman"/>
                <w:bCs/>
                <w:lang w:val="en-GB"/>
              </w:rPr>
            </w:pPr>
          </w:p>
        </w:tc>
      </w:tr>
      <w:tr w:rsidR="00DE6492" w14:paraId="25725CB0" w14:textId="77777777" w:rsidTr="00720F54">
        <w:trPr>
          <w:trHeight w:val="409"/>
          <w:jc w:val="center"/>
        </w:trPr>
        <w:tc>
          <w:tcPr>
            <w:tcW w:w="1733" w:type="dxa"/>
            <w:shd w:val="clear" w:color="auto" w:fill="auto"/>
            <w:vAlign w:val="center"/>
          </w:tcPr>
          <w:p w14:paraId="1768093F" w14:textId="4416080E" w:rsidR="00DE6492" w:rsidRDefault="005B2886" w:rsidP="00720F54">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3D98977" w14:textId="5B3B8A41" w:rsidR="006949E0" w:rsidRDefault="006949E0" w:rsidP="00720F54">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5ECA0161" w14:textId="6610F6D0" w:rsidR="005B2886" w:rsidRDefault="005B2886" w:rsidP="00720F54">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w:t>
            </w:r>
            <w:r w:rsidR="00401DF4">
              <w:rPr>
                <w:rFonts w:ascii="Times New Roman" w:hAnsi="Times New Roman" w:cs="Times New Roman"/>
                <w:bCs/>
                <w:lang w:val="en-GB"/>
              </w:rPr>
              <w:t xml:space="preserve">phase continuity and </w:t>
            </w:r>
            <w:r w:rsidR="00710B44">
              <w:rPr>
                <w:rFonts w:ascii="Times New Roman" w:hAnsi="Times New Roman" w:cs="Times New Roman"/>
                <w:bCs/>
                <w:lang w:val="en-GB"/>
              </w:rPr>
              <w:t xml:space="preserve">power consistency during this long duration, which may not be desirable from UE power assumption. In addition, different UEs may have different </w:t>
            </w:r>
            <w:r w:rsidR="00FA14CE">
              <w:rPr>
                <w:rFonts w:ascii="Times New Roman" w:hAnsi="Times New Roman" w:cs="Times New Roman"/>
                <w:bCs/>
                <w:lang w:val="en-GB"/>
              </w:rPr>
              <w:t xml:space="preserve">maximum TDW duration, </w:t>
            </w:r>
            <w:r w:rsidR="008A748C">
              <w:rPr>
                <w:rFonts w:ascii="Times New Roman" w:hAnsi="Times New Roman" w:cs="Times New Roman"/>
                <w:bCs/>
                <w:lang w:val="en-GB"/>
              </w:rPr>
              <w:t>from gNB perspective, it may be good to configure a value which can be more flexible for receiver implementation.</w:t>
            </w:r>
          </w:p>
          <w:p w14:paraId="0D378191" w14:textId="792FCD1E" w:rsidR="00401DF4" w:rsidRDefault="006949E0" w:rsidP="00E84A64">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w:t>
            </w:r>
            <w:r w:rsidR="004127A5">
              <w:rPr>
                <w:rFonts w:ascii="Times New Roman" w:hAnsi="Times New Roman" w:cs="Times New Roman"/>
                <w:bCs/>
                <w:lang w:val="en-GB"/>
              </w:rPr>
              <w:t xml:space="preserve">For Alt 2-C, it is clear that DMRS bundling is not resumed after the event. How about the Alt 2-C’? </w:t>
            </w:r>
            <w:r w:rsidR="00E84A64">
              <w:rPr>
                <w:rFonts w:ascii="Times New Roman" w:hAnsi="Times New Roman" w:cs="Times New Roman"/>
                <w:bCs/>
                <w:lang w:val="en-GB"/>
              </w:rPr>
              <w:t xml:space="preserve">It would be good to clarify. </w:t>
            </w:r>
          </w:p>
        </w:tc>
      </w:tr>
      <w:tr w:rsidR="001F540B" w14:paraId="47F3891D" w14:textId="77777777" w:rsidTr="00720F54">
        <w:trPr>
          <w:trHeight w:val="409"/>
          <w:jc w:val="center"/>
        </w:trPr>
        <w:tc>
          <w:tcPr>
            <w:tcW w:w="1733" w:type="dxa"/>
            <w:shd w:val="clear" w:color="auto" w:fill="auto"/>
            <w:vAlign w:val="center"/>
          </w:tcPr>
          <w:p w14:paraId="655F9DE4" w14:textId="4A650F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221D996" w14:textId="77777777" w:rsidR="001F540B" w:rsidRPr="00343D47" w:rsidRDefault="001F540B" w:rsidP="001F540B">
            <w:pPr>
              <w:rPr>
                <w:rFonts w:ascii="Times New Roman" w:hAnsi="Times New Roman" w:cs="Times New Roman"/>
                <w:szCs w:val="21"/>
              </w:rPr>
            </w:pPr>
            <w:r w:rsidRPr="00343D47">
              <w:rPr>
                <w:rFonts w:ascii="Times New Roman" w:hAnsi="Times New Roman" w:cs="Times New Roman"/>
                <w:szCs w:val="21"/>
              </w:rPr>
              <w:t xml:space="preserve">For </w:t>
            </w:r>
            <w:r>
              <w:rPr>
                <w:rFonts w:ascii="Times New Roman" w:hAnsi="Times New Roman" w:cs="Times New Roman"/>
                <w:szCs w:val="21"/>
              </w:rPr>
              <w:t>those options, it is confusing for us</w:t>
            </w:r>
            <w:r w:rsidRPr="00343D47">
              <w:rPr>
                <w:rFonts w:ascii="Times New Roman" w:hAnsi="Times New Roman" w:cs="Times New Roman"/>
                <w:szCs w:val="21"/>
              </w:rPr>
              <w:t xml:space="preserve"> to have consecutive/non-consecutive TDWs. The PUSCH transmission of the non-consecutive slot has not been determined in the use case to be s</w:t>
            </w:r>
            <w:r>
              <w:rPr>
                <w:rFonts w:ascii="Times New Roman" w:hAnsi="Times New Roman" w:cs="Times New Roman"/>
                <w:szCs w:val="21"/>
              </w:rPr>
              <w:t>upported by the current agenda</w:t>
            </w:r>
            <w:r w:rsidRPr="00343D47">
              <w:rPr>
                <w:rFonts w:ascii="Times New Roman" w:hAnsi="Times New Roman" w:cs="Times New Roman"/>
                <w:szCs w:val="21"/>
              </w:rPr>
              <w:t>. Also, whether this case is supported or not is being discussed in RAN4,</w:t>
            </w:r>
            <w:r>
              <w:rPr>
                <w:rFonts w:ascii="Times New Roman" w:hAnsi="Times New Roman" w:cs="Times New Roman"/>
                <w:szCs w:val="21"/>
              </w:rPr>
              <w:t xml:space="preserve"> it should not be included. However this</w:t>
            </w:r>
            <w:r w:rsidRPr="00343D47">
              <w:rPr>
                <w:rFonts w:ascii="Times New Roman" w:hAnsi="Times New Roman" w:cs="Times New Roman"/>
                <w:szCs w:val="21"/>
              </w:rPr>
              <w:t xml:space="preserve"> non-consecutive TDW seems </w:t>
            </w:r>
            <w:r>
              <w:rPr>
                <w:rFonts w:ascii="Times New Roman" w:hAnsi="Times New Roman" w:cs="Times New Roman"/>
                <w:szCs w:val="21"/>
              </w:rPr>
              <w:t>it is including</w:t>
            </w:r>
            <w:r w:rsidRPr="00343D47">
              <w:rPr>
                <w:rFonts w:ascii="Times New Roman" w:hAnsi="Times New Roman" w:cs="Times New Roman"/>
                <w:szCs w:val="21"/>
              </w:rPr>
              <w:t xml:space="preserve"> use cases </w:t>
            </w:r>
            <w:r>
              <w:rPr>
                <w:rFonts w:ascii="Times New Roman" w:hAnsi="Times New Roman" w:cs="Times New Roman"/>
                <w:szCs w:val="21"/>
              </w:rPr>
              <w:t>which is</w:t>
            </w:r>
            <w:r w:rsidRPr="00343D47">
              <w:rPr>
                <w:rFonts w:ascii="Times New Roman" w:hAnsi="Times New Roman" w:cs="Times New Roman"/>
                <w:szCs w:val="21"/>
              </w:rPr>
              <w:t xml:space="preserve"> not supported</w:t>
            </w:r>
            <w:r>
              <w:rPr>
                <w:rFonts w:ascii="Times New Roman" w:hAnsi="Times New Roman" w:cs="Times New Roman"/>
                <w:szCs w:val="21"/>
              </w:rPr>
              <w:t xml:space="preserve"> for now</w:t>
            </w:r>
            <w:r w:rsidRPr="00343D47">
              <w:rPr>
                <w:rFonts w:ascii="Times New Roman" w:hAnsi="Times New Roman" w:cs="Times New Roman"/>
                <w:szCs w:val="21"/>
              </w:rPr>
              <w:t>.</w:t>
            </w:r>
          </w:p>
          <w:p w14:paraId="20390EA5" w14:textId="07A51016" w:rsidR="001F540B" w:rsidRDefault="001F540B" w:rsidP="001F540B">
            <w:pPr>
              <w:rPr>
                <w:rFonts w:ascii="Times New Roman" w:hAnsi="Times New Roman" w:cs="Times New Roman"/>
                <w:bCs/>
                <w:lang w:val="en-GB"/>
              </w:rPr>
            </w:pPr>
            <w:r w:rsidRPr="00343D47">
              <w:rPr>
                <w:rFonts w:ascii="Times New Roman" w:hAnsi="Times New Roman" w:cs="Times New Roman"/>
                <w:szCs w:val="21"/>
              </w:rPr>
              <w:t xml:space="preserve">The reason </w:t>
            </w:r>
            <w:r>
              <w:rPr>
                <w:rFonts w:ascii="Times New Roman" w:hAnsi="Times New Roman" w:cs="Times New Roman"/>
                <w:szCs w:val="21"/>
              </w:rPr>
              <w:t>we mentioned that the unit should be defined</w:t>
            </w:r>
            <w:r w:rsidRPr="00343D47">
              <w:rPr>
                <w:rFonts w:ascii="Times New Roman" w:hAnsi="Times New Roman" w:cs="Times New Roman"/>
                <w:szCs w:val="21"/>
              </w:rPr>
              <w:t xml:space="preserve"> first in the previous comment was to remove this</w:t>
            </w:r>
            <w:r>
              <w:rPr>
                <w:rFonts w:ascii="Times New Roman" w:hAnsi="Times New Roman" w:cs="Times New Roman"/>
                <w:szCs w:val="21"/>
              </w:rPr>
              <w:t xml:space="preserve"> kind of ambiguity. O</w:t>
            </w:r>
            <w:r w:rsidRPr="00343D47">
              <w:rPr>
                <w:rFonts w:ascii="Times New Roman" w:hAnsi="Times New Roman" w:cs="Times New Roman"/>
                <w:szCs w:val="21"/>
              </w:rPr>
              <w:t xml:space="preserve">ur understanding </w:t>
            </w:r>
            <w:r>
              <w:rPr>
                <w:rFonts w:ascii="Times New Roman" w:hAnsi="Times New Roman" w:cs="Times New Roman"/>
                <w:szCs w:val="21"/>
              </w:rPr>
              <w:t>of “</w:t>
            </w:r>
            <w:r w:rsidRPr="00343D47">
              <w:rPr>
                <w:rFonts w:ascii="Times New Roman" w:hAnsi="Times New Roman" w:cs="Times New Roman"/>
                <w:szCs w:val="21"/>
              </w:rPr>
              <w:t xml:space="preserve">non-consecutive </w:t>
            </w:r>
            <w:r>
              <w:rPr>
                <w:rFonts w:ascii="Times New Roman" w:hAnsi="Times New Roman" w:cs="Times New Roman"/>
                <w:szCs w:val="21"/>
              </w:rPr>
              <w:t xml:space="preserve">TDW” is that </w:t>
            </w:r>
            <w:r w:rsidRPr="00343D47">
              <w:rPr>
                <w:rFonts w:ascii="Times New Roman" w:hAnsi="Times New Roman" w:cs="Times New Roman"/>
                <w:szCs w:val="21"/>
              </w:rPr>
              <w:t xml:space="preserve">the unit </w:t>
            </w:r>
            <w:r>
              <w:rPr>
                <w:rFonts w:ascii="Times New Roman" w:hAnsi="Times New Roman" w:cs="Times New Roman"/>
                <w:szCs w:val="21"/>
              </w:rPr>
              <w:t xml:space="preserve">of it </w:t>
            </w:r>
            <w:r w:rsidRPr="00343D47">
              <w:rPr>
                <w:rFonts w:ascii="Times New Roman" w:hAnsi="Times New Roman" w:cs="Times New Roman"/>
                <w:szCs w:val="21"/>
              </w:rPr>
              <w:t>is a physical slot</w:t>
            </w:r>
            <w:r>
              <w:rPr>
                <w:rFonts w:ascii="Times New Roman" w:hAnsi="Times New Roman" w:cs="Times New Roman"/>
                <w:szCs w:val="21"/>
              </w:rPr>
              <w:t xml:space="preserve"> (no matter it is uplink or downlink)</w:t>
            </w:r>
            <w:r w:rsidRPr="00343D47">
              <w:rPr>
                <w:rFonts w:ascii="Times New Roman" w:hAnsi="Times New Roman" w:cs="Times New Roman"/>
                <w:szCs w:val="21"/>
              </w:rPr>
              <w:t xml:space="preserve">, and </w:t>
            </w:r>
            <w:r>
              <w:rPr>
                <w:rFonts w:ascii="Times New Roman" w:hAnsi="Times New Roman" w:cs="Times New Roman"/>
                <w:szCs w:val="21"/>
              </w:rPr>
              <w:t xml:space="preserve">“consecutive TDW” </w:t>
            </w:r>
            <w:r w:rsidRPr="00343D47">
              <w:rPr>
                <w:rFonts w:ascii="Times New Roman" w:hAnsi="Times New Roman" w:cs="Times New Roman"/>
                <w:szCs w:val="21"/>
              </w:rPr>
              <w:t>is</w:t>
            </w:r>
            <w:r>
              <w:rPr>
                <w:rFonts w:ascii="Times New Roman" w:hAnsi="Times New Roman" w:cs="Times New Roman"/>
                <w:szCs w:val="21"/>
              </w:rPr>
              <w:t xml:space="preserve"> that </w:t>
            </w:r>
            <w:r w:rsidRPr="00343D47">
              <w:rPr>
                <w:rFonts w:ascii="Times New Roman" w:hAnsi="Times New Roman" w:cs="Times New Roman"/>
                <w:szCs w:val="21"/>
              </w:rPr>
              <w:t>the unit is an uplink slot. Therefore, it is necessary to clarify what the unit is when listing for these TDW options.</w:t>
            </w:r>
          </w:p>
        </w:tc>
      </w:tr>
      <w:tr w:rsidR="00151B34" w14:paraId="6280F954" w14:textId="77777777" w:rsidTr="00720F54">
        <w:trPr>
          <w:trHeight w:val="409"/>
          <w:jc w:val="center"/>
        </w:trPr>
        <w:tc>
          <w:tcPr>
            <w:tcW w:w="1733" w:type="dxa"/>
            <w:shd w:val="clear" w:color="auto" w:fill="auto"/>
            <w:vAlign w:val="center"/>
          </w:tcPr>
          <w:p w14:paraId="386B09DF" w14:textId="4C7328BA" w:rsidR="00151B34" w:rsidRDefault="00151B34" w:rsidP="00151B3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7D668ECB" w14:textId="78EE5749" w:rsidR="00151B34" w:rsidRPr="00343D47" w:rsidRDefault="00151B34" w:rsidP="00151B34">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A7A9D" w14:paraId="6B8CB357" w14:textId="77777777" w:rsidTr="00720F54">
        <w:trPr>
          <w:trHeight w:val="409"/>
          <w:jc w:val="center"/>
        </w:trPr>
        <w:tc>
          <w:tcPr>
            <w:tcW w:w="1733" w:type="dxa"/>
            <w:shd w:val="clear" w:color="auto" w:fill="auto"/>
            <w:vAlign w:val="center"/>
          </w:tcPr>
          <w:p w14:paraId="6E323140" w14:textId="4D51184F" w:rsidR="002A7A9D" w:rsidRDefault="002A7A9D" w:rsidP="002A7A9D">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1E6BD6" w14:textId="77777777" w:rsidR="002A7A9D" w:rsidRDefault="002A7A9D" w:rsidP="002A7A9D">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91BC21E"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w:t>
            </w:r>
            <w:r w:rsidRPr="00E875D7">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sidRPr="00E875D7">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E875D7">
              <w:rPr>
                <w:rFonts w:ascii="Times New Roman" w:hAnsi="Times New Roman" w:cs="Times New Roman"/>
                <w:kern w:val="0"/>
                <w:szCs w:val="21"/>
                <w:lang w:val="en-GB"/>
              </w:rPr>
              <w:t xml:space="preserve">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58F2B66A"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Regarding “</w:t>
            </w:r>
            <w:r w:rsidRPr="00E875D7">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24CDF37"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8FC8BB4"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6984B47" w14:textId="15E039E0" w:rsidR="0058103D" w:rsidRDefault="0058103D" w:rsidP="0058103D">
            <w:pPr>
              <w:rPr>
                <w:rFonts w:ascii="Times New Roman" w:hAnsi="Times New Roman" w:cs="Times New Roman"/>
                <w:bCs/>
                <w:lang w:val="en-GB"/>
              </w:rPr>
            </w:pPr>
            <w:r>
              <w:rPr>
                <w:rFonts w:ascii="Times New Roman" w:hAnsi="Times New Roman" w:cs="Times New Roman"/>
                <w:bCs/>
                <w:lang w:val="en-GB"/>
              </w:rPr>
              <w:t>@LG, regarding “</w:t>
            </w:r>
            <w:r w:rsidRPr="00343D47">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sidRPr="00343D47">
              <w:rPr>
                <w:rFonts w:ascii="Times New Roman" w:hAnsi="Times New Roman" w:cs="Times New Roman"/>
                <w:szCs w:val="21"/>
              </w:rPr>
              <w:t>consecutive</w:t>
            </w:r>
            <w:r>
              <w:rPr>
                <w:rFonts w:ascii="Times New Roman" w:hAnsi="Times New Roman" w:cs="Times New Roman"/>
                <w:szCs w:val="21"/>
              </w:rPr>
              <w:t xml:space="preserve"> or </w:t>
            </w:r>
            <w:r w:rsidRPr="00343D47">
              <w:rPr>
                <w:rFonts w:ascii="Times New Roman" w:hAnsi="Times New Roman" w:cs="Times New Roman"/>
                <w:szCs w:val="21"/>
              </w:rPr>
              <w:t>non-consecutive</w:t>
            </w:r>
            <w:r>
              <w:rPr>
                <w:rFonts w:ascii="Times New Roman" w:hAnsi="Times New Roman" w:cs="Times New Roman"/>
                <w:szCs w:val="21"/>
              </w:rPr>
              <w:t>. If the wording cause ambiguity, we can remove “</w:t>
            </w:r>
            <w:r w:rsidRPr="00343D47">
              <w:rPr>
                <w:rFonts w:ascii="Times New Roman" w:hAnsi="Times New Roman" w:cs="Times New Roman"/>
                <w:szCs w:val="21"/>
              </w:rPr>
              <w:t>consecutive/non-consecutive</w:t>
            </w:r>
            <w:r>
              <w:rPr>
                <w:rFonts w:ascii="Times New Roman" w:hAnsi="Times New Roman" w:cs="Times New Roman"/>
                <w:szCs w:val="21"/>
              </w:rPr>
              <w:t>”.</w:t>
            </w:r>
          </w:p>
        </w:tc>
      </w:tr>
      <w:tr w:rsidR="00CF1367" w14:paraId="066E8203" w14:textId="77777777" w:rsidTr="00720F54">
        <w:trPr>
          <w:trHeight w:val="409"/>
          <w:jc w:val="center"/>
        </w:trPr>
        <w:tc>
          <w:tcPr>
            <w:tcW w:w="1733" w:type="dxa"/>
            <w:shd w:val="clear" w:color="auto" w:fill="auto"/>
            <w:vAlign w:val="center"/>
          </w:tcPr>
          <w:p w14:paraId="107AF709" w14:textId="07370586" w:rsidR="00CF1367" w:rsidRDefault="00CF1367" w:rsidP="002A7A9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FE85184" w14:textId="77777777" w:rsidR="00CF1367" w:rsidRDefault="00CF1367" w:rsidP="002A7A9D">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488DF6D" w14:textId="2E8167A9" w:rsidR="00CF1367" w:rsidRDefault="00CF1367" w:rsidP="00EE3F69">
            <w:pPr>
              <w:pStyle w:val="af7"/>
              <w:numPr>
                <w:ilvl w:val="0"/>
                <w:numId w:val="57"/>
              </w:numPr>
              <w:ind w:firstLineChars="0"/>
              <w:rPr>
                <w:bCs/>
                <w:lang w:val="en-GB"/>
              </w:rPr>
            </w:pPr>
            <w:r>
              <w:rPr>
                <w:bCs/>
                <w:lang w:val="en-GB"/>
              </w:rPr>
              <w:t>All TDW locations are all determined prior to start of PUSCH repetitions --- ideally, right after available slots are determined.</w:t>
            </w:r>
          </w:p>
          <w:p w14:paraId="3C52E36F" w14:textId="2D26E799" w:rsidR="00CF1367" w:rsidRDefault="00CF1367" w:rsidP="00EE3F69">
            <w:pPr>
              <w:pStyle w:val="af7"/>
              <w:numPr>
                <w:ilvl w:val="0"/>
                <w:numId w:val="57"/>
              </w:numPr>
              <w:ind w:firstLineChars="0"/>
              <w:rPr>
                <w:bCs/>
                <w:lang w:val="en-GB"/>
              </w:rPr>
            </w:pPr>
            <w:r>
              <w:rPr>
                <w:bCs/>
                <w:lang w:val="en-GB"/>
              </w:rPr>
              <w:t xml:space="preserve">In the event of any events violating conditions for bundling during a TDW, UE does not resume bundling. </w:t>
            </w:r>
          </w:p>
          <w:p w14:paraId="488FA310" w14:textId="22FDCFC9" w:rsidR="00CF1367" w:rsidRPr="00CF1367" w:rsidRDefault="00CF1367" w:rsidP="00CF1367">
            <w:pPr>
              <w:rPr>
                <w:bCs/>
                <w:lang w:val="en-GB"/>
              </w:rPr>
            </w:pPr>
            <w:r>
              <w:rPr>
                <w:bCs/>
                <w:lang w:val="en-GB"/>
              </w:rPr>
              <w:t xml:space="preserve">(a) is required so that UE can plan ahead and all control loops can be programmed to ensure bundling is not violated. </w:t>
            </w:r>
            <w:r w:rsidR="00C560DA">
              <w:rPr>
                <w:bCs/>
                <w:lang w:val="en-GB"/>
              </w:rPr>
              <w:t xml:space="preserve">(a) also tries to </w:t>
            </w:r>
            <w:r w:rsidR="00B06675">
              <w:rPr>
                <w:bCs/>
                <w:lang w:val="en-GB"/>
              </w:rPr>
              <w:t>sidestep</w:t>
            </w:r>
            <w:r w:rsidR="00C560DA">
              <w:rPr>
                <w:bCs/>
                <w:lang w:val="en-GB"/>
              </w:rPr>
              <w:t xml:space="preserve"> the issue of UE having to determine where a gap between transmissions is truly unoccupied or not --- this test can be quite tricky to specify and execute, and we would like to avoid it.</w:t>
            </w:r>
          </w:p>
          <w:p w14:paraId="3682DC1C" w14:textId="01EC3995" w:rsidR="00CF1367" w:rsidRDefault="00CF1367" w:rsidP="00CF136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B52268B" w14:textId="182B47F5" w:rsidR="00CF1367" w:rsidRDefault="00CF1367" w:rsidP="00CF136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C05D563" w14:textId="46D7FC46" w:rsidR="00C560DA" w:rsidRDefault="00C560DA" w:rsidP="00CF136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09B5E47" w14:textId="0CEC9FBC" w:rsidR="00C560DA" w:rsidRDefault="00C560DA" w:rsidP="00CF1367">
            <w:pPr>
              <w:rPr>
                <w:bCs/>
                <w:lang w:val="en-GB"/>
              </w:rPr>
            </w:pPr>
            <w:r>
              <w:rPr>
                <w:bCs/>
                <w:lang w:val="en-GB"/>
              </w:rPr>
              <w:lastRenderedPageBreak/>
              <w:t>This approach has worked out pretty well so far. And considering we are designing for a cell-edge UE, we prefer to reuse these principles once again.</w:t>
            </w:r>
          </w:p>
          <w:p w14:paraId="5863C44C" w14:textId="7C195950" w:rsidR="00CF1367" w:rsidRPr="00CF1367" w:rsidRDefault="00C560DA" w:rsidP="00CF136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59B7ADE0" w14:textId="77777777" w:rsidR="009B706F" w:rsidRPr="008A3C1C" w:rsidRDefault="009B706F" w:rsidP="008A3C1C"/>
    <w:p w14:paraId="58E777CA" w14:textId="77777777" w:rsidR="006D6BF2" w:rsidRDefault="006D6BF2" w:rsidP="006D6BF2">
      <w:pPr>
        <w:pStyle w:val="3"/>
        <w:spacing w:before="156" w:after="156"/>
        <w:rPr>
          <w:rFonts w:ascii="Arial" w:hAnsi="Arial" w:cs="Arial"/>
        </w:rPr>
      </w:pPr>
      <w:r>
        <w:rPr>
          <w:rFonts w:ascii="Arial" w:hAnsi="Arial" w:cs="Arial"/>
        </w:rPr>
        <w:t xml:space="preserve">4.2.2 </w:t>
      </w:r>
      <w:r w:rsidR="009A212C">
        <w:rPr>
          <w:rFonts w:ascii="Arial" w:hAnsi="Arial" w:cs="Arial" w:hint="eastAsia"/>
        </w:rPr>
        <w:t>Enabl</w:t>
      </w:r>
      <w:r w:rsidR="009A212C">
        <w:rPr>
          <w:rFonts w:ascii="Arial" w:hAnsi="Arial" w:cs="Arial"/>
        </w:rPr>
        <w:t>ing</w:t>
      </w:r>
      <w:r w:rsidR="009A212C">
        <w:rPr>
          <w:rFonts w:ascii="Arial" w:hAnsi="Arial" w:cs="Arial" w:hint="eastAsia"/>
        </w:rPr>
        <w:t>/disabl</w:t>
      </w:r>
      <w:r w:rsidR="009A212C">
        <w:rPr>
          <w:rFonts w:ascii="Arial" w:hAnsi="Arial" w:cs="Arial"/>
        </w:rPr>
        <w:t>ing</w:t>
      </w:r>
      <w:r w:rsidR="009A212C">
        <w:rPr>
          <w:rFonts w:ascii="Arial" w:hAnsi="Arial" w:cs="Arial" w:hint="eastAsia"/>
        </w:rPr>
        <w:t xml:space="preserve"> of </w:t>
      </w:r>
      <w:r w:rsidR="009A212C">
        <w:rPr>
          <w:rFonts w:ascii="Arial" w:hAnsi="Arial" w:cs="Arial"/>
        </w:rPr>
        <w:t>joint channel estimation</w:t>
      </w:r>
      <w:r w:rsidR="009A212C">
        <w:rPr>
          <w:rFonts w:ascii="Arial" w:hAnsi="Arial" w:cs="Arial" w:hint="eastAsia"/>
        </w:rPr>
        <w:t xml:space="preserve"> and time domain window</w:t>
      </w:r>
    </w:p>
    <w:p w14:paraId="42EB52F4"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DA3AE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713593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C53230B" w14:textId="77777777" w:rsidR="00251C50" w:rsidRPr="00651330" w:rsidRDefault="00251C50" w:rsidP="00251C5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C744B71" w14:textId="77777777" w:rsidR="00251C50" w:rsidRDefault="00251C50" w:rsidP="00251C5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47EFDDA" w14:textId="77777777" w:rsidR="00251C50" w:rsidRPr="00BE5E65" w:rsidRDefault="00251C50" w:rsidP="00251C50">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6DD58D5"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FC5720">
        <w:rPr>
          <w:rFonts w:ascii="Times New Roman" w:eastAsia="SimSun" w:hAnsi="Times New Roman" w:cs="Times New Roman"/>
          <w:kern w:val="0"/>
          <w:szCs w:val="21"/>
          <w:highlight w:val="cyan"/>
        </w:rPr>
        <w:t xml:space="preserve"> Panasonic, </w:t>
      </w:r>
      <w:r w:rsidRPr="00FC5720">
        <w:rPr>
          <w:rFonts w:ascii="Times New Roman" w:eastAsia="SimSun" w:hAnsi="Times New Roman" w:cs="Times New Roman" w:hint="eastAsia"/>
          <w:kern w:val="0"/>
          <w:szCs w:val="21"/>
          <w:highlight w:val="cyan"/>
        </w:rPr>
        <w:t>ZTE</w:t>
      </w:r>
      <w:r w:rsidRPr="00FC5720">
        <w:rPr>
          <w:rFonts w:ascii="Times New Roman" w:eastAsia="SimSun" w:hAnsi="Times New Roman" w:cs="Times New Roman"/>
          <w:kern w:val="0"/>
          <w:szCs w:val="21"/>
          <w:highlight w:val="cyan"/>
        </w:rPr>
        <w:t xml:space="preserve">, Apple, </w:t>
      </w:r>
      <w:r w:rsidRPr="00FC5720">
        <w:rPr>
          <w:rFonts w:ascii="Times New Roman" w:eastAsia="SimSun" w:hAnsi="Times New Roman" w:cs="Times New Roman" w:hint="eastAsia"/>
          <w:kern w:val="0"/>
          <w:szCs w:val="21"/>
          <w:highlight w:val="cyan"/>
        </w:rPr>
        <w:t>C</w:t>
      </w:r>
      <w:r w:rsidRPr="00FC5720">
        <w:rPr>
          <w:rFonts w:ascii="Times New Roman" w:eastAsia="SimSun" w:hAnsi="Times New Roman" w:cs="Times New Roman"/>
          <w:kern w:val="0"/>
          <w:szCs w:val="21"/>
          <w:highlight w:val="cyan"/>
        </w:rPr>
        <w:t xml:space="preserve">MCC, Intel, Lenovo, Motorola Mobility, Qualcomm, </w:t>
      </w:r>
      <w:r w:rsidRPr="00FC5720">
        <w:rPr>
          <w:rFonts w:ascii="Times New Roman" w:eastAsia="SimSun" w:hAnsi="Times New Roman" w:cs="Times New Roman" w:hint="eastAsia"/>
          <w:kern w:val="0"/>
          <w:szCs w:val="21"/>
          <w:highlight w:val="cyan"/>
        </w:rPr>
        <w:t>Samsung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LG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N</w:t>
      </w:r>
      <w:r w:rsidRPr="00FC5720">
        <w:rPr>
          <w:rFonts w:ascii="Times New Roman" w:eastAsia="SimSun" w:hAnsi="Times New Roman" w:cs="Times New Roman"/>
          <w:kern w:val="0"/>
          <w:szCs w:val="21"/>
          <w:highlight w:val="cyan"/>
        </w:rPr>
        <w:t xml:space="preserve">TT DOCOMO, InterDigital,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harp, </w:t>
      </w:r>
      <w:r w:rsidRPr="00FC5720">
        <w:rPr>
          <w:rFonts w:ascii="Times New Roman" w:eastAsia="SimSun" w:hAnsi="Times New Roman" w:cs="Times New Roman" w:hint="eastAsia"/>
          <w:kern w:val="0"/>
          <w:szCs w:val="21"/>
          <w:highlight w:val="cyan"/>
        </w:rPr>
        <w:t>O</w:t>
      </w:r>
      <w:r w:rsidRPr="00FC5720">
        <w:rPr>
          <w:rFonts w:ascii="Times New Roman" w:eastAsia="SimSun" w:hAnsi="Times New Roman" w:cs="Times New Roman"/>
          <w:kern w:val="0"/>
          <w:szCs w:val="21"/>
          <w:highlight w:val="cyan"/>
        </w:rPr>
        <w:t xml:space="preserve">PPO, </w:t>
      </w:r>
      <w:r w:rsidRPr="00FC5720">
        <w:rPr>
          <w:rFonts w:ascii="Times New Roman" w:eastAsia="SimSun" w:hAnsi="Times New Roman" w:cs="Times New Roman" w:hint="eastAsia"/>
          <w:kern w:val="0"/>
          <w:szCs w:val="21"/>
          <w:highlight w:val="cyan"/>
        </w:rPr>
        <w:t>X</w:t>
      </w:r>
      <w:r w:rsidRPr="00FC5720">
        <w:rPr>
          <w:rFonts w:ascii="Times New Roman" w:eastAsia="SimSun" w:hAnsi="Times New Roman" w:cs="Times New Roman"/>
          <w:kern w:val="0"/>
          <w:szCs w:val="21"/>
          <w:highlight w:val="cyan"/>
        </w:rPr>
        <w:t xml:space="preserve">iaomi,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preadtrum, </w:t>
      </w:r>
      <w:r w:rsidRPr="00FC5720">
        <w:rPr>
          <w:rFonts w:ascii="Times New Roman" w:eastAsia="SimSun" w:hAnsi="Times New Roman" w:cs="Times New Roman" w:hint="eastAsia"/>
          <w:kern w:val="0"/>
          <w:szCs w:val="21"/>
          <w:highlight w:val="cyan"/>
        </w:rPr>
        <w:t>T</w:t>
      </w:r>
      <w:r w:rsidRPr="00FC5720">
        <w:rPr>
          <w:rFonts w:ascii="Times New Roman" w:eastAsia="SimSun" w:hAnsi="Times New Roman" w:cs="Times New Roman"/>
          <w:kern w:val="0"/>
          <w:szCs w:val="21"/>
          <w:highlight w:val="cyan"/>
        </w:rPr>
        <w:t xml:space="preserve">CL, </w:t>
      </w:r>
      <w:r w:rsidRPr="00FC5720">
        <w:rPr>
          <w:rFonts w:ascii="Times New Roman" w:eastAsia="SimSun" w:hAnsi="Times New Roman" w:cs="Times New Roman" w:hint="eastAsia"/>
          <w:kern w:val="0"/>
          <w:szCs w:val="21"/>
          <w:highlight w:val="cyan"/>
        </w:rPr>
        <w:t>CATT</w:t>
      </w:r>
      <w:r w:rsidRPr="00FC5720">
        <w:rPr>
          <w:rFonts w:ascii="Times New Roman" w:eastAsia="SimSun" w:hAnsi="Times New Roman" w:cs="Times New Roman"/>
          <w:kern w:val="0"/>
          <w:szCs w:val="21"/>
          <w:highlight w:val="cyan"/>
        </w:rPr>
        <w:t xml:space="preserve">, Sony, </w:t>
      </w:r>
      <w:r w:rsidRPr="00FC5720">
        <w:rPr>
          <w:rFonts w:ascii="Times New Roman" w:eastAsia="SimSun" w:hAnsi="Times New Roman" w:cs="Times New Roman" w:hint="eastAsia"/>
          <w:kern w:val="0"/>
          <w:szCs w:val="21"/>
          <w:highlight w:val="cyan"/>
        </w:rPr>
        <w:t>W</w:t>
      </w:r>
      <w:r w:rsidRPr="00FC5720">
        <w:rPr>
          <w:rFonts w:ascii="Times New Roman" w:eastAsia="SimSun" w:hAnsi="Times New Roman" w:cs="Times New Roman"/>
          <w:kern w:val="0"/>
          <w:szCs w:val="21"/>
          <w:highlight w:val="cyan"/>
        </w:rPr>
        <w:t>ILUS, MediaTek, Ericsson</w:t>
      </w:r>
    </w:p>
    <w:p w14:paraId="44A5A58A"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FC5720">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1C50" w14:paraId="2C32AD9F" w14:textId="77777777" w:rsidTr="003B11E7">
        <w:trPr>
          <w:trHeight w:val="409"/>
          <w:jc w:val="center"/>
        </w:trPr>
        <w:tc>
          <w:tcPr>
            <w:tcW w:w="1733" w:type="dxa"/>
            <w:shd w:val="clear" w:color="auto" w:fill="auto"/>
            <w:vAlign w:val="center"/>
          </w:tcPr>
          <w:p w14:paraId="21CC87E2"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E85C065"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1C50" w14:paraId="0A3AD1E9" w14:textId="77777777" w:rsidTr="003B11E7">
        <w:trPr>
          <w:trHeight w:val="409"/>
          <w:jc w:val="center"/>
        </w:trPr>
        <w:tc>
          <w:tcPr>
            <w:tcW w:w="1733" w:type="dxa"/>
            <w:shd w:val="clear" w:color="auto" w:fill="auto"/>
            <w:vAlign w:val="center"/>
          </w:tcPr>
          <w:p w14:paraId="2F3B78D1" w14:textId="7852A186" w:rsidR="00251C50"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96AB6A" w14:textId="395480CE" w:rsidR="00251C50"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251C50" w14:paraId="5B7C92CA" w14:textId="77777777" w:rsidTr="003B11E7">
        <w:trPr>
          <w:trHeight w:val="419"/>
          <w:jc w:val="center"/>
        </w:trPr>
        <w:tc>
          <w:tcPr>
            <w:tcW w:w="1733" w:type="dxa"/>
            <w:shd w:val="clear" w:color="auto" w:fill="auto"/>
            <w:vAlign w:val="center"/>
          </w:tcPr>
          <w:p w14:paraId="0D93874D" w14:textId="5E9F5ECB" w:rsidR="00251C50"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FBA5C87" w14:textId="336ED99B" w:rsidR="00251C50"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275E0442" w14:textId="77777777" w:rsidTr="003B11E7">
        <w:trPr>
          <w:trHeight w:val="409"/>
          <w:jc w:val="center"/>
        </w:trPr>
        <w:tc>
          <w:tcPr>
            <w:tcW w:w="1733" w:type="dxa"/>
            <w:shd w:val="clear" w:color="auto" w:fill="auto"/>
            <w:vAlign w:val="center"/>
          </w:tcPr>
          <w:p w14:paraId="55183103" w14:textId="5BF142B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C1D33EE" w14:textId="5199561F" w:rsidR="008E3321" w:rsidRDefault="008E3321" w:rsidP="008E3321">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248C9" w14:paraId="0255731C" w14:textId="77777777" w:rsidTr="003B11E7">
        <w:trPr>
          <w:trHeight w:val="409"/>
          <w:jc w:val="center"/>
        </w:trPr>
        <w:tc>
          <w:tcPr>
            <w:tcW w:w="1733" w:type="dxa"/>
            <w:shd w:val="clear" w:color="auto" w:fill="auto"/>
            <w:vAlign w:val="center"/>
          </w:tcPr>
          <w:p w14:paraId="5961FF97" w14:textId="4D203ADA" w:rsidR="004248C9" w:rsidRDefault="004248C9" w:rsidP="004248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F9716E1" w14:textId="687EAB56" w:rsidR="004248C9" w:rsidRDefault="004248C9" w:rsidP="004248C9">
            <w:pPr>
              <w:rPr>
                <w:rFonts w:ascii="Times New Roman" w:hAnsi="Times New Roman" w:cs="Times New Roman"/>
                <w:bCs/>
                <w:lang w:val="en-GB"/>
              </w:rPr>
            </w:pPr>
            <w:r>
              <w:rPr>
                <w:rFonts w:ascii="Times New Roman" w:hAnsi="Times New Roman" w:cs="Times New Roman"/>
                <w:bCs/>
                <w:lang w:val="en-GB"/>
              </w:rPr>
              <w:t>Support</w:t>
            </w:r>
          </w:p>
        </w:tc>
      </w:tr>
      <w:tr w:rsidR="002419A6" w14:paraId="74882C4F" w14:textId="77777777" w:rsidTr="003B11E7">
        <w:trPr>
          <w:trHeight w:val="409"/>
          <w:jc w:val="center"/>
        </w:trPr>
        <w:tc>
          <w:tcPr>
            <w:tcW w:w="1733" w:type="dxa"/>
            <w:shd w:val="clear" w:color="auto" w:fill="auto"/>
            <w:vAlign w:val="center"/>
          </w:tcPr>
          <w:p w14:paraId="4A6BBB75" w14:textId="117B87F5" w:rsidR="002419A6" w:rsidRDefault="002419A6" w:rsidP="004248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3438C16" w14:textId="77777777" w:rsidR="002419A6" w:rsidRDefault="002419A6" w:rsidP="004248C9">
            <w:pPr>
              <w:rPr>
                <w:rFonts w:ascii="Times New Roman" w:hAnsi="Times New Roman" w:cs="Times New Roman"/>
                <w:bCs/>
                <w:lang w:val="en-GB"/>
              </w:rPr>
            </w:pPr>
            <w:r>
              <w:rPr>
                <w:rFonts w:ascii="Times New Roman" w:hAnsi="Times New Roman" w:cs="Times New Roman"/>
                <w:bCs/>
                <w:lang w:val="en-GB"/>
              </w:rPr>
              <w:t xml:space="preserve">Support . </w:t>
            </w:r>
          </w:p>
          <w:p w14:paraId="220352B2" w14:textId="622D3182" w:rsidR="002419A6" w:rsidRDefault="002419A6" w:rsidP="004248C9">
            <w:pPr>
              <w:rPr>
                <w:rFonts w:ascii="Times New Roman" w:hAnsi="Times New Roman" w:cs="Times New Roman"/>
                <w:bCs/>
                <w:lang w:val="en-GB"/>
              </w:rPr>
            </w:pPr>
            <w:r>
              <w:rPr>
                <w:rFonts w:ascii="Times New Roman" w:hAnsi="Times New Roman" w:cs="Times New Roman"/>
                <w:bCs/>
                <w:lang w:val="en-GB"/>
              </w:rPr>
              <w:t>But consider that JCE is not a UE function to be enabled/disable. Phase continuity is the UE function which can be enabled</w:t>
            </w:r>
            <w:r w:rsidR="00B971AA">
              <w:rPr>
                <w:rFonts w:ascii="Times New Roman" w:hAnsi="Times New Roman" w:cs="Times New Roman"/>
                <w:bCs/>
                <w:lang w:val="en-GB"/>
              </w:rPr>
              <w:t>/disabled</w:t>
            </w:r>
            <w:r>
              <w:rPr>
                <w:rFonts w:ascii="Times New Roman" w:hAnsi="Times New Roman" w:cs="Times New Roman"/>
                <w:bCs/>
                <w:lang w:val="en-GB"/>
              </w:rPr>
              <w:t xml:space="preserve">. </w:t>
            </w:r>
          </w:p>
        </w:tc>
      </w:tr>
      <w:tr w:rsidR="003542B0" w14:paraId="61224314" w14:textId="77777777" w:rsidTr="003B11E7">
        <w:trPr>
          <w:trHeight w:val="409"/>
          <w:jc w:val="center"/>
        </w:trPr>
        <w:tc>
          <w:tcPr>
            <w:tcW w:w="1733" w:type="dxa"/>
            <w:shd w:val="clear" w:color="auto" w:fill="auto"/>
            <w:vAlign w:val="center"/>
          </w:tcPr>
          <w:p w14:paraId="0A1683EB" w14:textId="06CF3186" w:rsidR="003542B0" w:rsidRDefault="003542B0" w:rsidP="003542B0">
            <w:pPr>
              <w:jc w:val="center"/>
              <w:rPr>
                <w:rFonts w:ascii="Times New Roman" w:hAnsi="Times New Roman" w:cs="Times New Roman"/>
                <w:bCs/>
                <w:lang w:val="en-GB"/>
              </w:rPr>
            </w:pPr>
            <w:r w:rsidRPr="003542B0">
              <w:rPr>
                <w:rFonts w:ascii="Times New Roman" w:hAnsi="Times New Roman" w:cs="Times New Roman"/>
                <w:bCs/>
                <w:lang w:val="en-GB"/>
              </w:rPr>
              <w:t>InterDigital</w:t>
            </w:r>
          </w:p>
        </w:tc>
        <w:tc>
          <w:tcPr>
            <w:tcW w:w="7744" w:type="dxa"/>
            <w:shd w:val="clear" w:color="auto" w:fill="auto"/>
            <w:vAlign w:val="center"/>
          </w:tcPr>
          <w:p w14:paraId="1CCF8B5D" w14:textId="43953D8B" w:rsidR="003542B0" w:rsidRDefault="003542B0" w:rsidP="003542B0">
            <w:pPr>
              <w:rPr>
                <w:rFonts w:ascii="Times New Roman" w:hAnsi="Times New Roman" w:cs="Times New Roman"/>
                <w:bCs/>
                <w:lang w:val="en-GB"/>
              </w:rPr>
            </w:pPr>
            <w:r>
              <w:rPr>
                <w:rFonts w:ascii="Times New Roman" w:hAnsi="Times New Roman" w:cs="Times New Roman"/>
                <w:bCs/>
                <w:lang w:val="en-GB"/>
              </w:rPr>
              <w:t>Support</w:t>
            </w:r>
          </w:p>
        </w:tc>
      </w:tr>
      <w:tr w:rsidR="00FE4F4D" w14:paraId="2F9E96F2" w14:textId="77777777" w:rsidTr="003B11E7">
        <w:trPr>
          <w:trHeight w:val="409"/>
          <w:jc w:val="center"/>
        </w:trPr>
        <w:tc>
          <w:tcPr>
            <w:tcW w:w="1733" w:type="dxa"/>
            <w:shd w:val="clear" w:color="auto" w:fill="auto"/>
            <w:vAlign w:val="center"/>
          </w:tcPr>
          <w:p w14:paraId="41629E7E" w14:textId="4AAA6E46" w:rsidR="00FE4F4D" w:rsidRPr="00FE4F4D" w:rsidRDefault="00FE4F4D" w:rsidP="003542B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F670E5A" w14:textId="5C17A593" w:rsidR="00FE4F4D" w:rsidRPr="00FE4F4D" w:rsidRDefault="00FE4F4D" w:rsidP="003542B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B1514E" w14:paraId="4E0C13E0" w14:textId="77777777" w:rsidTr="003B11E7">
        <w:trPr>
          <w:trHeight w:val="409"/>
          <w:jc w:val="center"/>
        </w:trPr>
        <w:tc>
          <w:tcPr>
            <w:tcW w:w="1733" w:type="dxa"/>
            <w:shd w:val="clear" w:color="auto" w:fill="auto"/>
            <w:vAlign w:val="center"/>
          </w:tcPr>
          <w:p w14:paraId="2A06C99C" w14:textId="7CFBC8AA" w:rsidR="00B1514E" w:rsidRPr="00B1514E" w:rsidRDefault="00B1514E" w:rsidP="003542B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1712E5A" w14:textId="733AE398" w:rsidR="00B1514E" w:rsidRPr="00B1514E" w:rsidRDefault="00B1514E" w:rsidP="003542B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C23B4F" w14:paraId="6E26355E" w14:textId="77777777" w:rsidTr="003B11E7">
        <w:trPr>
          <w:trHeight w:val="409"/>
          <w:jc w:val="center"/>
        </w:trPr>
        <w:tc>
          <w:tcPr>
            <w:tcW w:w="1733" w:type="dxa"/>
            <w:shd w:val="clear" w:color="auto" w:fill="auto"/>
            <w:vAlign w:val="center"/>
          </w:tcPr>
          <w:p w14:paraId="35618062" w14:textId="0F0C3169" w:rsidR="00C23B4F" w:rsidRPr="00C23B4F" w:rsidRDefault="00C23B4F" w:rsidP="003542B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7887005F" w14:textId="615BED66" w:rsidR="00C23B4F" w:rsidRPr="00C23B4F" w:rsidRDefault="00C23B4F" w:rsidP="003542B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48599C0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C960A" w14:textId="77777777" w:rsidR="00A603DF" w:rsidRPr="00BA1713" w:rsidRDefault="00A603DF" w:rsidP="007253FA">
            <w:pPr>
              <w:jc w:val="center"/>
              <w:rPr>
                <w:rFonts w:ascii="Times New Roman" w:eastAsia="ＭＳ 明朝" w:hAnsi="Times New Roman" w:cs="Times New Roman"/>
                <w:bCs/>
                <w:lang w:val="en-GB" w:eastAsia="ja-JP"/>
              </w:rPr>
            </w:pPr>
            <w:r w:rsidRPr="00BA1713">
              <w:rPr>
                <w:rFonts w:ascii="Times New Roman" w:eastAsia="ＭＳ 明朝"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A500AE" w14:textId="77777777" w:rsidR="00A603DF" w:rsidRPr="00BA1713" w:rsidRDefault="00A603DF" w:rsidP="007253FA">
            <w:pPr>
              <w:rPr>
                <w:rFonts w:ascii="Times New Roman" w:eastAsia="ＭＳ 明朝" w:hAnsi="Times New Roman" w:cs="Times New Roman"/>
                <w:bCs/>
                <w:lang w:val="en-GB" w:eastAsia="ja-JP"/>
              </w:rPr>
            </w:pPr>
            <w:r w:rsidRPr="00BA1713">
              <w:rPr>
                <w:rFonts w:ascii="Times New Roman" w:eastAsia="ＭＳ 明朝" w:hAnsi="Times New Roman" w:cs="Times New Roman"/>
                <w:bCs/>
                <w:lang w:val="en-GB" w:eastAsia="ja-JP"/>
              </w:rPr>
              <w:t>Agree with Sierra that the agreement might be made more clear.  We had the following note in our prior agreements:</w:t>
            </w:r>
          </w:p>
          <w:p w14:paraId="78180792" w14:textId="77777777" w:rsidR="00A603DF" w:rsidRPr="00BA1713" w:rsidRDefault="00A603DF" w:rsidP="007253FA">
            <w:pPr>
              <w:rPr>
                <w:rFonts w:ascii="Times New Roman" w:eastAsia="ＭＳ 明朝" w:hAnsi="Times New Roman" w:cs="Times New Roman"/>
                <w:bCs/>
                <w:lang w:val="en-GB" w:eastAsia="ja-JP"/>
              </w:rPr>
            </w:pPr>
            <w:r w:rsidRPr="00BA1713">
              <w:rPr>
                <w:rFonts w:ascii="Times New Roman" w:eastAsia="ＭＳ 明朝"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4CE76FB0" w14:textId="77777777" w:rsidR="00A603DF" w:rsidRPr="00BA1713" w:rsidRDefault="00A603DF" w:rsidP="007253FA">
            <w:pPr>
              <w:rPr>
                <w:rFonts w:ascii="Times New Roman" w:eastAsia="ＭＳ 明朝" w:hAnsi="Times New Roman" w:cs="Times New Roman"/>
                <w:bCs/>
                <w:lang w:val="en-GB" w:eastAsia="ja-JP"/>
              </w:rPr>
            </w:pPr>
            <w:r w:rsidRPr="00BA1713">
              <w:rPr>
                <w:rFonts w:ascii="Times New Roman" w:eastAsia="ＭＳ 明朝" w:hAnsi="Times New Roman" w:cs="Times New Roman"/>
                <w:bCs/>
                <w:lang w:val="en-GB" w:eastAsia="ja-JP"/>
              </w:rPr>
              <w:t>We could either add that note here again or reword the proposal something like:</w:t>
            </w:r>
          </w:p>
          <w:p w14:paraId="65B49252" w14:textId="77777777" w:rsidR="00A603DF" w:rsidRPr="00BA1713" w:rsidRDefault="00A603DF" w:rsidP="007253FA">
            <w:pPr>
              <w:pStyle w:val="af7"/>
              <w:numPr>
                <w:ilvl w:val="0"/>
                <w:numId w:val="18"/>
              </w:numPr>
              <w:spacing w:line="256" w:lineRule="auto"/>
              <w:ind w:firstLineChars="0"/>
              <w:rPr>
                <w:rFonts w:eastAsia="ＭＳ 明朝"/>
                <w:bCs/>
                <w:kern w:val="2"/>
                <w:sz w:val="21"/>
                <w:lang w:val="en-GB" w:eastAsia="ja-JP"/>
              </w:rPr>
            </w:pPr>
            <w:r w:rsidRPr="00602683">
              <w:rPr>
                <w:rFonts w:eastAsia="ＭＳ 明朝"/>
                <w:bCs/>
                <w:color w:val="FF0000"/>
                <w:kern w:val="2"/>
                <w:sz w:val="21"/>
                <w:u w:val="single"/>
                <w:lang w:val="en-GB" w:eastAsia="ja-JP"/>
              </w:rPr>
              <w:t>DMRS bundling for</w:t>
            </w:r>
            <w:r w:rsidRPr="00602683">
              <w:rPr>
                <w:rFonts w:eastAsia="ＭＳ 明朝"/>
                <w:bCs/>
                <w:color w:val="FF0000"/>
                <w:kern w:val="2"/>
                <w:sz w:val="21"/>
                <w:lang w:val="en-GB" w:eastAsia="ja-JP"/>
              </w:rPr>
              <w:t xml:space="preserve"> </w:t>
            </w:r>
            <w:r w:rsidRPr="00BA1713">
              <w:rPr>
                <w:rFonts w:eastAsia="ＭＳ 明朝"/>
                <w:bCs/>
                <w:kern w:val="2"/>
                <w:sz w:val="21"/>
                <w:lang w:val="en-GB" w:eastAsia="ja-JP"/>
              </w:rPr>
              <w:t xml:space="preserve">Joint channel estimation </w:t>
            </w:r>
            <w:r w:rsidRPr="00602683">
              <w:rPr>
                <w:rFonts w:eastAsia="ＭＳ 明朝"/>
                <w:bCs/>
                <w:strike/>
                <w:kern w:val="2"/>
                <w:sz w:val="21"/>
                <w:lang w:val="en-GB" w:eastAsia="ja-JP"/>
              </w:rPr>
              <w:t>for</w:t>
            </w:r>
            <w:r w:rsidRPr="00BA1713">
              <w:rPr>
                <w:rFonts w:eastAsia="ＭＳ 明朝"/>
                <w:bCs/>
                <w:kern w:val="2"/>
                <w:sz w:val="21"/>
                <w:lang w:val="en-GB" w:eastAsia="ja-JP"/>
              </w:rPr>
              <w:t xml:space="preserve"> </w:t>
            </w:r>
            <w:r w:rsidRPr="00602683">
              <w:rPr>
                <w:rFonts w:eastAsia="ＭＳ 明朝"/>
                <w:bCs/>
                <w:color w:val="FF0000"/>
                <w:kern w:val="2"/>
                <w:sz w:val="21"/>
                <w:u w:val="single"/>
                <w:lang w:val="en-GB" w:eastAsia="ja-JP"/>
              </w:rPr>
              <w:t>of</w:t>
            </w:r>
            <w:r w:rsidRPr="00602683">
              <w:rPr>
                <w:rFonts w:eastAsia="ＭＳ 明朝"/>
                <w:bCs/>
                <w:color w:val="FF0000"/>
                <w:kern w:val="2"/>
                <w:sz w:val="21"/>
                <w:lang w:val="en-GB" w:eastAsia="ja-JP"/>
              </w:rPr>
              <w:t xml:space="preserve"> </w:t>
            </w:r>
            <w:r w:rsidRPr="00BA1713">
              <w:rPr>
                <w:rFonts w:eastAsia="ＭＳ 明朝"/>
                <w:bCs/>
                <w:kern w:val="2"/>
                <w:sz w:val="21"/>
                <w:lang w:val="en-GB" w:eastAsia="ja-JP"/>
              </w:rPr>
              <w:t>PUSCH transmissions and the time domain window are jointly enabled or disabled via RRC configuration for a UE.</w:t>
            </w:r>
          </w:p>
          <w:p w14:paraId="5B5E3665" w14:textId="77777777" w:rsidR="00A603DF" w:rsidRPr="00BA1713" w:rsidRDefault="00A603DF" w:rsidP="007253FA">
            <w:pPr>
              <w:rPr>
                <w:rFonts w:ascii="Times New Roman" w:eastAsia="ＭＳ 明朝" w:hAnsi="Times New Roman" w:cs="Times New Roman"/>
                <w:bCs/>
                <w:lang w:val="en-GB" w:eastAsia="ja-JP"/>
              </w:rPr>
            </w:pPr>
          </w:p>
        </w:tc>
      </w:tr>
      <w:tr w:rsidR="00ED4FEE" w14:paraId="28CE854A"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886B94" w14:textId="3CACF512" w:rsidR="00ED4FEE" w:rsidRPr="00ED4FEE" w:rsidRDefault="00ED4FEE"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E1F8AA" w14:textId="155C78DC" w:rsidR="00ED4FEE" w:rsidRDefault="0047110D" w:rsidP="00ED4FEE">
            <w:pPr>
              <w:rPr>
                <w:rFonts w:ascii="Times New Roman" w:hAnsi="Times New Roman" w:cs="Times New Roman"/>
                <w:bCs/>
                <w:lang w:val="en-GB"/>
              </w:rPr>
            </w:pPr>
            <w:r>
              <w:rPr>
                <w:rFonts w:ascii="Times New Roman" w:hAnsi="Times New Roman" w:cs="Times New Roman"/>
                <w:bCs/>
                <w:lang w:val="en-GB"/>
              </w:rPr>
              <w:t>F</w:t>
            </w:r>
            <w:r w:rsidR="00ED4FEE">
              <w:rPr>
                <w:rFonts w:ascii="Times New Roman" w:hAnsi="Times New Roman" w:cs="Times New Roman"/>
                <w:bCs/>
                <w:lang w:val="en-GB"/>
              </w:rPr>
              <w:t xml:space="preserve">ine </w:t>
            </w:r>
            <w:r w:rsidR="00A33E3C">
              <w:rPr>
                <w:rFonts w:ascii="Times New Roman" w:hAnsi="Times New Roman" w:cs="Times New Roman"/>
                <w:bCs/>
                <w:lang w:val="en-GB"/>
              </w:rPr>
              <w:t>to add the note again</w:t>
            </w:r>
            <w:r w:rsidR="00ED4FEE">
              <w:rPr>
                <w:rFonts w:ascii="Times New Roman" w:hAnsi="Times New Roman" w:cs="Times New Roman"/>
                <w:bCs/>
                <w:lang w:val="en-GB"/>
              </w:rPr>
              <w:t xml:space="preserve"> if it makes clearer. Then proposal</w:t>
            </w:r>
            <w:r w:rsidR="00C31E42">
              <w:rPr>
                <w:rFonts w:ascii="Times New Roman" w:hAnsi="Times New Roman" w:cs="Times New Roman"/>
                <w:bCs/>
                <w:lang w:val="en-GB"/>
              </w:rPr>
              <w:t xml:space="preserve"> 4</w:t>
            </w:r>
            <w:r w:rsidR="00ED4FEE">
              <w:rPr>
                <w:rFonts w:ascii="Times New Roman" w:hAnsi="Times New Roman" w:cs="Times New Roman"/>
                <w:bCs/>
                <w:lang w:val="en-GB"/>
              </w:rPr>
              <w:t xml:space="preserve"> is updated as follows:</w:t>
            </w:r>
          </w:p>
          <w:p w14:paraId="400D7E7B" w14:textId="36BFA564" w:rsidR="00ED4FEE" w:rsidRDefault="00ED4FEE" w:rsidP="00ED4FEE">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12E959BE" w14:textId="271F4C56" w:rsidR="00ED4FEE" w:rsidRPr="00A33E3C" w:rsidRDefault="00ED4FEE" w:rsidP="00ED4FEE">
            <w:pPr>
              <w:pStyle w:val="af7"/>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4A93F298" w14:textId="580C5F19" w:rsidR="00A33E3C" w:rsidRPr="00A33E3C" w:rsidRDefault="00A33E3C" w:rsidP="00EE3F69">
            <w:pPr>
              <w:pStyle w:val="af7"/>
              <w:numPr>
                <w:ilvl w:val="0"/>
                <w:numId w:val="55"/>
              </w:numPr>
              <w:ind w:firstLineChars="0"/>
              <w:rPr>
                <w:rFonts w:eastAsia="ＭＳ 明朝"/>
                <w:bCs/>
                <w:lang w:val="en-GB" w:eastAsia="ja-JP"/>
              </w:rPr>
            </w:pPr>
            <w:r w:rsidRPr="00A33E3C">
              <w:rPr>
                <w:rFonts w:eastAsia="ＭＳ 明朝"/>
                <w:bCs/>
                <w:lang w:val="en-GB" w:eastAsia="ja-JP"/>
              </w:rPr>
              <w:t>Note: Enabling/disabling of joint channel estimation for PUSCH transmissions means enabling/disabling of DMRS bundling for PUSCH transmissions under the condition of power consistency and phase continuity.</w:t>
            </w:r>
          </w:p>
        </w:tc>
      </w:tr>
      <w:tr w:rsidR="00A33E3C" w14:paraId="65627912"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8A0D0" w14:textId="72F69BCB" w:rsidR="00A33E3C" w:rsidRPr="007E1BB5" w:rsidRDefault="009674CC" w:rsidP="007253FA">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4E215C" w14:textId="2B287FC5" w:rsidR="00A33E3C" w:rsidRPr="007E1BB5" w:rsidRDefault="009674CC" w:rsidP="00ED4FEE">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updated proposal.</w:t>
            </w:r>
          </w:p>
        </w:tc>
      </w:tr>
      <w:tr w:rsidR="009567D5" w14:paraId="5FD1EBC9"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99666" w14:textId="28C103F4"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3B9BB9" w14:textId="09D4E7FA" w:rsidR="009567D5" w:rsidRPr="009567D5" w:rsidRDefault="009567D5" w:rsidP="00ED4FE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5C34B4" w14:paraId="2CECF83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C64CC9" w14:textId="16D393EB"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7C69A0" w14:textId="0D7651CD" w:rsidR="005C34B4" w:rsidRPr="005C34B4" w:rsidRDefault="005C34B4" w:rsidP="00ED4FEE">
            <w:pPr>
              <w:rPr>
                <w:rFonts w:ascii="Times New Roman" w:hAnsi="Times New Roman" w:cs="Times New Roman"/>
                <w:bCs/>
                <w:lang w:val="en-GB"/>
              </w:rPr>
            </w:pPr>
            <w:r>
              <w:rPr>
                <w:rFonts w:ascii="Times New Roman" w:hAnsi="Times New Roman" w:cs="Times New Roman"/>
                <w:bCs/>
                <w:lang w:val="en-GB"/>
              </w:rPr>
              <w:t>Suppor</w:t>
            </w:r>
          </w:p>
        </w:tc>
      </w:tr>
      <w:tr w:rsidR="001F540B" w14:paraId="795CCEF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1B294A" w14:textId="383229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F0BF904" w14:textId="77804390" w:rsidR="001F540B" w:rsidRDefault="001F540B" w:rsidP="001F540B">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8C6B76" w14:paraId="3E903C80"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FA5BD0" w14:textId="52BE975F" w:rsidR="008C6B76" w:rsidRDefault="008C6B76" w:rsidP="008C6B76">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A106D6" w14:textId="74C1F133" w:rsidR="008C6B76" w:rsidRDefault="008C6B76" w:rsidP="008C6B76">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CD626CD" w14:textId="77777777" w:rsidR="00251C50" w:rsidRDefault="00251C50" w:rsidP="006D6BF2"/>
    <w:p w14:paraId="1E9B639C" w14:textId="77777777" w:rsidR="002579DC" w:rsidRDefault="002579DC" w:rsidP="002579DC">
      <w:pPr>
        <w:pStyle w:val="3"/>
        <w:spacing w:before="156" w:after="156"/>
        <w:rPr>
          <w:rFonts w:ascii="Arial" w:hAnsi="Arial" w:cs="Arial"/>
        </w:rPr>
      </w:pPr>
      <w:r>
        <w:rPr>
          <w:rFonts w:ascii="Arial" w:hAnsi="Arial" w:cs="Arial"/>
        </w:rPr>
        <w:t>4.2</w:t>
      </w:r>
      <w:r w:rsidR="00622551">
        <w:rPr>
          <w:rFonts w:ascii="Arial" w:hAnsi="Arial" w:cs="Arial"/>
        </w:rPr>
        <w:t>.3</w:t>
      </w:r>
      <w:r>
        <w:rPr>
          <w:rFonts w:ascii="Arial" w:hAnsi="Arial" w:cs="Arial"/>
        </w:rPr>
        <w:t xml:space="preserve"> </w:t>
      </w:r>
      <w:r w:rsidRPr="002579DC">
        <w:rPr>
          <w:rFonts w:ascii="Arial" w:hAnsi="Arial" w:cs="Arial"/>
        </w:rPr>
        <w:t>Additional dynamic signaling to enable/disable joint channel estimation</w:t>
      </w:r>
    </w:p>
    <w:p w14:paraId="4A49290B" w14:textId="77777777" w:rsidR="002579DC" w:rsidRPr="00FE6ECC" w:rsidRDefault="002579DC" w:rsidP="002579DC">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73B86EDF" w14:textId="77777777" w:rsidR="002579DC" w:rsidRPr="00D92EDC" w:rsidRDefault="002579DC" w:rsidP="002579DC">
      <w:pPr>
        <w:spacing w:line="256" w:lineRule="auto"/>
        <w:rPr>
          <w:rFonts w:ascii="Times New Roman" w:eastAsia="SimSun" w:hAnsi="Times New Roman" w:cs="Times New Roman"/>
          <w:kern w:val="0"/>
          <w:szCs w:val="21"/>
          <w:highlight w:val="cyan"/>
        </w:rPr>
      </w:pPr>
      <w:r w:rsidRPr="00D92EDC">
        <w:rPr>
          <w:rFonts w:ascii="Times New Roman" w:eastAsia="SimSun" w:hAnsi="Times New Roman" w:cs="Times New Roman"/>
          <w:kern w:val="0"/>
          <w:szCs w:val="21"/>
          <w:highlight w:val="cyan"/>
        </w:rPr>
        <w:t xml:space="preserve">Not needed: Panasonic, </w:t>
      </w:r>
      <w:r w:rsidRPr="00D92EDC">
        <w:rPr>
          <w:rFonts w:ascii="Times New Roman" w:eastAsia="SimSun" w:hAnsi="Times New Roman" w:cs="Times New Roman" w:hint="eastAsia"/>
          <w:kern w:val="0"/>
          <w:szCs w:val="21"/>
          <w:highlight w:val="cyan"/>
        </w:rPr>
        <w:t>ZTE</w:t>
      </w:r>
      <w:r w:rsidRPr="00D92EDC">
        <w:rPr>
          <w:rFonts w:ascii="Times New Roman" w:eastAsia="SimSun" w:hAnsi="Times New Roman" w:cs="Times New Roman"/>
          <w:kern w:val="0"/>
          <w:szCs w:val="21"/>
          <w:highlight w:val="cyan"/>
        </w:rPr>
        <w:t xml:space="preserve">, Intel, Lenovo, Motorola Mobility, </w:t>
      </w:r>
      <w:r w:rsidRPr="00D92EDC">
        <w:rPr>
          <w:rFonts w:ascii="Times New Roman" w:eastAsia="SimSun" w:hAnsi="Times New Roman" w:cs="Times New Roman" w:hint="eastAsia"/>
          <w:kern w:val="0"/>
          <w:szCs w:val="21"/>
          <w:highlight w:val="cyan"/>
        </w:rPr>
        <w:t>LG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harp, </w:t>
      </w:r>
      <w:r w:rsidRPr="00D92EDC">
        <w:rPr>
          <w:rFonts w:ascii="Times New Roman" w:eastAsia="SimSun" w:hAnsi="Times New Roman" w:cs="Times New Roman" w:hint="eastAsia"/>
          <w:kern w:val="0"/>
          <w:szCs w:val="21"/>
          <w:highlight w:val="cyan"/>
        </w:rPr>
        <w:t>v</w:t>
      </w:r>
      <w:r w:rsidRPr="00D92EDC">
        <w:rPr>
          <w:rFonts w:ascii="Times New Roman" w:eastAsia="SimSun" w:hAnsi="Times New Roman" w:cs="Times New Roman"/>
          <w:kern w:val="0"/>
          <w:szCs w:val="21"/>
          <w:highlight w:val="cyan"/>
        </w:rPr>
        <w:t xml:space="preserve">ivo, </w:t>
      </w:r>
      <w:r w:rsidRPr="00D92EDC">
        <w:rPr>
          <w:rFonts w:ascii="Times New Roman" w:eastAsia="SimSun" w:hAnsi="Times New Roman" w:cs="Times New Roman" w:hint="eastAsia"/>
          <w:kern w:val="0"/>
          <w:szCs w:val="21"/>
          <w:highlight w:val="cyan"/>
        </w:rPr>
        <w:t>O</w:t>
      </w:r>
      <w:r w:rsidRPr="00D92EDC">
        <w:rPr>
          <w:rFonts w:ascii="Times New Roman" w:eastAsia="SimSun" w:hAnsi="Times New Roman" w:cs="Times New Roman"/>
          <w:kern w:val="0"/>
          <w:szCs w:val="21"/>
          <w:highlight w:val="cyan"/>
        </w:rPr>
        <w:t xml:space="preserve">PPO, Xiaomi,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preadtrum, TCL, </w:t>
      </w:r>
      <w:r w:rsidRPr="00D92EDC">
        <w:rPr>
          <w:rFonts w:ascii="Times New Roman" w:eastAsia="SimSun" w:hAnsi="Times New Roman" w:cs="Times New Roman" w:hint="eastAsia"/>
          <w:kern w:val="0"/>
          <w:szCs w:val="21"/>
          <w:highlight w:val="cyan"/>
        </w:rPr>
        <w:t>CATT</w:t>
      </w:r>
      <w:r w:rsidRPr="00D92EDC">
        <w:rPr>
          <w:rFonts w:ascii="Times New Roman" w:eastAsia="SimSun" w:hAnsi="Times New Roman" w:cs="Times New Roman"/>
          <w:kern w:val="0"/>
          <w:szCs w:val="21"/>
          <w:highlight w:val="cyan"/>
        </w:rPr>
        <w:t xml:space="preserve">, Sony, </w:t>
      </w:r>
      <w:r w:rsidRPr="00D92EDC">
        <w:rPr>
          <w:rFonts w:ascii="Times New Roman" w:eastAsia="SimSun" w:hAnsi="Times New Roman" w:cs="Times New Roman" w:hint="eastAsia"/>
          <w:kern w:val="0"/>
          <w:szCs w:val="21"/>
          <w:highlight w:val="cyan"/>
        </w:rPr>
        <w:t>W</w:t>
      </w:r>
      <w:r w:rsidRPr="00D92EDC">
        <w:rPr>
          <w:rFonts w:ascii="Times New Roman" w:eastAsia="SimSun" w:hAnsi="Times New Roman" w:cs="Times New Roman"/>
          <w:kern w:val="0"/>
          <w:szCs w:val="21"/>
          <w:highlight w:val="cyan"/>
        </w:rPr>
        <w:t>ILUS, MediaTek, Ericsson</w:t>
      </w:r>
    </w:p>
    <w:p w14:paraId="05826617" w14:textId="5C539956" w:rsidR="002579DC" w:rsidRPr="002579DC" w:rsidRDefault="002579DC" w:rsidP="002579DC">
      <w:r w:rsidRPr="00D92EDC">
        <w:rPr>
          <w:rFonts w:ascii="Times New Roman" w:eastAsia="SimSun" w:hAnsi="Times New Roman" w:cs="Times New Roman"/>
          <w:kern w:val="0"/>
          <w:szCs w:val="21"/>
          <w:highlight w:val="cyan"/>
        </w:rPr>
        <w:t xml:space="preserve">Needed: Nokia, NSB, CMCC, </w:t>
      </w:r>
      <w:r w:rsidRPr="00D92EDC">
        <w:rPr>
          <w:rFonts w:ascii="Times New Roman" w:eastAsia="SimSun" w:hAnsi="Times New Roman" w:cs="Times New Roman" w:hint="eastAsia"/>
          <w:kern w:val="0"/>
          <w:szCs w:val="21"/>
          <w:highlight w:val="cyan"/>
        </w:rPr>
        <w:t>Samsung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N</w:t>
      </w:r>
      <w:r w:rsidRPr="00D92EDC">
        <w:rPr>
          <w:rFonts w:ascii="Times New Roman" w:eastAsia="SimSun" w:hAnsi="Times New Roman" w:cs="Times New Roman"/>
          <w:kern w:val="0"/>
          <w:szCs w:val="21"/>
          <w:highlight w:val="cyan"/>
        </w:rPr>
        <w:t>TT DOCOMO, InterDigital</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7693243E" w14:textId="77777777" w:rsidR="00AE2A05" w:rsidRDefault="00AE2A05">
      <w:pPr>
        <w:tabs>
          <w:tab w:val="left" w:pos="1701"/>
        </w:tabs>
        <w:spacing w:after="120" w:line="240" w:lineRule="auto"/>
        <w:jc w:val="left"/>
      </w:pPr>
    </w:p>
    <w:p w14:paraId="05E25EF4" w14:textId="77777777" w:rsidR="00622551" w:rsidRDefault="00622551" w:rsidP="00622551">
      <w:pPr>
        <w:pStyle w:val="3"/>
        <w:spacing w:before="156" w:after="156"/>
        <w:rPr>
          <w:rFonts w:ascii="Arial" w:hAnsi="Arial" w:cs="Arial"/>
        </w:rPr>
      </w:pPr>
      <w:r>
        <w:rPr>
          <w:rFonts w:ascii="Arial" w:hAnsi="Arial" w:cs="Arial"/>
        </w:rPr>
        <w:t>4.2.4 Coherent transmission indication</w:t>
      </w:r>
    </w:p>
    <w:p w14:paraId="58617701" w14:textId="77777777" w:rsidR="00622551" w:rsidRDefault="00622551" w:rsidP="00622551">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2E1F3C54" w14:textId="77777777"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ot needed: Panasonic, </w:t>
      </w:r>
      <w:r w:rsidRPr="00223D90">
        <w:rPr>
          <w:rFonts w:ascii="Times New Roman" w:eastAsia="SimSun" w:hAnsi="Times New Roman" w:cs="Times New Roman" w:hint="eastAsia"/>
          <w:kern w:val="0"/>
          <w:szCs w:val="21"/>
          <w:highlight w:val="cyan"/>
        </w:rPr>
        <w:t>ZTE</w:t>
      </w:r>
      <w:r w:rsidRPr="00223D90">
        <w:rPr>
          <w:rFonts w:ascii="Times New Roman" w:eastAsia="SimSun" w:hAnsi="Times New Roman" w:cs="Times New Roman"/>
          <w:kern w:val="0"/>
          <w:szCs w:val="21"/>
          <w:highlight w:val="cyan"/>
        </w:rPr>
        <w:t xml:space="preserve">, CMCC, Intel, Lenovo, Motorola Mobility, </w:t>
      </w: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TT DOCOMO, </w:t>
      </w:r>
      <w:r w:rsidRPr="00223D90">
        <w:rPr>
          <w:rFonts w:ascii="Times New Roman" w:eastAsia="SimSun" w:hAnsi="Times New Roman" w:cs="Times New Roman" w:hint="eastAsia"/>
          <w:kern w:val="0"/>
          <w:szCs w:val="21"/>
          <w:highlight w:val="cyan"/>
        </w:rPr>
        <w:t>S</w:t>
      </w:r>
      <w:r w:rsidRPr="00223D90">
        <w:rPr>
          <w:rFonts w:ascii="Times New Roman" w:eastAsia="SimSun" w:hAnsi="Times New Roman" w:cs="Times New Roman"/>
          <w:kern w:val="0"/>
          <w:szCs w:val="21"/>
          <w:highlight w:val="cyan"/>
        </w:rPr>
        <w:t xml:space="preserve">harp, </w:t>
      </w:r>
      <w:r w:rsidRPr="00223D90">
        <w:rPr>
          <w:rFonts w:ascii="Times New Roman" w:eastAsia="SimSun" w:hAnsi="Times New Roman" w:cs="Times New Roman" w:hint="eastAsia"/>
          <w:kern w:val="0"/>
          <w:szCs w:val="21"/>
          <w:highlight w:val="cyan"/>
        </w:rPr>
        <w:t>v</w:t>
      </w:r>
      <w:r w:rsidRPr="00223D90">
        <w:rPr>
          <w:rFonts w:ascii="Times New Roman" w:eastAsia="SimSun" w:hAnsi="Times New Roman" w:cs="Times New Roman"/>
          <w:kern w:val="0"/>
          <w:szCs w:val="21"/>
          <w:highlight w:val="cyan"/>
        </w:rPr>
        <w:t xml:space="preserve">ivo, OPPO, Xiaomi, CATT, </w:t>
      </w:r>
      <w:r w:rsidRPr="00223D90">
        <w:rPr>
          <w:rFonts w:ascii="Times New Roman" w:eastAsia="SimSun" w:hAnsi="Times New Roman" w:cs="Times New Roman" w:hint="eastAsia"/>
          <w:kern w:val="0"/>
          <w:szCs w:val="21"/>
          <w:highlight w:val="cyan"/>
        </w:rPr>
        <w:t>W</w:t>
      </w:r>
      <w:r w:rsidRPr="00223D90">
        <w:rPr>
          <w:rFonts w:ascii="Times New Roman" w:eastAsia="SimSun" w:hAnsi="Times New Roman" w:cs="Times New Roman"/>
          <w:kern w:val="0"/>
          <w:szCs w:val="21"/>
          <w:highlight w:val="cyan"/>
        </w:rPr>
        <w:t>ILUS, Huawei, HiSilicon, Ericsson</w:t>
      </w:r>
    </w:p>
    <w:p w14:paraId="7F5A299E" w14:textId="19CD6F82"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kern w:val="0"/>
          <w:szCs w:val="21"/>
          <w:highlight w:val="cyan"/>
        </w:rPr>
        <w:t>Needed: Nokia, NSB, Qualcomm, LG, InterDigital</w:t>
      </w:r>
      <w:r w:rsidR="00932CC4">
        <w:rPr>
          <w:rFonts w:ascii="Times New Roman" w:eastAsia="SimSun" w:hAnsi="Times New Roman" w:cs="Times New Roman"/>
          <w:kern w:val="0"/>
          <w:szCs w:val="21"/>
          <w:highlight w:val="cyan"/>
        </w:rPr>
        <w:t xml:space="preserve">, </w:t>
      </w:r>
      <w:r w:rsidR="00932CC4" w:rsidRPr="00932CC4">
        <w:rPr>
          <w:rFonts w:ascii="Times New Roman" w:eastAsia="SimSun" w:hAnsi="Times New Roman" w:cs="Times New Roman"/>
          <w:color w:val="C00000"/>
          <w:kern w:val="0"/>
          <w:szCs w:val="21"/>
          <w:u w:val="single"/>
        </w:rPr>
        <w:t>Sierra Wireless</w:t>
      </w:r>
    </w:p>
    <w:p w14:paraId="40FBA110" w14:textId="77777777" w:rsidR="00622551" w:rsidRPr="00793A8B" w:rsidRDefault="00622551">
      <w:pPr>
        <w:tabs>
          <w:tab w:val="left" w:pos="1701"/>
        </w:tabs>
        <w:spacing w:after="120" w:line="240" w:lineRule="auto"/>
        <w:jc w:val="left"/>
      </w:pPr>
    </w:p>
    <w:p w14:paraId="105EB6A9" w14:textId="77777777" w:rsidR="00C606E2" w:rsidRDefault="00C606E2" w:rsidP="00C606E2">
      <w:pPr>
        <w:pStyle w:val="2"/>
        <w:spacing w:before="156" w:after="156"/>
        <w:rPr>
          <w:rFonts w:ascii="Arial" w:hAnsi="Arial" w:cs="Arial"/>
        </w:rPr>
      </w:pPr>
      <w:r>
        <w:rPr>
          <w:rFonts w:ascii="Arial" w:hAnsi="Arial" w:cs="Arial"/>
        </w:rPr>
        <w:t>4.3 Optimization of DMRS location in time domain</w:t>
      </w:r>
    </w:p>
    <w:p w14:paraId="1C922EB0" w14:textId="77777777" w:rsidR="008134C7" w:rsidRDefault="008134C7" w:rsidP="008134C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F15DFBE"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53552A3"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19B03685" w14:textId="77777777" w:rsidR="008134C7" w:rsidRDefault="008134C7" w:rsidP="008134C7">
      <w:pPr>
        <w:pStyle w:val="af7"/>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1828572C" w14:textId="77777777" w:rsidR="008134C7" w:rsidRDefault="008134C7" w:rsidP="008134C7">
      <w:pPr>
        <w:pStyle w:val="af7"/>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5EA4F811" w14:textId="77777777" w:rsidR="008134C7" w:rsidRDefault="008134C7" w:rsidP="008134C7">
      <w:pPr>
        <w:pStyle w:val="af7"/>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9CD9025" w14:textId="77777777" w:rsidR="008134C7" w:rsidRDefault="008134C7" w:rsidP="008134C7">
      <w:pPr>
        <w:pStyle w:val="af7"/>
        <w:numPr>
          <w:ilvl w:val="1"/>
          <w:numId w:val="21"/>
        </w:numPr>
        <w:adjustRightInd/>
        <w:spacing w:line="252" w:lineRule="auto"/>
        <w:ind w:left="780" w:firstLineChars="0"/>
        <w:rPr>
          <w:sz w:val="21"/>
          <w:szCs w:val="21"/>
        </w:rPr>
      </w:pPr>
      <w:r>
        <w:rPr>
          <w:sz w:val="21"/>
          <w:szCs w:val="21"/>
        </w:rPr>
        <w:t>FFS: Transmission of different TBs</w:t>
      </w:r>
    </w:p>
    <w:p w14:paraId="5E1FD1D4" w14:textId="77777777" w:rsidR="008134C7" w:rsidRPr="007B7C1C" w:rsidRDefault="008134C7" w:rsidP="008134C7">
      <w:pPr>
        <w:spacing w:line="252" w:lineRule="auto"/>
        <w:rPr>
          <w:szCs w:val="21"/>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InterDigital, </w:t>
      </w:r>
      <w:r>
        <w:rPr>
          <w:rFonts w:ascii="Times New Roman" w:eastAsia="SimSun" w:hAnsi="Times New Roman" w:cs="Times New Roman"/>
          <w:kern w:val="0"/>
          <w:szCs w:val="21"/>
          <w:highlight w:val="cyan"/>
        </w:rPr>
        <w:t xml:space="preserve">Huawei, </w:t>
      </w:r>
      <w:r w:rsidRPr="007B7C1C">
        <w:rPr>
          <w:rFonts w:ascii="Times New Roman" w:eastAsia="SimSun" w:hAnsi="Times New Roman" w:cs="Times New Roman"/>
          <w:kern w:val="0"/>
          <w:szCs w:val="21"/>
          <w:highlight w:val="cyan"/>
        </w:rPr>
        <w:t>HiSilicon</w:t>
      </w:r>
    </w:p>
    <w:p w14:paraId="05C18B8F"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13A2BF"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25576343" w14:textId="4B67F83A" w:rsidR="008134C7" w:rsidRDefault="008134C7" w:rsidP="008134C7">
      <w:pPr>
        <w:widowControl/>
        <w:autoSpaceDE w:val="0"/>
        <w:autoSpaceDN w:val="0"/>
        <w:adjustRightInd w:val="0"/>
        <w:snapToGrid w:val="0"/>
        <w:spacing w:after="120" w:line="256" w:lineRule="auto"/>
        <w:jc w:val="left"/>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Panasonic, ZTE, Apple, Nokia, NSB, Intel, Lenovo, Motorola Mobility, Qualcomm, </w:t>
      </w:r>
      <w:r w:rsidRPr="007B7C1C">
        <w:rPr>
          <w:rFonts w:ascii="Times New Roman" w:eastAsia="SimSun" w:hAnsi="Times New Roman" w:cs="Times New Roman" w:hint="eastAsia"/>
          <w:kern w:val="0"/>
          <w:szCs w:val="21"/>
          <w:highlight w:val="cyan"/>
        </w:rPr>
        <w:t>LG</w:t>
      </w:r>
      <w:r w:rsidRPr="007B7C1C">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harp, OPPO, Xiaomi,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preadtrum, Sony, </w:t>
      </w:r>
      <w:r w:rsidRPr="007B7C1C">
        <w:rPr>
          <w:rFonts w:ascii="Times New Roman" w:eastAsia="SimSun" w:hAnsi="Times New Roman" w:cs="Times New Roman" w:hint="eastAsia"/>
          <w:kern w:val="0"/>
          <w:szCs w:val="21"/>
          <w:highlight w:val="cyan"/>
        </w:rPr>
        <w:t>W</w:t>
      </w:r>
      <w:r w:rsidRPr="007B7C1C">
        <w:rPr>
          <w:rFonts w:ascii="Times New Roman" w:eastAsia="SimSun" w:hAnsi="Times New Roman" w:cs="Times New Roman"/>
          <w:kern w:val="0"/>
          <w:szCs w:val="21"/>
          <w:highlight w:val="cyan"/>
        </w:rPr>
        <w:t>ILUS</w:t>
      </w:r>
      <w:r>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kern w:val="0"/>
          <w:szCs w:val="21"/>
          <w:highlight w:val="cyan"/>
        </w:rPr>
        <w:t>MediaTek, Ericsson</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2487CE25" w14:textId="77777777" w:rsidR="008134C7" w:rsidRDefault="008134C7" w:rsidP="008134C7">
      <w:pPr>
        <w:widowControl/>
        <w:autoSpaceDE w:val="0"/>
        <w:autoSpaceDN w:val="0"/>
        <w:snapToGrid w:val="0"/>
        <w:spacing w:after="120" w:line="252" w:lineRule="auto"/>
        <w:jc w:val="left"/>
        <w:rPr>
          <w:rFonts w:ascii="Times New Roman" w:hAnsi="Times New Roman" w:cs="Times New Roman"/>
          <w:b/>
          <w:szCs w:val="21"/>
        </w:rPr>
      </w:pPr>
    </w:p>
    <w:p w14:paraId="08FC1BE4" w14:textId="77777777" w:rsidR="008134C7" w:rsidRPr="007B7C1C" w:rsidRDefault="008134C7" w:rsidP="008134C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sidRPr="007B7C1C">
        <w:rPr>
          <w:rFonts w:ascii="Times New Roman" w:eastAsia="SimSun" w:hAnsi="Times New Roman" w:cs="Times New Roman" w:hint="eastAsia"/>
          <w:b/>
          <w:kern w:val="0"/>
          <w:szCs w:val="21"/>
          <w:highlight w:val="yellow"/>
          <w:lang w:eastAsia="en-US"/>
        </w:rPr>
        <w:t>R</w:t>
      </w:r>
      <w:r w:rsidRPr="007B7C1C">
        <w:rPr>
          <w:rFonts w:ascii="Times New Roman" w:eastAsia="SimSun" w:hAnsi="Times New Roman" w:cs="Times New Roman"/>
          <w:b/>
          <w:kern w:val="0"/>
          <w:szCs w:val="21"/>
          <w:highlight w:val="yellow"/>
          <w:lang w:eastAsia="en-US"/>
        </w:rPr>
        <w:t>evised proposal 5:</w:t>
      </w:r>
    </w:p>
    <w:p w14:paraId="4AC6A104"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11BF038" w14:textId="77777777" w:rsidR="008134C7" w:rsidRDefault="008134C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1887" w14:paraId="7DF834DC" w14:textId="77777777" w:rsidTr="003B11E7">
        <w:trPr>
          <w:trHeight w:val="409"/>
          <w:jc w:val="center"/>
        </w:trPr>
        <w:tc>
          <w:tcPr>
            <w:tcW w:w="1733" w:type="dxa"/>
            <w:shd w:val="clear" w:color="auto" w:fill="auto"/>
            <w:vAlign w:val="center"/>
          </w:tcPr>
          <w:p w14:paraId="67DB5F0C"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DA2CDE"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451887" w14:paraId="5AB26F28" w14:textId="77777777" w:rsidTr="003B11E7">
        <w:trPr>
          <w:trHeight w:val="409"/>
          <w:jc w:val="center"/>
        </w:trPr>
        <w:tc>
          <w:tcPr>
            <w:tcW w:w="1733" w:type="dxa"/>
            <w:shd w:val="clear" w:color="auto" w:fill="auto"/>
            <w:vAlign w:val="center"/>
          </w:tcPr>
          <w:p w14:paraId="3610D18F" w14:textId="25F05F9B" w:rsidR="00451887"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443BAF" w14:textId="7284E42A" w:rsidR="00451887"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OK</w:t>
            </w:r>
          </w:p>
        </w:tc>
      </w:tr>
      <w:tr w:rsidR="00451887" w14:paraId="374E138F" w14:textId="77777777" w:rsidTr="003B11E7">
        <w:trPr>
          <w:trHeight w:val="419"/>
          <w:jc w:val="center"/>
        </w:trPr>
        <w:tc>
          <w:tcPr>
            <w:tcW w:w="1733" w:type="dxa"/>
            <w:shd w:val="clear" w:color="auto" w:fill="auto"/>
            <w:vAlign w:val="center"/>
          </w:tcPr>
          <w:p w14:paraId="0A5F2F6C" w14:textId="479CB46C" w:rsidR="00451887"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0AAE634" w14:textId="29DEA9CC" w:rsidR="00451887"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3C2CC91E" w14:textId="77777777" w:rsidTr="003B11E7">
        <w:trPr>
          <w:trHeight w:val="409"/>
          <w:jc w:val="center"/>
        </w:trPr>
        <w:tc>
          <w:tcPr>
            <w:tcW w:w="1733" w:type="dxa"/>
            <w:shd w:val="clear" w:color="auto" w:fill="auto"/>
            <w:vAlign w:val="center"/>
          </w:tcPr>
          <w:p w14:paraId="49513768" w14:textId="3947AC3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BC769A5" w14:textId="0DA67FE4" w:rsidR="008E3321" w:rsidRDefault="008E3321" w:rsidP="008E3321">
            <w:pPr>
              <w:rPr>
                <w:rFonts w:ascii="Times New Roman" w:hAnsi="Times New Roman" w:cs="Times New Roman"/>
                <w:bCs/>
                <w:lang w:val="en-GB"/>
              </w:rPr>
            </w:pPr>
            <w:r>
              <w:rPr>
                <w:rFonts w:ascii="Times New Roman" w:hAnsi="Times New Roman" w:cs="Times New Roman"/>
                <w:bCs/>
                <w:lang w:val="en-GB"/>
              </w:rPr>
              <w:t>Support.</w:t>
            </w:r>
          </w:p>
        </w:tc>
      </w:tr>
      <w:tr w:rsidR="003334C9" w14:paraId="53B2A782" w14:textId="77777777" w:rsidTr="003B11E7">
        <w:trPr>
          <w:trHeight w:val="409"/>
          <w:jc w:val="center"/>
        </w:trPr>
        <w:tc>
          <w:tcPr>
            <w:tcW w:w="1733" w:type="dxa"/>
            <w:shd w:val="clear" w:color="auto" w:fill="auto"/>
            <w:vAlign w:val="center"/>
          </w:tcPr>
          <w:p w14:paraId="5050A8CA" w14:textId="006B2C67" w:rsidR="003334C9" w:rsidRDefault="003334C9" w:rsidP="003334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1682726" w14:textId="2A9322F1" w:rsidR="003334C9" w:rsidRDefault="003334C9" w:rsidP="003334C9">
            <w:pPr>
              <w:rPr>
                <w:rFonts w:ascii="Times New Roman" w:hAnsi="Times New Roman" w:cs="Times New Roman"/>
                <w:bCs/>
                <w:lang w:val="en-GB"/>
              </w:rPr>
            </w:pPr>
            <w:r>
              <w:rPr>
                <w:rFonts w:ascii="Times New Roman" w:hAnsi="Times New Roman" w:cs="Times New Roman"/>
                <w:bCs/>
                <w:lang w:val="en-GB"/>
              </w:rPr>
              <w:t>Support</w:t>
            </w:r>
          </w:p>
        </w:tc>
      </w:tr>
      <w:tr w:rsidR="00932CC4" w14:paraId="725526BF" w14:textId="77777777" w:rsidTr="003B11E7">
        <w:trPr>
          <w:trHeight w:val="409"/>
          <w:jc w:val="center"/>
        </w:trPr>
        <w:tc>
          <w:tcPr>
            <w:tcW w:w="1733" w:type="dxa"/>
            <w:shd w:val="clear" w:color="auto" w:fill="auto"/>
            <w:vAlign w:val="center"/>
          </w:tcPr>
          <w:p w14:paraId="5AB82BD7" w14:textId="056A8CF4" w:rsidR="00932CC4" w:rsidRDefault="00932CC4" w:rsidP="003334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676B045" w14:textId="2BAAADC6" w:rsidR="00932CC4" w:rsidRDefault="00932CC4" w:rsidP="003334C9">
            <w:pPr>
              <w:rPr>
                <w:rFonts w:ascii="Times New Roman" w:hAnsi="Times New Roman" w:cs="Times New Roman"/>
                <w:bCs/>
                <w:lang w:val="en-GB"/>
              </w:rPr>
            </w:pPr>
            <w:r>
              <w:rPr>
                <w:rFonts w:ascii="Times New Roman" w:hAnsi="Times New Roman" w:cs="Times New Roman"/>
                <w:bCs/>
                <w:lang w:val="en-GB"/>
              </w:rPr>
              <w:t>Support</w:t>
            </w:r>
          </w:p>
        </w:tc>
      </w:tr>
      <w:tr w:rsidR="00AE0D89" w14:paraId="010A83A6" w14:textId="77777777" w:rsidTr="003B11E7">
        <w:trPr>
          <w:trHeight w:val="409"/>
          <w:jc w:val="center"/>
        </w:trPr>
        <w:tc>
          <w:tcPr>
            <w:tcW w:w="1733" w:type="dxa"/>
            <w:shd w:val="clear" w:color="auto" w:fill="auto"/>
            <w:vAlign w:val="center"/>
          </w:tcPr>
          <w:p w14:paraId="2E64BEE4" w14:textId="582E37F2" w:rsidR="00AE0D89" w:rsidRPr="00AE0D89" w:rsidRDefault="00AE0D89" w:rsidP="003334C9">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9FBEEF1" w14:textId="40449BA8" w:rsidR="00AE0D89" w:rsidRPr="00AE0D89" w:rsidRDefault="00AE0D89" w:rsidP="003334C9">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3E28DA" w14:paraId="28A9059E" w14:textId="77777777" w:rsidTr="003B11E7">
        <w:trPr>
          <w:trHeight w:val="409"/>
          <w:jc w:val="center"/>
        </w:trPr>
        <w:tc>
          <w:tcPr>
            <w:tcW w:w="1733" w:type="dxa"/>
            <w:shd w:val="clear" w:color="auto" w:fill="auto"/>
            <w:vAlign w:val="center"/>
          </w:tcPr>
          <w:p w14:paraId="5DC0AA8B" w14:textId="158EEC16" w:rsidR="003E28DA" w:rsidRDefault="003E28DA" w:rsidP="003334C9">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shd w:val="clear" w:color="auto" w:fill="auto"/>
            <w:vAlign w:val="center"/>
          </w:tcPr>
          <w:p w14:paraId="435B8278" w14:textId="0EF3C2FD" w:rsidR="003E28DA" w:rsidRDefault="003E28DA" w:rsidP="003334C9">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9567D5" w14:paraId="1BFD0087" w14:textId="77777777" w:rsidTr="003B11E7">
        <w:trPr>
          <w:trHeight w:val="409"/>
          <w:jc w:val="center"/>
        </w:trPr>
        <w:tc>
          <w:tcPr>
            <w:tcW w:w="1733" w:type="dxa"/>
            <w:shd w:val="clear" w:color="auto" w:fill="auto"/>
            <w:vAlign w:val="center"/>
          </w:tcPr>
          <w:p w14:paraId="7DA5A18E" w14:textId="10C32F8C" w:rsidR="009567D5" w:rsidRPr="009567D5" w:rsidRDefault="009567D5"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33CAEE" w14:textId="354DDF45" w:rsidR="009567D5" w:rsidRPr="009567D5" w:rsidRDefault="009567D5" w:rsidP="003334C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EA390E" w14:paraId="2EA44A21" w14:textId="77777777" w:rsidTr="003B11E7">
        <w:trPr>
          <w:trHeight w:val="409"/>
          <w:jc w:val="center"/>
        </w:trPr>
        <w:tc>
          <w:tcPr>
            <w:tcW w:w="1733" w:type="dxa"/>
            <w:shd w:val="clear" w:color="auto" w:fill="auto"/>
            <w:vAlign w:val="center"/>
          </w:tcPr>
          <w:p w14:paraId="355F1D89" w14:textId="59653CE8" w:rsidR="00EA390E" w:rsidRDefault="00EA390E"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CFCF088" w14:textId="181E1006" w:rsidR="00EA390E" w:rsidRDefault="00EA390E" w:rsidP="003334C9">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1F540B" w14:paraId="261098CF" w14:textId="77777777" w:rsidTr="003B11E7">
        <w:trPr>
          <w:trHeight w:val="409"/>
          <w:jc w:val="center"/>
        </w:trPr>
        <w:tc>
          <w:tcPr>
            <w:tcW w:w="1733" w:type="dxa"/>
            <w:shd w:val="clear" w:color="auto" w:fill="auto"/>
            <w:vAlign w:val="center"/>
          </w:tcPr>
          <w:p w14:paraId="5A2783A1" w14:textId="7BDD751F" w:rsidR="001F540B" w:rsidRDefault="001F540B"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F18F3B" w14:textId="79E31B72"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1A0907" w14:paraId="673022A1" w14:textId="77777777" w:rsidTr="003B11E7">
        <w:trPr>
          <w:trHeight w:val="409"/>
          <w:jc w:val="center"/>
        </w:trPr>
        <w:tc>
          <w:tcPr>
            <w:tcW w:w="1733" w:type="dxa"/>
            <w:shd w:val="clear" w:color="auto" w:fill="auto"/>
            <w:vAlign w:val="center"/>
          </w:tcPr>
          <w:p w14:paraId="079AD68C" w14:textId="1FCD0657" w:rsidR="001A0907" w:rsidRDefault="001A0907"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A256212" w14:textId="0B1B41D1" w:rsidR="001A0907" w:rsidRDefault="001A0907"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1D2C4623" w14:textId="77777777" w:rsidR="008134C7" w:rsidRDefault="008134C7">
      <w:pPr>
        <w:tabs>
          <w:tab w:val="left" w:pos="1701"/>
        </w:tabs>
        <w:spacing w:after="120" w:line="240" w:lineRule="auto"/>
        <w:jc w:val="left"/>
      </w:pPr>
    </w:p>
    <w:p w14:paraId="468B7612" w14:textId="77777777" w:rsidR="00C606E2" w:rsidRDefault="00C606E2" w:rsidP="00C606E2">
      <w:pPr>
        <w:pStyle w:val="2"/>
        <w:spacing w:before="156" w:after="156"/>
        <w:rPr>
          <w:rFonts w:ascii="Arial" w:hAnsi="Arial" w:cs="Arial"/>
        </w:rPr>
      </w:pPr>
      <w:r>
        <w:rPr>
          <w:rFonts w:ascii="Arial" w:hAnsi="Arial" w:cs="Arial"/>
        </w:rPr>
        <w:t>4.4 Others</w:t>
      </w:r>
    </w:p>
    <w:p w14:paraId="6F3D63B5" w14:textId="77777777" w:rsidR="00594BF9" w:rsidRDefault="00594BF9" w:rsidP="00594BF9">
      <w:pPr>
        <w:pStyle w:val="3"/>
        <w:spacing w:before="156" w:after="156"/>
        <w:rPr>
          <w:rFonts w:ascii="Arial" w:hAnsi="Arial" w:cs="Arial"/>
        </w:rPr>
      </w:pPr>
      <w:r>
        <w:rPr>
          <w:rFonts w:ascii="Arial" w:hAnsi="Arial" w:cs="Arial"/>
        </w:rPr>
        <w:t>4.4.1 TPC command</w:t>
      </w:r>
    </w:p>
    <w:p w14:paraId="2127086C" w14:textId="77777777" w:rsidR="00461BA1" w:rsidRDefault="001B0758" w:rsidP="001B0758">
      <w:pPr>
        <w:rPr>
          <w:rFonts w:ascii="Times New Roman" w:hAnsi="Times New Roman" w:cs="Times New Roman"/>
          <w:b/>
          <w:highlight w:val="yellow"/>
          <w:lang w:val="en-GB"/>
        </w:rPr>
      </w:pPr>
      <w:r w:rsidRPr="00301E2E">
        <w:rPr>
          <w:rFonts w:ascii="Times New Roman" w:hAnsi="Times New Roman" w:cs="Times New Roman" w:hint="eastAsia"/>
          <w:b/>
          <w:highlight w:val="yellow"/>
          <w:lang w:val="en-GB"/>
        </w:rPr>
        <w:t xml:space="preserve">FL comments: Regarding TPC commands during the TDW, </w:t>
      </w:r>
      <w:r w:rsidR="00461BA1">
        <w:rPr>
          <w:rFonts w:ascii="Times New Roman" w:hAnsi="Times New Roman" w:cs="Times New Roman"/>
          <w:b/>
          <w:highlight w:val="yellow"/>
          <w:lang w:val="en-GB"/>
        </w:rPr>
        <w:t>companies’ views are summarized the table below.</w:t>
      </w:r>
    </w:p>
    <w:tbl>
      <w:tblPr>
        <w:tblStyle w:val="af3"/>
        <w:tblW w:w="8505" w:type="dxa"/>
        <w:jc w:val="center"/>
        <w:tblLook w:val="04A0" w:firstRow="1" w:lastRow="0" w:firstColumn="1" w:lastColumn="0" w:noHBand="0" w:noVBand="1"/>
      </w:tblPr>
      <w:tblGrid>
        <w:gridCol w:w="1423"/>
        <w:gridCol w:w="7082"/>
      </w:tblGrid>
      <w:tr w:rsidR="00461BA1" w14:paraId="5C40B8F0" w14:textId="77777777" w:rsidTr="00D82028">
        <w:trPr>
          <w:jc w:val="center"/>
        </w:trPr>
        <w:tc>
          <w:tcPr>
            <w:tcW w:w="1423" w:type="dxa"/>
          </w:tcPr>
          <w:p w14:paraId="717ADFD6"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Alternatives</w:t>
            </w:r>
          </w:p>
        </w:tc>
        <w:tc>
          <w:tcPr>
            <w:tcW w:w="7082" w:type="dxa"/>
          </w:tcPr>
          <w:p w14:paraId="11EA1553"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Support</w:t>
            </w:r>
            <w:r w:rsidRPr="00D82028">
              <w:rPr>
                <w:rFonts w:ascii="Times New Roman" w:hAnsi="Times New Roman" w:cs="Times New Roman"/>
                <w:b/>
                <w:lang w:val="en-GB"/>
              </w:rPr>
              <w:t>ing</w:t>
            </w:r>
            <w:r w:rsidRPr="00D82028">
              <w:rPr>
                <w:rFonts w:ascii="Times New Roman" w:hAnsi="Times New Roman" w:cs="Times New Roman" w:hint="eastAsia"/>
                <w:b/>
                <w:lang w:val="en-GB"/>
              </w:rPr>
              <w:t xml:space="preserve"> companies</w:t>
            </w:r>
          </w:p>
        </w:tc>
      </w:tr>
      <w:tr w:rsidR="00461BA1" w14:paraId="5740FB1D" w14:textId="77777777" w:rsidTr="00D82028">
        <w:trPr>
          <w:jc w:val="center"/>
        </w:trPr>
        <w:tc>
          <w:tcPr>
            <w:tcW w:w="1423" w:type="dxa"/>
          </w:tcPr>
          <w:p w14:paraId="3A03BA56"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1</w:t>
            </w:r>
          </w:p>
        </w:tc>
        <w:tc>
          <w:tcPr>
            <w:tcW w:w="7082" w:type="dxa"/>
          </w:tcPr>
          <w:p w14:paraId="3C104557" w14:textId="77777777" w:rsidR="00461BA1" w:rsidRPr="00D82028" w:rsidRDefault="00461BA1" w:rsidP="003B11E7">
            <w:pPr>
              <w:tabs>
                <w:tab w:val="left" w:pos="3868"/>
              </w:tabs>
              <w:rPr>
                <w:rFonts w:ascii="Times New Roman" w:hAnsi="Times New Roman" w:cs="Times New Roman"/>
                <w:b/>
                <w:lang w:val="en-GB"/>
              </w:rPr>
            </w:pPr>
            <w:r w:rsidRPr="00D82028">
              <w:rPr>
                <w:rFonts w:ascii="Times New Roman" w:hAnsi="Times New Roman" w:cs="Times New Roman" w:hint="eastAsia"/>
                <w:b/>
                <w:lang w:val="en-GB"/>
              </w:rPr>
              <w:t xml:space="preserve">ZTE, </w:t>
            </w:r>
            <w:r w:rsidRPr="00D82028">
              <w:rPr>
                <w:rFonts w:ascii="Times New Roman" w:hAnsi="Times New Roman" w:cs="Times New Roman" w:hint="eastAsia"/>
                <w:b/>
                <w:bCs/>
                <w:lang w:val="en-GB"/>
              </w:rPr>
              <w:t>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Intel</w:t>
            </w:r>
            <w:r w:rsidRPr="00D82028">
              <w:rPr>
                <w:rFonts w:ascii="Times New Roman" w:hAnsi="Times New Roman" w:cs="Times New Roman" w:hint="eastAsia"/>
                <w:b/>
                <w:bCs/>
                <w:lang w:val="en-GB"/>
              </w:rPr>
              <w:t xml:space="preserve">, </w:t>
            </w:r>
            <w:r w:rsidRPr="00D82028">
              <w:rPr>
                <w:rFonts w:ascii="Times New Roman" w:eastAsia="ＭＳ 明朝" w:hAnsi="Times New Roman" w:cs="Times New Roman" w:hint="eastAsia"/>
                <w:b/>
                <w:bCs/>
                <w:lang w:val="en-GB" w:eastAsia="ja-JP"/>
              </w:rPr>
              <w:t>S</w:t>
            </w:r>
            <w:r w:rsidRPr="00D82028">
              <w:rPr>
                <w:rFonts w:ascii="Times New Roman" w:eastAsia="ＭＳ 明朝" w:hAnsi="Times New Roman" w:cs="Times New Roman"/>
                <w:b/>
                <w:bCs/>
                <w:lang w:val="en-GB" w:eastAsia="ja-JP"/>
              </w:rPr>
              <w:t>harp</w:t>
            </w:r>
            <w:r w:rsidRPr="00D82028">
              <w:rPr>
                <w:rFonts w:ascii="Times New Roman" w:hAnsi="Times New Roman" w:cs="Times New Roman" w:hint="eastAsia"/>
                <w:b/>
                <w:bCs/>
                <w:lang w:val="en-GB"/>
              </w:rPr>
              <w:t>, v</w:t>
            </w:r>
            <w:r w:rsidRPr="00D82028">
              <w:rPr>
                <w:rFonts w:ascii="Times New Roman" w:hAnsi="Times New Roman" w:cs="Times New Roman"/>
                <w:b/>
                <w:bCs/>
                <w:lang w:val="en-GB"/>
              </w:rPr>
              <w:t>ivo</w:t>
            </w:r>
            <w:r w:rsidRPr="00D82028">
              <w:rPr>
                <w:rFonts w:ascii="Times New Roman" w:hAnsi="Times New Roman" w:cs="Times New Roman" w:hint="eastAsia"/>
                <w:b/>
                <w:bCs/>
                <w:lang w:val="en-GB"/>
              </w:rPr>
              <w:t>, O</w:t>
            </w:r>
            <w:r w:rsidRPr="00D82028">
              <w:rPr>
                <w:rFonts w:ascii="Times New Roman" w:hAnsi="Times New Roman" w:cs="Times New Roman"/>
                <w:b/>
                <w:bCs/>
                <w:lang w:val="en-GB"/>
              </w:rPr>
              <w:t>PPO</w:t>
            </w:r>
            <w:r w:rsidRPr="00D82028">
              <w:rPr>
                <w:rFonts w:ascii="Times New Roman" w:hAnsi="Times New Roman" w:cs="Times New Roman" w:hint="eastAsia"/>
                <w:b/>
                <w:bCs/>
                <w:lang w:val="en-GB"/>
              </w:rPr>
              <w:t>, S</w:t>
            </w:r>
            <w:r w:rsidRPr="00D82028">
              <w:rPr>
                <w:rFonts w:ascii="Times New Roman" w:hAnsi="Times New Roman" w:cs="Times New Roman"/>
                <w:b/>
                <w:bCs/>
                <w:lang w:val="en-GB"/>
              </w:rPr>
              <w:t>preadtrum</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Pr="00D82028">
              <w:rPr>
                <w:rFonts w:ascii="Times New Roman" w:eastAsia="ＭＳ 明朝" w:hAnsi="Times New Roman" w:cs="Times New Roman"/>
                <w:b/>
                <w:bCs/>
                <w:lang w:val="en-GB" w:eastAsia="ja-JP"/>
              </w:rPr>
              <w:t>Ericsson</w:t>
            </w:r>
          </w:p>
        </w:tc>
      </w:tr>
      <w:tr w:rsidR="00461BA1" w14:paraId="40E8F406" w14:textId="77777777" w:rsidTr="00D82028">
        <w:trPr>
          <w:jc w:val="center"/>
        </w:trPr>
        <w:tc>
          <w:tcPr>
            <w:tcW w:w="1423" w:type="dxa"/>
          </w:tcPr>
          <w:p w14:paraId="72EE5F93"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2</w:t>
            </w:r>
          </w:p>
        </w:tc>
        <w:tc>
          <w:tcPr>
            <w:tcW w:w="7082" w:type="dxa"/>
          </w:tcPr>
          <w:p w14:paraId="3DD574A7" w14:textId="77777777" w:rsidR="00461BA1" w:rsidRPr="00D82028" w:rsidRDefault="00461BA1" w:rsidP="003B11E7">
            <w:pPr>
              <w:rPr>
                <w:rFonts w:ascii="Times New Roman" w:hAnsi="Times New Roman" w:cs="Times New Roman"/>
                <w:b/>
                <w:lang w:val="en-GB"/>
              </w:rPr>
            </w:pPr>
            <w:r w:rsidRPr="00D82028">
              <w:rPr>
                <w:rFonts w:ascii="Times New Roman" w:eastAsia="ＭＳ 明朝" w:hAnsi="Times New Roman" w:cs="Times New Roman"/>
                <w:b/>
                <w:bCs/>
                <w:lang w:val="en-GB" w:eastAsia="ja-JP"/>
              </w:rPr>
              <w:t>Panasonic</w:t>
            </w:r>
            <w:r w:rsidRPr="00D82028">
              <w:rPr>
                <w:rFonts w:ascii="Times New Roman" w:hAnsi="Times New Roman" w:cs="Times New Roman" w:hint="eastAsia"/>
                <w:b/>
                <w:bCs/>
                <w:lang w:val="en-GB"/>
              </w:rPr>
              <w:t xml:space="preserve">, ZTE, Apple, </w:t>
            </w:r>
            <w:r w:rsidR="003223A3">
              <w:rPr>
                <w:rFonts w:ascii="Times New Roman" w:eastAsia="ＭＳ 明朝" w:hAnsi="Times New Roman" w:cs="Times New Roman"/>
                <w:b/>
                <w:bCs/>
                <w:lang w:val="en-GB" w:eastAsia="ja-JP"/>
              </w:rPr>
              <w:t xml:space="preserve">Nokia, </w:t>
            </w:r>
            <w:r w:rsidRPr="00D82028">
              <w:rPr>
                <w:rFonts w:ascii="Times New Roman" w:eastAsia="ＭＳ 明朝" w:hAnsi="Times New Roman" w:cs="Times New Roman"/>
                <w:b/>
                <w:bCs/>
                <w:lang w:val="en-GB" w:eastAsia="ja-JP"/>
              </w:rPr>
              <w:t>NSB</w:t>
            </w:r>
            <w:r w:rsidRPr="00D82028">
              <w:rPr>
                <w:rFonts w:ascii="Times New Roman" w:hAnsi="Times New Roman" w:cs="Times New Roman" w:hint="eastAsia"/>
                <w:b/>
                <w:bCs/>
                <w:lang w:val="en-GB"/>
              </w:rPr>
              <w:t>, 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Lenovo, Motorola Mobility</w:t>
            </w:r>
            <w:r w:rsidRPr="00D82028">
              <w:rPr>
                <w:rFonts w:ascii="Times New Roman" w:hAnsi="Times New Roman" w:cs="Times New Roman" w:hint="eastAsia"/>
                <w:b/>
                <w:bCs/>
                <w:lang w:val="en-GB"/>
              </w:rPr>
              <w:t xml:space="preserve">, </w:t>
            </w:r>
            <w:r w:rsidRPr="00D82028">
              <w:rPr>
                <w:rFonts w:ascii="Times New Roman" w:eastAsia="Malgun Gothic" w:hAnsi="Times New Roman" w:cs="Times New Roman" w:hint="eastAsia"/>
                <w:b/>
                <w:bCs/>
                <w:lang w:val="en-GB" w:eastAsia="ko-KR"/>
              </w:rPr>
              <w:t>Samsung</w:t>
            </w:r>
            <w:r w:rsidRPr="00D82028">
              <w:rPr>
                <w:rFonts w:ascii="Times New Roman" w:hAnsi="Times New Roman" w:cs="Times New Roman" w:hint="eastAsia"/>
                <w:b/>
                <w:bCs/>
                <w:lang w:val="en-GB"/>
              </w:rPr>
              <w:t xml:space="preserve">, </w:t>
            </w:r>
            <w:r w:rsidRPr="00D82028">
              <w:rPr>
                <w:rFonts w:ascii="Times New Roman" w:eastAsia="ＭＳ 明朝" w:hAnsi="Times New Roman" w:cs="Times New Roman" w:hint="eastAsia"/>
                <w:b/>
                <w:bCs/>
                <w:lang w:val="en-GB" w:eastAsia="ja-JP"/>
              </w:rPr>
              <w:t>N</w:t>
            </w:r>
            <w:r w:rsidRPr="00D82028">
              <w:rPr>
                <w:rFonts w:ascii="Times New Roman" w:eastAsia="ＭＳ 明朝" w:hAnsi="Times New Roman" w:cs="Times New Roman"/>
                <w:b/>
                <w:bCs/>
                <w:lang w:val="en-GB" w:eastAsia="ja-JP"/>
              </w:rPr>
              <w:t>TT DOCOMO</w:t>
            </w:r>
            <w:r w:rsidRPr="00D82028">
              <w:rPr>
                <w:rFonts w:ascii="Times New Roman" w:hAnsi="Times New Roman" w:cs="Times New Roman" w:hint="eastAsia"/>
                <w:b/>
                <w:bCs/>
                <w:lang w:val="en-GB"/>
              </w:rPr>
              <w:t>, X</w:t>
            </w:r>
            <w:r w:rsidRPr="00D82028">
              <w:rPr>
                <w:rFonts w:ascii="Times New Roman" w:hAnsi="Times New Roman" w:cs="Times New Roman"/>
                <w:b/>
                <w:bCs/>
                <w:lang w:val="en-GB"/>
              </w:rPr>
              <w:t>iaomi</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003223A3">
              <w:rPr>
                <w:rFonts w:ascii="Times New Roman" w:eastAsia="SimSun" w:hAnsi="Times New Roman" w:cs="Times New Roman"/>
                <w:b/>
                <w:kern w:val="0"/>
                <w:sz w:val="22"/>
                <w:lang w:val="en-GB"/>
              </w:rPr>
              <w:t xml:space="preserve">Huawei, </w:t>
            </w:r>
            <w:r w:rsidRPr="00D82028">
              <w:rPr>
                <w:rFonts w:ascii="Times New Roman" w:eastAsia="SimSun" w:hAnsi="Times New Roman" w:cs="Times New Roman"/>
                <w:b/>
                <w:kern w:val="0"/>
                <w:sz w:val="22"/>
                <w:lang w:val="en-GB"/>
              </w:rPr>
              <w:t>HiSilicon</w:t>
            </w:r>
            <w:r w:rsidRPr="00D82028">
              <w:rPr>
                <w:rFonts w:ascii="Times New Roman" w:eastAsia="SimSun" w:hAnsi="Times New Roman" w:cs="Times New Roman" w:hint="eastAsia"/>
                <w:b/>
                <w:kern w:val="0"/>
                <w:sz w:val="22"/>
                <w:lang w:val="en-GB"/>
              </w:rPr>
              <w:t xml:space="preserve">, </w:t>
            </w:r>
            <w:r w:rsidRPr="00D82028">
              <w:rPr>
                <w:rFonts w:ascii="Times New Roman" w:eastAsia="SimSun" w:hAnsi="Times New Roman" w:cs="Times New Roman"/>
                <w:b/>
                <w:kern w:val="0"/>
                <w:sz w:val="22"/>
                <w:lang w:val="en-GB"/>
              </w:rPr>
              <w:t>MediaTek</w:t>
            </w:r>
          </w:p>
        </w:tc>
      </w:tr>
      <w:tr w:rsidR="00461BA1" w14:paraId="1FD0F588" w14:textId="77777777" w:rsidTr="00D82028">
        <w:trPr>
          <w:jc w:val="center"/>
        </w:trPr>
        <w:tc>
          <w:tcPr>
            <w:tcW w:w="1423" w:type="dxa"/>
          </w:tcPr>
          <w:p w14:paraId="43E65D5A"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3</w:t>
            </w:r>
          </w:p>
        </w:tc>
        <w:tc>
          <w:tcPr>
            <w:tcW w:w="7082" w:type="dxa"/>
          </w:tcPr>
          <w:p w14:paraId="779810FF" w14:textId="77777777" w:rsidR="00461BA1" w:rsidRPr="00D82028" w:rsidRDefault="00461BA1" w:rsidP="003B11E7">
            <w:pPr>
              <w:rPr>
                <w:rFonts w:ascii="Times New Roman" w:hAnsi="Times New Roman" w:cs="Times New Roman"/>
                <w:b/>
                <w:lang w:val="en-GB"/>
              </w:rPr>
            </w:pPr>
            <w:r w:rsidRPr="00D82028">
              <w:rPr>
                <w:rFonts w:ascii="Times New Roman" w:eastAsia="ＭＳ 明朝" w:hAnsi="Times New Roman" w:cs="Times New Roman" w:hint="eastAsia"/>
                <w:b/>
                <w:bCs/>
                <w:lang w:val="en-GB" w:eastAsia="ja-JP"/>
              </w:rPr>
              <w:t>N</w:t>
            </w:r>
            <w:r w:rsidRPr="00D82028">
              <w:rPr>
                <w:rFonts w:ascii="Times New Roman" w:eastAsia="ＭＳ 明朝" w:hAnsi="Times New Roman" w:cs="Times New Roman"/>
                <w:b/>
                <w:bCs/>
                <w:lang w:val="en-GB" w:eastAsia="ja-JP"/>
              </w:rPr>
              <w:t>TT DOCOMO</w:t>
            </w:r>
          </w:p>
        </w:tc>
      </w:tr>
    </w:tbl>
    <w:p w14:paraId="2E6835A7" w14:textId="77777777" w:rsidR="00461BA1" w:rsidRDefault="00461BA1" w:rsidP="001B0758">
      <w:pPr>
        <w:rPr>
          <w:rFonts w:ascii="Times New Roman" w:hAnsi="Times New Roman" w:cs="Times New Roman"/>
          <w:b/>
          <w:highlight w:val="yellow"/>
          <w:lang w:val="en-GB"/>
        </w:rPr>
      </w:pPr>
    </w:p>
    <w:p w14:paraId="6EDF19F0" w14:textId="77777777" w:rsidR="001B0758" w:rsidRPr="00301E2E" w:rsidRDefault="00FA19CF" w:rsidP="001B0758">
      <w:pPr>
        <w:rPr>
          <w:rFonts w:ascii="Times New Roman" w:hAnsi="Times New Roman" w:cs="Times New Roman"/>
          <w:b/>
          <w:bCs/>
          <w:sz w:val="20"/>
          <w:szCs w:val="20"/>
          <w:lang w:val="en-GB"/>
        </w:rPr>
      </w:pPr>
      <w:r>
        <w:rPr>
          <w:rFonts w:ascii="Times New Roman" w:hAnsi="Times New Roman" w:cs="Times New Roman"/>
          <w:b/>
          <w:highlight w:val="yellow"/>
          <w:lang w:val="en-GB"/>
        </w:rPr>
        <w:t>B</w:t>
      </w:r>
      <w:r w:rsidR="001B0758" w:rsidRPr="00301E2E">
        <w:rPr>
          <w:rFonts w:ascii="Times New Roman" w:hAnsi="Times New Roman" w:cs="Times New Roman" w:hint="eastAsia"/>
          <w:b/>
          <w:highlight w:val="yellow"/>
          <w:lang w:val="en-GB"/>
        </w:rPr>
        <w:t>ased on companies</w:t>
      </w:r>
      <w:r w:rsidR="001B0758" w:rsidRPr="00301E2E">
        <w:rPr>
          <w:rFonts w:ascii="Times New Roman" w:hAnsi="Times New Roman" w:cs="Times New Roman"/>
          <w:b/>
          <w:highlight w:val="yellow"/>
          <w:lang w:val="en-GB"/>
        </w:rPr>
        <w:t>’</w:t>
      </w:r>
      <w:r w:rsidR="001B0758" w:rsidRPr="00301E2E">
        <w:rPr>
          <w:rFonts w:ascii="Times New Roman" w:hAnsi="Times New Roman" w:cs="Times New Roman" w:hint="eastAsia"/>
          <w:b/>
          <w:highlight w:val="yellow"/>
          <w:lang w:val="en-GB"/>
        </w:rPr>
        <w:t xml:space="preserve"> comment</w:t>
      </w:r>
      <w:r w:rsidR="00BE26E5">
        <w:rPr>
          <w:rFonts w:ascii="Times New Roman" w:hAnsi="Times New Roman" w:cs="Times New Roman"/>
          <w:b/>
          <w:highlight w:val="yellow"/>
          <w:lang w:val="en-GB"/>
        </w:rPr>
        <w:t>s</w:t>
      </w:r>
      <w:r w:rsidR="001B0758" w:rsidRPr="00301E2E">
        <w:rPr>
          <w:rFonts w:ascii="Times New Roman" w:hAnsi="Times New Roman" w:cs="Times New Roman" w:hint="eastAsia"/>
          <w:b/>
          <w:highlight w:val="yellow"/>
          <w:lang w:val="en-GB"/>
        </w:rPr>
        <w:t xml:space="preserve">, it seems </w:t>
      </w:r>
      <w:r w:rsidR="001B0758" w:rsidRPr="00301E2E">
        <w:rPr>
          <w:rFonts w:ascii="Times New Roman" w:hAnsi="Times New Roman" w:cs="Times New Roman"/>
          <w:b/>
          <w:highlight w:val="yellow"/>
          <w:lang w:val="en-GB"/>
        </w:rPr>
        <w:t xml:space="preserve">majority </w:t>
      </w:r>
      <w:r w:rsidR="001B0758" w:rsidRPr="00301E2E">
        <w:rPr>
          <w:rFonts w:ascii="Times New Roman" w:hAnsi="Times New Roman" w:cs="Times New Roman" w:hint="eastAsia"/>
          <w:b/>
          <w:highlight w:val="yellow"/>
          <w:lang w:val="en-GB"/>
        </w:rPr>
        <w:t>support Alt 1 or Alt 2, FL has the following proposal:</w:t>
      </w:r>
    </w:p>
    <w:p w14:paraId="7FF2F6F5" w14:textId="77777777" w:rsidR="001B0758" w:rsidRPr="00301E2E" w:rsidRDefault="001B0758" w:rsidP="001B0758">
      <w:pPr>
        <w:rPr>
          <w:rFonts w:ascii="Times New Roman" w:hAnsi="Times New Roman" w:cs="Times New Roman"/>
          <w:b/>
          <w:lang w:val="en-GB"/>
        </w:rPr>
      </w:pPr>
      <w:r w:rsidRPr="00301E2E">
        <w:rPr>
          <w:rFonts w:ascii="Times New Roman" w:hAnsi="Times New Roman" w:cs="Times New Roman" w:hint="eastAsia"/>
          <w:b/>
          <w:highlight w:val="yellow"/>
          <w:lang w:val="en-GB"/>
        </w:rPr>
        <w:t>Proposal</w:t>
      </w:r>
      <w:r w:rsidR="00301E2E" w:rsidRPr="00301E2E">
        <w:rPr>
          <w:rFonts w:ascii="Times New Roman" w:hAnsi="Times New Roman" w:cs="Times New Roman"/>
          <w:b/>
          <w:highlight w:val="yellow"/>
          <w:lang w:val="en-GB"/>
        </w:rPr>
        <w:t xml:space="preserve"> 8</w:t>
      </w:r>
      <w:r w:rsidRPr="00301E2E">
        <w:rPr>
          <w:rFonts w:ascii="Times New Roman" w:hAnsi="Times New Roman" w:cs="Times New Roman" w:hint="eastAsia"/>
          <w:b/>
          <w:highlight w:val="yellow"/>
          <w:lang w:val="en-GB"/>
        </w:rPr>
        <w:t>:</w:t>
      </w:r>
      <w:r w:rsidRPr="00301E2E">
        <w:rPr>
          <w:rFonts w:ascii="Times New Roman" w:hAnsi="Times New Roman" w:cs="Times New Roman" w:hint="eastAsia"/>
          <w:b/>
          <w:lang w:val="en-GB"/>
        </w:rPr>
        <w:t xml:space="preserve"> Make down-selection between the following two alternatives:</w:t>
      </w:r>
    </w:p>
    <w:p w14:paraId="26F90F10" w14:textId="77777777" w:rsidR="001B0758" w:rsidRDefault="001B0758" w:rsidP="001B0758">
      <w:pPr>
        <w:pStyle w:val="af7"/>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BC3AE9B" w14:textId="77777777" w:rsidR="001B0758" w:rsidRDefault="001B0758" w:rsidP="001B0758">
      <w:pPr>
        <w:pStyle w:val="af7"/>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462AC" w14:paraId="461E45EA" w14:textId="77777777" w:rsidTr="008462AC">
        <w:trPr>
          <w:trHeight w:val="409"/>
          <w:jc w:val="center"/>
        </w:trPr>
        <w:tc>
          <w:tcPr>
            <w:tcW w:w="1733" w:type="dxa"/>
            <w:shd w:val="clear" w:color="auto" w:fill="auto"/>
            <w:vAlign w:val="center"/>
          </w:tcPr>
          <w:p w14:paraId="5D0E4952"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1FC6E7"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8462AC" w14:paraId="7179A236" w14:textId="77777777" w:rsidTr="008462AC">
        <w:trPr>
          <w:trHeight w:val="409"/>
          <w:jc w:val="center"/>
        </w:trPr>
        <w:tc>
          <w:tcPr>
            <w:tcW w:w="1733" w:type="dxa"/>
            <w:shd w:val="clear" w:color="auto" w:fill="auto"/>
            <w:vAlign w:val="center"/>
          </w:tcPr>
          <w:p w14:paraId="126CEC1D" w14:textId="2556D449" w:rsidR="008462AC" w:rsidRPr="008E02AF" w:rsidRDefault="008E02AF" w:rsidP="008E02A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6D28A21" w14:textId="77777777" w:rsidR="008462AC" w:rsidRDefault="008E02AF" w:rsidP="003B11E7">
            <w:pPr>
              <w:rPr>
                <w:rFonts w:ascii="Times New Roman" w:hAnsi="Times New Roman" w:cs="Times New Roman"/>
                <w:bCs/>
                <w:lang w:val="en-GB"/>
              </w:rPr>
            </w:pPr>
            <w:r>
              <w:rPr>
                <w:rFonts w:ascii="Times New Roman" w:hAnsi="Times New Roman" w:cs="Times New Roman"/>
                <w:bCs/>
                <w:lang w:val="en-GB"/>
              </w:rPr>
              <w:t xml:space="preserve">Support FL’s proposal. </w:t>
            </w:r>
          </w:p>
          <w:p w14:paraId="77AAE0A9" w14:textId="3696DE5C"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8462AC" w14:paraId="4618E04F" w14:textId="77777777" w:rsidTr="008462AC">
        <w:trPr>
          <w:trHeight w:val="419"/>
          <w:jc w:val="center"/>
        </w:trPr>
        <w:tc>
          <w:tcPr>
            <w:tcW w:w="1733" w:type="dxa"/>
            <w:shd w:val="clear" w:color="auto" w:fill="auto"/>
            <w:vAlign w:val="center"/>
          </w:tcPr>
          <w:p w14:paraId="6250E455" w14:textId="2DC19523" w:rsidR="008462AC"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BD15D" w14:textId="77777777" w:rsidR="008462AC"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54546E50" w14:textId="479C2B39"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w:t>
            </w:r>
            <w:r w:rsidR="00390EEF">
              <w:rPr>
                <w:rFonts w:ascii="Times New Roman" w:hAnsi="Times New Roman" w:cs="Times New Roman" w:hint="eastAsia"/>
                <w:bCs/>
                <w:lang w:val="en-GB"/>
              </w:rPr>
              <w:t xml:space="preserve">the gNB should </w:t>
            </w:r>
            <w:r w:rsidR="00390EEF">
              <w:rPr>
                <w:rFonts w:ascii="Times New Roman" w:hAnsi="Times New Roman" w:cs="Times New Roman"/>
                <w:bCs/>
                <w:lang w:val="en-GB"/>
              </w:rPr>
              <w:t>guarantee</w:t>
            </w:r>
            <w:r w:rsidR="00390EEF">
              <w:rPr>
                <w:rFonts w:ascii="Times New Roman" w:hAnsi="Times New Roman" w:cs="Times New Roman" w:hint="eastAsia"/>
                <w:bCs/>
                <w:lang w:val="en-GB"/>
              </w:rPr>
              <w:t xml:space="preserve"> the TPC unchanged by implementation, we now slightly prefer Alt 1 than Alt 2. </w:t>
            </w:r>
          </w:p>
        </w:tc>
      </w:tr>
      <w:tr w:rsidR="008462AC" w14:paraId="2157D8A1" w14:textId="77777777" w:rsidTr="008462AC">
        <w:trPr>
          <w:trHeight w:val="409"/>
          <w:jc w:val="center"/>
        </w:trPr>
        <w:tc>
          <w:tcPr>
            <w:tcW w:w="1733" w:type="dxa"/>
            <w:shd w:val="clear" w:color="auto" w:fill="auto"/>
            <w:vAlign w:val="center"/>
          </w:tcPr>
          <w:p w14:paraId="43620A18" w14:textId="3DE1D9FC" w:rsidR="008462AC" w:rsidRDefault="001F1A2B"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32A1AEE" w14:textId="008CF06C" w:rsidR="008462AC" w:rsidRDefault="001F1A2B" w:rsidP="003B11E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8E3321" w14:paraId="793B89CB" w14:textId="77777777" w:rsidTr="008462AC">
        <w:trPr>
          <w:trHeight w:val="409"/>
          <w:jc w:val="center"/>
        </w:trPr>
        <w:tc>
          <w:tcPr>
            <w:tcW w:w="1733" w:type="dxa"/>
            <w:shd w:val="clear" w:color="auto" w:fill="auto"/>
            <w:vAlign w:val="center"/>
          </w:tcPr>
          <w:p w14:paraId="1D00E248" w14:textId="04B40DC9"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5F593FF" w14:textId="39F8BA88" w:rsidR="008E3321" w:rsidRDefault="008E3321" w:rsidP="008E3321">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53318" w14:paraId="58FB099D" w14:textId="77777777" w:rsidTr="008462AC">
        <w:trPr>
          <w:trHeight w:val="409"/>
          <w:jc w:val="center"/>
        </w:trPr>
        <w:tc>
          <w:tcPr>
            <w:tcW w:w="1733" w:type="dxa"/>
            <w:shd w:val="clear" w:color="auto" w:fill="auto"/>
            <w:vAlign w:val="center"/>
          </w:tcPr>
          <w:p w14:paraId="368A838E" w14:textId="15813D46" w:rsidR="00A53318" w:rsidRDefault="00A53318" w:rsidP="00A5331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AE5B26D" w14:textId="1A186D51" w:rsidR="00A53318" w:rsidRDefault="00A53318" w:rsidP="00A5331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932CC4" w14:paraId="7CC0F8C0" w14:textId="77777777" w:rsidTr="008462AC">
        <w:trPr>
          <w:trHeight w:val="409"/>
          <w:jc w:val="center"/>
        </w:trPr>
        <w:tc>
          <w:tcPr>
            <w:tcW w:w="1733" w:type="dxa"/>
            <w:shd w:val="clear" w:color="auto" w:fill="auto"/>
            <w:vAlign w:val="center"/>
          </w:tcPr>
          <w:p w14:paraId="4352BDD1" w14:textId="43C137F3" w:rsidR="00932CC4" w:rsidRDefault="00932CC4" w:rsidP="00A5331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848D284" w14:textId="7E27F2EB" w:rsidR="00932CC4" w:rsidRDefault="00932CC4" w:rsidP="00A5331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695679" w14:paraId="6EDC057C" w14:textId="77777777" w:rsidTr="008462AC">
        <w:trPr>
          <w:trHeight w:val="409"/>
          <w:jc w:val="center"/>
        </w:trPr>
        <w:tc>
          <w:tcPr>
            <w:tcW w:w="1733" w:type="dxa"/>
            <w:shd w:val="clear" w:color="auto" w:fill="auto"/>
            <w:vAlign w:val="center"/>
          </w:tcPr>
          <w:p w14:paraId="22F12E0D" w14:textId="69405285" w:rsidR="00695679" w:rsidRDefault="00695679" w:rsidP="00695679">
            <w:pPr>
              <w:jc w:val="center"/>
              <w:rPr>
                <w:rFonts w:ascii="Times New Roman" w:hAnsi="Times New Roman" w:cs="Times New Roman"/>
                <w:bCs/>
                <w:lang w:val="en-GB"/>
              </w:rPr>
            </w:pPr>
            <w:r w:rsidRPr="00695679">
              <w:rPr>
                <w:rFonts w:ascii="Times New Roman" w:hAnsi="Times New Roman" w:cs="Times New Roman"/>
                <w:bCs/>
                <w:lang w:val="en-GB"/>
              </w:rPr>
              <w:t>InterDigital</w:t>
            </w:r>
          </w:p>
        </w:tc>
        <w:tc>
          <w:tcPr>
            <w:tcW w:w="7744" w:type="dxa"/>
            <w:shd w:val="clear" w:color="auto" w:fill="auto"/>
            <w:vAlign w:val="center"/>
          </w:tcPr>
          <w:p w14:paraId="19806CD6" w14:textId="37594130" w:rsidR="00695679" w:rsidRDefault="00695679" w:rsidP="00695679">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FE4F4D" w14:paraId="4830C146" w14:textId="77777777" w:rsidTr="008462AC">
        <w:trPr>
          <w:trHeight w:val="409"/>
          <w:jc w:val="center"/>
        </w:trPr>
        <w:tc>
          <w:tcPr>
            <w:tcW w:w="1733" w:type="dxa"/>
            <w:shd w:val="clear" w:color="auto" w:fill="auto"/>
            <w:vAlign w:val="center"/>
          </w:tcPr>
          <w:p w14:paraId="3DE8F293" w14:textId="34F4B5FF" w:rsidR="00FE4F4D" w:rsidRPr="00FE4F4D" w:rsidRDefault="00FE4F4D" w:rsidP="0069567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CAEC7B9" w14:textId="34CD8786" w:rsidR="00FE4F4D" w:rsidRPr="00FE4F4D" w:rsidRDefault="00FE4F4D" w:rsidP="0069567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sidR="006A48EA">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832E20" w14:paraId="4951CAF9" w14:textId="77777777" w:rsidTr="008462AC">
        <w:trPr>
          <w:trHeight w:val="409"/>
          <w:jc w:val="center"/>
        </w:trPr>
        <w:tc>
          <w:tcPr>
            <w:tcW w:w="1733" w:type="dxa"/>
            <w:shd w:val="clear" w:color="auto" w:fill="auto"/>
            <w:vAlign w:val="center"/>
          </w:tcPr>
          <w:p w14:paraId="1B5DC62D" w14:textId="212AB2C8" w:rsidR="00832E20" w:rsidRPr="00832E20" w:rsidRDefault="00832E20" w:rsidP="00695679">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77887733" w14:textId="158C3ACF" w:rsidR="00832E20" w:rsidRPr="00832E20" w:rsidRDefault="00832E20" w:rsidP="00695679">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 xml:space="preserve">upport. </w:t>
            </w:r>
            <w:r w:rsidR="00B2311D">
              <w:rPr>
                <w:rFonts w:ascii="Times New Roman" w:eastAsia="ＭＳ 明朝" w:hAnsi="Times New Roman" w:cs="Times New Roman"/>
                <w:bCs/>
                <w:lang w:val="en-GB" w:eastAsia="ja-JP"/>
              </w:rPr>
              <w:t>We slightly prefer Alt 1.</w:t>
            </w:r>
          </w:p>
        </w:tc>
      </w:tr>
      <w:tr w:rsidR="003E28DA" w14:paraId="692D851D"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882DE2" w14:textId="77777777" w:rsidR="003E28DA" w:rsidRPr="00BA1713" w:rsidRDefault="003E28DA" w:rsidP="007253FA">
            <w:pPr>
              <w:jc w:val="center"/>
              <w:rPr>
                <w:rFonts w:ascii="Times New Roman" w:eastAsia="ＭＳ 明朝" w:hAnsi="Times New Roman" w:cs="Times New Roman"/>
                <w:bCs/>
                <w:lang w:val="en-GB" w:eastAsia="ja-JP"/>
              </w:rPr>
            </w:pPr>
            <w:r w:rsidRPr="00BA1713">
              <w:rPr>
                <w:rFonts w:ascii="Times New Roman" w:eastAsia="ＭＳ 明朝"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54FAFD" w14:textId="77777777" w:rsidR="003E28DA" w:rsidRPr="00BA1713" w:rsidRDefault="003E28DA" w:rsidP="007253FA">
            <w:pPr>
              <w:rPr>
                <w:rFonts w:ascii="Times New Roman" w:eastAsia="ＭＳ 明朝" w:hAnsi="Times New Roman" w:cs="Times New Roman"/>
                <w:bCs/>
                <w:lang w:val="en-GB" w:eastAsia="ja-JP"/>
              </w:rPr>
            </w:pPr>
            <w:r w:rsidRPr="00BA1713">
              <w:rPr>
                <w:rFonts w:ascii="Times New Roman" w:eastAsia="ＭＳ 明朝" w:hAnsi="Times New Roman" w:cs="Times New Roman"/>
                <w:bCs/>
                <w:lang w:val="en-GB" w:eastAsia="ja-JP"/>
              </w:rPr>
              <w:t>Support.  Would appreciate further clarification from Alt 2 proponents of when multiple power control commands for repetitions can happen.</w:t>
            </w:r>
          </w:p>
        </w:tc>
      </w:tr>
      <w:tr w:rsidR="008C5942" w14:paraId="59735CF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DF3917" w14:textId="5083C626" w:rsidR="008C5942" w:rsidRPr="008C5942" w:rsidRDefault="008C5942"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9DE553" w14:textId="2E62531C" w:rsidR="008C5942" w:rsidRPr="00F731E0" w:rsidRDefault="00F731E0"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E2D24" w14:paraId="786A0AA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6E6748" w14:textId="1D130B7C" w:rsidR="002E2D24" w:rsidRPr="007E1BB5" w:rsidRDefault="002E2D24" w:rsidP="007253FA">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EBF60" w14:textId="5F748D87" w:rsidR="002E2D24" w:rsidRDefault="002E2D24" w:rsidP="007253FA">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As</w:t>
            </w:r>
            <w:r w:rsidR="00A85E07">
              <w:rPr>
                <w:rFonts w:ascii="Times New Roman" w:eastAsia="ＭＳ 明朝" w:hAnsi="Times New Roman" w:cs="Times New Roman"/>
                <w:bCs/>
                <w:lang w:val="en-GB" w:eastAsia="ja-JP"/>
              </w:rPr>
              <w:t xml:space="preserve"> long as either Alt2 or Alt3 is included as </w:t>
            </w:r>
            <w:r w:rsidR="0007394F">
              <w:rPr>
                <w:rFonts w:ascii="Times New Roman" w:eastAsia="ＭＳ 明朝" w:hAnsi="Times New Roman" w:cs="Times New Roman"/>
                <w:bCs/>
                <w:lang w:val="en-GB" w:eastAsia="ja-JP"/>
              </w:rPr>
              <w:t xml:space="preserve">an </w:t>
            </w:r>
            <w:r w:rsidR="00A85E07">
              <w:rPr>
                <w:rFonts w:ascii="Times New Roman" w:eastAsia="ＭＳ 明朝" w:hAnsi="Times New Roman" w:cs="Times New Roman"/>
                <w:bCs/>
                <w:lang w:val="en-GB" w:eastAsia="ja-JP"/>
              </w:rPr>
              <w:t>option, we are fine with the proposal.</w:t>
            </w:r>
          </w:p>
          <w:p w14:paraId="367D1A63" w14:textId="042981E6" w:rsidR="00A85E07" w:rsidRPr="007E1BB5" w:rsidRDefault="00EA1925" w:rsidP="007253FA">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w:t>
            </w:r>
            <w:r w:rsidR="0084605B">
              <w:rPr>
                <w:rFonts w:ascii="Times New Roman" w:eastAsia="ＭＳ 明朝" w:hAnsi="Times New Roman" w:cs="Times New Roman"/>
                <w:bCs/>
                <w:lang w:val="en-GB" w:eastAsia="ja-JP"/>
              </w:rPr>
              <w:t xml:space="preserve">before TDW </w:t>
            </w:r>
            <w:r>
              <w:rPr>
                <w:rFonts w:ascii="Times New Roman" w:eastAsia="ＭＳ 明朝" w:hAnsi="Times New Roman" w:cs="Times New Roman"/>
                <w:bCs/>
                <w:lang w:val="en-GB" w:eastAsia="ja-JP"/>
              </w:rPr>
              <w:t>due to processing timeline. If only this case is assumed, it is better to specify it in the proposal.</w:t>
            </w:r>
          </w:p>
        </w:tc>
      </w:tr>
      <w:tr w:rsidR="009567D5" w14:paraId="3D413F4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249E39" w14:textId="262B8B5B"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D6E5F8" w14:textId="0D0AC6EE" w:rsidR="009567D5" w:rsidRPr="009567D5" w:rsidRDefault="009567D5"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23B8571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B86545" w14:textId="7D28AFE5"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11DF83" w14:textId="43FE5535" w:rsidR="005C34B4" w:rsidRP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6A125C" w14:paraId="08FCE3B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65F80B" w14:textId="2ADBF5D0" w:rsidR="006A125C" w:rsidRDefault="006A125C" w:rsidP="007253FA">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994C3" w14:textId="077230C4" w:rsidR="006A125C" w:rsidRDefault="006A125C" w:rsidP="007253FA">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EA390E" w14:paraId="6FFF3A0B"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1E65A7" w14:textId="2BD4EAA7"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02E6C57" w14:textId="208867EB" w:rsidR="00EA390E" w:rsidRDefault="00EA390E" w:rsidP="007253FA">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1F540B" w14:paraId="4487E620"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18DB5" w14:textId="2C1B8CC0"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7F35B72"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E07F903"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C0630B8" w14:textId="62E89E56"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862403" w14:paraId="5954D73C"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D54351" w14:textId="0C55E695" w:rsidR="00862403" w:rsidRDefault="00862403" w:rsidP="0086240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84664A" w14:textId="567BA6E9" w:rsidR="00862403" w:rsidRDefault="00862403" w:rsidP="0086240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421E6CDC" w14:textId="77777777" w:rsidR="008462AC" w:rsidRDefault="008462AC" w:rsidP="001B0758">
      <w:pPr>
        <w:rPr>
          <w:rFonts w:ascii="Times New Roman" w:hAnsi="Times New Roman" w:cs="Times New Roman"/>
        </w:rPr>
      </w:pPr>
    </w:p>
    <w:p w14:paraId="2442FBA1" w14:textId="77777777" w:rsidR="00E03B09" w:rsidRDefault="00E03B09" w:rsidP="00E03B09">
      <w:pPr>
        <w:pStyle w:val="3"/>
        <w:spacing w:before="156" w:after="156"/>
        <w:rPr>
          <w:rFonts w:ascii="Arial" w:hAnsi="Arial" w:cs="Arial"/>
        </w:rPr>
      </w:pPr>
      <w:r>
        <w:rPr>
          <w:rFonts w:ascii="Arial" w:hAnsi="Arial" w:cs="Arial"/>
        </w:rPr>
        <w:t>4.4.2 TA adjustment</w:t>
      </w:r>
    </w:p>
    <w:p w14:paraId="38BC22CF" w14:textId="77777777" w:rsidR="00765798" w:rsidRDefault="006561BA" w:rsidP="006561BA">
      <w:pPr>
        <w:rPr>
          <w:rFonts w:ascii="Times New Roman" w:hAnsi="Times New Roman" w:cs="Times New Roman"/>
          <w:highlight w:val="yellow"/>
          <w:lang w:val="en-GB"/>
        </w:rPr>
      </w:pPr>
      <w:r w:rsidRPr="001E0CFC">
        <w:rPr>
          <w:rFonts w:ascii="Times New Roman" w:hAnsi="Times New Roman" w:cs="Times New Roman" w:hint="eastAsia"/>
          <w:b/>
          <w:highlight w:val="yellow"/>
          <w:lang w:val="en-GB"/>
        </w:rPr>
        <w:t xml:space="preserve">FL comments: Regarding TA </w:t>
      </w:r>
      <w:r w:rsidRPr="001E0CFC">
        <w:rPr>
          <w:rFonts w:ascii="Times New Roman" w:hAnsi="Times New Roman" w:cs="Times New Roman"/>
          <w:b/>
          <w:highlight w:val="yellow"/>
          <w:lang w:val="en-GB"/>
        </w:rPr>
        <w:t>adjustment,</w:t>
      </w:r>
      <w:r w:rsidRPr="001E0CFC">
        <w:rPr>
          <w:rFonts w:ascii="Times New Roman" w:hAnsi="Times New Roman" w:cs="Times New Roman" w:hint="eastAsia"/>
          <w:b/>
          <w:highlight w:val="yellow"/>
          <w:lang w:val="en-GB"/>
        </w:rPr>
        <w:t xml:space="preserve"> </w:t>
      </w:r>
      <w:r w:rsidR="00765798" w:rsidRPr="00301E2E">
        <w:rPr>
          <w:rFonts w:ascii="Times New Roman" w:hAnsi="Times New Roman" w:cs="Times New Roman" w:hint="eastAsia"/>
          <w:b/>
          <w:highlight w:val="yellow"/>
          <w:lang w:val="en-GB"/>
        </w:rPr>
        <w:t xml:space="preserve">it seems </w:t>
      </w:r>
      <w:r w:rsidR="00765798" w:rsidRPr="00301E2E">
        <w:rPr>
          <w:rFonts w:ascii="Times New Roman" w:hAnsi="Times New Roman" w:cs="Times New Roman"/>
          <w:b/>
          <w:highlight w:val="yellow"/>
          <w:lang w:val="en-GB"/>
        </w:rPr>
        <w:t xml:space="preserve">majority </w:t>
      </w:r>
      <w:r w:rsidR="00765798" w:rsidRPr="00301E2E">
        <w:rPr>
          <w:rFonts w:ascii="Times New Roman" w:hAnsi="Times New Roman" w:cs="Times New Roman" w:hint="eastAsia"/>
          <w:b/>
          <w:highlight w:val="yellow"/>
          <w:lang w:val="en-GB"/>
        </w:rPr>
        <w:t>support</w:t>
      </w:r>
      <w:r w:rsidR="00765798">
        <w:rPr>
          <w:rFonts w:ascii="Times New Roman" w:hAnsi="Times New Roman" w:cs="Times New Roman"/>
          <w:b/>
          <w:highlight w:val="yellow"/>
          <w:lang w:val="en-GB"/>
        </w:rPr>
        <w:t xml:space="preserve"> proposal 6. </w:t>
      </w:r>
      <w:r w:rsidR="00B665D9">
        <w:rPr>
          <w:rFonts w:ascii="Times New Roman" w:hAnsi="Times New Roman" w:cs="Times New Roman"/>
          <w:b/>
          <w:highlight w:val="yellow"/>
          <w:lang w:val="en-GB"/>
        </w:rPr>
        <w:t>But s</w:t>
      </w:r>
      <w:r w:rsidR="00765798">
        <w:rPr>
          <w:rFonts w:ascii="Times New Roman" w:hAnsi="Times New Roman" w:cs="Times New Roman"/>
          <w:b/>
          <w:highlight w:val="yellow"/>
          <w:lang w:val="en-GB"/>
        </w:rPr>
        <w:t xml:space="preserve">ome companies </w:t>
      </w:r>
      <w:r w:rsidR="00C50A3C">
        <w:rPr>
          <w:rFonts w:ascii="Times New Roman" w:hAnsi="Times New Roman" w:cs="Times New Roman"/>
          <w:b/>
          <w:highlight w:val="yellow"/>
          <w:lang w:val="en-GB"/>
        </w:rPr>
        <w:t xml:space="preserve">mentioned it may be up to RAN4 to make decision. </w:t>
      </w:r>
      <w:r w:rsidR="001E0CFC">
        <w:rPr>
          <w:rFonts w:ascii="Times New Roman" w:hAnsi="Times New Roman" w:cs="Times New Roman"/>
          <w:b/>
          <w:highlight w:val="yellow"/>
          <w:lang w:val="en-GB"/>
        </w:rPr>
        <w:t xml:space="preserve">Companies </w:t>
      </w:r>
      <w:r w:rsidR="00B665D9">
        <w:rPr>
          <w:rFonts w:ascii="Times New Roman" w:hAnsi="Times New Roman" w:cs="Times New Roman"/>
          <w:b/>
          <w:highlight w:val="yellow"/>
          <w:lang w:val="en-GB"/>
        </w:rPr>
        <w:t xml:space="preserve">are encouraged to answer whether we need to wait for RAN4’s feedback or RAN1 can make decision. </w:t>
      </w:r>
    </w:p>
    <w:p w14:paraId="24903871" w14:textId="77777777" w:rsidR="00605A69" w:rsidRDefault="006561BA" w:rsidP="006561BA">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0757" w14:textId="77777777" w:rsidR="006561BA" w:rsidRPr="00605A69" w:rsidRDefault="006561BA" w:rsidP="00605A69">
      <w:pPr>
        <w:pStyle w:val="af7"/>
        <w:numPr>
          <w:ilvl w:val="0"/>
          <w:numId w:val="51"/>
        </w:numPr>
        <w:ind w:firstLineChars="0"/>
      </w:pPr>
      <w:r w:rsidRPr="00605A69">
        <w:t>UE should not perform TA adjustment during the time domain window</w:t>
      </w:r>
      <w:r w:rsidRPr="00605A69">
        <w:rPr>
          <w:strike/>
          <w:color w:val="FF0000"/>
        </w:rPr>
        <w:t xml:space="preserve"> or sub window</w:t>
      </w:r>
      <w:r w:rsidRPr="00605A69">
        <w:rPr>
          <w:rFonts w:hint="eastAsia"/>
        </w:rPr>
        <w:t>.</w:t>
      </w:r>
    </w:p>
    <w:p w14:paraId="53706899" w14:textId="7EAC1552" w:rsidR="006561BA" w:rsidRPr="001E0CFC" w:rsidRDefault="006561BA" w:rsidP="006561BA">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ＭＳ 明朝"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ＭＳ 明朝"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ＭＳ 明朝"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ＭＳ 明朝" w:hAnsi="Times New Roman" w:cs="Times New Roman" w:hint="eastAsia"/>
          <w:b/>
          <w:bCs/>
          <w:highlight w:val="cyan"/>
          <w:lang w:val="en-GB" w:eastAsia="ja-JP"/>
        </w:rPr>
        <w:t>N</w:t>
      </w:r>
      <w:r w:rsidRPr="001E0CFC">
        <w:rPr>
          <w:rFonts w:ascii="Times New Roman" w:eastAsia="ＭＳ 明朝" w:hAnsi="Times New Roman" w:cs="Times New Roman"/>
          <w:b/>
          <w:bCs/>
          <w:highlight w:val="cyan"/>
          <w:lang w:val="en-GB" w:eastAsia="ja-JP"/>
        </w:rPr>
        <w:t>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00932CC4">
        <w:rPr>
          <w:rFonts w:ascii="Times New Roman" w:hAnsi="Times New Roman" w:cs="Times New Roman"/>
          <w:b/>
          <w:bCs/>
          <w:lang w:val="en-GB"/>
        </w:rPr>
        <w:t xml:space="preserve">, </w:t>
      </w:r>
      <w:r w:rsidR="00932CC4" w:rsidRPr="00932CC4">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B665D9" w14:paraId="2C5E0403" w14:textId="77777777" w:rsidTr="003B11E7">
        <w:trPr>
          <w:trHeight w:val="409"/>
          <w:jc w:val="center"/>
        </w:trPr>
        <w:tc>
          <w:tcPr>
            <w:tcW w:w="1733" w:type="dxa"/>
            <w:shd w:val="clear" w:color="auto" w:fill="auto"/>
            <w:vAlign w:val="center"/>
          </w:tcPr>
          <w:p w14:paraId="1A69A72D"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23F2AE8"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B665D9" w14:paraId="6471E554" w14:textId="77777777" w:rsidTr="003B11E7">
        <w:trPr>
          <w:trHeight w:val="409"/>
          <w:jc w:val="center"/>
        </w:trPr>
        <w:tc>
          <w:tcPr>
            <w:tcW w:w="1733" w:type="dxa"/>
            <w:shd w:val="clear" w:color="auto" w:fill="auto"/>
            <w:vAlign w:val="center"/>
          </w:tcPr>
          <w:p w14:paraId="2DCCB8FD" w14:textId="252FCF49" w:rsidR="00B665D9" w:rsidRPr="008E02AF" w:rsidRDefault="008E02AF"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22100E4" w14:textId="77777777" w:rsidR="00B665D9" w:rsidRDefault="008E02AF" w:rsidP="003B11E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21E189D8" w14:textId="1A4316B2"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w:t>
            </w:r>
            <w:r w:rsidR="00D05098">
              <w:rPr>
                <w:rFonts w:ascii="Times New Roman" w:hAnsi="Times New Roman" w:cs="Times New Roman"/>
                <w:bCs/>
                <w:lang w:val="en-GB"/>
              </w:rPr>
              <w:t>.</w:t>
            </w:r>
            <w:r>
              <w:rPr>
                <w:rFonts w:ascii="Times New Roman" w:hAnsi="Times New Roman" w:cs="Times New Roman"/>
                <w:bCs/>
                <w:lang w:val="en-GB"/>
              </w:rPr>
              <w:t xml:space="preserve"> </w:t>
            </w:r>
            <w:r w:rsidR="00D05098">
              <w:rPr>
                <w:rFonts w:ascii="Times New Roman" w:hAnsi="Times New Roman" w:cs="Times New Roman"/>
                <w:bCs/>
                <w:lang w:val="en-GB"/>
              </w:rPr>
              <w:t>Once the indicated TDW is used in this proposal, UE would not perform the TA adjustment in a long time.</w:t>
            </w:r>
          </w:p>
        </w:tc>
      </w:tr>
      <w:tr w:rsidR="00B665D9" w14:paraId="3705A543" w14:textId="77777777" w:rsidTr="003B11E7">
        <w:trPr>
          <w:trHeight w:val="419"/>
          <w:jc w:val="center"/>
        </w:trPr>
        <w:tc>
          <w:tcPr>
            <w:tcW w:w="1733" w:type="dxa"/>
            <w:shd w:val="clear" w:color="auto" w:fill="auto"/>
            <w:vAlign w:val="center"/>
          </w:tcPr>
          <w:p w14:paraId="0077BAC2" w14:textId="121E101E" w:rsidR="00B665D9" w:rsidRDefault="00390EEF"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285F2A" w14:textId="77777777" w:rsidR="00390EEF" w:rsidRDefault="00390EEF" w:rsidP="00390EE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sidRPr="00390EEF">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3"/>
              <w:tblW w:w="0" w:type="auto"/>
              <w:tblLook w:val="04A0" w:firstRow="1" w:lastRow="0" w:firstColumn="1" w:lastColumn="0" w:noHBand="0" w:noVBand="1"/>
            </w:tblPr>
            <w:tblGrid>
              <w:gridCol w:w="7513"/>
            </w:tblGrid>
            <w:tr w:rsidR="00390EEF" w14:paraId="17DDD1D8" w14:textId="77777777" w:rsidTr="00DD5BF3">
              <w:tc>
                <w:tcPr>
                  <w:tcW w:w="7513" w:type="dxa"/>
                </w:tcPr>
                <w:p w14:paraId="1FD7C1E0" w14:textId="77777777" w:rsidR="00390EEF" w:rsidRDefault="00390EEF" w:rsidP="00DD5BF3">
                  <w:pPr>
                    <w:pStyle w:val="af7"/>
                    <w:numPr>
                      <w:ilvl w:val="0"/>
                      <w:numId w:val="52"/>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3356C44" w14:textId="77777777" w:rsidR="00390EEF" w:rsidRPr="00390EEF" w:rsidRDefault="00390EEF" w:rsidP="00DD5BF3">
                  <w:pPr>
                    <w:numPr>
                      <w:ilvl w:val="1"/>
                      <w:numId w:val="53"/>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sidRPr="00390EEF">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238747E5" w14:textId="77777777" w:rsidR="00390EEF" w:rsidRPr="00390EEF" w:rsidRDefault="00390EEF" w:rsidP="00DD5BF3">
                  <w:pPr>
                    <w:tabs>
                      <w:tab w:val="left" w:pos="484"/>
                      <w:tab w:val="left" w:pos="709"/>
                      <w:tab w:val="left" w:pos="1440"/>
                      <w:tab w:val="left" w:pos="1701"/>
                    </w:tabs>
                    <w:snapToGrid w:val="0"/>
                    <w:spacing w:before="60" w:after="60"/>
                    <w:rPr>
                      <w:rFonts w:ascii="Times New Roman" w:hAnsi="Times New Roman" w:cs="Times New Roman"/>
                      <w:szCs w:val="21"/>
                    </w:rPr>
                  </w:pPr>
                  <w:r w:rsidRPr="00390EEF">
                    <w:rPr>
                      <w:rFonts w:ascii="Times New Roman" w:hAnsi="Times New Roman" w:cs="Times New Roman"/>
                      <w:szCs w:val="21"/>
                      <w:highlight w:val="yellow"/>
                    </w:rPr>
                    <w:t>RAN4 Answer is that TA adjustment and UE uplink timing autonomous adjustments cause the phase to change</w:t>
                  </w:r>
                  <w:r w:rsidRPr="00390EEF">
                    <w:rPr>
                      <w:rFonts w:ascii="Times New Roman" w:hAnsi="Times New Roman" w:cs="Times New Roman"/>
                      <w:szCs w:val="21"/>
                    </w:rPr>
                    <w:t>. RAN4 is still investigating the full impacts of the detailed scenarios, and will provide a final view about this at the next RAN4 meeting.</w:t>
                  </w:r>
                </w:p>
              </w:tc>
            </w:tr>
          </w:tbl>
          <w:p w14:paraId="2F2B3948" w14:textId="3D37490A" w:rsidR="00390EEF" w:rsidRDefault="00390EEF" w:rsidP="005C3658">
            <w:pPr>
              <w:rPr>
                <w:rFonts w:ascii="Times New Roman" w:hAnsi="Times New Roman" w:cs="Times New Roman"/>
                <w:bCs/>
                <w:lang w:val="en-GB"/>
              </w:rPr>
            </w:pPr>
            <w:r>
              <w:rPr>
                <w:rFonts w:ascii="Times New Roman" w:hAnsi="Times New Roman" w:cs="Times New Roman" w:hint="eastAsia"/>
                <w:bCs/>
                <w:lang w:val="en-GB"/>
              </w:rPr>
              <w:t>We agree that TA adjustment may or may not make the phase change larger than the tolerance</w:t>
            </w:r>
            <w:r w:rsidR="005C3658">
              <w:rPr>
                <w:rFonts w:ascii="Times New Roman" w:hAnsi="Times New Roman" w:cs="Times New Roman" w:hint="eastAsia"/>
                <w:bCs/>
                <w:lang w:val="en-GB"/>
              </w:rPr>
              <w:t>. However,</w:t>
            </w:r>
            <w:r>
              <w:rPr>
                <w:rFonts w:ascii="Times New Roman" w:hAnsi="Times New Roman" w:cs="Times New Roman" w:hint="eastAsia"/>
                <w:bCs/>
                <w:lang w:val="en-GB"/>
              </w:rPr>
              <w:t xml:space="preserve"> we do not </w:t>
            </w:r>
            <w:r w:rsidR="005C3658">
              <w:rPr>
                <w:rFonts w:ascii="Times New Roman" w:hAnsi="Times New Roman" w:cs="Times New Roman" w:hint="eastAsia"/>
                <w:bCs/>
                <w:lang w:val="en-GB"/>
              </w:rPr>
              <w:t>foresee</w:t>
            </w:r>
            <w:r>
              <w:rPr>
                <w:rFonts w:ascii="Times New Roman" w:hAnsi="Times New Roman" w:cs="Times New Roman" w:hint="eastAsia"/>
                <w:bCs/>
                <w:lang w:val="en-GB"/>
              </w:rPr>
              <w:t xml:space="preserve"> there will be huge benefit from </w:t>
            </w:r>
            <w:r w:rsidR="005C3658">
              <w:rPr>
                <w:rFonts w:ascii="Times New Roman" w:hAnsi="Times New Roman" w:cs="Times New Roman" w:hint="eastAsia"/>
                <w:bCs/>
                <w:lang w:val="en-GB"/>
              </w:rPr>
              <w:t xml:space="preserve">some conclusion </w:t>
            </w:r>
            <w:r w:rsidR="005C3658">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sidR="005C3658">
              <w:rPr>
                <w:rFonts w:ascii="Times New Roman" w:hAnsi="Times New Roman" w:cs="Times New Roman" w:hint="eastAsia"/>
                <w:bCs/>
                <w:lang w:val="en-GB"/>
              </w:rPr>
              <w:t>T</w:t>
            </w:r>
            <w:r>
              <w:rPr>
                <w:rFonts w:ascii="Times New Roman" w:hAnsi="Times New Roman" w:cs="Times New Roman" w:hint="eastAsia"/>
                <w:bCs/>
                <w:lang w:val="en-GB"/>
              </w:rPr>
              <w:t xml:space="preserve">iny TA change </w:t>
            </w:r>
            <w:r w:rsidR="005C3658">
              <w:rPr>
                <w:rFonts w:ascii="Times New Roman" w:hAnsi="Times New Roman" w:cs="Times New Roman" w:hint="eastAsia"/>
                <w:bCs/>
                <w:lang w:val="en-GB"/>
              </w:rPr>
              <w:t xml:space="preserve">is allowed within a TDW </w:t>
            </w:r>
            <w:r>
              <w:rPr>
                <w:rFonts w:ascii="Times New Roman" w:hAnsi="Times New Roman" w:cs="Times New Roman" w:hint="eastAsia"/>
                <w:bCs/>
                <w:lang w:val="en-GB"/>
              </w:rPr>
              <w:t>even if JCE is applied</w:t>
            </w:r>
            <w:r w:rsidR="005C3658">
              <w:rPr>
                <w:rFonts w:ascii="Times New Roman" w:hAnsi="Times New Roman" w:cs="Times New Roman" w:hint="eastAsia"/>
                <w:bCs/>
                <w:lang w:val="en-GB"/>
              </w:rPr>
              <w:t>,</w:t>
            </w:r>
            <w:r>
              <w:rPr>
                <w:rFonts w:ascii="Times New Roman" w:hAnsi="Times New Roman" w:cs="Times New Roman" w:hint="eastAsia"/>
                <w:bCs/>
                <w:lang w:val="en-GB"/>
              </w:rPr>
              <w:t xml:space="preserve"> and the details </w:t>
            </w:r>
            <w:r w:rsidR="005C3658">
              <w:rPr>
                <w:rFonts w:ascii="Times New Roman" w:hAnsi="Times New Roman" w:cs="Times New Roman" w:hint="eastAsia"/>
                <w:bCs/>
                <w:lang w:val="en-GB"/>
              </w:rPr>
              <w:t>allowable change</w:t>
            </w:r>
            <w:r>
              <w:rPr>
                <w:rFonts w:ascii="Times New Roman" w:hAnsi="Times New Roman" w:cs="Times New Roman" w:hint="eastAsia"/>
                <w:bCs/>
                <w:lang w:val="en-GB"/>
              </w:rPr>
              <w:t xml:space="preserve"> is </w:t>
            </w:r>
            <w:r w:rsidR="005C3658">
              <w:rPr>
                <w:rFonts w:ascii="Times New Roman" w:hAnsi="Times New Roman" w:cs="Times New Roman" w:hint="eastAsia"/>
                <w:bCs/>
                <w:lang w:val="en-GB"/>
              </w:rPr>
              <w:t>XX</w:t>
            </w:r>
            <w:r w:rsidR="005C3658">
              <w:rPr>
                <w:rFonts w:ascii="Times New Roman" w:hAnsi="Times New Roman" w:cs="Times New Roman"/>
                <w:bCs/>
                <w:lang w:val="en-GB"/>
              </w:rPr>
              <w:t>…</w:t>
            </w:r>
            <w:r>
              <w:rPr>
                <w:rFonts w:ascii="Times New Roman" w:hAnsi="Times New Roman" w:cs="Times New Roman"/>
                <w:bCs/>
                <w:lang w:val="en-GB"/>
              </w:rPr>
              <w:t>”</w:t>
            </w:r>
          </w:p>
          <w:p w14:paraId="0C4465E4" w14:textId="4DAE9281" w:rsidR="005C3658" w:rsidRDefault="005C3658" w:rsidP="005C365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B665D9" w14:paraId="6C19B1D5" w14:textId="77777777" w:rsidTr="003B11E7">
        <w:trPr>
          <w:trHeight w:val="409"/>
          <w:jc w:val="center"/>
        </w:trPr>
        <w:tc>
          <w:tcPr>
            <w:tcW w:w="1733" w:type="dxa"/>
            <w:shd w:val="clear" w:color="auto" w:fill="auto"/>
            <w:vAlign w:val="center"/>
          </w:tcPr>
          <w:p w14:paraId="6EA1BA9D" w14:textId="176C9828" w:rsidR="00B665D9" w:rsidRDefault="0037429F" w:rsidP="003B11E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3023E23" w14:textId="41C05193" w:rsidR="0037429F" w:rsidRDefault="0037429F" w:rsidP="003B11E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w:t>
            </w:r>
            <w:r w:rsidR="00562AC8">
              <w:rPr>
                <w:rFonts w:ascii="Times New Roman" w:hAnsi="Times New Roman" w:cs="Times New Roman"/>
                <w:bCs/>
                <w:lang w:val="en-GB"/>
              </w:rPr>
              <w:t>, e.g.</w:t>
            </w:r>
            <w:r>
              <w:rPr>
                <w:rFonts w:ascii="Times New Roman" w:hAnsi="Times New Roman" w:cs="Times New Roman"/>
                <w:bCs/>
                <w:lang w:val="en-GB"/>
              </w:rPr>
              <w:t>, the following two alternatives</w:t>
            </w:r>
            <w:r w:rsidR="00562AC8">
              <w:rPr>
                <w:rFonts w:ascii="Times New Roman" w:hAnsi="Times New Roman" w:cs="Times New Roman"/>
                <w:bCs/>
                <w:lang w:val="en-GB"/>
              </w:rPr>
              <w:t>. W</w:t>
            </w:r>
            <w:r>
              <w:rPr>
                <w:rFonts w:ascii="Times New Roman" w:hAnsi="Times New Roman" w:cs="Times New Roman"/>
                <w:bCs/>
                <w:lang w:val="en-GB"/>
              </w:rPr>
              <w:t>e support Alt. 1</w:t>
            </w:r>
          </w:p>
          <w:p w14:paraId="250276FE" w14:textId="73972E5A" w:rsidR="0037429F" w:rsidRPr="0037429F" w:rsidRDefault="0037429F" w:rsidP="0037429F">
            <w:pPr>
              <w:pStyle w:val="af7"/>
              <w:numPr>
                <w:ilvl w:val="0"/>
                <w:numId w:val="37"/>
              </w:numPr>
              <w:ind w:firstLineChars="0"/>
              <w:rPr>
                <w:sz w:val="20"/>
                <w:szCs w:val="20"/>
              </w:rPr>
            </w:pPr>
            <w:r w:rsidRPr="0037429F">
              <w:rPr>
                <w:rFonts w:hint="eastAsia"/>
                <w:sz w:val="20"/>
                <w:szCs w:val="20"/>
                <w:lang w:eastAsia="zh-CN"/>
              </w:rPr>
              <w:t>A</w:t>
            </w:r>
            <w:r w:rsidRPr="0037429F">
              <w:rPr>
                <w:sz w:val="20"/>
                <w:szCs w:val="20"/>
                <w:lang w:eastAsia="zh-CN"/>
              </w:rPr>
              <w:t xml:space="preserve">lt 1: UE is not expected to receive </w:t>
            </w:r>
            <w:r w:rsidRPr="0037429F">
              <w:rPr>
                <w:sz w:val="20"/>
                <w:szCs w:val="20"/>
              </w:rPr>
              <w:t>TA adjustment commands during the time domain window.</w:t>
            </w:r>
          </w:p>
          <w:p w14:paraId="6A9BA9C4" w14:textId="27BE93A4" w:rsidR="0037429F" w:rsidRPr="0037429F" w:rsidRDefault="0037429F" w:rsidP="0037429F">
            <w:pPr>
              <w:pStyle w:val="af7"/>
              <w:numPr>
                <w:ilvl w:val="0"/>
                <w:numId w:val="37"/>
              </w:numPr>
              <w:ind w:firstLineChars="0"/>
              <w:rPr>
                <w:sz w:val="20"/>
                <w:szCs w:val="20"/>
              </w:rPr>
            </w:pPr>
            <w:r w:rsidRPr="0037429F">
              <w:rPr>
                <w:sz w:val="20"/>
                <w:szCs w:val="20"/>
              </w:rPr>
              <w:t>Alt 2: UE should not perform TA adjustment during the time domain window</w:t>
            </w:r>
          </w:p>
          <w:p w14:paraId="4D811544" w14:textId="28169856" w:rsidR="0037429F" w:rsidRPr="0037429F" w:rsidRDefault="0037429F" w:rsidP="003B11E7">
            <w:pPr>
              <w:rPr>
                <w:rFonts w:ascii="Times New Roman" w:hAnsi="Times New Roman" w:cs="Times New Roman"/>
                <w:bCs/>
              </w:rPr>
            </w:pPr>
          </w:p>
        </w:tc>
      </w:tr>
      <w:tr w:rsidR="008E3321" w14:paraId="1F5D8829" w14:textId="77777777" w:rsidTr="003B11E7">
        <w:trPr>
          <w:trHeight w:val="409"/>
          <w:jc w:val="center"/>
        </w:trPr>
        <w:tc>
          <w:tcPr>
            <w:tcW w:w="1733" w:type="dxa"/>
            <w:shd w:val="clear" w:color="auto" w:fill="auto"/>
            <w:vAlign w:val="center"/>
          </w:tcPr>
          <w:p w14:paraId="4EA516FF" w14:textId="3E8E1EC5"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E70258E" w14:textId="6D3F2EB3" w:rsidR="008E3321" w:rsidRDefault="008E3321" w:rsidP="008E3321">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sidRPr="00390EEF">
              <w:rPr>
                <w:rFonts w:ascii="Times New Roman" w:hAnsi="Times New Roman" w:cs="Times New Roman"/>
                <w:szCs w:val="21"/>
              </w:rPr>
              <w:t>RAN4 is still investigating the full impacts of the detailed scenarios, and will provide a final view about this at the next RAN4 meeting.</w:t>
            </w:r>
            <w:r>
              <w:rPr>
                <w:rFonts w:ascii="Times New Roman" w:hAnsi="Times New Roman" w:cs="Times New Roman"/>
                <w:szCs w:val="21"/>
              </w:rPr>
              <w:t>” But as highlighted by CATT, the FL’s proposal can be agreed as it is.</w:t>
            </w:r>
          </w:p>
        </w:tc>
      </w:tr>
      <w:tr w:rsidR="00932CC4" w14:paraId="5E90EEC4" w14:textId="77777777" w:rsidTr="003B11E7">
        <w:trPr>
          <w:trHeight w:val="409"/>
          <w:jc w:val="center"/>
        </w:trPr>
        <w:tc>
          <w:tcPr>
            <w:tcW w:w="1733" w:type="dxa"/>
            <w:shd w:val="clear" w:color="auto" w:fill="auto"/>
            <w:vAlign w:val="center"/>
          </w:tcPr>
          <w:p w14:paraId="7D453B5A" w14:textId="2FD18309" w:rsidR="00932CC4" w:rsidRDefault="00932CC4" w:rsidP="008E3321">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B43AD77" w14:textId="77777777" w:rsidR="00AE71A4" w:rsidRDefault="00932CC4" w:rsidP="00932CC4">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402E826" w14:textId="7426C85F" w:rsidR="00932CC4" w:rsidRDefault="00932CC4" w:rsidP="00932CC4">
            <w:pPr>
              <w:rPr>
                <w:rFonts w:ascii="Times New Roman" w:hAnsi="Times New Roman" w:cs="Times New Roman"/>
                <w:bCs/>
                <w:lang w:val="en-GB"/>
              </w:rPr>
            </w:pPr>
            <w:r>
              <w:rPr>
                <w:rFonts w:ascii="Times New Roman" w:hAnsi="Times New Roman" w:cs="Times New Roman"/>
                <w:bCs/>
                <w:lang w:val="en-GB"/>
              </w:rPr>
              <w:t>But I think there will be exceptions where UE can adjust</w:t>
            </w:r>
            <w:r w:rsidR="00B971AA">
              <w:rPr>
                <w:rFonts w:ascii="Times New Roman" w:hAnsi="Times New Roman" w:cs="Times New Roman"/>
                <w:bCs/>
                <w:lang w:val="en-GB"/>
              </w:rPr>
              <w:t xml:space="preserve"> TA</w:t>
            </w:r>
            <w:r>
              <w:rPr>
                <w:rFonts w:ascii="Times New Roman" w:hAnsi="Times New Roman" w:cs="Times New Roman"/>
                <w:bCs/>
                <w:lang w:val="en-GB"/>
              </w:rPr>
              <w:t xml:space="preserve"> – see TDW discussion</w:t>
            </w:r>
            <w:r w:rsidR="00F759C3">
              <w:rPr>
                <w:rFonts w:ascii="Times New Roman" w:hAnsi="Times New Roman" w:cs="Times New Roman"/>
                <w:bCs/>
                <w:lang w:val="en-GB"/>
              </w:rPr>
              <w:t xml:space="preserve"> s</w:t>
            </w:r>
            <w:r w:rsidR="00AE71A4">
              <w:rPr>
                <w:rFonts w:ascii="Times New Roman" w:hAnsi="Times New Roman" w:cs="Times New Roman"/>
                <w:bCs/>
                <w:lang w:val="en-GB"/>
              </w:rPr>
              <w:t xml:space="preserve">o we might </w:t>
            </w:r>
            <w:r w:rsidR="00F759C3">
              <w:rPr>
                <w:rFonts w:ascii="Times New Roman" w:hAnsi="Times New Roman" w:cs="Times New Roman"/>
                <w:bCs/>
                <w:lang w:val="en-GB"/>
              </w:rPr>
              <w:t>want to add</w:t>
            </w:r>
            <w:r w:rsidR="00AE71A4">
              <w:rPr>
                <w:rFonts w:ascii="Times New Roman" w:hAnsi="Times New Roman" w:cs="Times New Roman"/>
                <w:bCs/>
                <w:lang w:val="en-GB"/>
              </w:rPr>
              <w:t xml:space="preserve"> FFS: </w:t>
            </w:r>
            <w:r w:rsidR="00B971AA">
              <w:rPr>
                <w:rFonts w:ascii="Times New Roman" w:hAnsi="Times New Roman" w:cs="Times New Roman"/>
                <w:bCs/>
                <w:lang w:val="en-GB"/>
              </w:rPr>
              <w:t>“</w:t>
            </w:r>
            <w:r w:rsidR="00F759C3">
              <w:rPr>
                <w:rFonts w:ascii="Times New Roman" w:hAnsi="Times New Roman" w:cs="Times New Roman"/>
                <w:bCs/>
                <w:lang w:val="en-GB"/>
              </w:rPr>
              <w:t>events</w:t>
            </w:r>
            <w:r w:rsidR="00B971AA">
              <w:rPr>
                <w:rFonts w:ascii="Times New Roman" w:hAnsi="Times New Roman" w:cs="Times New Roman"/>
                <w:bCs/>
                <w:lang w:val="en-GB"/>
              </w:rPr>
              <w:t>”</w:t>
            </w:r>
            <w:r w:rsidR="00AE71A4">
              <w:rPr>
                <w:rFonts w:ascii="Times New Roman" w:hAnsi="Times New Roman" w:cs="Times New Roman"/>
                <w:bCs/>
                <w:lang w:val="en-GB"/>
              </w:rPr>
              <w:t xml:space="preserve"> when UE can adjust TA during TDW. </w:t>
            </w:r>
          </w:p>
        </w:tc>
      </w:tr>
      <w:tr w:rsidR="00FE4F4D" w14:paraId="60587D60" w14:textId="77777777" w:rsidTr="003B11E7">
        <w:trPr>
          <w:trHeight w:val="409"/>
          <w:jc w:val="center"/>
        </w:trPr>
        <w:tc>
          <w:tcPr>
            <w:tcW w:w="1733" w:type="dxa"/>
            <w:shd w:val="clear" w:color="auto" w:fill="auto"/>
            <w:vAlign w:val="center"/>
          </w:tcPr>
          <w:p w14:paraId="02041002" w14:textId="12BE12FC" w:rsidR="00FE4F4D" w:rsidRPr="00FE4F4D" w:rsidRDefault="00FE4F4D" w:rsidP="008E3321">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0E6C675" w14:textId="4174EA3E" w:rsidR="00FE4F4D" w:rsidRPr="00FE4F4D" w:rsidRDefault="00FE4F4D" w:rsidP="00932CC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3E28DA" w14:paraId="468539AA"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40D97C" w14:textId="77777777" w:rsidR="003E28DA" w:rsidRPr="00BA1713" w:rsidRDefault="003E28DA" w:rsidP="007253FA">
            <w:pPr>
              <w:jc w:val="cente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E461B6" w14:textId="77777777" w:rsidR="003E28DA" w:rsidRPr="00BA1713" w:rsidRDefault="003E28DA" w:rsidP="007253FA">
            <w:pP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 xml:space="preserve">Support the proposal.  Agree with CATT and </w:t>
            </w:r>
            <w:r>
              <w:rPr>
                <w:rFonts w:ascii="Times New Roman" w:eastAsia="Malgun Gothic" w:hAnsi="Times New Roman" w:cs="Times New Roman"/>
                <w:bCs/>
                <w:lang w:val="en-GB" w:eastAsia="ko-KR"/>
              </w:rPr>
              <w:t>Nokia</w:t>
            </w:r>
            <w:r w:rsidRPr="00BA1713">
              <w:rPr>
                <w:rFonts w:ascii="Times New Roman" w:eastAsia="Malgun Gothic" w:hAnsi="Times New Roman" w:cs="Times New Roman"/>
                <w:bCs/>
                <w:lang w:val="en-GB" w:eastAsia="ko-KR"/>
              </w:rPr>
              <w:t xml:space="preserve"> that the RAN4 feedback we have so far should be sufficient to decide on the proposal.</w:t>
            </w:r>
          </w:p>
        </w:tc>
      </w:tr>
      <w:tr w:rsidR="00BA4588" w14:paraId="170014D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FA7B9A" w14:textId="15EC5B87" w:rsidR="00BA4588" w:rsidRPr="00BA4588" w:rsidRDefault="00BA4588"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4F96A6" w14:textId="77777777" w:rsidR="00BA4588" w:rsidRDefault="00BA4588"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Intel, we can list two options for further down selection as TPC. But it seems the majority support to go a step fur</w:t>
            </w:r>
            <w:r w:rsidR="00303951">
              <w:rPr>
                <w:rFonts w:ascii="Times New Roman" w:hAnsi="Times New Roman" w:cs="Times New Roman"/>
                <w:bCs/>
                <w:lang w:val="en-GB"/>
              </w:rPr>
              <w:t xml:space="preserve">ther. </w:t>
            </w:r>
          </w:p>
          <w:p w14:paraId="10EF0AB0" w14:textId="77777777" w:rsidR="00303951" w:rsidRDefault="00303951" w:rsidP="007253FA">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sidRPr="00BA1713">
              <w:rPr>
                <w:rFonts w:ascii="Times New Roman" w:eastAsia="Malgun Gothic" w:hAnsi="Times New Roman" w:cs="Times New Roman"/>
                <w:bCs/>
                <w:lang w:val="en-GB" w:eastAsia="ko-KR"/>
              </w:rPr>
              <w:t>Ericsson</w:t>
            </w:r>
            <w:r>
              <w:rPr>
                <w:rFonts w:ascii="Times New Roman" w:eastAsia="Malgun Gothic" w:hAnsi="Times New Roman" w:cs="Times New Roman"/>
                <w:bCs/>
                <w:lang w:val="en-GB" w:eastAsia="ko-KR"/>
              </w:rPr>
              <w:t>, Thanks for the confirmation!</w:t>
            </w:r>
          </w:p>
          <w:p w14:paraId="51647C44" w14:textId="3A037C33" w:rsidR="00274405" w:rsidRPr="00BA4588" w:rsidRDefault="00274405" w:rsidP="0095300D">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w:t>
            </w:r>
            <w:r w:rsidR="00800C1F">
              <w:rPr>
                <w:rFonts w:ascii="Times New Roman" w:hAnsi="Times New Roman" w:cs="Times New Roman"/>
                <w:bCs/>
                <w:lang w:val="en-GB"/>
              </w:rPr>
              <w:t>ding, if</w:t>
            </w:r>
            <w:r>
              <w:rPr>
                <w:rFonts w:ascii="Times New Roman" w:hAnsi="Times New Roman" w:cs="Times New Roman"/>
                <w:bCs/>
                <w:lang w:val="en-GB"/>
              </w:rPr>
              <w:t xml:space="preserve"> </w:t>
            </w:r>
            <w:r w:rsidR="00800C1F">
              <w:rPr>
                <w:rFonts w:ascii="Times New Roman" w:hAnsi="Times New Roman" w:cs="Times New Roman"/>
                <w:bCs/>
                <w:lang w:val="en-GB"/>
              </w:rPr>
              <w:t xml:space="preserve">an </w:t>
            </w:r>
            <w:r>
              <w:rPr>
                <w:rFonts w:ascii="Times New Roman" w:hAnsi="Times New Roman" w:cs="Times New Roman"/>
                <w:bCs/>
                <w:lang w:val="en-GB"/>
              </w:rPr>
              <w:t>events occur</w:t>
            </w:r>
            <w:r w:rsidR="00800C1F">
              <w:rPr>
                <w:rFonts w:ascii="Times New Roman" w:hAnsi="Times New Roman" w:cs="Times New Roman"/>
                <w:bCs/>
                <w:lang w:val="en-GB"/>
              </w:rPr>
              <w:t>s</w:t>
            </w:r>
            <w:r>
              <w:rPr>
                <w:rFonts w:ascii="Times New Roman" w:hAnsi="Times New Roman" w:cs="Times New Roman"/>
                <w:bCs/>
                <w:lang w:val="en-GB"/>
              </w:rPr>
              <w:t>, UE cannot maintain power consistency and phase continuity, TDW will be ended, or segmented into multiple sub-windows according to the discuss</w:t>
            </w:r>
            <w:r w:rsidR="00800C1F">
              <w:rPr>
                <w:rFonts w:ascii="Times New Roman" w:hAnsi="Times New Roman" w:cs="Times New Roman"/>
                <w:bCs/>
                <w:lang w:val="en-GB"/>
              </w:rPr>
              <w:t xml:space="preserve">ion in section 4.2.1. </w:t>
            </w:r>
            <w:r w:rsidR="00B317C4">
              <w:rPr>
                <w:rFonts w:ascii="Times New Roman" w:hAnsi="Times New Roman" w:cs="Times New Roman"/>
                <w:bCs/>
                <w:lang w:val="en-GB"/>
              </w:rPr>
              <w:t>Propos</w:t>
            </w:r>
            <w:r w:rsidR="0095300D">
              <w:rPr>
                <w:rFonts w:ascii="Times New Roman" w:hAnsi="Times New Roman" w:cs="Times New Roman"/>
                <w:bCs/>
                <w:lang w:val="en-GB"/>
              </w:rPr>
              <w:t>al 6 stills applies during the TDW or sub-windows.</w:t>
            </w:r>
          </w:p>
        </w:tc>
      </w:tr>
      <w:tr w:rsidR="005C34B4" w14:paraId="4D57E079"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C8A4DA" w14:textId="2F3AF184" w:rsid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68F3A5" w14:textId="0ED49117" w:rsid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w:t>
            </w:r>
          </w:p>
        </w:tc>
      </w:tr>
      <w:tr w:rsidR="00EA390E" w14:paraId="120C1B2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3D3D6C" w14:textId="31B84F21"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6A5358" w14:textId="19C1AEA9"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69D2CFEF"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CAAD75" w14:textId="08CFAE77"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6D2937" w14:textId="2264BC3C"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862403" w14:paraId="3C7910D7"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53B75" w14:textId="36994CA4" w:rsidR="00862403" w:rsidRDefault="00862403"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56D012" w14:textId="5E81B5FE" w:rsidR="00862403" w:rsidRDefault="00862403"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0C83A4E" w14:textId="50A0814E" w:rsidR="00E42E21" w:rsidRDefault="00E42E21">
      <w:pPr>
        <w:tabs>
          <w:tab w:val="left" w:pos="1701"/>
        </w:tabs>
        <w:spacing w:after="120" w:line="240" w:lineRule="auto"/>
        <w:jc w:val="left"/>
      </w:pPr>
    </w:p>
    <w:p w14:paraId="003A0D9F" w14:textId="4A9C89B0" w:rsidR="00606C38" w:rsidRDefault="00606C38" w:rsidP="00606C38">
      <w:pPr>
        <w:pStyle w:val="af7"/>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2E8DDC9D" w14:textId="318E537B" w:rsidR="00EE64B4" w:rsidRDefault="00EE64B4" w:rsidP="00EE64B4">
      <w:pPr>
        <w:pStyle w:val="2"/>
        <w:spacing w:before="156" w:after="156"/>
        <w:rPr>
          <w:rFonts w:ascii="Arial" w:hAnsi="Arial" w:cs="Arial"/>
        </w:rPr>
      </w:pPr>
      <w:r>
        <w:rPr>
          <w:rFonts w:ascii="Arial" w:hAnsi="Arial" w:cs="Arial"/>
        </w:rPr>
        <w:t>5.1 Use cases</w:t>
      </w:r>
    </w:p>
    <w:p w14:paraId="13554FA6" w14:textId="04D1EA42" w:rsidR="00EE64B4" w:rsidRDefault="00EE64B4" w:rsidP="00EE64B4">
      <w:pPr>
        <w:pStyle w:val="3"/>
        <w:spacing w:before="156" w:after="156"/>
        <w:rPr>
          <w:rFonts w:ascii="Arial" w:hAnsi="Arial" w:cs="Arial"/>
        </w:rPr>
      </w:pPr>
      <w:r>
        <w:rPr>
          <w:rFonts w:ascii="Arial" w:hAnsi="Arial" w:cs="Arial"/>
        </w:rPr>
        <w:t xml:space="preserve">5.1.1 </w:t>
      </w:r>
      <w:r w:rsidRPr="006274B3">
        <w:rPr>
          <w:rFonts w:ascii="Arial" w:hAnsi="Arial" w:cs="Arial"/>
        </w:rPr>
        <w:t>PUSCH transmission with different TBs</w:t>
      </w:r>
    </w:p>
    <w:p w14:paraId="655ABB62"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D39C7B"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526FA85" w14:textId="77777777" w:rsidR="001207F3" w:rsidRDefault="001207F3" w:rsidP="001207F3">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3658001" w14:textId="77777777" w:rsidR="001207F3" w:rsidRDefault="001207F3" w:rsidP="001207F3">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47EC8F56" w14:textId="77777777" w:rsidR="001207F3" w:rsidRDefault="001207F3" w:rsidP="001207F3">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43C270" w14:textId="77777777" w:rsidR="001207F3" w:rsidRDefault="001207F3" w:rsidP="001207F3">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1787279E" w14:textId="77777777" w:rsidR="001207F3" w:rsidRPr="00F130B4" w:rsidRDefault="001207F3" w:rsidP="001207F3">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Pr>
          <w:rFonts w:ascii="Times New Roman" w:eastAsia="SimSun" w:hAnsi="Times New Roman" w:cs="Times New Roman"/>
          <w:kern w:val="0"/>
          <w:szCs w:val="21"/>
          <w:highlight w:val="cyan"/>
        </w:rPr>
        <w:t xml:space="preserve">, </w:t>
      </w:r>
      <w:r w:rsidRPr="00E46B11">
        <w:rPr>
          <w:rFonts w:ascii="Times New Roman" w:eastAsia="SimSun" w:hAnsi="Times New Roman" w:cs="Times New Roman"/>
          <w:kern w:val="0"/>
          <w:szCs w:val="21"/>
          <w:highlight w:val="cyan"/>
        </w:rPr>
        <w:t>Sierra Wireless</w:t>
      </w:r>
    </w:p>
    <w:p w14:paraId="3707A593"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B67D5B0" w14:textId="77777777" w:rsidR="001207F3" w:rsidRDefault="001207F3" w:rsidP="001207F3">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97DA040" w14:textId="77777777" w:rsidR="001207F3" w:rsidRDefault="001207F3" w:rsidP="001207F3">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BE924D6" w14:textId="3C1C2DED" w:rsidR="00932AFA" w:rsidRDefault="001207F3" w:rsidP="001207F3">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highlight w:val="cyan"/>
        </w:rPr>
        <w:t>,</w:t>
      </w:r>
      <w:r w:rsidR="0091786C">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highlight w:val="cyan"/>
        </w:rPr>
        <w:t>OPPO</w:t>
      </w:r>
      <w:r w:rsidR="002966CA" w:rsidRPr="0091786C">
        <w:rPr>
          <w:rFonts w:ascii="Times New Roman" w:eastAsia="SimSun" w:hAnsi="Times New Roman" w:cs="Times New Roman"/>
          <w:kern w:val="0"/>
          <w:szCs w:val="21"/>
          <w:highlight w:val="cyan"/>
        </w:rPr>
        <w:t>, Sierra Wireless(Can live with)</w:t>
      </w:r>
    </w:p>
    <w:p w14:paraId="3D986A8A" w14:textId="022C4414" w:rsidR="00932AFA" w:rsidRDefault="00932AFA" w:rsidP="00932AFA"/>
    <w:p w14:paraId="0A81E737" w14:textId="77777777" w:rsidR="002F4075" w:rsidRPr="001116DF" w:rsidRDefault="002F4075" w:rsidP="002F4075">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af3"/>
        <w:tblW w:w="9498" w:type="dxa"/>
        <w:jc w:val="center"/>
        <w:tblLook w:val="04A0" w:firstRow="1" w:lastRow="0" w:firstColumn="1" w:lastColumn="0" w:noHBand="0" w:noVBand="1"/>
      </w:tblPr>
      <w:tblGrid>
        <w:gridCol w:w="4862"/>
        <w:gridCol w:w="4636"/>
      </w:tblGrid>
      <w:tr w:rsidR="002F4075" w:rsidRPr="0050773F" w14:paraId="7D0A6C1D" w14:textId="77777777" w:rsidTr="00F84374">
        <w:trPr>
          <w:jc w:val="center"/>
        </w:trPr>
        <w:tc>
          <w:tcPr>
            <w:tcW w:w="4862" w:type="dxa"/>
          </w:tcPr>
          <w:p w14:paraId="348FE30D"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0F063ACC"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Additional specification impacts for different TBs</w:t>
            </w:r>
          </w:p>
        </w:tc>
      </w:tr>
      <w:tr w:rsidR="002F4075" w:rsidRPr="0050773F" w14:paraId="1C1DF917" w14:textId="77777777" w:rsidTr="00F84374">
        <w:trPr>
          <w:jc w:val="center"/>
        </w:trPr>
        <w:tc>
          <w:tcPr>
            <w:tcW w:w="4862" w:type="dxa"/>
          </w:tcPr>
          <w:p w14:paraId="13E283BB"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73E465B0"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No (only scheduling restriction to gNB)</w:t>
            </w:r>
          </w:p>
        </w:tc>
      </w:tr>
      <w:tr w:rsidR="002F4075" w:rsidRPr="0050773F" w14:paraId="6AAFF3FF" w14:textId="77777777" w:rsidTr="00F84374">
        <w:trPr>
          <w:jc w:val="center"/>
        </w:trPr>
        <w:tc>
          <w:tcPr>
            <w:tcW w:w="4862" w:type="dxa"/>
          </w:tcPr>
          <w:p w14:paraId="44E9AD6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53AE8EFA" w14:textId="77777777" w:rsidR="002F4075" w:rsidRPr="0050773F" w:rsidRDefault="002F4075" w:rsidP="00F84374">
            <w:pPr>
              <w:rPr>
                <w:rFonts w:ascii="Times New Roman" w:eastAsia="SimSun" w:hAnsi="Times New Roman" w:cs="Times New Roman"/>
                <w:kern w:val="0"/>
                <w:szCs w:val="21"/>
              </w:rPr>
            </w:pPr>
            <w:r w:rsidRPr="00053A71">
              <w:rPr>
                <w:rFonts w:ascii="Times New Roman" w:eastAsia="ＭＳ 明朝" w:hAnsi="Times New Roman" w:cs="Times New Roman"/>
                <w:bCs/>
                <w:color w:val="FF0000"/>
                <w:lang w:val="en-GB" w:eastAsia="ja-JP"/>
              </w:rPr>
              <w:t>May have impact on open loop power control</w:t>
            </w:r>
          </w:p>
        </w:tc>
      </w:tr>
      <w:tr w:rsidR="002F4075" w:rsidRPr="0050773F" w14:paraId="2C2B8912" w14:textId="77777777" w:rsidTr="00F84374">
        <w:trPr>
          <w:jc w:val="center"/>
        </w:trPr>
        <w:tc>
          <w:tcPr>
            <w:tcW w:w="4862" w:type="dxa"/>
          </w:tcPr>
          <w:p w14:paraId="7B305C0B" w14:textId="77777777" w:rsidR="002F4075" w:rsidRPr="0050773F" w:rsidRDefault="002F4075" w:rsidP="00F84374">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9480D1B"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2F4075" w:rsidRPr="0050773F" w14:paraId="1BF0CA73" w14:textId="77777777" w:rsidTr="00F84374">
        <w:trPr>
          <w:jc w:val="center"/>
        </w:trPr>
        <w:tc>
          <w:tcPr>
            <w:tcW w:w="4862" w:type="dxa"/>
          </w:tcPr>
          <w:p w14:paraId="1D363D3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44D78AB3"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2F4075" w:rsidRPr="0050773F" w14:paraId="29E23A20" w14:textId="77777777" w:rsidTr="00F84374">
        <w:trPr>
          <w:jc w:val="center"/>
        </w:trPr>
        <w:tc>
          <w:tcPr>
            <w:tcW w:w="4862" w:type="dxa"/>
          </w:tcPr>
          <w:p w14:paraId="7F9353F2"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Events to violate the power consistency and phase continuity</w:t>
            </w:r>
          </w:p>
        </w:tc>
        <w:tc>
          <w:tcPr>
            <w:tcW w:w="4636" w:type="dxa"/>
          </w:tcPr>
          <w:p w14:paraId="520877A1"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Additional events may be needed, e.g., different MCS, FDRA during the window.</w:t>
            </w:r>
          </w:p>
        </w:tc>
      </w:tr>
      <w:tr w:rsidR="002F4075" w:rsidRPr="0050773F" w14:paraId="322C7BE5" w14:textId="77777777" w:rsidTr="00F84374">
        <w:trPr>
          <w:jc w:val="center"/>
        </w:trPr>
        <w:tc>
          <w:tcPr>
            <w:tcW w:w="4862" w:type="dxa"/>
          </w:tcPr>
          <w:p w14:paraId="66DCA0E9"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915E8D5"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1891F338"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 xml:space="preserve">For multiple DCI: </w:t>
            </w:r>
            <w:r w:rsidRPr="0050773F">
              <w:rPr>
                <w:rFonts w:ascii="Times New Roman" w:hAnsi="Times New Roman" w:cs="Times New Roman"/>
                <w:bCs/>
                <w:szCs w:val="21"/>
                <w:lang w:val="en-GB"/>
              </w:rPr>
              <w:t xml:space="preserve">Some restriction or timing </w:t>
            </w:r>
            <w:r w:rsidRPr="0050773F">
              <w:rPr>
                <w:rFonts w:ascii="Times New Roman" w:hAnsi="Times New Roman" w:cs="Times New Roman"/>
                <w:bCs/>
                <w:szCs w:val="21"/>
                <w:lang w:val="en-GB"/>
              </w:rPr>
              <w:lastRenderedPageBreak/>
              <w:t xml:space="preserve">relations may be required to be specified for these DCIs. </w:t>
            </w:r>
          </w:p>
        </w:tc>
      </w:tr>
    </w:tbl>
    <w:p w14:paraId="6F99BDC8" w14:textId="77777777" w:rsidR="002F4075" w:rsidRDefault="002F4075" w:rsidP="002F4075">
      <w:pPr>
        <w:rPr>
          <w:rFonts w:ascii="Times New Roman" w:eastAsia="SimSun" w:hAnsi="Times New Roman" w:cs="Times New Roman"/>
          <w:kern w:val="0"/>
          <w:szCs w:val="21"/>
          <w:lang w:eastAsia="en-US"/>
        </w:rPr>
      </w:pPr>
    </w:p>
    <w:p w14:paraId="209414C1" w14:textId="54345033" w:rsidR="00223249" w:rsidRPr="002F4075" w:rsidRDefault="00223249" w:rsidP="00223249">
      <w:pPr>
        <w:rPr>
          <w:rFonts w:ascii="Times New Roman" w:eastAsia="SimSun" w:hAnsi="Times New Roman" w:cs="Times New Roman"/>
          <w:b/>
          <w:kern w:val="0"/>
          <w:szCs w:val="21"/>
          <w:highlight w:val="yellow"/>
          <w:lang w:eastAsia="en-US"/>
        </w:rPr>
      </w:pPr>
      <w:r w:rsidRPr="002F4075">
        <w:rPr>
          <w:rFonts w:ascii="Times New Roman" w:eastAsia="SimSun" w:hAnsi="Times New Roman" w:cs="Times New Roman" w:hint="eastAsia"/>
          <w:b/>
          <w:kern w:val="0"/>
          <w:szCs w:val="21"/>
          <w:highlight w:val="yellow"/>
          <w:lang w:eastAsia="en-US"/>
        </w:rPr>
        <w:t>F</w:t>
      </w:r>
      <w:r w:rsidRPr="002F4075">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Please take a look at the discussion the section 4.1.1. We aim to make down selection during the GTW session next week. If companies have further comment</w:t>
      </w:r>
      <w:r w:rsidR="005C79D3">
        <w:rPr>
          <w:rFonts w:ascii="Times New Roman" w:eastAsia="SimSun" w:hAnsi="Times New Roman" w:cs="Times New Roman"/>
          <w:b/>
          <w:kern w:val="0"/>
          <w:szCs w:val="21"/>
          <w:highlight w:val="yellow"/>
          <w:lang w:eastAsia="en-US"/>
        </w:rPr>
        <w:t>s</w:t>
      </w:r>
      <w:r>
        <w:rPr>
          <w:rFonts w:ascii="Times New Roman" w:eastAsia="SimSun" w:hAnsi="Times New Roman" w:cs="Times New Roman"/>
          <w:b/>
          <w:kern w:val="0"/>
          <w:szCs w:val="21"/>
          <w:highlight w:val="yellow"/>
          <w:lang w:eastAsia="en-US"/>
        </w:rPr>
        <w:t>,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23249" w14:paraId="0C8F8BA2" w14:textId="77777777" w:rsidTr="00F84374">
        <w:trPr>
          <w:trHeight w:val="409"/>
          <w:jc w:val="center"/>
        </w:trPr>
        <w:tc>
          <w:tcPr>
            <w:tcW w:w="1733" w:type="dxa"/>
            <w:shd w:val="clear" w:color="auto" w:fill="auto"/>
            <w:vAlign w:val="center"/>
          </w:tcPr>
          <w:p w14:paraId="7F475213"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2495B1"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223249" w14:paraId="0E8D27BC" w14:textId="77777777" w:rsidTr="00F84374">
        <w:trPr>
          <w:trHeight w:val="409"/>
          <w:jc w:val="center"/>
        </w:trPr>
        <w:tc>
          <w:tcPr>
            <w:tcW w:w="1733" w:type="dxa"/>
            <w:shd w:val="clear" w:color="auto" w:fill="auto"/>
            <w:vAlign w:val="center"/>
          </w:tcPr>
          <w:p w14:paraId="79EC81B7" w14:textId="2DCAB72A" w:rsidR="00223249" w:rsidRPr="00437152" w:rsidRDefault="00437152" w:rsidP="00F8437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7744" w:type="dxa"/>
            <w:shd w:val="clear" w:color="auto" w:fill="auto"/>
            <w:vAlign w:val="center"/>
          </w:tcPr>
          <w:p w14:paraId="030EE251" w14:textId="3DE017CD" w:rsidR="00437152" w:rsidRDefault="00437152" w:rsidP="00F8437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RAN4 requirement, UE Tx side may be as described. Rx of gNB performance may be required to be specified separately for multiple TBs case.</w:t>
            </w:r>
          </w:p>
          <w:p w14:paraId="540A5C28" w14:textId="2C7E444C" w:rsidR="00223249" w:rsidRDefault="00437152" w:rsidP="00F8437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RRC signalling, some configuration would be required depending on L1 functionality.</w:t>
            </w:r>
          </w:p>
          <w:p w14:paraId="01394EB5" w14:textId="0E0503DC" w:rsidR="00437152" w:rsidRPr="00437152" w:rsidRDefault="00D82EC1" w:rsidP="00F8437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 xml:space="preserve">n time domain window, the interaction with </w:t>
            </w:r>
            <w:r w:rsidR="00506038" w:rsidRPr="00506038">
              <w:rPr>
                <w:rFonts w:ascii="Times New Roman" w:eastAsia="ＭＳ 明朝" w:hAnsi="Times New Roman" w:cs="Times New Roman"/>
                <w:bCs/>
                <w:lang w:val="en-GB" w:eastAsia="ja-JP"/>
              </w:rPr>
              <w:t xml:space="preserve">frequency hopping and precoder cycling </w:t>
            </w:r>
            <w:r>
              <w:rPr>
                <w:rFonts w:ascii="Times New Roman" w:eastAsia="ＭＳ 明朝" w:hAnsi="Times New Roman" w:cs="Times New Roman"/>
                <w:bCs/>
                <w:lang w:val="en-GB" w:eastAsia="ja-JP"/>
              </w:rPr>
              <w:t>would be more complicated</w:t>
            </w:r>
            <w:r w:rsidR="00A92B47">
              <w:rPr>
                <w:rFonts w:ascii="Times New Roman" w:eastAsia="ＭＳ 明朝" w:hAnsi="Times New Roman" w:cs="Times New Roman"/>
                <w:bCs/>
                <w:lang w:val="en-GB" w:eastAsia="ja-JP"/>
              </w:rPr>
              <w:t xml:space="preserve"> as each of TB needs to be mapped to different </w:t>
            </w:r>
            <w:r w:rsidR="00506038" w:rsidRPr="00506038">
              <w:rPr>
                <w:rFonts w:ascii="Times New Roman" w:eastAsia="ＭＳ 明朝" w:hAnsi="Times New Roman" w:cs="Times New Roman"/>
                <w:bCs/>
                <w:lang w:val="en-GB" w:eastAsia="ja-JP"/>
              </w:rPr>
              <w:t xml:space="preserve">hopping and precoder </w:t>
            </w:r>
            <w:r w:rsidR="00A92B47">
              <w:rPr>
                <w:rFonts w:ascii="Times New Roman" w:eastAsia="ＭＳ 明朝" w:hAnsi="Times New Roman" w:cs="Times New Roman"/>
                <w:bCs/>
                <w:lang w:val="en-GB" w:eastAsia="ja-JP"/>
              </w:rPr>
              <w:t>beam.</w:t>
            </w:r>
          </w:p>
        </w:tc>
      </w:tr>
      <w:tr w:rsidR="00DF51C7" w14:paraId="668919E2" w14:textId="77777777" w:rsidTr="00F84374">
        <w:trPr>
          <w:trHeight w:val="419"/>
          <w:jc w:val="center"/>
        </w:trPr>
        <w:tc>
          <w:tcPr>
            <w:tcW w:w="1733" w:type="dxa"/>
            <w:shd w:val="clear" w:color="auto" w:fill="auto"/>
            <w:vAlign w:val="center"/>
          </w:tcPr>
          <w:p w14:paraId="583A10B1" w14:textId="07D509BE"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E362D1"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69F40E3" w14:textId="3852A685" w:rsidR="00DF51C7" w:rsidRDefault="00DF51C7" w:rsidP="00DF51C7">
            <w:pPr>
              <w:rPr>
                <w:rFonts w:ascii="Times New Roman" w:hAnsi="Times New Roman" w:cs="Times New Roman"/>
                <w:bCs/>
                <w:lang w:val="en-GB"/>
              </w:rPr>
            </w:pPr>
            <w:r w:rsidRPr="00F23F7B">
              <w:rPr>
                <w:rFonts w:ascii="Times New Roman" w:eastAsia="Malgun Gothic" w:hAnsi="Times New Roman" w:cs="Times New Roman"/>
                <w:bCs/>
                <w:lang w:val="en-GB" w:eastAsia="ko-KR"/>
              </w:rPr>
              <w:t xml:space="preserve">In order to support </w:t>
            </w:r>
            <w:r>
              <w:rPr>
                <w:rFonts w:ascii="Times New Roman" w:eastAsia="Malgun Gothic" w:hAnsi="Times New Roman" w:cs="Times New Roman"/>
                <w:bCs/>
                <w:lang w:val="en-GB" w:eastAsia="ko-KR"/>
              </w:rPr>
              <w:t>j</w:t>
            </w:r>
            <w:r w:rsidRPr="00F23F7B">
              <w:rPr>
                <w:rFonts w:ascii="Times New Roman" w:eastAsia="Malgun Gothic" w:hAnsi="Times New Roman" w:cs="Times New Roman"/>
                <w:bCs/>
                <w:lang w:val="en-GB" w:eastAsia="ko-KR"/>
              </w:rPr>
              <w:t>oint</w:t>
            </w:r>
            <w:r>
              <w:rPr>
                <w:rFonts w:ascii="Times New Roman" w:eastAsia="Malgun Gothic" w:hAnsi="Times New Roman" w:cs="Times New Roman"/>
                <w:bCs/>
                <w:lang w:val="en-GB" w:eastAsia="ko-KR"/>
              </w:rPr>
              <w:t xml:space="preserve"> c</w:t>
            </w:r>
            <w:r w:rsidRPr="00F23F7B">
              <w:rPr>
                <w:rFonts w:ascii="Times New Roman" w:eastAsia="Malgun Gothic" w:hAnsi="Times New Roman" w:cs="Times New Roman"/>
                <w:bCs/>
                <w:lang w:val="en-GB" w:eastAsia="ko-KR"/>
              </w:rPr>
              <w:t xml:space="preserve">hannel </w:t>
            </w:r>
            <w:r>
              <w:rPr>
                <w:rFonts w:ascii="Times New Roman" w:eastAsia="Malgun Gothic" w:hAnsi="Times New Roman" w:cs="Times New Roman"/>
                <w:bCs/>
                <w:lang w:val="en-GB" w:eastAsia="ko-KR"/>
              </w:rPr>
              <w:t>e</w:t>
            </w:r>
            <w:r w:rsidRPr="00F23F7B">
              <w:rPr>
                <w:rFonts w:ascii="Times New Roman" w:eastAsia="Malgun Gothic" w:hAnsi="Times New Roman" w:cs="Times New Roman"/>
                <w:bCs/>
                <w:lang w:val="en-GB" w:eastAsia="ko-KR"/>
              </w:rPr>
              <w:t xml:space="preserve">stimation for </w:t>
            </w:r>
            <w:r>
              <w:rPr>
                <w:rFonts w:ascii="Times New Roman" w:eastAsia="Malgun Gothic" w:hAnsi="Times New Roman" w:cs="Times New Roman"/>
                <w:bCs/>
                <w:lang w:val="en-GB" w:eastAsia="ko-KR"/>
              </w:rPr>
              <w:t>d</w:t>
            </w:r>
            <w:r w:rsidRPr="00F23F7B">
              <w:rPr>
                <w:rFonts w:ascii="Times New Roman" w:eastAsia="Malgun Gothic" w:hAnsi="Times New Roman" w:cs="Times New Roman"/>
                <w:bCs/>
                <w:lang w:val="en-GB" w:eastAsia="ko-KR"/>
              </w:rPr>
              <w:t xml:space="preserve">ifferent TB, it is observed that at least specifications for power control and TDW should be added. </w:t>
            </w:r>
            <w:r>
              <w:rPr>
                <w:rFonts w:ascii="Times New Roman" w:eastAsia="Malgun Gothic" w:hAnsi="Times New Roman" w:cs="Times New Roman"/>
                <w:bCs/>
                <w:lang w:val="en-GB" w:eastAsia="ko-KR"/>
              </w:rPr>
              <w:t>From our understanding, joint channel estimation for different TB is enhancing feature rather than enabling</w:t>
            </w:r>
            <w:r w:rsidRPr="00F23F7B">
              <w:rPr>
                <w:rFonts w:ascii="Times New Roman" w:eastAsia="Malgun Gothic" w:hAnsi="Times New Roman" w:cs="Times New Roman"/>
                <w:bCs/>
                <w:lang w:val="en-GB" w:eastAsia="ko-KR"/>
              </w:rPr>
              <w:t xml:space="preserve">, </w:t>
            </w:r>
            <w:r>
              <w:rPr>
                <w:rFonts w:ascii="Times New Roman" w:eastAsia="Malgun Gothic" w:hAnsi="Times New Roman" w:cs="Times New Roman"/>
                <w:bCs/>
                <w:lang w:val="en-GB" w:eastAsia="ko-KR"/>
              </w:rPr>
              <w:t>however</w:t>
            </w:r>
            <w:r w:rsidRPr="00F23F7B">
              <w:rPr>
                <w:rFonts w:ascii="Times New Roman" w:eastAsia="Malgun Gothic" w:hAnsi="Times New Roman" w:cs="Times New Roman"/>
                <w:bCs/>
                <w:lang w:val="en-GB" w:eastAsia="ko-KR"/>
              </w:rPr>
              <w:t xml:space="preserve"> the performance gain compared to the effort to support it does not seem to be large.</w:t>
            </w:r>
          </w:p>
        </w:tc>
      </w:tr>
      <w:tr w:rsidR="00DF51C7" w14:paraId="563B4729" w14:textId="77777777" w:rsidTr="00F84374">
        <w:trPr>
          <w:trHeight w:val="409"/>
          <w:jc w:val="center"/>
        </w:trPr>
        <w:tc>
          <w:tcPr>
            <w:tcW w:w="1733" w:type="dxa"/>
            <w:shd w:val="clear" w:color="auto" w:fill="auto"/>
            <w:vAlign w:val="center"/>
          </w:tcPr>
          <w:p w14:paraId="34B2CFA4" w14:textId="2628A689" w:rsidR="00DF51C7" w:rsidRDefault="00ED5DF4"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AD48691" w14:textId="5F0532B7" w:rsidR="00DF51C7" w:rsidRPr="0037429F" w:rsidRDefault="00ED5DF4" w:rsidP="00DF51C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821496" w14:paraId="755A87AA" w14:textId="77777777" w:rsidTr="00F84374">
        <w:trPr>
          <w:trHeight w:val="409"/>
          <w:jc w:val="center"/>
        </w:trPr>
        <w:tc>
          <w:tcPr>
            <w:tcW w:w="1733" w:type="dxa"/>
            <w:shd w:val="clear" w:color="auto" w:fill="auto"/>
            <w:vAlign w:val="center"/>
          </w:tcPr>
          <w:p w14:paraId="46DDD09D" w14:textId="4B46EBEA" w:rsidR="00821496" w:rsidRPr="00821496" w:rsidRDefault="00821496" w:rsidP="00821496">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698F778" w14:textId="65B24227" w:rsidR="00821496" w:rsidRDefault="00821496" w:rsidP="00821496">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BA3F00" w14:paraId="44A65E06" w14:textId="77777777" w:rsidTr="00F84374">
        <w:trPr>
          <w:trHeight w:val="409"/>
          <w:jc w:val="center"/>
        </w:trPr>
        <w:tc>
          <w:tcPr>
            <w:tcW w:w="1733" w:type="dxa"/>
            <w:shd w:val="clear" w:color="auto" w:fill="auto"/>
            <w:vAlign w:val="center"/>
          </w:tcPr>
          <w:p w14:paraId="5B1D29BE" w14:textId="1C97503C" w:rsidR="00BA3F00" w:rsidRPr="00BA3F00" w:rsidRDefault="00BA3F00" w:rsidP="0082149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8D73F5C" w14:textId="1950D622" w:rsidR="00BA3F00" w:rsidRPr="00BA3F00" w:rsidRDefault="00BA3F00" w:rsidP="00821496">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the proposal with preference on Alt 2. </w:t>
            </w:r>
            <w:r w:rsidRPr="00BA3F00">
              <w:rPr>
                <w:rFonts w:ascii="Times New Roman" w:eastAsia="Malgun Gothic" w:hAnsi="Times New Roman" w:cs="Times New Roman"/>
                <w:bCs/>
                <w:lang w:eastAsia="ko-KR"/>
              </w:rPr>
              <w:t>TDW for the case with different TBs should be additionally specified, and it may have some issues such as DTX.</w:t>
            </w:r>
          </w:p>
        </w:tc>
      </w:tr>
      <w:tr w:rsidR="008F0B94" w14:paraId="227746EA" w14:textId="77777777" w:rsidTr="00F84374">
        <w:trPr>
          <w:trHeight w:val="409"/>
          <w:jc w:val="center"/>
        </w:trPr>
        <w:tc>
          <w:tcPr>
            <w:tcW w:w="1733" w:type="dxa"/>
            <w:shd w:val="clear" w:color="auto" w:fill="auto"/>
            <w:vAlign w:val="center"/>
          </w:tcPr>
          <w:p w14:paraId="487D8C7A" w14:textId="7450E724" w:rsidR="008F0B94" w:rsidRDefault="008F0B94" w:rsidP="008F0B94">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1382F82B" w14:textId="13F43D1F" w:rsidR="008F0B94" w:rsidRDefault="008F0B94" w:rsidP="008F0B94">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8B3FB6" w14:paraId="324D63A6"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381946" w14:textId="77777777" w:rsidR="008B3FB6" w:rsidRPr="008B3FB6" w:rsidRDefault="008B3FB6" w:rsidP="0049492C">
            <w:pPr>
              <w:jc w:val="center"/>
              <w:rPr>
                <w:rFonts w:ascii="Times New Roman" w:hAnsi="Times New Roman" w:cs="Times New Roman"/>
                <w:bCs/>
                <w:lang w:val="en-GB"/>
              </w:rPr>
            </w:pPr>
            <w:r w:rsidRPr="008B3FB6">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92E5A5C" w14:textId="0B438316" w:rsidR="008B3FB6" w:rsidRPr="008B3FB6" w:rsidRDefault="008B3FB6" w:rsidP="0049492C">
            <w:pPr>
              <w:rPr>
                <w:rFonts w:ascii="Times New Roman" w:hAnsi="Times New Roman" w:cs="Times New Roman"/>
                <w:bCs/>
              </w:rPr>
            </w:pPr>
            <w:r w:rsidRPr="008B3FB6">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w:t>
            </w:r>
            <w:r>
              <w:rPr>
                <w:rFonts w:ascii="Times New Roman" w:hAnsi="Times New Roman" w:cs="Times New Roman"/>
                <w:bCs/>
              </w:rPr>
              <w:t>, and again are concerned with overall spec impact vs. the gain of this feature</w:t>
            </w:r>
            <w:r w:rsidRPr="008B3FB6">
              <w:rPr>
                <w:rFonts w:ascii="Times New Roman" w:hAnsi="Times New Roman" w:cs="Times New Roman"/>
                <w:bCs/>
              </w:rPr>
              <w:t>.</w:t>
            </w:r>
          </w:p>
        </w:tc>
      </w:tr>
      <w:tr w:rsidR="002E1FDE" w14:paraId="14F367C8"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73D9AE" w14:textId="47CFFBD5" w:rsidR="002E1FDE" w:rsidRPr="002E1FDE" w:rsidRDefault="002E1FDE" w:rsidP="002E1FDE">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72AA13" w14:textId="10FCE66F" w:rsidR="002E1FDE" w:rsidRPr="008B3FB6" w:rsidRDefault="002E1FDE" w:rsidP="002E1FDE">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D5AD9" w14:paraId="579CBFA9"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1AF3315" w14:textId="14A724B7" w:rsidR="000D5AD9" w:rsidRDefault="000D5AD9" w:rsidP="000D5AD9">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3845F0" w14:textId="77777777" w:rsidR="000D5AD9" w:rsidRDefault="000D5AD9" w:rsidP="000D5AD9">
            <w:pPr>
              <w:rPr>
                <w:rFonts w:ascii="Times New Roman" w:hAnsi="Times New Roman" w:cs="Times New Roman"/>
                <w:bCs/>
              </w:rPr>
            </w:pPr>
            <w:r>
              <w:rPr>
                <w:rFonts w:ascii="Times New Roman" w:hAnsi="Times New Roman" w:cs="Times New Roman"/>
                <w:bCs/>
              </w:rPr>
              <w:t>We are fine with the FL’s proposal and prefer Alt. 2</w:t>
            </w:r>
          </w:p>
          <w:p w14:paraId="494783EC" w14:textId="68DFF0A3" w:rsidR="000D5AD9" w:rsidRDefault="000D5AD9" w:rsidP="000D5AD9">
            <w:pPr>
              <w:rPr>
                <w:rFonts w:ascii="Times New Roman" w:eastAsia="Malgun Gothic" w:hAnsi="Times New Roman" w:cs="Times New Roman"/>
                <w:bCs/>
                <w:lang w:eastAsia="ko-KR"/>
              </w:rPr>
            </w:pPr>
            <w:r>
              <w:rPr>
                <w:rFonts w:ascii="Times New Roman" w:hAnsi="Times New Roman" w:cs="Times New Roman"/>
                <w:bCs/>
              </w:rPr>
              <w:t>As we mentioned in 2</w:t>
            </w:r>
            <w:r w:rsidRPr="004A2085">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w:t>
            </w:r>
            <w:r>
              <w:rPr>
                <w:rFonts w:ascii="Times New Roman" w:hAnsi="Times New Roman" w:cs="Times New Roman"/>
                <w:bCs/>
                <w:lang w:val="en-GB"/>
              </w:rPr>
              <w:lastRenderedPageBreak/>
              <w:t xml:space="preserve">repetitions with same TB. </w:t>
            </w:r>
          </w:p>
        </w:tc>
      </w:tr>
      <w:tr w:rsidR="002F5DD3" w14:paraId="45BDDBA7"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C6288A" w14:textId="19229D5D" w:rsidR="002F5DD3" w:rsidRPr="002F5DD3" w:rsidRDefault="002F5DD3" w:rsidP="000D5AD9">
            <w:pPr>
              <w:jc w:val="center"/>
              <w:rPr>
                <w:rFonts w:ascii="Times New Roman" w:eastAsia="ＭＳ 明朝" w:hAnsi="Times New Roman" w:cs="Times New Roman" w:hint="eastAsia"/>
                <w:bCs/>
                <w:lang w:eastAsia="ja-JP"/>
              </w:rPr>
            </w:pPr>
            <w:r>
              <w:rPr>
                <w:rFonts w:ascii="Times New Roman" w:eastAsia="ＭＳ 明朝" w:hAnsi="Times New Roman" w:cs="Times New Roman" w:hint="eastAsia"/>
                <w:bCs/>
                <w:lang w:eastAsia="ja-JP"/>
              </w:rPr>
              <w:lastRenderedPageBreak/>
              <w:t>S</w:t>
            </w:r>
            <w:r>
              <w:rPr>
                <w:rFonts w:ascii="Times New Roman" w:eastAsia="ＭＳ 明朝"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0E1EBB" w14:textId="479B1CAB" w:rsidR="002F5DD3" w:rsidRPr="002F5DD3" w:rsidRDefault="002F5DD3" w:rsidP="000D5AD9">
            <w:pPr>
              <w:rPr>
                <w:rFonts w:ascii="Times New Roman" w:eastAsia="ＭＳ 明朝" w:hAnsi="Times New Roman" w:cs="Times New Roman" w:hint="eastAsia"/>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 and prefer Alt 2.</w:t>
            </w:r>
          </w:p>
        </w:tc>
      </w:tr>
    </w:tbl>
    <w:p w14:paraId="545636D2" w14:textId="77777777" w:rsidR="002F4075" w:rsidRPr="00932AFA" w:rsidRDefault="002F4075" w:rsidP="00932AFA"/>
    <w:p w14:paraId="7772E6EC" w14:textId="76253065" w:rsidR="00BA0675" w:rsidRDefault="00BA0675" w:rsidP="00BA0675">
      <w:pPr>
        <w:pStyle w:val="3"/>
        <w:spacing w:before="156" w:after="156"/>
        <w:rPr>
          <w:rFonts w:ascii="Arial" w:hAnsi="Arial" w:cs="Arial"/>
        </w:rPr>
      </w:pPr>
      <w:r>
        <w:rPr>
          <w:rFonts w:ascii="Arial" w:hAnsi="Arial" w:cs="Arial"/>
        </w:rPr>
        <w:t>5.1.2 TBoMS (on hold)</w:t>
      </w:r>
    </w:p>
    <w:p w14:paraId="5B0FCBE5" w14:textId="5FB50FE8" w:rsidR="00D162A7" w:rsidRDefault="00D162A7" w:rsidP="00D162A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604C8D2" w14:textId="233A08D8" w:rsidR="00483830" w:rsidRDefault="00483830" w:rsidP="00483830">
      <w:pPr>
        <w:pStyle w:val="3"/>
        <w:spacing w:before="156" w:after="156"/>
        <w:rPr>
          <w:rFonts w:ascii="Arial" w:hAnsi="Arial" w:cs="Arial"/>
        </w:rPr>
      </w:pPr>
      <w:r>
        <w:rPr>
          <w:rFonts w:ascii="Arial" w:hAnsi="Arial" w:cs="Arial"/>
        </w:rPr>
        <w:t>5.2.1 Time domain window design</w:t>
      </w:r>
    </w:p>
    <w:p w14:paraId="47ADA9F0" w14:textId="77777777" w:rsidR="00800CB0" w:rsidRPr="00AB5561" w:rsidRDefault="00800CB0" w:rsidP="00800CB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C5D3DD1"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50196EC4"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ABB2825"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9001690" w14:textId="77777777" w:rsidR="00800CB0" w:rsidRPr="009C7C7F"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ＭＳ 明朝" w:hAnsi="Times New Roman" w:cs="Times New Roman"/>
          <w:bCs/>
          <w:lang w:val="en-GB" w:eastAsia="ja-JP"/>
        </w:rPr>
        <w:t xml:space="preserve">After one TDW starts, UE is expected to maintain the power consistency and phase continuity until </w:t>
      </w:r>
      <w:r>
        <w:rPr>
          <w:rFonts w:ascii="Times New Roman" w:eastAsia="ＭＳ 明朝" w:hAnsi="Times New Roman" w:cs="Times New Roman"/>
          <w:bCs/>
          <w:lang w:val="en-GB" w:eastAsia="ja-JP"/>
        </w:rPr>
        <w:t>one of the following conditions is met, then the TDW is ended.</w:t>
      </w:r>
    </w:p>
    <w:p w14:paraId="136E8DB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133FABFB"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0CB57163"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ＭＳ 明朝"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7CB9518"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823810D"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51AA691" w14:textId="77777777" w:rsidR="00800CB0" w:rsidRPr="001C3B14" w:rsidRDefault="00800CB0" w:rsidP="00800CB0">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ＭＳ 明朝"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ＭＳ 明朝" w:hAnsi="Times New Roman" w:cs="Times New Roman"/>
          <w:bCs/>
          <w:color w:val="FF0000"/>
          <w:lang w:val="en-GB" w:eastAsia="ja-JP"/>
        </w:rPr>
        <w:t xml:space="preserve">one new TDW is created after the event, </w:t>
      </w:r>
    </w:p>
    <w:p w14:paraId="3A74D028" w14:textId="77777777" w:rsidR="00800CB0" w:rsidRPr="001C3B14"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2E627350"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EE834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0630068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B763B0E"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1C49122"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D00815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76FDFF2"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29EF2DF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ＭＳ 明朝" w:hAnsi="Times New Roman" w:cs="Times New Roman"/>
          <w:bCs/>
          <w:lang w:val="en-GB" w:eastAsia="ja-JP"/>
        </w:rPr>
        <w:lastRenderedPageBreak/>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ＭＳ 明朝"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7C24706" w14:textId="77777777" w:rsidR="00800CB0" w:rsidRPr="00444CE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532B8E2A"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48F9CB0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31EFC435"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56470337"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D532646"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79F04EB3" w14:textId="77777777" w:rsidR="00800CB0" w:rsidRPr="00910EEA"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ＭＳ 明朝" w:hAnsi="Times New Roman" w:cs="Times New Roman"/>
          <w:bCs/>
          <w:lang w:val="en-GB" w:eastAsia="ja-JP"/>
        </w:rPr>
        <w:t>After one TDW starts, UE is expected to maintain the power consistency and phase continuity u</w:t>
      </w:r>
      <w:r w:rsidRPr="001225FA">
        <w:rPr>
          <w:rFonts w:ascii="Times New Roman" w:eastAsia="ＭＳ 明朝" w:hAnsi="Times New Roman" w:cs="Times New Roman"/>
          <w:bCs/>
          <w:lang w:val="en-GB" w:eastAsia="ja-JP"/>
        </w:rPr>
        <w:t xml:space="preserve">ntil one of the following conditions is met, then the TDW is ended. </w:t>
      </w:r>
    </w:p>
    <w:p w14:paraId="1308323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C7B7EA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8B6FDF2" w14:textId="77777777" w:rsidR="00800CB0" w:rsidRPr="00C30837"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ＭＳ 明朝" w:hAnsi="Times New Roman" w:cs="Times New Roman"/>
          <w:bCs/>
          <w:color w:val="FF0000"/>
          <w:lang w:val="en-GB" w:eastAsia="ja-JP"/>
        </w:rPr>
        <w:t xml:space="preserve">The TDW duration reaches </w:t>
      </w:r>
      <w:r w:rsidRPr="00C30837">
        <w:rPr>
          <w:rFonts w:ascii="Times New Roman" w:eastAsia="ＭＳ 明朝" w:hAnsi="Times New Roman" w:cs="Times New Roman"/>
          <w:bCs/>
          <w:i/>
          <w:color w:val="FF0000"/>
          <w:lang w:val="en-GB" w:eastAsia="ja-JP"/>
        </w:rPr>
        <w:t>L</w:t>
      </w:r>
    </w:p>
    <w:p w14:paraId="4F3923F9"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ＭＳ 明朝"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5E25F95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71DBA8C4"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2E65474" w14:textId="492741F1" w:rsidR="00800CB0" w:rsidRDefault="00800CB0" w:rsidP="00800CB0">
      <w:pPr>
        <w:rPr>
          <w:lang w:val="en-GB"/>
        </w:rPr>
      </w:pPr>
    </w:p>
    <w:p w14:paraId="747EF373" w14:textId="5646F7F1" w:rsidR="00D06622" w:rsidRDefault="001E0D78"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FL comments:</w:t>
      </w:r>
      <w:r>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To facilitate the discussion</w:t>
      </w:r>
      <w:r w:rsidR="00D06622">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 xml:space="preserve">examples </w:t>
      </w:r>
      <w:r w:rsidR="00635539" w:rsidRPr="00D06622">
        <w:rPr>
          <w:rFonts w:ascii="Times New Roman" w:eastAsia="SimSun" w:hAnsi="Times New Roman" w:cs="Times New Roman"/>
          <w:b/>
          <w:kern w:val="0"/>
          <w:szCs w:val="21"/>
          <w:highlight w:val="yellow"/>
          <w:lang w:eastAsia="en-US"/>
        </w:rPr>
        <w:t>of each alternative</w:t>
      </w:r>
      <w:r w:rsidR="00635539">
        <w:rPr>
          <w:rFonts w:ascii="Times New Roman" w:eastAsia="SimSun" w:hAnsi="Times New Roman" w:cs="Times New Roman"/>
          <w:b/>
          <w:kern w:val="0"/>
          <w:szCs w:val="21"/>
          <w:highlight w:val="yellow"/>
          <w:lang w:eastAsia="en-US"/>
        </w:rPr>
        <w:t xml:space="preserve"> w/ and w/o events for both FDD and TDD</w:t>
      </w:r>
      <w:r w:rsidR="008261F8">
        <w:rPr>
          <w:rFonts w:ascii="Times New Roman" w:eastAsia="SimSun" w:hAnsi="Times New Roman" w:cs="Times New Roman"/>
          <w:b/>
          <w:kern w:val="0"/>
          <w:szCs w:val="21"/>
          <w:highlight w:val="yellow"/>
          <w:lang w:eastAsia="en-US"/>
        </w:rPr>
        <w:t xml:space="preserve"> are illustrated below.</w:t>
      </w:r>
    </w:p>
    <w:p w14:paraId="390E8D01" w14:textId="77777777" w:rsidR="00A12716" w:rsidRDefault="008947D3" w:rsidP="00A12716">
      <w:pPr>
        <w:jc w:val="center"/>
      </w:pPr>
      <w:r>
        <w:object w:dxaOrig="6828" w:dyaOrig="5502" w14:anchorId="2E0F5C11">
          <v:shape id="_x0000_i1033" type="#_x0000_t75" style="width:341.2pt;height:276.1pt" o:ole="">
            <v:imagedata r:id="rId39" o:title=""/>
          </v:shape>
          <o:OLEObject Type="Embed" ProgID="Visio.Drawing.11" ShapeID="_x0000_i1033" DrawAspect="Content" ObjectID="_1691232354" r:id="rId40"/>
        </w:object>
      </w:r>
    </w:p>
    <w:p w14:paraId="08C14451" w14:textId="6E167D5F" w:rsidR="00A12716" w:rsidRDefault="00A12716" w:rsidP="00A12716">
      <w:pPr>
        <w:jc w:val="center"/>
      </w:pPr>
      <w:r>
        <w:object w:dxaOrig="6843" w:dyaOrig="6287" w14:anchorId="79667FCF">
          <v:shape id="_x0000_i1034" type="#_x0000_t75" style="width:343.1pt;height:314.3pt" o:ole="">
            <v:imagedata r:id="rId41" o:title=""/>
          </v:shape>
          <o:OLEObject Type="Embed" ProgID="Visio.Drawing.11" ShapeID="_x0000_i1034" DrawAspect="Content" ObjectID="_1691232355" r:id="rId42"/>
        </w:object>
      </w:r>
    </w:p>
    <w:p w14:paraId="6FD48E09" w14:textId="3D33877B" w:rsidR="009B5520" w:rsidRPr="00A12716" w:rsidRDefault="009B5520" w:rsidP="00A12716">
      <w:pPr>
        <w:jc w:val="center"/>
      </w:pPr>
      <w:r>
        <w:object w:dxaOrig="6986" w:dyaOrig="5174" w14:anchorId="4859EF06">
          <v:shape id="_x0000_i1035" type="#_x0000_t75" style="width:348.75pt;height:259.2pt" o:ole="">
            <v:imagedata r:id="rId43" o:title=""/>
          </v:shape>
          <o:OLEObject Type="Embed" ProgID="Visio.Drawing.11" ShapeID="_x0000_i1035" DrawAspect="Content" ObjectID="_1691232356" r:id="rId44"/>
        </w:object>
      </w:r>
    </w:p>
    <w:p w14:paraId="29429353" w14:textId="4054AB02" w:rsidR="00800CB0" w:rsidRPr="00061B83" w:rsidRDefault="00061B83"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 xml:space="preserve">FL comments: </w:t>
      </w:r>
      <w:r w:rsidR="00800CB0" w:rsidRPr="00061B83">
        <w:rPr>
          <w:rFonts w:ascii="Times New Roman" w:eastAsia="SimSun" w:hAnsi="Times New Roman" w:cs="Times New Roman"/>
          <w:b/>
          <w:kern w:val="0"/>
          <w:szCs w:val="21"/>
          <w:highlight w:val="yellow"/>
          <w:lang w:eastAsia="en-US"/>
        </w:rPr>
        <w:t>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800CB0" w14:paraId="417E7F91" w14:textId="77777777" w:rsidTr="00F84374">
        <w:tc>
          <w:tcPr>
            <w:tcW w:w="1413" w:type="dxa"/>
          </w:tcPr>
          <w:p w14:paraId="7A1A9EEE" w14:textId="77777777" w:rsidR="00800CB0" w:rsidRPr="00155920" w:rsidRDefault="00800CB0" w:rsidP="00F84374">
            <w:pPr>
              <w:jc w:val="center"/>
              <w:rPr>
                <w:rFonts w:ascii="Times New Roman" w:hAnsi="Times New Roman" w:cs="Times New Roman"/>
              </w:rPr>
            </w:pPr>
          </w:p>
        </w:tc>
        <w:tc>
          <w:tcPr>
            <w:tcW w:w="3969" w:type="dxa"/>
          </w:tcPr>
          <w:p w14:paraId="6A50111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Support</w:t>
            </w:r>
          </w:p>
        </w:tc>
        <w:tc>
          <w:tcPr>
            <w:tcW w:w="4354" w:type="dxa"/>
          </w:tcPr>
          <w:p w14:paraId="1CAD5ABB"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Not support</w:t>
            </w:r>
          </w:p>
        </w:tc>
      </w:tr>
      <w:tr w:rsidR="00800CB0" w:rsidRPr="000D1746" w14:paraId="66638CAE" w14:textId="77777777" w:rsidTr="00F84374">
        <w:tc>
          <w:tcPr>
            <w:tcW w:w="1413" w:type="dxa"/>
          </w:tcPr>
          <w:p w14:paraId="2CF0AA07"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2-B</w:t>
            </w:r>
          </w:p>
        </w:tc>
        <w:tc>
          <w:tcPr>
            <w:tcW w:w="3969" w:type="dxa"/>
          </w:tcPr>
          <w:p w14:paraId="27B7ABE8" w14:textId="17D0F3A4" w:rsidR="00800CB0" w:rsidRPr="003534D1" w:rsidRDefault="00800CB0" w:rsidP="00F84374">
            <w:pPr>
              <w:jc w:val="center"/>
              <w:rPr>
                <w:rFonts w:ascii="Times New Roman" w:eastAsia="Malgun Gothic" w:hAnsi="Times New Roman" w:cs="Times New Roman"/>
                <w:lang w:val="es-US" w:eastAsia="ko-KR"/>
              </w:rPr>
            </w:pPr>
            <w:r w:rsidRPr="000D1746">
              <w:rPr>
                <w:rFonts w:ascii="Times New Roman" w:hAnsi="Times New Roman" w:cs="Times New Roman"/>
                <w:lang w:val="es-US"/>
              </w:rPr>
              <w:t>Lenovo, Motorola Mobility, Panasonic</w:t>
            </w:r>
            <w:r w:rsidR="00F84374" w:rsidRPr="000D1746">
              <w:rPr>
                <w:rFonts w:ascii="Times New Roman" w:hAnsi="Times New Roman" w:cs="Times New Roman"/>
                <w:lang w:val="es-US"/>
              </w:rPr>
              <w:t>, Nokia/NSB</w:t>
            </w:r>
            <w:r w:rsidR="003534D1">
              <w:rPr>
                <w:rFonts w:ascii="Times New Roman" w:hAnsi="Times New Roman" w:cs="Times New Roman"/>
                <w:lang w:val="es-US"/>
              </w:rPr>
              <w:t xml:space="preserve">, </w:t>
            </w:r>
            <w:r w:rsidR="003534D1">
              <w:rPr>
                <w:rFonts w:ascii="Times New Roman" w:eastAsia="Malgun Gothic" w:hAnsi="Times New Roman" w:cs="Times New Roman" w:hint="eastAsia"/>
                <w:lang w:val="es-US" w:eastAsia="ko-KR"/>
              </w:rPr>
              <w:t>W</w:t>
            </w:r>
            <w:r w:rsidR="003534D1">
              <w:rPr>
                <w:rFonts w:ascii="Times New Roman" w:eastAsia="Malgun Gothic" w:hAnsi="Times New Roman" w:cs="Times New Roman"/>
                <w:lang w:val="es-US" w:eastAsia="ko-KR"/>
              </w:rPr>
              <w:t>ILUS</w:t>
            </w:r>
            <w:r w:rsidR="003A25FF">
              <w:rPr>
                <w:rFonts w:ascii="Times New Roman" w:eastAsia="Malgun Gothic" w:hAnsi="Times New Roman" w:cs="Times New Roman"/>
                <w:lang w:val="es-US" w:eastAsia="ko-KR"/>
              </w:rPr>
              <w:t>, Ericsson</w:t>
            </w:r>
            <w:r w:rsidR="00DE2958">
              <w:rPr>
                <w:rFonts w:ascii="Times New Roman" w:eastAsia="Malgun Gothic" w:hAnsi="Times New Roman" w:cs="Times New Roman"/>
                <w:lang w:val="es-US" w:eastAsia="ko-KR"/>
              </w:rPr>
              <w:t>, Sharp</w:t>
            </w:r>
          </w:p>
        </w:tc>
        <w:tc>
          <w:tcPr>
            <w:tcW w:w="4354" w:type="dxa"/>
          </w:tcPr>
          <w:p w14:paraId="4C4AA332" w14:textId="77777777" w:rsidR="00800CB0" w:rsidRPr="000D1746" w:rsidRDefault="00800CB0" w:rsidP="00F84374">
            <w:pPr>
              <w:jc w:val="center"/>
              <w:rPr>
                <w:rFonts w:ascii="Times New Roman" w:hAnsi="Times New Roman" w:cs="Times New Roman"/>
                <w:lang w:val="es-US"/>
              </w:rPr>
            </w:pPr>
          </w:p>
        </w:tc>
      </w:tr>
      <w:tr w:rsidR="00800CB0" w14:paraId="714B6113" w14:textId="77777777" w:rsidTr="00F84374">
        <w:tc>
          <w:tcPr>
            <w:tcW w:w="1413" w:type="dxa"/>
          </w:tcPr>
          <w:p w14:paraId="1418CF0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16CBBF0D" w14:textId="77777777" w:rsidR="00800CB0" w:rsidRPr="00155920" w:rsidRDefault="00800CB0" w:rsidP="00F84374">
            <w:pPr>
              <w:jc w:val="center"/>
              <w:rPr>
                <w:rFonts w:ascii="Times New Roman" w:hAnsi="Times New Roman" w:cs="Times New Roman"/>
              </w:rPr>
            </w:pPr>
          </w:p>
        </w:tc>
        <w:tc>
          <w:tcPr>
            <w:tcW w:w="4354" w:type="dxa"/>
          </w:tcPr>
          <w:p w14:paraId="216D1856" w14:textId="6309EA28"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r w:rsidR="00800CB0" w14:paraId="24B30215" w14:textId="77777777" w:rsidTr="00F84374">
        <w:tc>
          <w:tcPr>
            <w:tcW w:w="1413" w:type="dxa"/>
          </w:tcPr>
          <w:p w14:paraId="73D7FAD4"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3FBE8AA1" w14:textId="77777777" w:rsidR="00800CB0" w:rsidRPr="00155920" w:rsidRDefault="00800CB0" w:rsidP="00F84374">
            <w:pPr>
              <w:jc w:val="center"/>
              <w:rPr>
                <w:rFonts w:ascii="Times New Roman" w:hAnsi="Times New Roman" w:cs="Times New Roman"/>
              </w:rPr>
            </w:pPr>
          </w:p>
        </w:tc>
        <w:tc>
          <w:tcPr>
            <w:tcW w:w="4354" w:type="dxa"/>
          </w:tcPr>
          <w:p w14:paraId="0BD926D2" w14:textId="5FFC5CB2"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bl>
    <w:p w14:paraId="6799EA93" w14:textId="77777777" w:rsidR="00885C2F" w:rsidRDefault="00885C2F" w:rsidP="00CA7421">
      <w:pPr>
        <w:rPr>
          <w:rFonts w:ascii="Times New Roman" w:eastAsia="SimSun" w:hAnsi="Times New Roman" w:cs="Times New Roman"/>
          <w:b/>
          <w:kern w:val="0"/>
          <w:szCs w:val="21"/>
          <w:highlight w:val="yellow"/>
          <w:lang w:eastAsia="en-US"/>
        </w:rPr>
      </w:pPr>
    </w:p>
    <w:p w14:paraId="479095BB" w14:textId="39FE1E81" w:rsidR="00CA7421" w:rsidRPr="00885C2F" w:rsidRDefault="00885C2F" w:rsidP="00CA7421">
      <w:r w:rsidRPr="00AD2E26">
        <w:rPr>
          <w:rFonts w:ascii="Times New Roman" w:eastAsia="SimSun" w:hAnsi="Times New Roman" w:cs="Times New Roman" w:hint="eastAsia"/>
          <w:b/>
          <w:kern w:val="0"/>
          <w:szCs w:val="21"/>
          <w:highlight w:val="yellow"/>
          <w:lang w:eastAsia="en-US"/>
        </w:rPr>
        <w:t>F</w:t>
      </w:r>
      <w:r w:rsidRPr="00AD2E26">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sidRPr="00AD2E26">
        <w:rPr>
          <w:rFonts w:hint="eastAsia"/>
          <w:highlight w:val="yellow"/>
        </w:rPr>
        <w:t xml:space="preserve"> </w:t>
      </w:r>
      <w:r w:rsidR="00CA7421" w:rsidRPr="00AD2E26">
        <w:rPr>
          <w:rFonts w:ascii="Times New Roman" w:eastAsia="SimSun" w:hAnsi="Times New Roman" w:cs="Times New Roman"/>
          <w:b/>
          <w:kern w:val="0"/>
          <w:szCs w:val="21"/>
          <w:highlight w:val="yellow"/>
          <w:lang w:eastAsia="en-US"/>
        </w:rPr>
        <w:t>Companies are encouraged to provide additional comments, if any.</w:t>
      </w:r>
      <w:r w:rsidR="001E0F50" w:rsidRPr="00AD2E26">
        <w:rPr>
          <w:rFonts w:ascii="Times New Roman" w:eastAsia="SimSun" w:hAnsi="Times New Roman" w:cs="Times New Roman"/>
          <w:b/>
          <w:kern w:val="0"/>
          <w:szCs w:val="21"/>
          <w:highlight w:val="yellow"/>
          <w:lang w:eastAsia="en-US"/>
        </w:rPr>
        <w:t xml:space="preserve"> </w:t>
      </w:r>
      <w:r w:rsidR="00BE4D12" w:rsidRPr="00AD2E26">
        <w:rPr>
          <w:rFonts w:ascii="Times New Roman" w:eastAsia="SimSun" w:hAnsi="Times New Roman" w:cs="Times New Roman"/>
          <w:b/>
          <w:kern w:val="0"/>
          <w:szCs w:val="21"/>
          <w:highlight w:val="yellow"/>
          <w:lang w:eastAsia="en-US"/>
        </w:rPr>
        <w:t xml:space="preserve">If you have suggestions, please provide concrete </w:t>
      </w:r>
      <w:r w:rsidR="00231446" w:rsidRPr="00AD2E26">
        <w:rPr>
          <w:rFonts w:ascii="Times New Roman" w:eastAsia="SimSun" w:hAnsi="Times New Roman" w:cs="Times New Roman"/>
          <w:b/>
          <w:kern w:val="0"/>
          <w:szCs w:val="21"/>
          <w:highlight w:val="yellow"/>
          <w:lang w:eastAsia="en-US"/>
        </w:rPr>
        <w:t xml:space="preserve">comments </w:t>
      </w:r>
      <w:r w:rsidR="00FE1ED9">
        <w:rPr>
          <w:rFonts w:ascii="Times New Roman" w:eastAsia="SimSun" w:hAnsi="Times New Roman" w:cs="Times New Roman"/>
          <w:b/>
          <w:kern w:val="0"/>
          <w:szCs w:val="21"/>
          <w:highlight w:val="yellow"/>
          <w:lang w:eastAsia="en-US"/>
        </w:rPr>
        <w:t xml:space="preserve">on </w:t>
      </w:r>
      <w:r w:rsidR="00231446" w:rsidRPr="00AD2E26">
        <w:rPr>
          <w:rFonts w:ascii="Times New Roman" w:eastAsia="SimSun" w:hAnsi="Times New Roman" w:cs="Times New Roman"/>
          <w:b/>
          <w:kern w:val="0"/>
          <w:szCs w:val="21"/>
          <w:highlight w:val="yellow"/>
          <w:lang w:eastAsia="en-US"/>
        </w:rPr>
        <w:t>how to revise the description</w:t>
      </w:r>
      <w:r w:rsidR="00053D7A">
        <w:rPr>
          <w:rFonts w:ascii="Times New Roman" w:eastAsia="SimSun" w:hAnsi="Times New Roman" w:cs="Times New Roman"/>
          <w:b/>
          <w:kern w:val="0"/>
          <w:szCs w:val="21"/>
          <w:highlight w:val="yellow"/>
          <w:lang w:eastAsia="en-US"/>
        </w:rPr>
        <w:t xml:space="preserve"> of the proposal</w:t>
      </w:r>
      <w:r w:rsidR="00231446" w:rsidRPr="00AD2E26">
        <w:rPr>
          <w:rFonts w:ascii="Times New Roman" w:eastAsia="SimSun" w:hAnsi="Times New Roman" w:cs="Times New Roman"/>
          <w:b/>
          <w:kern w:val="0"/>
          <w:szCs w:val="21"/>
          <w:highlight w:val="yellow"/>
          <w:lang w:eastAsia="en-US"/>
        </w:rPr>
        <w:t xml:space="preserve">. But Please do NOT revise the basic characteristics of each alternative below. </w:t>
      </w:r>
      <w:r w:rsidR="00DF282F" w:rsidRPr="00AD2E26">
        <w:rPr>
          <w:rFonts w:ascii="Times New Roman" w:eastAsia="SimSun" w:hAnsi="Times New Roman" w:cs="Times New Roman"/>
          <w:b/>
          <w:kern w:val="0"/>
          <w:szCs w:val="21"/>
          <w:highlight w:val="yellow"/>
          <w:lang w:eastAsia="en-US"/>
        </w:rPr>
        <w:t>If none of the alternatives you are in favor of, you can propose a new one.</w:t>
      </w:r>
    </w:p>
    <w:p w14:paraId="3349B0DE" w14:textId="77777777" w:rsidR="00D53169" w:rsidRPr="00A163F1" w:rsidRDefault="00D53169" w:rsidP="00EE3F69">
      <w:pPr>
        <w:pStyle w:val="af7"/>
        <w:numPr>
          <w:ilvl w:val="0"/>
          <w:numId w:val="56"/>
        </w:numPr>
        <w:ind w:firstLineChars="0"/>
        <w:rPr>
          <w:b/>
          <w:sz w:val="21"/>
          <w:szCs w:val="21"/>
          <w:highlight w:val="yellow"/>
        </w:rPr>
      </w:pPr>
      <w:r w:rsidRPr="00A163F1">
        <w:rPr>
          <w:b/>
          <w:sz w:val="21"/>
          <w:szCs w:val="21"/>
          <w:highlight w:val="yellow"/>
        </w:rPr>
        <w:t xml:space="preserve">For Alt 2-B: </w:t>
      </w:r>
      <w:r>
        <w:rPr>
          <w:b/>
          <w:sz w:val="21"/>
          <w:szCs w:val="21"/>
          <w:highlight w:val="yellow"/>
        </w:rPr>
        <w:t>A</w:t>
      </w:r>
      <w:r w:rsidRPr="00A163F1">
        <w:rPr>
          <w:b/>
          <w:sz w:val="21"/>
          <w:szCs w:val="21"/>
          <w:highlight w:val="yellow"/>
        </w:rPr>
        <w:t>ll TDWs are implicitly determined</w:t>
      </w:r>
      <w:r>
        <w:rPr>
          <w:b/>
          <w:sz w:val="21"/>
          <w:szCs w:val="21"/>
          <w:highlight w:val="yellow"/>
        </w:rPr>
        <w:t>.</w:t>
      </w:r>
      <w:r w:rsidRPr="00A163F1">
        <w:rPr>
          <w:b/>
          <w:sz w:val="21"/>
          <w:szCs w:val="21"/>
          <w:highlight w:val="yellow"/>
        </w:rPr>
        <w:t xml:space="preserve"> </w:t>
      </w:r>
      <w:r>
        <w:rPr>
          <w:b/>
          <w:sz w:val="21"/>
          <w:szCs w:val="21"/>
          <w:highlight w:val="yellow"/>
        </w:rPr>
        <w:t>T</w:t>
      </w:r>
      <w:r w:rsidRPr="00A163F1">
        <w:rPr>
          <w:b/>
          <w:sz w:val="21"/>
          <w:szCs w:val="21"/>
          <w:highlight w:val="yellow"/>
        </w:rPr>
        <w:t xml:space="preserve">he ending of one window depends on </w:t>
      </w:r>
      <w:r>
        <w:rPr>
          <w:b/>
          <w:sz w:val="21"/>
          <w:szCs w:val="21"/>
          <w:highlight w:val="yellow"/>
        </w:rPr>
        <w:t>the events. One new TDW is created after the event.</w:t>
      </w:r>
    </w:p>
    <w:p w14:paraId="2D130F17" w14:textId="77777777" w:rsidR="00D53169" w:rsidRPr="008C020E" w:rsidRDefault="00D53169" w:rsidP="00EE3F69">
      <w:pPr>
        <w:pStyle w:val="af7"/>
        <w:numPr>
          <w:ilvl w:val="0"/>
          <w:numId w:val="56"/>
        </w:numPr>
        <w:ind w:firstLineChars="0"/>
        <w:rPr>
          <w:b/>
          <w:sz w:val="21"/>
          <w:szCs w:val="21"/>
          <w:highlight w:val="yellow"/>
        </w:rPr>
      </w:pPr>
      <w:r>
        <w:rPr>
          <w:b/>
          <w:sz w:val="21"/>
          <w:szCs w:val="21"/>
          <w:highlight w:val="yellow"/>
        </w:rPr>
        <w:t xml:space="preserve">For Alt 2-C: </w:t>
      </w:r>
      <w:r w:rsidRPr="00DF345F">
        <w:rPr>
          <w:b/>
          <w:sz w:val="21"/>
          <w:szCs w:val="21"/>
          <w:highlight w:val="yellow"/>
        </w:rPr>
        <w:t xml:space="preserve">The window length </w:t>
      </w:r>
      <w:r>
        <w:rPr>
          <w:b/>
          <w:sz w:val="21"/>
          <w:szCs w:val="21"/>
          <w:highlight w:val="yellow"/>
        </w:rPr>
        <w:t xml:space="preserve">L </w:t>
      </w:r>
      <w:r w:rsidRPr="00DF345F">
        <w:rPr>
          <w:b/>
          <w:sz w:val="21"/>
          <w:szCs w:val="21"/>
          <w:highlight w:val="yellow"/>
        </w:rPr>
        <w:t>can be explicitly configured with a single value</w:t>
      </w:r>
      <w:r>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4F36A20C" w14:textId="77777777" w:rsidR="00D53169" w:rsidRDefault="00D53169" w:rsidP="00EE3F69">
      <w:pPr>
        <w:pStyle w:val="af7"/>
        <w:numPr>
          <w:ilvl w:val="0"/>
          <w:numId w:val="56"/>
        </w:numPr>
        <w:ind w:firstLineChars="0"/>
        <w:rPr>
          <w:b/>
          <w:sz w:val="21"/>
          <w:szCs w:val="21"/>
          <w:highlight w:val="yellow"/>
        </w:rPr>
      </w:pPr>
      <w:r>
        <w:rPr>
          <w:b/>
          <w:sz w:val="21"/>
          <w:szCs w:val="21"/>
          <w:highlight w:val="yellow"/>
        </w:rPr>
        <w:t xml:space="preserve">For Alt 2-C’: </w:t>
      </w:r>
      <w:r w:rsidRPr="008C020E">
        <w:rPr>
          <w:b/>
          <w:sz w:val="21"/>
          <w:szCs w:val="21"/>
          <w:highlight w:val="yellow"/>
        </w:rPr>
        <w:t>The window length L can be explicitly configured</w:t>
      </w:r>
      <w:r>
        <w:rPr>
          <w:b/>
          <w:sz w:val="21"/>
          <w:szCs w:val="21"/>
          <w:highlight w:val="yellow"/>
        </w:rPr>
        <w:t xml:space="preserve"> </w:t>
      </w:r>
      <w:r w:rsidRPr="00DF345F">
        <w:rPr>
          <w:b/>
          <w:sz w:val="21"/>
          <w:szCs w:val="21"/>
          <w:highlight w:val="yellow"/>
        </w:rPr>
        <w:t>with a single value</w:t>
      </w:r>
      <w:r w:rsidRPr="008C020E">
        <w:rPr>
          <w:b/>
          <w:sz w:val="21"/>
          <w:szCs w:val="21"/>
          <w:highlight w:val="yellow"/>
        </w:rPr>
        <w:t>. The start of other TDWs can be explicitly configured or implicitly determined.</w:t>
      </w:r>
      <w:r>
        <w:rPr>
          <w:b/>
          <w:sz w:val="21"/>
          <w:szCs w:val="21"/>
          <w:highlight w:val="yellow"/>
        </w:rPr>
        <w:t xml:space="preserve"> T</w:t>
      </w:r>
      <w:r w:rsidRPr="00A163F1">
        <w:rPr>
          <w:b/>
          <w:sz w:val="21"/>
          <w:szCs w:val="21"/>
          <w:highlight w:val="yellow"/>
        </w:rPr>
        <w:t xml:space="preserve">he ending of one window depends on </w:t>
      </w:r>
      <w:r>
        <w:rPr>
          <w:b/>
          <w:sz w:val="21"/>
          <w:szCs w:val="21"/>
          <w:highlight w:val="yellow"/>
        </w:rPr>
        <w:t>the events and the configured window length.</w:t>
      </w:r>
    </w:p>
    <w:p w14:paraId="0C2CF1EC" w14:textId="77777777" w:rsidR="00D53169" w:rsidRPr="00CA7421" w:rsidRDefault="00D53169" w:rsidP="00CA7421">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A7421" w14:paraId="7817C17F" w14:textId="77777777" w:rsidTr="00F84374">
        <w:trPr>
          <w:trHeight w:val="409"/>
          <w:jc w:val="center"/>
        </w:trPr>
        <w:tc>
          <w:tcPr>
            <w:tcW w:w="1733" w:type="dxa"/>
            <w:shd w:val="clear" w:color="auto" w:fill="auto"/>
            <w:vAlign w:val="center"/>
          </w:tcPr>
          <w:p w14:paraId="3B3193AD"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7FB206C"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CA7421" w14:paraId="0ADACCD7" w14:textId="77777777" w:rsidTr="00F84374">
        <w:trPr>
          <w:trHeight w:val="409"/>
          <w:jc w:val="center"/>
        </w:trPr>
        <w:tc>
          <w:tcPr>
            <w:tcW w:w="1733" w:type="dxa"/>
            <w:shd w:val="clear" w:color="auto" w:fill="auto"/>
            <w:vAlign w:val="center"/>
          </w:tcPr>
          <w:p w14:paraId="4267257D" w14:textId="31BE7B95" w:rsidR="00CA7421" w:rsidRPr="008E02AF" w:rsidRDefault="00F93012"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0A70576" w14:textId="6B66C921" w:rsidR="00FC2955" w:rsidRDefault="00FC2955" w:rsidP="00FC2955">
            <w:pPr>
              <w:rPr>
                <w:rFonts w:ascii="Times New Roman" w:hAnsi="Times New Roman" w:cs="Times New Roman"/>
                <w:bCs/>
                <w:lang w:val="en-GB"/>
              </w:rPr>
            </w:pPr>
            <w:r>
              <w:rPr>
                <w:rFonts w:ascii="Times New Roman" w:hAnsi="Times New Roman" w:cs="Times New Roman"/>
                <w:bCs/>
                <w:lang w:val="en-GB"/>
              </w:rPr>
              <w:t xml:space="preserve">Our reason to take </w:t>
            </w:r>
            <w:r w:rsidR="0077678E" w:rsidRPr="00D91BA6">
              <w:rPr>
                <w:rFonts w:ascii="Times New Roman" w:hAnsi="Times New Roman" w:cs="Times New Roman"/>
                <w:bCs/>
                <w:lang w:val="en-GB"/>
              </w:rPr>
              <w:t>Alt. 2-B</w:t>
            </w:r>
            <w:r>
              <w:rPr>
                <w:rFonts w:ascii="Times New Roman" w:hAnsi="Times New Roman" w:cs="Times New Roman"/>
                <w:bCs/>
                <w:lang w:val="en-GB"/>
              </w:rPr>
              <w:t xml:space="preserve"> is the interaction with </w:t>
            </w:r>
            <w:r w:rsidRPr="00FC2955">
              <w:rPr>
                <w:rFonts w:ascii="Times New Roman" w:hAnsi="Times New Roman" w:cs="Times New Roman"/>
                <w:bCs/>
                <w:lang w:val="en-GB"/>
              </w:rPr>
              <w:t>frequency hopping and precoder cycling</w:t>
            </w:r>
            <w:r>
              <w:rPr>
                <w:rFonts w:ascii="Times New Roman" w:hAnsi="Times New Roman" w:cs="Times New Roman"/>
                <w:bCs/>
                <w:lang w:val="en-GB"/>
              </w:rPr>
              <w:t xml:space="preserve">. The TDW needs to be aligned with one length of </w:t>
            </w:r>
            <w:r w:rsidRPr="00FC2955">
              <w:rPr>
                <w:rFonts w:ascii="Times New Roman" w:hAnsi="Times New Roman" w:cs="Times New Roman"/>
                <w:bCs/>
                <w:lang w:val="en-GB"/>
              </w:rPr>
              <w:t xml:space="preserve">frequency hop and </w:t>
            </w:r>
            <w:r>
              <w:rPr>
                <w:rFonts w:ascii="Times New Roman" w:hAnsi="Times New Roman" w:cs="Times New Roman"/>
                <w:bCs/>
                <w:lang w:val="en-GB"/>
              </w:rPr>
              <w:t xml:space="preserve">one </w:t>
            </w:r>
            <w:r w:rsidRPr="00FC2955">
              <w:rPr>
                <w:rFonts w:ascii="Times New Roman" w:hAnsi="Times New Roman" w:cs="Times New Roman"/>
                <w:bCs/>
                <w:lang w:val="en-GB"/>
              </w:rPr>
              <w:t>precoder cyc</w:t>
            </w:r>
            <w:r>
              <w:rPr>
                <w:rFonts w:ascii="Times New Roman" w:hAnsi="Times New Roman" w:cs="Times New Roman"/>
                <w:bCs/>
                <w:lang w:val="en-GB"/>
              </w:rPr>
              <w:t xml:space="preserve">le to have the </w:t>
            </w:r>
            <w:r w:rsidR="00716262">
              <w:rPr>
                <w:rFonts w:ascii="Times New Roman" w:hAnsi="Times New Roman" w:cs="Times New Roman"/>
                <w:bCs/>
                <w:lang w:val="en-GB"/>
              </w:rPr>
              <w:t xml:space="preserve">frequency/spatial </w:t>
            </w:r>
            <w:r>
              <w:rPr>
                <w:rFonts w:ascii="Times New Roman" w:hAnsi="Times New Roman" w:cs="Times New Roman"/>
                <w:bCs/>
                <w:lang w:val="en-GB"/>
              </w:rPr>
              <w:t>diversity gain.</w:t>
            </w:r>
            <w:r w:rsidR="00A02833">
              <w:rPr>
                <w:rFonts w:ascii="Times New Roman" w:hAnsi="Times New Roman" w:cs="Times New Roman"/>
                <w:bCs/>
                <w:lang w:val="en-GB"/>
              </w:rPr>
              <w:t xml:space="preserve"> If the length of </w:t>
            </w:r>
            <w:r w:rsidR="00A02833" w:rsidRPr="00A02833">
              <w:rPr>
                <w:rFonts w:ascii="Times New Roman" w:hAnsi="Times New Roman" w:cs="Times New Roman"/>
                <w:bCs/>
                <w:lang w:val="en-GB"/>
              </w:rPr>
              <w:t>frequency hopping and precoder cycling</w:t>
            </w:r>
            <w:r w:rsidR="00A02833">
              <w:rPr>
                <w:rFonts w:ascii="Times New Roman" w:hAnsi="Times New Roman" w:cs="Times New Roman"/>
                <w:bCs/>
                <w:lang w:val="en-GB"/>
              </w:rPr>
              <w:t xml:space="preserve"> is to be determined explicitly by RRC, </w:t>
            </w:r>
            <w:r w:rsidR="007A283A">
              <w:rPr>
                <w:rFonts w:ascii="Times New Roman" w:hAnsi="Times New Roman" w:cs="Times New Roman"/>
                <w:bCs/>
                <w:lang w:val="en-GB"/>
              </w:rPr>
              <w:t xml:space="preserve">hence TDW is </w:t>
            </w:r>
            <w:r w:rsidR="00AE1A76">
              <w:rPr>
                <w:rFonts w:ascii="Times New Roman" w:hAnsi="Times New Roman" w:cs="Times New Roman"/>
                <w:bCs/>
                <w:lang w:val="en-GB"/>
              </w:rPr>
              <w:t xml:space="preserve">implicitly determined. In this manner, </w:t>
            </w:r>
            <w:r w:rsidR="00AB6EF4">
              <w:rPr>
                <w:rFonts w:ascii="Times New Roman" w:hAnsi="Times New Roman" w:cs="Times New Roman"/>
                <w:bCs/>
                <w:lang w:val="en-GB"/>
              </w:rPr>
              <w:t>it</w:t>
            </w:r>
            <w:r w:rsidR="004B012A">
              <w:rPr>
                <w:rFonts w:ascii="Times New Roman" w:hAnsi="Times New Roman" w:cs="Times New Roman"/>
                <w:bCs/>
                <w:lang w:val="en-GB"/>
              </w:rPr>
              <w:t xml:space="preserve"> can</w:t>
            </w:r>
            <w:r w:rsidR="00AB6EF4">
              <w:rPr>
                <w:rFonts w:ascii="Times New Roman" w:hAnsi="Times New Roman" w:cs="Times New Roman"/>
                <w:bCs/>
                <w:lang w:val="en-GB"/>
              </w:rPr>
              <w:t xml:space="preserve"> provide similar result as</w:t>
            </w:r>
            <w:r w:rsidR="00816A29">
              <w:rPr>
                <w:rFonts w:ascii="Times New Roman" w:hAnsi="Times New Roman" w:cs="Times New Roman"/>
                <w:bCs/>
                <w:lang w:val="en-GB"/>
              </w:rPr>
              <w:t xml:space="preserve"> </w:t>
            </w:r>
            <w:r w:rsidR="004B012A">
              <w:rPr>
                <w:rFonts w:ascii="Times New Roman" w:hAnsi="Times New Roman" w:cs="Times New Roman"/>
                <w:bCs/>
                <w:lang w:val="en-GB"/>
              </w:rPr>
              <w:t>configured</w:t>
            </w:r>
            <w:r w:rsidR="00816A29">
              <w:rPr>
                <w:rFonts w:ascii="Times New Roman" w:hAnsi="Times New Roman" w:cs="Times New Roman"/>
                <w:bCs/>
                <w:lang w:val="en-GB"/>
              </w:rPr>
              <w:t xml:space="preserve"> by</w:t>
            </w:r>
            <w:r w:rsidR="00A02833">
              <w:rPr>
                <w:rFonts w:ascii="Times New Roman" w:hAnsi="Times New Roman" w:cs="Times New Roman"/>
                <w:bCs/>
                <w:lang w:val="en-GB"/>
              </w:rPr>
              <w:t xml:space="preserve"> Alt 2-C or 2-C'</w:t>
            </w:r>
            <w:r w:rsidR="00816A29">
              <w:rPr>
                <w:rFonts w:ascii="Times New Roman" w:hAnsi="Times New Roman" w:cs="Times New Roman"/>
                <w:bCs/>
                <w:lang w:val="en-GB"/>
              </w:rPr>
              <w:t xml:space="preserve">. </w:t>
            </w:r>
            <w:r w:rsidR="001B3859">
              <w:rPr>
                <w:rFonts w:ascii="Times New Roman" w:hAnsi="Times New Roman" w:cs="Times New Roman"/>
                <w:bCs/>
                <w:lang w:val="en-GB"/>
              </w:rPr>
              <w:t>In o</w:t>
            </w:r>
            <w:r w:rsidR="00A02833">
              <w:rPr>
                <w:rFonts w:ascii="Times New Roman" w:hAnsi="Times New Roman" w:cs="Times New Roman"/>
                <w:bCs/>
                <w:lang w:val="en-GB"/>
              </w:rPr>
              <w:t>ur view</w:t>
            </w:r>
            <w:r w:rsidR="001B3859">
              <w:rPr>
                <w:rFonts w:ascii="Times New Roman" w:hAnsi="Times New Roman" w:cs="Times New Roman"/>
                <w:bCs/>
                <w:lang w:val="en-GB"/>
              </w:rPr>
              <w:t>,</w:t>
            </w:r>
            <w:r w:rsidR="00A02833">
              <w:rPr>
                <w:rFonts w:ascii="Times New Roman" w:hAnsi="Times New Roman" w:cs="Times New Roman"/>
                <w:bCs/>
                <w:lang w:val="en-GB"/>
              </w:rPr>
              <w:t xml:space="preserve"> the design</w:t>
            </w:r>
            <w:r w:rsidR="00EB77BF">
              <w:rPr>
                <w:rFonts w:ascii="Times New Roman" w:hAnsi="Times New Roman" w:cs="Times New Roman"/>
                <w:bCs/>
                <w:lang w:val="en-GB"/>
              </w:rPr>
              <w:t xml:space="preserve"> concept</w:t>
            </w:r>
            <w:r w:rsidR="0044575E">
              <w:rPr>
                <w:rFonts w:ascii="Times New Roman" w:hAnsi="Times New Roman" w:cs="Times New Roman"/>
                <w:bCs/>
                <w:lang w:val="en-GB"/>
              </w:rPr>
              <w:t>s</w:t>
            </w:r>
            <w:r w:rsidR="00EB77BF">
              <w:rPr>
                <w:rFonts w:ascii="Times New Roman" w:hAnsi="Times New Roman" w:cs="Times New Roman"/>
                <w:bCs/>
                <w:lang w:val="en-GB"/>
              </w:rPr>
              <w:t xml:space="preserve"> of joint CE with and</w:t>
            </w:r>
            <w:r w:rsidR="00A02833">
              <w:rPr>
                <w:rFonts w:ascii="Times New Roman" w:hAnsi="Times New Roman" w:cs="Times New Roman"/>
                <w:bCs/>
                <w:lang w:val="en-GB"/>
              </w:rPr>
              <w:t xml:space="preserve"> without considering </w:t>
            </w:r>
            <w:r w:rsidR="00716262">
              <w:rPr>
                <w:rFonts w:ascii="Times New Roman" w:hAnsi="Times New Roman" w:cs="Times New Roman"/>
                <w:bCs/>
                <w:lang w:val="en-GB"/>
              </w:rPr>
              <w:t>frequency hopping/precoder cycling</w:t>
            </w:r>
            <w:r w:rsidR="00A02833">
              <w:rPr>
                <w:rFonts w:ascii="Times New Roman" w:hAnsi="Times New Roman" w:cs="Times New Roman"/>
                <w:bCs/>
                <w:lang w:val="en-GB"/>
              </w:rPr>
              <w:t xml:space="preserve"> can </w:t>
            </w:r>
            <w:r w:rsidR="0044575E">
              <w:rPr>
                <w:rFonts w:ascii="Times New Roman" w:hAnsi="Times New Roman" w:cs="Times New Roman"/>
                <w:bCs/>
                <w:lang w:val="en-GB"/>
              </w:rPr>
              <w:t xml:space="preserve">lead to </w:t>
            </w:r>
            <w:r w:rsidR="00A46968">
              <w:rPr>
                <w:rFonts w:ascii="Times New Roman" w:hAnsi="Times New Roman" w:cs="Times New Roman"/>
                <w:bCs/>
                <w:lang w:val="en-GB"/>
              </w:rPr>
              <w:t xml:space="preserve">two </w:t>
            </w:r>
            <w:r w:rsidR="0008043C">
              <w:rPr>
                <w:rFonts w:ascii="Times New Roman" w:hAnsi="Times New Roman" w:cs="Times New Roman"/>
                <w:bCs/>
                <w:lang w:val="en-GB"/>
              </w:rPr>
              <w:t>separate</w:t>
            </w:r>
            <w:r w:rsidR="0044575E">
              <w:rPr>
                <w:rFonts w:ascii="Times New Roman" w:hAnsi="Times New Roman" w:cs="Times New Roman"/>
                <w:bCs/>
                <w:lang w:val="en-GB"/>
              </w:rPr>
              <w:t xml:space="preserve"> designs</w:t>
            </w:r>
            <w:r w:rsidR="00A02833">
              <w:rPr>
                <w:rFonts w:ascii="Times New Roman" w:hAnsi="Times New Roman" w:cs="Times New Roman"/>
                <w:bCs/>
                <w:lang w:val="en-GB"/>
              </w:rPr>
              <w:t>.</w:t>
            </w:r>
            <w:r w:rsidR="004D7A44">
              <w:rPr>
                <w:rFonts w:ascii="Times New Roman" w:hAnsi="Times New Roman" w:cs="Times New Roman"/>
                <w:bCs/>
                <w:lang w:val="en-GB"/>
              </w:rPr>
              <w:t xml:space="preserve"> Separately, Alt. 2B is also applicable for PUSCH repetition type B to have a unique design for joint CE</w:t>
            </w:r>
            <w:r w:rsidR="009A248E">
              <w:rPr>
                <w:rFonts w:ascii="Times New Roman" w:hAnsi="Times New Roman" w:cs="Times New Roman"/>
                <w:bCs/>
                <w:lang w:val="en-GB"/>
              </w:rPr>
              <w:t xml:space="preserve"> for both PUSCH repetition type A and B.</w:t>
            </w:r>
          </w:p>
          <w:p w14:paraId="00697CE2" w14:textId="730A064E" w:rsidR="00716262" w:rsidRPr="00C038A2" w:rsidRDefault="00716262" w:rsidP="00FC2955">
            <w:pPr>
              <w:rPr>
                <w:rFonts w:ascii="Times New Roman" w:hAnsi="Times New Roman" w:cs="Times New Roman"/>
                <w:bCs/>
                <w:lang w:val="en-GB"/>
              </w:rPr>
            </w:pPr>
            <w:r w:rsidRPr="00C038A2">
              <w:rPr>
                <w:rFonts w:ascii="Times New Roman" w:hAnsi="Times New Roman" w:cs="Times New Roman" w:hint="eastAsia"/>
                <w:bCs/>
                <w:lang w:val="en-GB"/>
              </w:rPr>
              <w:t>O</w:t>
            </w:r>
            <w:r w:rsidRPr="00C038A2">
              <w:rPr>
                <w:rFonts w:ascii="Times New Roman" w:hAnsi="Times New Roman" w:cs="Times New Roman"/>
                <w:bCs/>
                <w:lang w:val="en-GB"/>
              </w:rPr>
              <w:t xml:space="preserve">n the figures described above, TDW and actual TDW are used. Our understanding is the term </w:t>
            </w:r>
            <w:r w:rsidR="00A4690E" w:rsidRPr="00C038A2">
              <w:rPr>
                <w:rFonts w:ascii="Times New Roman" w:hAnsi="Times New Roman" w:cs="Times New Roman"/>
                <w:bCs/>
                <w:lang w:val="en-GB"/>
              </w:rPr>
              <w:t>"</w:t>
            </w:r>
            <w:r w:rsidRPr="00C038A2">
              <w:rPr>
                <w:rFonts w:ascii="Times New Roman" w:hAnsi="Times New Roman" w:cs="Times New Roman"/>
                <w:bCs/>
                <w:lang w:val="en-GB"/>
              </w:rPr>
              <w:t>TDW</w:t>
            </w:r>
            <w:r w:rsidR="00A4690E" w:rsidRPr="00C038A2">
              <w:rPr>
                <w:rFonts w:ascii="Times New Roman" w:hAnsi="Times New Roman" w:cs="Times New Roman"/>
                <w:bCs/>
                <w:lang w:val="en-GB"/>
              </w:rPr>
              <w:t>"</w:t>
            </w:r>
            <w:r w:rsidRPr="00C038A2">
              <w:rPr>
                <w:rFonts w:ascii="Times New Roman" w:hAnsi="Times New Roman" w:cs="Times New Roman"/>
                <w:bCs/>
                <w:lang w:val="en-GB"/>
              </w:rPr>
              <w:t xml:space="preserve"> corresponds to the final length of " UE is expected to maintain power consistency and phase continuity among PUSCH transmissions". Therefore, </w:t>
            </w:r>
            <w:r w:rsidR="00CD65BF" w:rsidRPr="00C038A2">
              <w:rPr>
                <w:rFonts w:ascii="Times New Roman" w:hAnsi="Times New Roman" w:cs="Times New Roman"/>
                <w:bCs/>
                <w:lang w:val="en-GB"/>
              </w:rPr>
              <w:t xml:space="preserve">the </w:t>
            </w:r>
            <w:r w:rsidRPr="00C038A2">
              <w:rPr>
                <w:rFonts w:ascii="Times New Roman" w:hAnsi="Times New Roman" w:cs="Times New Roman"/>
                <w:bCs/>
                <w:lang w:val="en-GB"/>
              </w:rPr>
              <w:t xml:space="preserve">actual TDW used in the figures are our usage of TDW. </w:t>
            </w:r>
            <w:r w:rsidR="007A6DD6" w:rsidRPr="00C038A2">
              <w:rPr>
                <w:rFonts w:ascii="Times New Roman" w:hAnsi="Times New Roman" w:cs="Times New Roman"/>
                <w:bCs/>
                <w:lang w:val="en-GB"/>
              </w:rPr>
              <w:t>Hence</w:t>
            </w:r>
            <w:r w:rsidRPr="00C038A2">
              <w:rPr>
                <w:rFonts w:ascii="Times New Roman" w:hAnsi="Times New Roman" w:cs="Times New Roman"/>
                <w:bCs/>
                <w:lang w:val="en-GB"/>
              </w:rPr>
              <w:t>, TDW is determined by the event like UL slots as described.</w:t>
            </w:r>
          </w:p>
          <w:p w14:paraId="5AF78FF7" w14:textId="1ECE7FD0" w:rsidR="00A02833" w:rsidRDefault="006E4EC1" w:rsidP="00D97721">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Separately, w</w:t>
            </w:r>
            <w:r w:rsidR="00A02833">
              <w:rPr>
                <w:rFonts w:ascii="Times New Roman" w:eastAsia="ＭＳ 明朝" w:hAnsi="Times New Roman" w:cs="Times New Roman"/>
                <w:bCs/>
                <w:lang w:val="en-GB" w:eastAsia="ja-JP"/>
              </w:rPr>
              <w:t>e agree</w:t>
            </w:r>
            <w:r w:rsidR="00C12DE3">
              <w:rPr>
                <w:rFonts w:ascii="Times New Roman" w:eastAsia="ＭＳ 明朝" w:hAnsi="Times New Roman" w:cs="Times New Roman"/>
                <w:bCs/>
                <w:lang w:val="en-GB" w:eastAsia="ja-JP"/>
              </w:rPr>
              <w:t xml:space="preserve"> with</w:t>
            </w:r>
            <w:r w:rsidR="00A02833">
              <w:rPr>
                <w:rFonts w:ascii="Times New Roman" w:eastAsia="ＭＳ 明朝" w:hAnsi="Times New Roman" w:cs="Times New Roman"/>
                <w:bCs/>
                <w:lang w:val="en-GB" w:eastAsia="ja-JP"/>
              </w:rPr>
              <w:t xml:space="preserve"> Qualcomm comment on following two point</w:t>
            </w:r>
            <w:r w:rsidR="00BC6B3E">
              <w:rPr>
                <w:rFonts w:ascii="Times New Roman" w:eastAsia="ＭＳ 明朝" w:hAnsi="Times New Roman" w:cs="Times New Roman"/>
                <w:bCs/>
                <w:lang w:val="en-GB" w:eastAsia="ja-JP"/>
              </w:rPr>
              <w:t>s from UE complexity perspective.</w:t>
            </w:r>
          </w:p>
          <w:p w14:paraId="508AA5A9" w14:textId="77777777" w:rsidR="00A02833" w:rsidRPr="00A02833" w:rsidRDefault="00A02833" w:rsidP="00D97721">
            <w:pPr>
              <w:spacing w:after="0"/>
              <w:rPr>
                <w:rFonts w:ascii="Times New Roman" w:eastAsia="ＭＳ 明朝" w:hAnsi="Times New Roman" w:cs="Times New Roman"/>
                <w:bCs/>
                <w:lang w:val="en-GB" w:eastAsia="ja-JP"/>
              </w:rPr>
            </w:pPr>
            <w:r w:rsidRPr="00A02833">
              <w:rPr>
                <w:rFonts w:ascii="Times New Roman" w:eastAsia="ＭＳ 明朝" w:hAnsi="Times New Roman" w:cs="Times New Roman"/>
                <w:bCs/>
                <w:lang w:val="en-GB" w:eastAsia="ja-JP"/>
              </w:rPr>
              <w:t>(a)</w:t>
            </w:r>
            <w:r w:rsidRPr="00A02833">
              <w:rPr>
                <w:rFonts w:ascii="Times New Roman" w:eastAsia="ＭＳ 明朝" w:hAnsi="Times New Roman" w:cs="Times New Roman"/>
                <w:bCs/>
                <w:lang w:val="en-GB" w:eastAsia="ja-JP"/>
              </w:rPr>
              <w:tab/>
              <w:t>All TDW locations are all determined prior to start of PUSCH repetitions --- ideally, right after available slots are determined.</w:t>
            </w:r>
          </w:p>
          <w:p w14:paraId="0A160C19" w14:textId="68DAA3A4" w:rsidR="0077678E" w:rsidRPr="000C4257" w:rsidRDefault="00A02833" w:rsidP="00D97721">
            <w:pPr>
              <w:spacing w:after="0"/>
              <w:rPr>
                <w:bCs/>
                <w:lang w:val="en-GB"/>
              </w:rPr>
            </w:pPr>
            <w:r w:rsidRPr="00A02833">
              <w:rPr>
                <w:rFonts w:ascii="Times New Roman" w:eastAsia="ＭＳ 明朝" w:hAnsi="Times New Roman" w:cs="Times New Roman"/>
                <w:bCs/>
                <w:lang w:val="en-GB" w:eastAsia="ja-JP"/>
              </w:rPr>
              <w:t>(b)</w:t>
            </w:r>
            <w:r w:rsidRPr="00A02833">
              <w:rPr>
                <w:rFonts w:ascii="Times New Roman" w:eastAsia="ＭＳ 明朝" w:hAnsi="Times New Roman" w:cs="Times New Roman"/>
                <w:bCs/>
                <w:lang w:val="en-GB" w:eastAsia="ja-JP"/>
              </w:rPr>
              <w:tab/>
              <w:t>In the event of any events violating conditions for bundling during a TDW, UE does not resume bundling.</w:t>
            </w:r>
          </w:p>
        </w:tc>
      </w:tr>
      <w:tr w:rsidR="00CA7421" w14:paraId="25D4C7BB" w14:textId="77777777" w:rsidTr="00F84374">
        <w:trPr>
          <w:trHeight w:val="419"/>
          <w:jc w:val="center"/>
        </w:trPr>
        <w:tc>
          <w:tcPr>
            <w:tcW w:w="1733" w:type="dxa"/>
            <w:shd w:val="clear" w:color="auto" w:fill="auto"/>
            <w:vAlign w:val="center"/>
          </w:tcPr>
          <w:p w14:paraId="06F0F899" w14:textId="044AD0DA" w:rsidR="00CA7421" w:rsidRDefault="00F84374" w:rsidP="00F84374">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177F662" w14:textId="12F99AF2" w:rsidR="00CA7421"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Many thanks to the FL for the great efforts on clarifying the three alternatives!</w:t>
            </w:r>
            <w:r w:rsidR="00244C72">
              <w:rPr>
                <w:rFonts w:ascii="Times New Roman" w:hAnsi="Times New Roman" w:cs="Times New Roman"/>
                <w:bCs/>
                <w:sz w:val="20"/>
                <w:szCs w:val="20"/>
                <w:lang w:val="en-GB"/>
              </w:rPr>
              <w:t xml:space="preserve"> </w:t>
            </w:r>
          </w:p>
          <w:p w14:paraId="619BE993" w14:textId="7607823B" w:rsidR="00F84374"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It is rather obvious from the above figures that:</w:t>
            </w:r>
          </w:p>
          <w:p w14:paraId="5E677913" w14:textId="127F8214" w:rsidR="00F84374" w:rsidRPr="00244C72" w:rsidRDefault="00F84374" w:rsidP="00907E09">
            <w:pPr>
              <w:pStyle w:val="af7"/>
              <w:numPr>
                <w:ilvl w:val="0"/>
                <w:numId w:val="65"/>
              </w:numPr>
              <w:ind w:firstLineChars="0"/>
              <w:rPr>
                <w:bCs/>
                <w:sz w:val="20"/>
                <w:szCs w:val="20"/>
                <w:lang w:val="en-GB"/>
              </w:rPr>
            </w:pPr>
            <w:r w:rsidRPr="00244C72">
              <w:rPr>
                <w:bCs/>
                <w:sz w:val="20"/>
                <w:szCs w:val="20"/>
                <w:lang w:val="en-GB"/>
              </w:rPr>
              <w:t>Alt. 2-B works well in all scenarios and show</w:t>
            </w:r>
            <w:r w:rsidR="00244C72">
              <w:rPr>
                <w:bCs/>
                <w:sz w:val="20"/>
                <w:szCs w:val="20"/>
                <w:lang w:val="en-GB"/>
              </w:rPr>
              <w:t>s</w:t>
            </w:r>
            <w:r w:rsidRPr="00244C72">
              <w:rPr>
                <w:bCs/>
                <w:sz w:val="20"/>
                <w:szCs w:val="20"/>
                <w:lang w:val="en-GB"/>
              </w:rPr>
              <w:t xml:space="preserve"> a clear advantage in FDD for both with or without the events that break phase continuity</w:t>
            </w:r>
            <w:r w:rsidR="005572D9" w:rsidRPr="00244C72">
              <w:rPr>
                <w:bCs/>
                <w:sz w:val="20"/>
                <w:szCs w:val="20"/>
                <w:lang w:val="en-GB"/>
              </w:rPr>
              <w:t xml:space="preserve"> and power consistency</w:t>
            </w:r>
            <w:r w:rsidRPr="00244C72">
              <w:rPr>
                <w:bCs/>
                <w:sz w:val="20"/>
                <w:szCs w:val="20"/>
                <w:lang w:val="en-GB"/>
              </w:rPr>
              <w:t>.</w:t>
            </w:r>
          </w:p>
          <w:p w14:paraId="0681EAA1" w14:textId="77777777" w:rsidR="00F84374" w:rsidRPr="00244C72" w:rsidRDefault="00F84374" w:rsidP="00907E09">
            <w:pPr>
              <w:pStyle w:val="af7"/>
              <w:numPr>
                <w:ilvl w:val="0"/>
                <w:numId w:val="65"/>
              </w:numPr>
              <w:ind w:firstLineChars="0"/>
              <w:rPr>
                <w:bCs/>
                <w:sz w:val="20"/>
                <w:szCs w:val="20"/>
                <w:lang w:val="en-GB"/>
              </w:rPr>
            </w:pPr>
            <w:r w:rsidRPr="00244C72">
              <w:rPr>
                <w:bCs/>
                <w:sz w:val="20"/>
                <w:szCs w:val="20"/>
                <w:lang w:val="en-GB"/>
              </w:rPr>
              <w:t>Alt. 2-B does NOT require an additional RRC parameter for “configured window length”, which is required by Alt. 2-C and Alt. 2-C’.</w:t>
            </w:r>
          </w:p>
          <w:p w14:paraId="4CA0E043" w14:textId="77777777" w:rsidR="005572D9" w:rsidRPr="00244C72" w:rsidRDefault="005572D9" w:rsidP="005572D9">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Aside from the above observations from the figures, it is also worth mentioning that:</w:t>
            </w:r>
          </w:p>
          <w:p w14:paraId="017A7243" w14:textId="723DCC7C" w:rsidR="005572D9" w:rsidRPr="00244C72" w:rsidRDefault="005572D9" w:rsidP="00907E09">
            <w:pPr>
              <w:pStyle w:val="af7"/>
              <w:numPr>
                <w:ilvl w:val="0"/>
                <w:numId w:val="65"/>
              </w:numPr>
              <w:ind w:firstLineChars="0"/>
              <w:rPr>
                <w:bCs/>
                <w:sz w:val="20"/>
                <w:szCs w:val="20"/>
                <w:lang w:val="en-GB"/>
              </w:rPr>
            </w:pPr>
            <w:r w:rsidRPr="00244C72">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8096F7" w14:textId="77777777" w:rsidR="005572D9" w:rsidRPr="00244C72" w:rsidRDefault="00907E09" w:rsidP="00907E09">
            <w:pPr>
              <w:pStyle w:val="af7"/>
              <w:numPr>
                <w:ilvl w:val="0"/>
                <w:numId w:val="65"/>
              </w:numPr>
              <w:ind w:firstLineChars="0"/>
              <w:rPr>
                <w:bCs/>
                <w:sz w:val="20"/>
                <w:szCs w:val="20"/>
                <w:lang w:val="en-GB"/>
              </w:rPr>
            </w:pPr>
            <w:r w:rsidRPr="00244C72">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657DCAAA" w14:textId="0A845D3D" w:rsidR="00907E09" w:rsidRPr="00244C72" w:rsidRDefault="00907E09" w:rsidP="00244C72">
            <w:pPr>
              <w:pStyle w:val="af7"/>
              <w:numPr>
                <w:ilvl w:val="0"/>
                <w:numId w:val="65"/>
              </w:numPr>
              <w:ind w:firstLineChars="0"/>
              <w:rPr>
                <w:bCs/>
                <w:sz w:val="20"/>
                <w:szCs w:val="20"/>
                <w:lang w:val="en-GB"/>
              </w:rPr>
            </w:pPr>
            <w:r w:rsidRPr="00244C72">
              <w:rPr>
                <w:bCs/>
                <w:sz w:val="20"/>
                <w:szCs w:val="20"/>
                <w:lang w:val="en-GB"/>
              </w:rPr>
              <w:lastRenderedPageBreak/>
              <w:t>The notion of “events that break phase continuity and power consistency” is needed in all alternatives, not only Alt. 2-B. Therefore, concern on discrepancy doesn’t exist.</w:t>
            </w:r>
          </w:p>
        </w:tc>
      </w:tr>
      <w:tr w:rsidR="00CA7421" w14:paraId="387320BC" w14:textId="77777777" w:rsidTr="00F84374">
        <w:trPr>
          <w:trHeight w:val="409"/>
          <w:jc w:val="center"/>
        </w:trPr>
        <w:tc>
          <w:tcPr>
            <w:tcW w:w="1733" w:type="dxa"/>
            <w:shd w:val="clear" w:color="auto" w:fill="auto"/>
            <w:vAlign w:val="center"/>
          </w:tcPr>
          <w:p w14:paraId="6EFF20F4" w14:textId="256A20F4" w:rsidR="00CA7421" w:rsidRDefault="000D1746" w:rsidP="00F8437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5344CB62" w14:textId="77777777" w:rsidR="000D1746" w:rsidRDefault="000D1746" w:rsidP="00F84374">
            <w:pPr>
              <w:rPr>
                <w:rFonts w:ascii="Times New Roman" w:hAnsi="Times New Roman" w:cs="Times New Roman"/>
                <w:bCs/>
              </w:rPr>
            </w:pPr>
            <w:r>
              <w:rPr>
                <w:rFonts w:ascii="Times New Roman" w:hAnsi="Times New Roman" w:cs="Times New Roman"/>
                <w:bCs/>
              </w:rPr>
              <w:t>Many thanks to FL for creating the diagrams which are very helpful!</w:t>
            </w:r>
          </w:p>
          <w:p w14:paraId="34DE7E0C" w14:textId="567F23CB" w:rsidR="000D1746" w:rsidRDefault="000D1746" w:rsidP="00F84374">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7819444" w14:textId="77777777" w:rsidR="000D1746" w:rsidRDefault="000D1746" w:rsidP="00F84374">
            <w:pPr>
              <w:rPr>
                <w:rFonts w:ascii="Times New Roman" w:hAnsi="Times New Roman" w:cs="Times New Roman"/>
                <w:bCs/>
              </w:rPr>
            </w:pPr>
            <w:r>
              <w:rPr>
                <w:noProof/>
                <w:lang w:eastAsia="ko-KR"/>
              </w:rPr>
              <w:drawing>
                <wp:inline distT="0" distB="0" distL="0" distR="0" wp14:anchorId="6C5E0AD0" wp14:editId="69B10DB9">
                  <wp:extent cx="3676622" cy="1019691"/>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00049" cy="1026188"/>
                          </a:xfrm>
                          <a:prstGeom prst="rect">
                            <a:avLst/>
                          </a:prstGeom>
                        </pic:spPr>
                      </pic:pic>
                    </a:graphicData>
                  </a:graphic>
                </wp:inline>
              </w:drawing>
            </w:r>
          </w:p>
          <w:p w14:paraId="03AD8845" w14:textId="177CA609" w:rsidR="000D1746" w:rsidRDefault="000D1746" w:rsidP="000D1746">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CA0308B" w14:textId="64E39789" w:rsidR="000D1746" w:rsidRPr="0037429F" w:rsidRDefault="000D1746" w:rsidP="000D1746">
            <w:pPr>
              <w:ind w:left="420"/>
              <w:rPr>
                <w:rFonts w:ascii="Times New Roman" w:hAnsi="Times New Roman" w:cs="Times New Roman"/>
                <w:bCs/>
              </w:rPr>
            </w:pPr>
            <w:r w:rsidRPr="000D1746">
              <w:rPr>
                <w:rFonts w:ascii="Times New Roman" w:hAnsi="Times New Roman" w:cs="Times New Roman"/>
                <w:bCs/>
              </w:rPr>
              <w:t>The Maximum TDW Duration “L” can be explicitly configured with a single value.</w:t>
            </w:r>
          </w:p>
        </w:tc>
      </w:tr>
      <w:tr w:rsidR="003C1BA8" w14:paraId="21DD740E" w14:textId="77777777" w:rsidTr="00F84374">
        <w:trPr>
          <w:trHeight w:val="409"/>
          <w:jc w:val="center"/>
        </w:trPr>
        <w:tc>
          <w:tcPr>
            <w:tcW w:w="1733" w:type="dxa"/>
            <w:shd w:val="clear" w:color="auto" w:fill="auto"/>
            <w:vAlign w:val="center"/>
          </w:tcPr>
          <w:p w14:paraId="0BB8EAC9" w14:textId="0273DE16" w:rsidR="003C1BA8" w:rsidRDefault="003C1BA8" w:rsidP="003C1B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1B9E0D" w14:textId="77777777" w:rsidR="003C1BA8" w:rsidRDefault="003C1BA8" w:rsidP="003C1BA8">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5013C79B" w14:textId="688B2B12" w:rsidR="003C1BA8" w:rsidRDefault="003C1BA8" w:rsidP="003C1BA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B851A4" w14:paraId="7631E3BB" w14:textId="77777777" w:rsidTr="00F84374">
        <w:trPr>
          <w:trHeight w:val="409"/>
          <w:jc w:val="center"/>
        </w:trPr>
        <w:tc>
          <w:tcPr>
            <w:tcW w:w="1733" w:type="dxa"/>
            <w:shd w:val="clear" w:color="auto" w:fill="auto"/>
            <w:vAlign w:val="center"/>
          </w:tcPr>
          <w:p w14:paraId="1CDDF803" w14:textId="497BBF7F" w:rsidR="00B851A4" w:rsidRDefault="00B851A4" w:rsidP="003C1BA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C4F9DE9"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We have several questions and proposals.</w:t>
            </w:r>
          </w:p>
          <w:p w14:paraId="2569E0F8"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 xml:space="preserve">@FL/Qualcomm, we have </w:t>
            </w:r>
            <w:r>
              <w:rPr>
                <w:rFonts w:ascii="Times New Roman" w:hAnsi="Times New Roman" w:cs="Times New Roman"/>
                <w:bCs/>
                <w:sz w:val="22"/>
                <w:lang w:val="en-GB"/>
              </w:rPr>
              <w:t>one</w:t>
            </w:r>
            <w:r w:rsidRPr="0031009D">
              <w:rPr>
                <w:rFonts w:ascii="Times New Roman" w:hAnsi="Times New Roman" w:cs="Times New Roman"/>
                <w:bCs/>
                <w:sz w:val="22"/>
                <w:lang w:val="en-GB"/>
              </w:rPr>
              <w:t xml:space="preserve"> question regarding 2C/2C’. </w:t>
            </w:r>
          </w:p>
          <w:p w14:paraId="69E83E17" w14:textId="6C88D3AC" w:rsidR="00B851A4" w:rsidRPr="0031009D" w:rsidRDefault="00B851A4" w:rsidP="00B851A4">
            <w:pPr>
              <w:pStyle w:val="af7"/>
              <w:numPr>
                <w:ilvl w:val="0"/>
                <w:numId w:val="66"/>
              </w:numPr>
              <w:ind w:firstLineChars="0"/>
              <w:rPr>
                <w:bCs/>
                <w:lang w:val="en-GB"/>
              </w:rPr>
            </w:pPr>
            <w:r w:rsidRPr="0031009D">
              <w:rPr>
                <w:bCs/>
                <w:lang w:val="en-GB"/>
              </w:rPr>
              <w:t>When is the window length configured? Is it the same window length configured per bundle of slots as illustrated in the figures?</w:t>
            </w:r>
            <w:r w:rsidR="00991917">
              <w:rPr>
                <w:bCs/>
                <w:lang w:val="en-GB"/>
              </w:rPr>
              <w:t xml:space="preserve"> And </w:t>
            </w:r>
            <w:r w:rsidR="00A6454C">
              <w:rPr>
                <w:bCs/>
                <w:lang w:val="en-GB"/>
              </w:rPr>
              <w:t>h</w:t>
            </w:r>
            <w:r w:rsidR="00991917">
              <w:rPr>
                <w:bCs/>
                <w:lang w:val="en-GB"/>
              </w:rPr>
              <w:t xml:space="preserve">ow is the window length </w:t>
            </w:r>
            <w:r w:rsidR="00A6454C">
              <w:rPr>
                <w:bCs/>
                <w:lang w:val="en-GB"/>
              </w:rPr>
              <w:t>determined</w:t>
            </w:r>
            <w:r w:rsidR="00991917">
              <w:rPr>
                <w:bCs/>
                <w:lang w:val="en-GB"/>
              </w:rPr>
              <w:t>?</w:t>
            </w:r>
          </w:p>
          <w:p w14:paraId="0DA2FACF" w14:textId="77777777" w:rsidR="00B851A4" w:rsidRPr="0031009D" w:rsidRDefault="00B851A4" w:rsidP="00B851A4">
            <w:pPr>
              <w:rPr>
                <w:bCs/>
                <w:sz w:val="22"/>
                <w:lang w:val="en-GB"/>
              </w:rPr>
            </w:pPr>
            <w:r w:rsidRPr="0031009D">
              <w:rPr>
                <w:bCs/>
                <w:sz w:val="22"/>
                <w:lang w:val="en-GB"/>
              </w:rPr>
              <w:t>@FL</w:t>
            </w:r>
            <w:r>
              <w:rPr>
                <w:bCs/>
                <w:sz w:val="22"/>
                <w:lang w:val="en-GB"/>
              </w:rPr>
              <w:t>/Proponents of 2-B</w:t>
            </w:r>
          </w:p>
          <w:p w14:paraId="407C93BE" w14:textId="77777777" w:rsidR="00B851A4" w:rsidRPr="0031009D" w:rsidRDefault="00B851A4" w:rsidP="00B851A4">
            <w:pPr>
              <w:pStyle w:val="af7"/>
              <w:numPr>
                <w:ilvl w:val="0"/>
                <w:numId w:val="67"/>
              </w:numPr>
              <w:ind w:firstLineChars="0"/>
              <w:rPr>
                <w:bCs/>
                <w:lang w:val="en-GB"/>
              </w:rPr>
            </w:pPr>
            <w:r>
              <w:rPr>
                <w:bCs/>
                <w:lang w:val="en-GB"/>
              </w:rPr>
              <w:t>Also for 2-B, is it correct understanding that even a repetition is cancelled in TDD, the UE is expected to resume phase/power maintenance?</w:t>
            </w:r>
          </w:p>
          <w:p w14:paraId="063CB0E0" w14:textId="77777777" w:rsidR="00B851A4"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15A3479" w14:textId="77777777"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#1:</w:t>
            </w:r>
          </w:p>
          <w:p w14:paraId="5C9C0183" w14:textId="644D5E3A" w:rsidR="00B851A4" w:rsidRPr="0031009D"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ins w:id="11" w:author="Fumihiro Hasegawa" w:date="2021-08-22T21:30:00Z">
              <w:r w:rsidR="000844D7">
                <w:rPr>
                  <w:rFonts w:ascii="Times New Roman" w:hAnsi="Times New Roman" w:cs="Times New Roman"/>
                  <w:bCs/>
                </w:rPr>
                <w:t>Alt 2-C</w:t>
              </w:r>
            </w:ins>
            <w:del w:id="12" w:author="Fumihiro Hasegawa" w:date="2021-08-22T21:30:00Z">
              <w:r w:rsidDel="000844D7">
                <w:rPr>
                  <w:rFonts w:ascii="Times New Roman" w:hAnsi="Times New Roman" w:cs="Times New Roman"/>
                  <w:bCs/>
                  <w:sz w:val="22"/>
                  <w:lang w:val="en-GB"/>
                </w:rPr>
                <w:delText>2C</w:delText>
              </w:r>
            </w:del>
            <w:r>
              <w:rPr>
                <w:rFonts w:ascii="Times New Roman" w:hAnsi="Times New Roman" w:cs="Times New Roman"/>
                <w:bCs/>
                <w:sz w:val="22"/>
                <w:lang w:val="en-GB"/>
              </w:rPr>
              <w:t>’, explaining the UE is not expected to perform phase continuity/power consistency maintenance if the time window is broken by an event.</w:t>
            </w:r>
          </w:p>
          <w:p w14:paraId="67F2EC95" w14:textId="77777777" w:rsidR="00B851A4" w:rsidRPr="00C85F82"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w:t>
            </w:r>
            <w:r w:rsidRPr="00C85F82">
              <w:rPr>
                <w:rFonts w:ascii="Times New Roman" w:eastAsia="ＭＳ 明朝"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ＭＳ 明朝"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6D6B02D7" w14:textId="77777777" w:rsidR="00B851A4" w:rsidRDefault="00B851A4" w:rsidP="00B851A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lastRenderedPageBreak/>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r>
              <w:rPr>
                <w:rFonts w:ascii="Times New Roman" w:eastAsia="Batang" w:hAnsi="Times New Roman" w:cs="Times New Roman"/>
                <w:kern w:val="0"/>
                <w:szCs w:val="21"/>
                <w:lang w:val="en-GB"/>
              </w:rPr>
              <w:t>”</w:t>
            </w:r>
          </w:p>
          <w:p w14:paraId="3D58F5D4" w14:textId="6971D5D5"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#2</w:t>
            </w:r>
            <w:r w:rsidR="005157D0" w:rsidRPr="00DB0661">
              <w:rPr>
                <w:rFonts w:ascii="Times New Roman" w:hAnsi="Times New Roman" w:cs="Times New Roman"/>
                <w:bCs/>
                <w:sz w:val="22"/>
                <w:u w:val="single"/>
                <w:lang w:val="en-GB"/>
              </w:rPr>
              <w:t xml:space="preserve"> </w:t>
            </w:r>
            <w:ins w:id="13" w:author="Fumihiro Hasegawa" w:date="2021-08-22T21:28:00Z">
              <w:r w:rsidR="005157D0" w:rsidRPr="00DB0661">
                <w:rPr>
                  <w:rFonts w:ascii="Times New Roman" w:hAnsi="Times New Roman" w:cs="Times New Roman"/>
                  <w:bCs/>
                  <w:sz w:val="22"/>
                  <w:u w:val="single"/>
                  <w:lang w:val="en-GB"/>
                  <w:rPrChange w:id="14" w:author="Fumihiro Hasegawa" w:date="2021-08-22T21:31:00Z">
                    <w:rPr>
                      <w:rFonts w:ascii="Times New Roman" w:hAnsi="Times New Roman" w:cs="Times New Roman"/>
                      <w:bCs/>
                      <w:sz w:val="22"/>
                      <w:lang w:val="en-GB"/>
                    </w:rPr>
                  </w:rPrChange>
                </w:rPr>
                <w:t>(</w:t>
              </w:r>
              <w:r w:rsidR="005157D0" w:rsidRPr="00DB0661">
                <w:rPr>
                  <w:rFonts w:ascii="Times New Roman" w:hAnsi="Times New Roman" w:cs="Times New Roman"/>
                  <w:bCs/>
                  <w:u w:val="single"/>
                  <w:rPrChange w:id="15" w:author="Fumihiro Hasegawa" w:date="2021-08-22T21:31:00Z">
                    <w:rPr>
                      <w:rFonts w:ascii="Times New Roman" w:hAnsi="Times New Roman" w:cs="Times New Roman"/>
                      <w:bCs/>
                    </w:rPr>
                  </w:rPrChange>
                </w:rPr>
                <w:t>Alt 2-B</w:t>
              </w:r>
            </w:ins>
            <w:ins w:id="16" w:author="Fumihiro Hasegawa" w:date="2021-08-22T21:29:00Z">
              <w:r w:rsidR="00C020BB" w:rsidRPr="00DB0661">
                <w:rPr>
                  <w:rFonts w:ascii="Times New Roman" w:hAnsi="Times New Roman" w:cs="Times New Roman"/>
                  <w:bCs/>
                  <w:u w:val="single"/>
                  <w:rPrChange w:id="17" w:author="Fumihiro Hasegawa" w:date="2021-08-22T21:31:00Z">
                    <w:rPr>
                      <w:rFonts w:ascii="Times New Roman" w:hAnsi="Times New Roman" w:cs="Times New Roman"/>
                      <w:bCs/>
                    </w:rPr>
                  </w:rPrChange>
                </w:rPr>
                <w:t>)</w:t>
              </w:r>
            </w:ins>
            <w:r w:rsidRPr="00DB0661">
              <w:rPr>
                <w:rFonts w:ascii="Times New Roman" w:hAnsi="Times New Roman" w:cs="Times New Roman"/>
                <w:bCs/>
                <w:sz w:val="22"/>
                <w:lang w:val="en-GB"/>
              </w:rPr>
              <w:t>:</w:t>
            </w:r>
          </w:p>
          <w:p w14:paraId="18DBAC72" w14:textId="0204A362" w:rsidR="00B851A4"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ins w:id="18" w:author="Fumihiro Hasegawa" w:date="2021-08-22T21:30:00Z">
              <w:r w:rsidR="00CA15DD">
                <w:rPr>
                  <w:rFonts w:ascii="Times New Roman" w:hAnsi="Times New Roman" w:cs="Times New Roman"/>
                  <w:bCs/>
                </w:rPr>
                <w:t>Alt 2-B</w:t>
              </w:r>
            </w:ins>
            <w:del w:id="19" w:author="Fumihiro Hasegawa" w:date="2021-08-22T21:30:00Z">
              <w:r w:rsidDel="00CA15DD">
                <w:rPr>
                  <w:rFonts w:ascii="Times New Roman" w:eastAsia="Batang" w:hAnsi="Times New Roman" w:cs="Times New Roman"/>
                  <w:kern w:val="0"/>
                  <w:szCs w:val="21"/>
                  <w:lang w:val="en-GB"/>
                </w:rPr>
                <w:delText>2B</w:delText>
              </w:r>
            </w:del>
            <w:r>
              <w:rPr>
                <w:rFonts w:ascii="Times New Roman" w:eastAsia="Batang" w:hAnsi="Times New Roman" w:cs="Times New Roman"/>
                <w:kern w:val="0"/>
                <w:szCs w:val="21"/>
                <w:lang w:val="en-GB"/>
              </w:rPr>
              <w:t xml:space="preserve"> is the maximum duration. (agree with Sierra)</w:t>
            </w:r>
          </w:p>
          <w:p w14:paraId="0A804709" w14:textId="1F760C35" w:rsidR="00B851A4" w:rsidRDefault="00B851A4" w:rsidP="00B851A4">
            <w:pPr>
              <w:rPr>
                <w:rFonts w:ascii="Times New Roman" w:hAnsi="Times New Roman" w:cs="Times New Roman"/>
                <w:bCs/>
              </w:rPr>
            </w:pPr>
            <w:r>
              <w:rPr>
                <w:rFonts w:ascii="Times New Roman" w:eastAsia="Batang" w:hAnsi="Times New Roman" w:cs="Times New Roman"/>
                <w:kern w:val="0"/>
                <w:szCs w:val="21"/>
                <w:lang w:val="en-GB"/>
              </w:rPr>
              <w:t>One of the conditions for termination of the TDW</w:t>
            </w:r>
            <w:ins w:id="20" w:author="Fumihiro Hasegawa" w:date="2021-08-22T21:29:00Z">
              <w:r w:rsidR="00FB59F9">
                <w:rPr>
                  <w:rFonts w:ascii="Times New Roman" w:eastAsia="Batang" w:hAnsi="Times New Roman" w:cs="Times New Roman"/>
                  <w:kern w:val="0"/>
                  <w:szCs w:val="21"/>
                  <w:lang w:val="en-GB"/>
                </w:rPr>
                <w:t xml:space="preserve"> in </w:t>
              </w:r>
              <w:r w:rsidR="00FB59F9">
                <w:rPr>
                  <w:rFonts w:ascii="Times New Roman" w:hAnsi="Times New Roman" w:cs="Times New Roman"/>
                  <w:bCs/>
                </w:rPr>
                <w:t>Alt 2-B</w:t>
              </w:r>
            </w:ins>
            <w:r>
              <w:rPr>
                <w:rFonts w:ascii="Times New Roman" w:eastAsia="Batang" w:hAnsi="Times New Roman" w:cs="Times New Roman"/>
                <w:kern w:val="0"/>
                <w:szCs w:val="21"/>
                <w:lang w:val="en-GB"/>
              </w:rPr>
              <w:t xml:space="preserve"> is when it reaches the maximum duration (TDW length).</w:t>
            </w:r>
          </w:p>
        </w:tc>
      </w:tr>
      <w:tr w:rsidR="00BA3F00" w14:paraId="1948CB15" w14:textId="77777777" w:rsidTr="00F84374">
        <w:trPr>
          <w:trHeight w:val="409"/>
          <w:jc w:val="center"/>
        </w:trPr>
        <w:tc>
          <w:tcPr>
            <w:tcW w:w="1733" w:type="dxa"/>
            <w:shd w:val="clear" w:color="auto" w:fill="auto"/>
            <w:vAlign w:val="center"/>
          </w:tcPr>
          <w:p w14:paraId="13E5DA0E" w14:textId="519CFCC2" w:rsidR="00BA3F00" w:rsidRDefault="00BA3F00" w:rsidP="00BA3F0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2FA79E2" w14:textId="77777777" w:rsidR="00BA3F00" w:rsidRDefault="00BA3F00" w:rsidP="00BA3F00">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3EAFF15" w14:textId="3DA1FFC2" w:rsidR="00BA3F00" w:rsidRPr="00BA3F00" w:rsidRDefault="00BA3F00" w:rsidP="00BA3F00">
            <w:pPr>
              <w:pStyle w:val="af7"/>
              <w:numPr>
                <w:ilvl w:val="1"/>
                <w:numId w:val="56"/>
              </w:numPr>
              <w:ind w:firstLineChars="0"/>
              <w:rPr>
                <w:b/>
                <w:sz w:val="21"/>
                <w:szCs w:val="21"/>
                <w:highlight w:val="yellow"/>
              </w:rPr>
            </w:pPr>
            <w:r w:rsidRPr="00783E59">
              <w:rPr>
                <w:rFonts w:eastAsia="Malgun Gothic"/>
                <w:b/>
                <w:sz w:val="21"/>
                <w:szCs w:val="21"/>
                <w:highlight w:val="yellow"/>
                <w:lang w:eastAsia="ko-KR"/>
              </w:rPr>
              <w:t>FFS</w:t>
            </w:r>
            <w:r>
              <w:rPr>
                <w:rFonts w:eastAsia="Malgun Gothic"/>
                <w:b/>
                <w:sz w:val="21"/>
                <w:szCs w:val="21"/>
                <w:highlight w:val="yellow"/>
                <w:lang w:eastAsia="ko-KR"/>
              </w:rPr>
              <w:t>:</w:t>
            </w:r>
            <w:r w:rsidRPr="00783E59">
              <w:rPr>
                <w:rFonts w:eastAsia="Malgun Gothic"/>
                <w:b/>
                <w:sz w:val="21"/>
                <w:szCs w:val="21"/>
                <w:highlight w:val="yellow"/>
                <w:lang w:eastAsia="ko-KR"/>
              </w:rPr>
              <w:t xml:space="preserve"> </w:t>
            </w:r>
            <w:r>
              <w:rPr>
                <w:rFonts w:eastAsia="Malgun Gothic"/>
                <w:b/>
                <w:sz w:val="21"/>
                <w:szCs w:val="21"/>
                <w:highlight w:val="yellow"/>
                <w:lang w:eastAsia="ko-KR"/>
              </w:rPr>
              <w:t>E</w:t>
            </w:r>
            <w:r w:rsidRPr="00783E59">
              <w:rPr>
                <w:rFonts w:eastAsia="Malgun Gothic"/>
                <w:b/>
                <w:sz w:val="21"/>
                <w:szCs w:val="21"/>
                <w:highlight w:val="yellow"/>
                <w:lang w:eastAsia="ko-KR"/>
              </w:rPr>
              <w:t>ach window consists of at least two adjacent physical slots for UL transmission.</w:t>
            </w:r>
          </w:p>
        </w:tc>
      </w:tr>
      <w:tr w:rsidR="00B77607" w14:paraId="5796ACA1" w14:textId="77777777" w:rsidTr="00F84374">
        <w:trPr>
          <w:trHeight w:val="409"/>
          <w:jc w:val="center"/>
        </w:trPr>
        <w:tc>
          <w:tcPr>
            <w:tcW w:w="1733" w:type="dxa"/>
            <w:shd w:val="clear" w:color="auto" w:fill="auto"/>
            <w:vAlign w:val="center"/>
          </w:tcPr>
          <w:p w14:paraId="43F55653" w14:textId="342DCA36" w:rsidR="00B77607" w:rsidRDefault="00B77607" w:rsidP="00B7760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BB33915" w14:textId="77777777" w:rsidR="00B77607" w:rsidRDefault="00B77607" w:rsidP="00B7760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05A1AEB4" w14:textId="77777777" w:rsidR="00B77607" w:rsidRDefault="00B77607" w:rsidP="00B7760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5FD75A3" w14:textId="26B7DB3A" w:rsidR="00B77607" w:rsidRDefault="00B77607" w:rsidP="00B77607">
            <w:pPr>
              <w:rPr>
                <w:rFonts w:ascii="Times New Roman" w:eastAsia="Malgun Gothic" w:hAnsi="Times New Roman"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BC3A70" w14:paraId="21F9423D" w14:textId="77777777" w:rsidTr="00F84374">
        <w:trPr>
          <w:trHeight w:val="409"/>
          <w:jc w:val="center"/>
        </w:trPr>
        <w:tc>
          <w:tcPr>
            <w:tcW w:w="1733" w:type="dxa"/>
            <w:shd w:val="clear" w:color="auto" w:fill="auto"/>
            <w:vAlign w:val="center"/>
          </w:tcPr>
          <w:p w14:paraId="20B7573C" w14:textId="20B75BCA" w:rsidR="00BC3A70" w:rsidRDefault="00BC3A70" w:rsidP="00BC3A7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49A63F3" w14:textId="35490829" w:rsidR="00BC3A70" w:rsidRDefault="00BC3A70" w:rsidP="00BC3A7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3A25FF" w14:paraId="6636021F"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0BE162" w14:textId="77777777" w:rsidR="003A25FF" w:rsidRDefault="003A25FF"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D23B33" w14:textId="77777777" w:rsidR="003A25FF" w:rsidRDefault="003A25FF" w:rsidP="0049492C">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7A04AC" w14:paraId="20756747"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E286BF" w14:textId="71E514E9" w:rsidR="007A04AC" w:rsidRDefault="007A04AC" w:rsidP="0049492C">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074374" w14:textId="61654056" w:rsidR="00186E0F" w:rsidRDefault="00B27BEB" w:rsidP="00186E0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w:t>
            </w:r>
            <w:r w:rsidR="00186E0F" w:rsidRPr="00186E0F">
              <w:rPr>
                <w:rFonts w:ascii="Times New Roman" w:hAnsi="Times New Roman" w:cs="Times New Roman"/>
                <w:bCs/>
              </w:rPr>
              <w:t>an interruption of providing inputs from companies</w:t>
            </w:r>
            <w:r w:rsidR="00186E0F">
              <w:rPr>
                <w:rFonts w:ascii="Times New Roman" w:hAnsi="Times New Roman" w:cs="Times New Roman"/>
                <w:bCs/>
              </w:rPr>
              <w:t>. Input of Qualcomm</w:t>
            </w:r>
            <w:r w:rsidR="00013CED">
              <w:rPr>
                <w:rFonts w:ascii="Times New Roman" w:hAnsi="Times New Roman" w:cs="Times New Roman"/>
                <w:bCs/>
              </w:rPr>
              <w:t xml:space="preserve"> in v070</w:t>
            </w:r>
            <w:r w:rsidR="00186E0F">
              <w:rPr>
                <w:rFonts w:ascii="Times New Roman" w:hAnsi="Times New Roman" w:cs="Times New Roman"/>
                <w:bCs/>
              </w:rPr>
              <w:t xml:space="preserve"> </w:t>
            </w:r>
            <w:r w:rsidR="00013CED">
              <w:rPr>
                <w:rFonts w:ascii="Times New Roman" w:hAnsi="Times New Roman" w:cs="Times New Roman"/>
                <w:bCs/>
              </w:rPr>
              <w:t>is</w:t>
            </w:r>
            <w:r w:rsidR="00186E0F">
              <w:rPr>
                <w:rFonts w:ascii="Times New Roman" w:hAnsi="Times New Roman" w:cs="Times New Roman"/>
                <w:bCs/>
              </w:rPr>
              <w:t xml:space="preserve"> missed</w:t>
            </w:r>
            <w:r w:rsidR="00FE4CEE">
              <w:rPr>
                <w:rFonts w:ascii="Times New Roman" w:hAnsi="Times New Roman" w:cs="Times New Roman"/>
                <w:bCs/>
              </w:rPr>
              <w:t xml:space="preserve"> in this file; hence we copy it </w:t>
            </w:r>
            <w:r w:rsidR="007F2FBF">
              <w:rPr>
                <w:rFonts w:ascii="Times New Roman" w:hAnsi="Times New Roman" w:cs="Times New Roman"/>
                <w:bCs/>
              </w:rPr>
              <w:t>in below box</w:t>
            </w:r>
            <w:r w:rsidR="00FE4CEE">
              <w:rPr>
                <w:rFonts w:ascii="Times New Roman" w:hAnsi="Times New Roman" w:cs="Times New Roman"/>
                <w:bCs/>
              </w:rPr>
              <w:t xml:space="preserve"> for your convenience.  </w:t>
            </w:r>
          </w:p>
          <w:tbl>
            <w:tblPr>
              <w:tblStyle w:val="af3"/>
              <w:tblW w:w="0" w:type="auto"/>
              <w:tblLook w:val="04A0" w:firstRow="1" w:lastRow="0" w:firstColumn="1" w:lastColumn="0" w:noHBand="0" w:noVBand="1"/>
            </w:tblPr>
            <w:tblGrid>
              <w:gridCol w:w="7518"/>
            </w:tblGrid>
            <w:tr w:rsidR="00FE4CEE" w14:paraId="5ED898EF" w14:textId="77777777" w:rsidTr="00FE4CEE">
              <w:tc>
                <w:tcPr>
                  <w:tcW w:w="7518" w:type="dxa"/>
                </w:tcPr>
                <w:p w14:paraId="19D33089" w14:textId="1CDCE636" w:rsidR="00013CED" w:rsidRDefault="00013CED" w:rsidP="00013CED">
                  <w:pPr>
                    <w:rPr>
                      <w:rFonts w:ascii="Times New Roman" w:hAnsi="Times New Roman" w:cs="Times New Roman"/>
                      <w:bCs/>
                    </w:rPr>
                  </w:pPr>
                  <w:r>
                    <w:rPr>
                      <w:rFonts w:ascii="Times New Roman" w:hAnsi="Times New Roman" w:cs="Times New Roman"/>
                      <w:bCs/>
                    </w:rPr>
                    <w:t>Question to Panasonic and Nokia:</w:t>
                  </w:r>
                </w:p>
                <w:p w14:paraId="55F9AF5E" w14:textId="77777777" w:rsidR="00013CED" w:rsidRDefault="00013CED" w:rsidP="00013CED">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w:t>
                  </w:r>
                  <w:r>
                    <w:rPr>
                      <w:rFonts w:ascii="Times New Roman" w:hAnsi="Times New Roman" w:cs="Times New Roman"/>
                      <w:bCs/>
                    </w:rPr>
                    <w:lastRenderedPageBreak/>
                    <w:t>back slots (think of an FDD band).</w:t>
                  </w:r>
                </w:p>
                <w:p w14:paraId="0F9B9610" w14:textId="348CE93F" w:rsidR="00FE4CEE" w:rsidRDefault="00013CED" w:rsidP="00013CED">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sidRPr="00066469">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B44C828" w14:textId="77777777" w:rsidR="00FE4CEE" w:rsidRPr="00876AA7" w:rsidRDefault="00FE4CEE" w:rsidP="00186E0F">
            <w:pPr>
              <w:widowControl/>
              <w:spacing w:after="0" w:line="240" w:lineRule="auto"/>
              <w:jc w:val="left"/>
              <w:rPr>
                <w:rFonts w:ascii="Times New Roman" w:hAnsi="Times New Roman" w:cs="Times New Roman"/>
                <w:bCs/>
              </w:rPr>
            </w:pPr>
          </w:p>
          <w:p w14:paraId="4B1FCE6A" w14:textId="15D88907" w:rsidR="00876AA7" w:rsidRPr="00876AA7" w:rsidRDefault="00876AA7" w:rsidP="00876AA7">
            <w:pPr>
              <w:widowControl/>
              <w:spacing w:after="0" w:line="240" w:lineRule="auto"/>
              <w:jc w:val="left"/>
              <w:rPr>
                <w:rFonts w:ascii="Times New Roman" w:hAnsi="Times New Roman" w:cs="Times New Roman"/>
                <w:bCs/>
              </w:rPr>
            </w:pPr>
            <w:r w:rsidRPr="00876AA7">
              <w:rPr>
                <w:rFonts w:ascii="Times New Roman" w:hAnsi="Times New Roman" w:cs="Times New Roman"/>
                <w:bCs/>
              </w:rPr>
              <w:t>Our reply to question</w:t>
            </w:r>
            <w:r w:rsidR="00791AA7">
              <w:rPr>
                <w:rFonts w:ascii="Times New Roman" w:hAnsi="Times New Roman" w:cs="Times New Roman"/>
                <w:bCs/>
              </w:rPr>
              <w:t xml:space="preserve"> of </w:t>
            </w:r>
            <w:r w:rsidR="00791AA7" w:rsidRPr="00876AA7">
              <w:rPr>
                <w:rFonts w:ascii="Times New Roman" w:hAnsi="Times New Roman" w:cs="Times New Roman"/>
                <w:bCs/>
              </w:rPr>
              <w:t>Qualcomm</w:t>
            </w:r>
            <w:r w:rsidRPr="00876AA7">
              <w:rPr>
                <w:rFonts w:ascii="Times New Roman" w:hAnsi="Times New Roman" w:cs="Times New Roman"/>
                <w:bCs/>
              </w:rPr>
              <w:t xml:space="preserve"> is </w:t>
            </w:r>
            <w:r w:rsidR="007F2FBF">
              <w:rPr>
                <w:rFonts w:ascii="Times New Roman" w:hAnsi="Times New Roman" w:cs="Times New Roman"/>
                <w:bCs/>
              </w:rPr>
              <w:t xml:space="preserve">shown in the </w:t>
            </w:r>
            <w:r w:rsidRPr="00876AA7">
              <w:rPr>
                <w:rFonts w:ascii="Times New Roman" w:hAnsi="Times New Roman" w:cs="Times New Roman"/>
                <w:bCs/>
              </w:rPr>
              <w:t>following.</w:t>
            </w:r>
          </w:p>
          <w:p w14:paraId="1E3E914D" w14:textId="49817DA7" w:rsidR="00876AA7" w:rsidRPr="00876AA7" w:rsidRDefault="00876AA7" w:rsidP="00876AA7">
            <w:pPr>
              <w:widowControl/>
              <w:spacing w:after="0" w:line="240" w:lineRule="auto"/>
              <w:jc w:val="left"/>
              <w:rPr>
                <w:rFonts w:ascii="Times New Roman" w:hAnsi="Times New Roman" w:cs="Times New Roman"/>
                <w:bCs/>
              </w:rPr>
            </w:pPr>
            <w:r w:rsidRPr="00876AA7">
              <w:rPr>
                <w:rFonts w:ascii="Times New Roman" w:hAnsi="Times New Roman" w:cs="Times New Roman"/>
                <w:bCs/>
              </w:rPr>
              <w:t>For the available slot determination (of step 1), it determine</w:t>
            </w:r>
            <w:r w:rsidR="005E5635">
              <w:rPr>
                <w:rFonts w:ascii="Times New Roman" w:hAnsi="Times New Roman" w:cs="Times New Roman"/>
                <w:bCs/>
              </w:rPr>
              <w:t>s</w:t>
            </w:r>
            <w:r w:rsidRPr="00876AA7">
              <w:rPr>
                <w:rFonts w:ascii="Times New Roman" w:hAnsi="Times New Roman" w:cs="Times New Roman"/>
                <w:bCs/>
              </w:rPr>
              <w:t xml:space="preserve"> which slots</w:t>
            </w:r>
            <w:r w:rsidR="005E5635">
              <w:rPr>
                <w:rFonts w:ascii="Times New Roman" w:hAnsi="Times New Roman" w:cs="Times New Roman"/>
                <w:bCs/>
              </w:rPr>
              <w:t xml:space="preserve"> are</w:t>
            </w:r>
            <w:r w:rsidRPr="00876AA7">
              <w:rPr>
                <w:rFonts w:ascii="Times New Roman" w:hAnsi="Times New Roman" w:cs="Times New Roman"/>
                <w:bCs/>
              </w:rPr>
              <w:t xml:space="preserve"> bundled based on SLIV in TDRA table. Similar to PUSCH repetition type A discussion, in the step 2, some slots transmission may be dropped by SFI or higher priority transmissions. We have not decided our view whether </w:t>
            </w:r>
            <w:r w:rsidR="0082246F">
              <w:rPr>
                <w:rFonts w:ascii="Times New Roman" w:hAnsi="Times New Roman" w:cs="Times New Roman"/>
                <w:bCs/>
              </w:rPr>
              <w:t xml:space="preserve">a </w:t>
            </w:r>
            <w:r w:rsidRPr="00876AA7">
              <w:rPr>
                <w:rFonts w:ascii="Times New Roman" w:hAnsi="Times New Roman" w:cs="Times New Roman"/>
                <w:bCs/>
              </w:rPr>
              <w:t xml:space="preserve">short PUCCH in the gap is handled </w:t>
            </w:r>
            <w:r w:rsidR="0082246F">
              <w:rPr>
                <w:rFonts w:ascii="Times New Roman" w:hAnsi="Times New Roman" w:cs="Times New Roman"/>
                <w:bCs/>
              </w:rPr>
              <w:t>based on the</w:t>
            </w:r>
            <w:r w:rsidRPr="00876AA7">
              <w:rPr>
                <w:rFonts w:ascii="Times New Roman" w:hAnsi="Times New Roman" w:cs="Times New Roman"/>
                <w:bCs/>
              </w:rPr>
              <w:t xml:space="preserve"> following</w:t>
            </w:r>
            <w:r w:rsidR="0082246F">
              <w:rPr>
                <w:rFonts w:ascii="Times New Roman" w:hAnsi="Times New Roman" w:cs="Times New Roman"/>
                <w:bCs/>
              </w:rPr>
              <w:t xml:space="preserve"> options</w:t>
            </w:r>
          </w:p>
          <w:p w14:paraId="6158F3D0" w14:textId="04A49521" w:rsidR="00876AA7" w:rsidRPr="00E25169" w:rsidRDefault="00876AA7" w:rsidP="0082246F">
            <w:pPr>
              <w:pStyle w:val="af7"/>
              <w:numPr>
                <w:ilvl w:val="0"/>
                <w:numId w:val="69"/>
              </w:numPr>
              <w:spacing w:after="0" w:line="240" w:lineRule="auto"/>
              <w:ind w:firstLineChars="0"/>
              <w:jc w:val="left"/>
              <w:rPr>
                <w:bCs/>
                <w:sz w:val="21"/>
                <w:szCs w:val="21"/>
              </w:rPr>
            </w:pPr>
            <w:r w:rsidRPr="00E25169">
              <w:rPr>
                <w:bCs/>
                <w:sz w:val="21"/>
                <w:szCs w:val="21"/>
              </w:rPr>
              <w:t>Option 1</w:t>
            </w:r>
            <w:r w:rsidR="0082246F" w:rsidRPr="00E25169">
              <w:rPr>
                <w:bCs/>
                <w:sz w:val="21"/>
                <w:szCs w:val="21"/>
              </w:rPr>
              <w:t>:</w:t>
            </w:r>
            <w:r w:rsidRPr="00E25169">
              <w:rPr>
                <w:bCs/>
                <w:sz w:val="21"/>
                <w:szCs w:val="21"/>
              </w:rPr>
              <w:t xml:space="preserve"> UE can assume short PUCCH transmission in the gap never happens.</w:t>
            </w:r>
          </w:p>
          <w:p w14:paraId="2C8E5F49" w14:textId="2C8829E9" w:rsidR="00876AA7" w:rsidRPr="00E25169" w:rsidRDefault="00876AA7" w:rsidP="0082246F">
            <w:pPr>
              <w:pStyle w:val="af7"/>
              <w:numPr>
                <w:ilvl w:val="0"/>
                <w:numId w:val="69"/>
              </w:numPr>
              <w:spacing w:after="0" w:line="240" w:lineRule="auto"/>
              <w:ind w:firstLineChars="0"/>
              <w:jc w:val="left"/>
              <w:rPr>
                <w:bCs/>
                <w:sz w:val="21"/>
                <w:szCs w:val="21"/>
              </w:rPr>
            </w:pPr>
            <w:r w:rsidRPr="00E25169">
              <w:rPr>
                <w:bCs/>
                <w:sz w:val="21"/>
                <w:szCs w:val="21"/>
              </w:rPr>
              <w:t>Option 2</w:t>
            </w:r>
            <w:r w:rsidR="0082246F" w:rsidRPr="00E25169">
              <w:rPr>
                <w:bCs/>
                <w:sz w:val="21"/>
                <w:szCs w:val="21"/>
              </w:rPr>
              <w:t>:</w:t>
            </w:r>
            <w:r w:rsidRPr="00E25169">
              <w:rPr>
                <w:bCs/>
                <w:sz w:val="21"/>
                <w:szCs w:val="21"/>
              </w:rPr>
              <w:t xml:space="preserve"> UE prioritizes short PUCCH. The remaining PUSCH in the current window is discarded</w:t>
            </w:r>
            <w:r w:rsidR="00527834">
              <w:rPr>
                <w:bCs/>
                <w:sz w:val="21"/>
                <w:szCs w:val="21"/>
              </w:rPr>
              <w:t>,</w:t>
            </w:r>
            <w:r w:rsidRPr="00E25169">
              <w:rPr>
                <w:bCs/>
                <w:sz w:val="21"/>
                <w:szCs w:val="21"/>
              </w:rPr>
              <w:t xml:space="preserve"> as similar to</w:t>
            </w:r>
            <w:r w:rsidR="00527834">
              <w:rPr>
                <w:bCs/>
                <w:sz w:val="21"/>
                <w:szCs w:val="21"/>
              </w:rPr>
              <w:t xml:space="preserve"> the</w:t>
            </w:r>
            <w:r w:rsidRPr="00E25169">
              <w:rPr>
                <w:bCs/>
                <w:sz w:val="21"/>
                <w:szCs w:val="21"/>
              </w:rPr>
              <w:t xml:space="preserve"> 2nd step.</w:t>
            </w:r>
          </w:p>
          <w:p w14:paraId="6CEA3C7F" w14:textId="2A7FA489" w:rsidR="00876AA7" w:rsidRPr="00E25169" w:rsidRDefault="00876AA7" w:rsidP="0082246F">
            <w:pPr>
              <w:pStyle w:val="af7"/>
              <w:numPr>
                <w:ilvl w:val="0"/>
                <w:numId w:val="69"/>
              </w:numPr>
              <w:spacing w:after="0" w:line="240" w:lineRule="auto"/>
              <w:ind w:firstLineChars="0"/>
              <w:jc w:val="left"/>
              <w:rPr>
                <w:bCs/>
                <w:sz w:val="21"/>
                <w:szCs w:val="21"/>
              </w:rPr>
            </w:pPr>
            <w:r w:rsidRPr="00E25169">
              <w:rPr>
                <w:bCs/>
                <w:sz w:val="21"/>
                <w:szCs w:val="21"/>
              </w:rPr>
              <w:t>Option 3</w:t>
            </w:r>
            <w:r w:rsidR="002D1B65" w:rsidRPr="00E25169">
              <w:rPr>
                <w:bCs/>
                <w:sz w:val="21"/>
                <w:szCs w:val="21"/>
              </w:rPr>
              <w:t>:</w:t>
            </w:r>
            <w:r w:rsidRPr="00E25169">
              <w:rPr>
                <w:bCs/>
                <w:sz w:val="21"/>
                <w:szCs w:val="21"/>
              </w:rPr>
              <w:t xml:space="preserve"> UE transmits short PUCCH. The remaining PUSCH in the current window is transmitted but it is not bundled before short PUCCH.</w:t>
            </w:r>
          </w:p>
          <w:p w14:paraId="1B582AFA" w14:textId="7E460DB2" w:rsidR="007A04AC" w:rsidRDefault="00876AA7" w:rsidP="00B90731">
            <w:pPr>
              <w:widowControl/>
              <w:spacing w:after="0" w:line="240" w:lineRule="auto"/>
              <w:jc w:val="left"/>
              <w:rPr>
                <w:rFonts w:ascii="Times New Roman" w:hAnsi="Times New Roman" w:cs="Times New Roman"/>
                <w:bCs/>
              </w:rPr>
            </w:pPr>
            <w:r w:rsidRPr="00876AA7">
              <w:rPr>
                <w:rFonts w:ascii="Times New Roman" w:hAnsi="Times New Roman" w:cs="Times New Roman"/>
                <w:bCs/>
              </w:rPr>
              <w:t xml:space="preserve">For the similarity with NB-IoT/eMTC, </w:t>
            </w:r>
            <w:r w:rsidR="002D1B65">
              <w:rPr>
                <w:rFonts w:ascii="Times New Roman" w:hAnsi="Times New Roman" w:cs="Times New Roman"/>
                <w:bCs/>
              </w:rPr>
              <w:t>O</w:t>
            </w:r>
            <w:r w:rsidRPr="00876AA7">
              <w:rPr>
                <w:rFonts w:ascii="Times New Roman" w:hAnsi="Times New Roman" w:cs="Times New Roman"/>
                <w:bCs/>
              </w:rPr>
              <w:t xml:space="preserve">ption 1 </w:t>
            </w:r>
            <w:r w:rsidR="002D1B65">
              <w:rPr>
                <w:rFonts w:ascii="Times New Roman" w:hAnsi="Times New Roman" w:cs="Times New Roman"/>
                <w:bCs/>
              </w:rPr>
              <w:t>is</w:t>
            </w:r>
            <w:r w:rsidRPr="00876AA7">
              <w:rPr>
                <w:rFonts w:ascii="Times New Roman" w:hAnsi="Times New Roman" w:cs="Times New Roman"/>
                <w:bCs/>
              </w:rPr>
              <w:t xml:space="preserve"> sufficient. Option 3 can be attractive for more advanced operation. Option 2 </w:t>
            </w:r>
            <w:r w:rsidR="001226A5">
              <w:rPr>
                <w:rFonts w:ascii="Times New Roman" w:hAnsi="Times New Roman" w:cs="Times New Roman"/>
                <w:bCs/>
              </w:rPr>
              <w:t xml:space="preserve">is assumed </w:t>
            </w:r>
            <w:r w:rsidR="003C3082">
              <w:rPr>
                <w:rFonts w:ascii="Times New Roman" w:hAnsi="Times New Roman" w:cs="Times New Roman"/>
                <w:bCs/>
              </w:rPr>
              <w:t xml:space="preserve">for </w:t>
            </w:r>
            <w:r w:rsidRPr="00876AA7">
              <w:rPr>
                <w:rFonts w:ascii="Times New Roman" w:hAnsi="Times New Roman" w:cs="Times New Roman"/>
                <w:bCs/>
              </w:rPr>
              <w:t>short PUCCH</w:t>
            </w:r>
            <w:r w:rsidR="003C3082">
              <w:rPr>
                <w:rFonts w:ascii="Times New Roman" w:hAnsi="Times New Roman" w:cs="Times New Roman"/>
                <w:bCs/>
              </w:rPr>
              <w:t>, and it</w:t>
            </w:r>
            <w:r w:rsidRPr="00876AA7">
              <w:rPr>
                <w:rFonts w:ascii="Times New Roman" w:hAnsi="Times New Roman" w:cs="Times New Roman"/>
                <w:bCs/>
              </w:rPr>
              <w:t xml:space="preserve"> is only transmitted when</w:t>
            </w:r>
            <w:r w:rsidR="00FC2F29">
              <w:rPr>
                <w:rFonts w:ascii="Times New Roman" w:hAnsi="Times New Roman" w:cs="Times New Roman"/>
                <w:bCs/>
              </w:rPr>
              <w:t xml:space="preserve"> there is </w:t>
            </w:r>
            <w:r w:rsidR="00527834">
              <w:rPr>
                <w:rFonts w:ascii="Times New Roman" w:hAnsi="Times New Roman" w:cs="Times New Roman"/>
                <w:bCs/>
              </w:rPr>
              <w:t xml:space="preserve">strongly </w:t>
            </w:r>
            <w:r w:rsidR="00527834" w:rsidRPr="00876AA7">
              <w:rPr>
                <w:rFonts w:ascii="Times New Roman" w:hAnsi="Times New Roman" w:cs="Times New Roman"/>
                <w:bCs/>
              </w:rPr>
              <w:t>necessary</w:t>
            </w:r>
            <w:r w:rsidRPr="00876AA7">
              <w:rPr>
                <w:rFonts w:ascii="Times New Roman" w:hAnsi="Times New Roman" w:cs="Times New Roman"/>
                <w:bCs/>
              </w:rPr>
              <w:t xml:space="preserve"> for higher priority transmission</w:t>
            </w:r>
            <w:r w:rsidR="004417DF">
              <w:rPr>
                <w:rFonts w:ascii="Times New Roman" w:hAnsi="Times New Roman" w:cs="Times New Roman"/>
                <w:bCs/>
              </w:rPr>
              <w:t xml:space="preserve"> so that is a</w:t>
            </w:r>
            <w:r w:rsidRPr="00876AA7">
              <w:rPr>
                <w:rFonts w:ascii="Times New Roman" w:hAnsi="Times New Roman" w:cs="Times New Roman"/>
                <w:bCs/>
              </w:rPr>
              <w:t xml:space="preserve"> rare event</w:t>
            </w:r>
            <w:r w:rsidR="004417DF">
              <w:rPr>
                <w:rFonts w:ascii="Times New Roman" w:hAnsi="Times New Roman" w:cs="Times New Roman"/>
                <w:bCs/>
              </w:rPr>
              <w:t>.</w:t>
            </w:r>
          </w:p>
        </w:tc>
      </w:tr>
      <w:tr w:rsidR="0022509D" w14:paraId="1A123038"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EBACB" w14:textId="25D36B15" w:rsidR="0022509D" w:rsidRDefault="0022509D" w:rsidP="0049492C">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BFDE18" w14:textId="77777777" w:rsidR="0022509D" w:rsidRDefault="0022509D" w:rsidP="004C0F2F">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580D257" w14:textId="6DB813E9" w:rsidR="0022509D" w:rsidRDefault="0022509D" w:rsidP="00186E0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E1FDE" w14:paraId="0C861117"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13CE2" w14:textId="73DD016C" w:rsidR="002E1FDE" w:rsidRDefault="002E1FDE" w:rsidP="002E1FDE">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B3356DE" w14:textId="77777777" w:rsidR="002E1FDE" w:rsidRPr="002E1FDE" w:rsidRDefault="002E1FDE" w:rsidP="002E1FDE">
            <w:pPr>
              <w:rPr>
                <w:rFonts w:ascii="Times New Roman" w:hAnsi="Times New Roman" w:cs="Times New Roman"/>
                <w:bCs/>
              </w:rPr>
            </w:pPr>
            <w:r w:rsidRPr="002E1FDE">
              <w:rPr>
                <w:rFonts w:ascii="Times New Roman" w:hAnsi="Times New Roman" w:cs="Times New Roman"/>
                <w:bCs/>
              </w:rPr>
              <w:t>We slightly prefer the Alt 2-B in principle. We support that a new TDW is created after the event.</w:t>
            </w:r>
          </w:p>
          <w:p w14:paraId="04E97DA7" w14:textId="1B985526" w:rsidR="002E1FDE" w:rsidRDefault="002E1FDE" w:rsidP="002E1FDE">
            <w:pPr>
              <w:rPr>
                <w:rFonts w:ascii="Times New Roman" w:hAnsi="Times New Roman" w:cs="Times New Roman"/>
                <w:bCs/>
              </w:rPr>
            </w:pPr>
            <w:r w:rsidRPr="002E1FDE">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E37368" w14:paraId="53A8A899"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34B522" w14:textId="7218B481" w:rsidR="00E37368" w:rsidRDefault="00E37368" w:rsidP="00E3736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4C5C0" w14:textId="77777777" w:rsidR="00E37368" w:rsidRPr="00417440" w:rsidRDefault="00E37368" w:rsidP="00E37368">
            <w:pPr>
              <w:rPr>
                <w:rFonts w:ascii="Times New Roman" w:hAnsi="Times New Roman" w:cs="Times New Roman"/>
                <w:bCs/>
                <w:sz w:val="20"/>
                <w:szCs w:val="20"/>
              </w:rPr>
            </w:pPr>
            <w:r w:rsidRPr="00417440">
              <w:rPr>
                <w:rFonts w:ascii="Times New Roman" w:hAnsi="Times New Roman" w:cs="Times New Roman"/>
                <w:bCs/>
                <w:sz w:val="20"/>
                <w:szCs w:val="20"/>
              </w:rPr>
              <w:t xml:space="preserve">Thanks for the updated proposals. We have the following comments: </w:t>
            </w:r>
          </w:p>
          <w:p w14:paraId="3AF32DD1" w14:textId="77777777" w:rsidR="00E37368" w:rsidRPr="00417440" w:rsidRDefault="00E37368" w:rsidP="00E37368">
            <w:pPr>
              <w:pStyle w:val="af7"/>
              <w:numPr>
                <w:ilvl w:val="0"/>
                <w:numId w:val="70"/>
              </w:numPr>
              <w:ind w:firstLineChars="0"/>
              <w:rPr>
                <w:bCs/>
                <w:sz w:val="20"/>
                <w:szCs w:val="20"/>
              </w:rPr>
            </w:pPr>
            <w:r w:rsidRPr="00417440">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E318751" w14:textId="77777777" w:rsidR="00E37368" w:rsidRPr="00417440" w:rsidRDefault="00E37368" w:rsidP="00E37368">
            <w:pPr>
              <w:pStyle w:val="af7"/>
              <w:numPr>
                <w:ilvl w:val="0"/>
                <w:numId w:val="70"/>
              </w:numPr>
              <w:ind w:firstLineChars="0"/>
              <w:rPr>
                <w:bCs/>
                <w:sz w:val="20"/>
                <w:szCs w:val="20"/>
              </w:rPr>
            </w:pPr>
            <w:r w:rsidRPr="00417440">
              <w:rPr>
                <w:bCs/>
                <w:sz w:val="20"/>
                <w:szCs w:val="20"/>
              </w:rPr>
              <w:t xml:space="preserve">As we mentioned before, we would like to add one alternative to include the case when event happens, UE </w:t>
            </w:r>
            <w:r w:rsidRPr="00417440">
              <w:rPr>
                <w:bCs/>
                <w:color w:val="FF0000"/>
                <w:sz w:val="20"/>
                <w:szCs w:val="20"/>
              </w:rPr>
              <w:t xml:space="preserve">may resume the DMRS bundling </w:t>
            </w:r>
            <w:r w:rsidRPr="00417440">
              <w:rPr>
                <w:bCs/>
                <w:sz w:val="20"/>
                <w:szCs w:val="20"/>
              </w:rPr>
              <w:t>with the configured TDW. As shown in the following figure. UE may still perform DMRS bundling in the 2</w:t>
            </w:r>
            <w:r w:rsidRPr="00417440">
              <w:rPr>
                <w:bCs/>
                <w:sz w:val="20"/>
                <w:szCs w:val="20"/>
                <w:vertAlign w:val="superscript"/>
              </w:rPr>
              <w:t>nd</w:t>
            </w:r>
            <w:r w:rsidRPr="00417440">
              <w:rPr>
                <w:bCs/>
                <w:sz w:val="20"/>
                <w:szCs w:val="20"/>
              </w:rPr>
              <w:t xml:space="preserve"> configured TDW after the event in the first UL slot. This would create more opportunity for joint channel estimation for better performance. </w:t>
            </w:r>
          </w:p>
          <w:p w14:paraId="211592AD" w14:textId="6D20E07A" w:rsidR="00E37368" w:rsidRPr="002E1FDE" w:rsidRDefault="00E37368" w:rsidP="00E37368">
            <w:pPr>
              <w:rPr>
                <w:rFonts w:ascii="Times New Roman" w:hAnsi="Times New Roman" w:cs="Times New Roman"/>
                <w:bCs/>
              </w:rPr>
            </w:pPr>
            <w:r w:rsidRPr="00417440">
              <w:rPr>
                <w:sz w:val="20"/>
                <w:szCs w:val="20"/>
              </w:rPr>
              <w:object w:dxaOrig="6424" w:dyaOrig="2340" w14:anchorId="38D1AE34">
                <v:shape id="_x0000_i1036" type="#_x0000_t75" style="width:321.8pt;height:117.1pt" o:ole="">
                  <v:imagedata r:id="rId46" o:title=""/>
                </v:shape>
                <o:OLEObject Type="Embed" ProgID="Visio.Drawing.15" ShapeID="_x0000_i1036" DrawAspect="Content" ObjectID="_1691232357" r:id="rId47"/>
              </w:object>
            </w:r>
          </w:p>
        </w:tc>
      </w:tr>
    </w:tbl>
    <w:p w14:paraId="7AC33E1F" w14:textId="77777777" w:rsidR="007E183D" w:rsidRPr="007E183D" w:rsidRDefault="007E183D" w:rsidP="007E183D"/>
    <w:p w14:paraId="5552799F" w14:textId="6E3DC3F0" w:rsidR="00483830" w:rsidRDefault="00483830" w:rsidP="00483830">
      <w:pPr>
        <w:pStyle w:val="3"/>
        <w:spacing w:before="156" w:after="156"/>
        <w:rPr>
          <w:rFonts w:ascii="Arial" w:hAnsi="Arial" w:cs="Arial"/>
        </w:rPr>
      </w:pPr>
      <w:r>
        <w:rPr>
          <w:rFonts w:ascii="Arial" w:hAnsi="Arial" w:cs="Arial"/>
        </w:rPr>
        <w:t xml:space="preserve">5.2.2 </w:t>
      </w:r>
      <w:r w:rsidRPr="002579DC">
        <w:rPr>
          <w:rFonts w:ascii="Arial" w:hAnsi="Arial" w:cs="Arial"/>
        </w:rPr>
        <w:t>Additional dynamic signaling to enable/disable joint channel estimation</w:t>
      </w:r>
    </w:p>
    <w:p w14:paraId="7EA6A0F5" w14:textId="6EC07BB1" w:rsidR="004F0C93" w:rsidRDefault="004F0C93" w:rsidP="004F0C9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r w:rsidRPr="004F0C93">
        <w:rPr>
          <w:rFonts w:ascii="Times New Roman" w:hAnsi="Times New Roman" w:cs="Times New Roman"/>
          <w:b/>
          <w:highlight w:val="yellow"/>
          <w:lang w:val="en-GB"/>
        </w:rPr>
        <w:t xml:space="preserve">In order to avoid duplicate discussion, after offline </w:t>
      </w:r>
      <w:r w:rsidR="0062189D" w:rsidRPr="004F0C93">
        <w:rPr>
          <w:rFonts w:ascii="Times New Roman" w:hAnsi="Times New Roman" w:cs="Times New Roman"/>
          <w:b/>
          <w:highlight w:val="yellow"/>
          <w:lang w:val="en-GB"/>
        </w:rPr>
        <w:t>coordination</w:t>
      </w:r>
      <w:r w:rsidRPr="004F0C93">
        <w:rPr>
          <w:rFonts w:ascii="Times New Roman" w:hAnsi="Times New Roman" w:cs="Times New Roman"/>
          <w:b/>
          <w:highlight w:val="yellow"/>
          <w:lang w:val="en-GB"/>
        </w:rPr>
        <w:t>, dynamic signaling to enable/disable DMRS bundling will be handled under AI 8.8.2 covering both PUCCH and PUSCH.</w:t>
      </w:r>
    </w:p>
    <w:p w14:paraId="6956289D" w14:textId="77777777" w:rsidR="006448CC" w:rsidRPr="004F0C93" w:rsidRDefault="006448CC" w:rsidP="004F0C93">
      <w:pPr>
        <w:rPr>
          <w:rFonts w:ascii="Times New Roman" w:hAnsi="Times New Roman" w:cs="Times New Roman"/>
          <w:b/>
          <w:highlight w:val="yellow"/>
          <w:lang w:val="en-GB"/>
        </w:rPr>
      </w:pPr>
    </w:p>
    <w:p w14:paraId="001B57DC" w14:textId="794727A1" w:rsidR="0062189D" w:rsidRDefault="0062189D" w:rsidP="0062189D">
      <w:pPr>
        <w:pStyle w:val="3"/>
        <w:spacing w:before="156" w:after="156"/>
        <w:rPr>
          <w:rFonts w:ascii="Arial" w:hAnsi="Arial" w:cs="Arial"/>
        </w:rPr>
      </w:pPr>
      <w:r>
        <w:rPr>
          <w:rFonts w:ascii="Arial" w:hAnsi="Arial" w:cs="Arial"/>
        </w:rPr>
        <w:t>5.2.3 Coherent transmission indication</w:t>
      </w:r>
    </w:p>
    <w:p w14:paraId="010A3904" w14:textId="50A156D0" w:rsidR="00606C38" w:rsidRPr="00BF7821" w:rsidRDefault="000129A1" w:rsidP="00BF7821">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w:t>
      </w:r>
      <w:r w:rsidR="00826361" w:rsidRPr="00BF7821">
        <w:rPr>
          <w:rFonts w:ascii="Times New Roman" w:hAnsi="Times New Roman" w:cs="Times New Roman"/>
          <w:szCs w:val="21"/>
        </w:rPr>
        <w:t xml:space="preserve"> are encouraged to answer the following questions:</w:t>
      </w:r>
    </w:p>
    <w:p w14:paraId="7A2A16D2" w14:textId="64FA007E" w:rsidR="00B5289C" w:rsidRPr="00BF7821" w:rsidRDefault="00826361" w:rsidP="00EE3F69">
      <w:pPr>
        <w:pStyle w:val="af7"/>
        <w:numPr>
          <w:ilvl w:val="0"/>
          <w:numId w:val="58"/>
        </w:numPr>
        <w:tabs>
          <w:tab w:val="left" w:pos="1701"/>
        </w:tabs>
        <w:spacing w:line="240" w:lineRule="auto"/>
        <w:ind w:firstLineChars="0"/>
        <w:rPr>
          <w:sz w:val="21"/>
          <w:szCs w:val="21"/>
        </w:rPr>
      </w:pPr>
      <w:r w:rsidRPr="00BF7821">
        <w:rPr>
          <w:rFonts w:hint="eastAsia"/>
          <w:sz w:val="21"/>
          <w:szCs w:val="21"/>
          <w:lang w:eastAsia="zh-CN"/>
        </w:rPr>
        <w:t>U</w:t>
      </w:r>
      <w:r w:rsidRPr="00BF7821">
        <w:rPr>
          <w:sz w:val="21"/>
          <w:szCs w:val="21"/>
          <w:lang w:eastAsia="zh-CN"/>
        </w:rPr>
        <w:t xml:space="preserve">nder what circumstances UE </w:t>
      </w:r>
      <w:r w:rsidR="00B5289C" w:rsidRPr="00BF7821">
        <w:rPr>
          <w:sz w:val="21"/>
          <w:szCs w:val="21"/>
          <w:lang w:eastAsia="zh-CN"/>
        </w:rPr>
        <w:t xml:space="preserve">may lose </w:t>
      </w:r>
      <w:r w:rsidR="00B5289C" w:rsidRPr="00BF7821">
        <w:rPr>
          <w:sz w:val="21"/>
          <w:szCs w:val="21"/>
        </w:rPr>
        <w:t>transmission coherence</w:t>
      </w:r>
      <w:r w:rsidR="007D56D2" w:rsidRPr="00BF7821">
        <w:rPr>
          <w:sz w:val="21"/>
          <w:szCs w:val="21"/>
        </w:rPr>
        <w:t xml:space="preserve"> (cannot perform DM-RS </w:t>
      </w:r>
      <w:r w:rsidR="000129A1" w:rsidRPr="00BF7821">
        <w:rPr>
          <w:sz w:val="21"/>
          <w:szCs w:val="21"/>
        </w:rPr>
        <w:t>bundling</w:t>
      </w:r>
      <w:r w:rsidR="007D56D2" w:rsidRPr="00BF7821">
        <w:rPr>
          <w:sz w:val="21"/>
          <w:szCs w:val="21"/>
        </w:rPr>
        <w:t>)</w:t>
      </w:r>
      <w:r w:rsidR="00546D0A">
        <w:rPr>
          <w:sz w:val="21"/>
          <w:szCs w:val="21"/>
        </w:rPr>
        <w:t xml:space="preserve"> </w:t>
      </w:r>
      <w:r w:rsidR="00A76B6A" w:rsidRPr="00BF7821">
        <w:rPr>
          <w:sz w:val="21"/>
          <w:szCs w:val="21"/>
        </w:rPr>
        <w:t>during the time domain</w:t>
      </w:r>
      <w:r w:rsidR="00A76B6A">
        <w:rPr>
          <w:sz w:val="21"/>
          <w:szCs w:val="21"/>
        </w:rPr>
        <w:t xml:space="preserve"> </w:t>
      </w:r>
      <w:r w:rsidR="00664AE2">
        <w:rPr>
          <w:sz w:val="21"/>
          <w:szCs w:val="21"/>
        </w:rPr>
        <w:t xml:space="preserve">window </w:t>
      </w:r>
      <w:r w:rsidR="00546D0A">
        <w:rPr>
          <w:sz w:val="21"/>
          <w:szCs w:val="21"/>
        </w:rPr>
        <w:t>while gNB is not aware of this</w:t>
      </w:r>
      <w:r w:rsidR="00B5289C" w:rsidRPr="00BF7821">
        <w:rPr>
          <w:sz w:val="21"/>
          <w:szCs w:val="21"/>
        </w:rPr>
        <w:t>?</w:t>
      </w:r>
    </w:p>
    <w:p w14:paraId="2056509F" w14:textId="4589E78E" w:rsidR="00826361" w:rsidRDefault="00D62D58" w:rsidP="00EE3F69">
      <w:pPr>
        <w:pStyle w:val="af7"/>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is it necessary to indicate </w:t>
      </w:r>
      <w:r w:rsidRPr="00BF7821">
        <w:rPr>
          <w:sz w:val="21"/>
          <w:szCs w:val="21"/>
        </w:rPr>
        <w:t>transmission coherence</w:t>
      </w:r>
      <w:r w:rsidR="00D91721">
        <w:rPr>
          <w:sz w:val="21"/>
          <w:szCs w:val="21"/>
        </w:rPr>
        <w:t xml:space="preserve"> to</w:t>
      </w:r>
      <w:r>
        <w:rPr>
          <w:sz w:val="21"/>
          <w:szCs w:val="21"/>
        </w:rPr>
        <w:t xml:space="preserve"> gNB?</w:t>
      </w:r>
      <w:r w:rsidR="00D91721">
        <w:rPr>
          <w:sz w:val="21"/>
          <w:szCs w:val="21"/>
        </w:rPr>
        <w:t xml:space="preserve"> </w:t>
      </w:r>
      <w:r w:rsidR="00860B66">
        <w:rPr>
          <w:sz w:val="21"/>
          <w:szCs w:val="21"/>
        </w:rPr>
        <w:t xml:space="preserve">What’s </w:t>
      </w:r>
      <w:r w:rsidR="009A49D9">
        <w:rPr>
          <w:sz w:val="21"/>
          <w:szCs w:val="21"/>
        </w:rPr>
        <w:t xml:space="preserve">the </w:t>
      </w:r>
      <w:r w:rsidR="00860B66">
        <w:rPr>
          <w:sz w:val="21"/>
          <w:szCs w:val="21"/>
        </w:rPr>
        <w:t>consequence of no such indication from UE?</w:t>
      </w:r>
    </w:p>
    <w:p w14:paraId="6327530E" w14:textId="0FB31FF9" w:rsidR="00D62D58" w:rsidRPr="00BF7821" w:rsidRDefault="00765311" w:rsidP="00EE3F69">
      <w:pPr>
        <w:pStyle w:val="af7"/>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are there any other </w:t>
      </w:r>
      <w:r w:rsidR="002B7BF6">
        <w:rPr>
          <w:sz w:val="21"/>
          <w:szCs w:val="21"/>
        </w:rPr>
        <w:t>solutions to address this issue</w:t>
      </w:r>
      <w:r>
        <w:rPr>
          <w:sz w:val="21"/>
          <w:szCs w:val="21"/>
        </w:rPr>
        <w:t>?</w:t>
      </w:r>
    </w:p>
    <w:p w14:paraId="2F9EA99D" w14:textId="102131F2" w:rsidR="00826361" w:rsidRDefault="0082636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7291A" w14:paraId="2FFC81C5" w14:textId="77777777" w:rsidTr="00F84374">
        <w:trPr>
          <w:trHeight w:val="409"/>
          <w:jc w:val="center"/>
        </w:trPr>
        <w:tc>
          <w:tcPr>
            <w:tcW w:w="1733" w:type="dxa"/>
            <w:shd w:val="clear" w:color="auto" w:fill="auto"/>
            <w:vAlign w:val="center"/>
          </w:tcPr>
          <w:p w14:paraId="6DA1DF6A"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04C4BD"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2A746F3C" w14:textId="77777777" w:rsidTr="00F84374">
        <w:trPr>
          <w:trHeight w:val="409"/>
          <w:jc w:val="center"/>
        </w:trPr>
        <w:tc>
          <w:tcPr>
            <w:tcW w:w="1733" w:type="dxa"/>
            <w:shd w:val="clear" w:color="auto" w:fill="auto"/>
            <w:vAlign w:val="center"/>
          </w:tcPr>
          <w:p w14:paraId="050B26D4" w14:textId="37456C75"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5E8EE7" w14:textId="77777777" w:rsidR="00DF51C7" w:rsidRPr="0050140D" w:rsidRDefault="00DF51C7" w:rsidP="00DF51C7">
            <w:pPr>
              <w:rPr>
                <w:rFonts w:ascii="Times New Roman" w:hAnsi="Times New Roman" w:cs="Times New Roman"/>
                <w:bCs/>
              </w:rPr>
            </w:pPr>
            <w:r>
              <w:rPr>
                <w:rFonts w:ascii="Times New Roman" w:hAnsi="Times New Roman" w:cs="Times New Roman"/>
                <w:bCs/>
                <w:lang w:val="en-GB"/>
              </w:rPr>
              <w:t xml:space="preserve">1. </w:t>
            </w:r>
            <w:r w:rsidRPr="00833DC1">
              <w:rPr>
                <w:rFonts w:ascii="Times New Roman" w:hAnsi="Times New Roman" w:cs="Times New Roman"/>
                <w:bCs/>
                <w:lang w:val="en-GB"/>
              </w:rPr>
              <w:t>The gNB does not know that transmission coherence of UE is lost in case when transmission power drop due to dynamic power sharing of DC and when transmission is dropped due to uplink collision of CA/DC.</w:t>
            </w:r>
            <w:r>
              <w:rPr>
                <w:rFonts w:ascii="Times New Roman" w:hAnsi="Times New Roman" w:cs="Times New Roman"/>
                <w:bCs/>
                <w:lang w:val="en-GB"/>
              </w:rPr>
              <w:t xml:space="preserve"> </w:t>
            </w:r>
            <w:r w:rsidRPr="0050140D">
              <w:rPr>
                <w:rFonts w:ascii="Times New Roman" w:hAnsi="Times New Roman" w:cs="Times New Roman"/>
                <w:bCs/>
                <w:lang w:val="en-GB"/>
              </w:rPr>
              <w:t>If UE operates fine timing tracking to adjust FFT boundary when UE receive DL signal, UL transmission timing is also changed, consequently. For normal UL signal/channel t</w:t>
            </w:r>
            <w:r>
              <w:rPr>
                <w:rFonts w:ascii="Times New Roman" w:hAnsi="Times New Roman" w:cs="Times New Roman"/>
                <w:bCs/>
                <w:lang w:val="en-GB"/>
              </w:rPr>
              <w:t>ransmission, it is not required</w:t>
            </w:r>
            <w:r w:rsidRPr="0050140D">
              <w:rPr>
                <w:rFonts w:ascii="Times New Roman" w:hAnsi="Times New Roman" w:cs="Times New Roman"/>
                <w:bCs/>
                <w:lang w:val="en-GB"/>
              </w:rPr>
              <w:t xml:space="preserve">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sidRPr="0050140D">
              <w:rPr>
                <w:rFonts w:ascii="Times New Roman" w:hAnsi="Times New Roman" w:cs="Times New Roman"/>
                <w:bCs/>
                <w:lang w:val="en-GB"/>
              </w:rPr>
              <w:t>ged within time domain window for DMRS bundling.</w:t>
            </w:r>
          </w:p>
          <w:p w14:paraId="2F9D4248" w14:textId="77777777" w:rsidR="00DF51C7" w:rsidRDefault="00DF51C7" w:rsidP="00DF51C7">
            <w:pPr>
              <w:rPr>
                <w:rFonts w:ascii="Times New Roman" w:hAnsi="Times New Roman" w:cs="Times New Roman"/>
                <w:bCs/>
                <w:lang w:val="en-GB"/>
              </w:rPr>
            </w:pPr>
            <w:r>
              <w:rPr>
                <w:rFonts w:ascii="Times New Roman" w:hAnsi="Times New Roman" w:cs="Times New Roman"/>
                <w:bCs/>
                <w:lang w:val="en-GB"/>
              </w:rPr>
              <w:t xml:space="preserve">2. </w:t>
            </w:r>
            <w:r w:rsidRPr="00833DC1">
              <w:rPr>
                <w:rFonts w:ascii="Times New Roman" w:hAnsi="Times New Roman" w:cs="Times New Roman"/>
                <w:bCs/>
                <w:lang w:val="en-GB"/>
              </w:rPr>
              <w:t xml:space="preserve">Misunderstanding of the gNB and the UE occurs for the application of the restricted operation within the window. For example, when the UE cannot maintain transmission coherence than the gNB expects, the combining gain of the gNB receiver will be </w:t>
            </w:r>
            <w:r>
              <w:rPr>
                <w:rFonts w:ascii="Times New Roman" w:hAnsi="Times New Roman" w:cs="Times New Roman"/>
                <w:bCs/>
                <w:lang w:val="en-GB"/>
              </w:rPr>
              <w:t>degraded</w:t>
            </w:r>
            <w:r w:rsidRPr="00833DC1">
              <w:rPr>
                <w:rFonts w:ascii="Times New Roman" w:hAnsi="Times New Roman" w:cs="Times New Roman"/>
                <w:bCs/>
                <w:lang w:val="en-GB"/>
              </w:rPr>
              <w:t>. Or conversely, there is a problem in the case where the UE maintains transmission coherence longer than the gNB expects.</w:t>
            </w:r>
            <w:r>
              <w:rPr>
                <w:rFonts w:ascii="Times New Roman" w:hAnsi="Times New Roman" w:cs="Times New Roman"/>
                <w:bCs/>
                <w:lang w:val="en-GB"/>
              </w:rPr>
              <w:t xml:space="preserve"> For example, t</w:t>
            </w:r>
            <w:r w:rsidRPr="00833DC1">
              <w:rPr>
                <w:rFonts w:ascii="Times New Roman" w:hAnsi="Times New Roman" w:cs="Times New Roman"/>
                <w:bCs/>
                <w:lang w:val="en-GB"/>
              </w:rPr>
              <w:t xml:space="preserve">he gNB expected the UE to apply the power adjustment (e.g., TPC command) and TA adjustment </w:t>
            </w:r>
            <w:r>
              <w:rPr>
                <w:rFonts w:ascii="Times New Roman" w:hAnsi="Times New Roman" w:cs="Times New Roman"/>
                <w:bCs/>
                <w:lang w:val="en-GB"/>
              </w:rPr>
              <w:t xml:space="preserve">which was prohibited </w:t>
            </w:r>
            <w:r>
              <w:rPr>
                <w:rFonts w:ascii="Times New Roman" w:hAnsi="Times New Roman" w:cs="Times New Roman"/>
                <w:bCs/>
                <w:lang w:val="en-GB"/>
              </w:rPr>
              <w:lastRenderedPageBreak/>
              <w:t xml:space="preserve">during </w:t>
            </w:r>
            <w:r w:rsidRPr="00833DC1">
              <w:rPr>
                <w:rFonts w:ascii="Times New Roman" w:hAnsi="Times New Roman" w:cs="Times New Roman"/>
                <w:bCs/>
                <w:lang w:val="en-GB"/>
              </w:rPr>
              <w:t xml:space="preserve">the TDW, </w:t>
            </w:r>
            <w:r>
              <w:rPr>
                <w:rFonts w:ascii="Times New Roman" w:hAnsi="Times New Roman" w:cs="Times New Roman"/>
                <w:bCs/>
                <w:lang w:val="en-GB"/>
              </w:rPr>
              <w:t>however</w:t>
            </w:r>
            <w:r w:rsidRPr="00833DC1">
              <w:rPr>
                <w:rFonts w:ascii="Times New Roman" w:hAnsi="Times New Roman" w:cs="Times New Roman"/>
                <w:bCs/>
                <w:lang w:val="en-GB"/>
              </w:rPr>
              <w:t xml:space="preserve"> the UE did not actually apply it, resulting in misunderstanding between </w:t>
            </w:r>
            <w:r>
              <w:rPr>
                <w:rFonts w:ascii="Times New Roman" w:hAnsi="Times New Roman" w:cs="Times New Roman"/>
                <w:bCs/>
                <w:lang w:val="en-GB"/>
              </w:rPr>
              <w:t>them</w:t>
            </w:r>
            <w:r w:rsidRPr="00833DC1">
              <w:rPr>
                <w:rFonts w:ascii="Times New Roman" w:hAnsi="Times New Roman" w:cs="Times New Roman"/>
                <w:bCs/>
                <w:lang w:val="en-GB"/>
              </w:rPr>
              <w:t>.</w:t>
            </w:r>
          </w:p>
          <w:p w14:paraId="21A0A205" w14:textId="3F04A27E" w:rsidR="00DF51C7" w:rsidRPr="008E02AF" w:rsidRDefault="00DF51C7" w:rsidP="00DF51C7">
            <w:pPr>
              <w:rPr>
                <w:rFonts w:ascii="Times New Roman" w:hAnsi="Times New Roman" w:cs="Times New Roman"/>
                <w:bCs/>
                <w:lang w:val="en-GB"/>
              </w:rPr>
            </w:pPr>
            <w:r>
              <w:rPr>
                <w:rFonts w:ascii="Times New Roman" w:hAnsi="Times New Roman" w:cs="Times New Roman"/>
                <w:bCs/>
                <w:lang w:val="en-GB"/>
              </w:rPr>
              <w:t xml:space="preserve">3. </w:t>
            </w:r>
            <w:r w:rsidRPr="00833DC1">
              <w:rPr>
                <w:rFonts w:ascii="Times New Roman" w:hAnsi="Times New Roman" w:cs="Times New Roman"/>
                <w:bCs/>
                <w:lang w:val="en-GB"/>
              </w:rPr>
              <w:t xml:space="preserve">It seems that this can only be resolved </w:t>
            </w:r>
            <w:r>
              <w:rPr>
                <w:rFonts w:ascii="Times New Roman" w:hAnsi="Times New Roman" w:cs="Times New Roman"/>
                <w:bCs/>
                <w:lang w:val="en-GB"/>
              </w:rPr>
              <w:t>by</w:t>
            </w:r>
            <w:r w:rsidRPr="00833DC1">
              <w:rPr>
                <w:rFonts w:ascii="Times New Roman" w:hAnsi="Times New Roman" w:cs="Times New Roman"/>
                <w:bCs/>
                <w:lang w:val="en-GB"/>
              </w:rPr>
              <w:t xml:space="preserve"> the UE's report.</w:t>
            </w:r>
          </w:p>
        </w:tc>
      </w:tr>
      <w:tr w:rsidR="00DF51C7" w14:paraId="68366DA8" w14:textId="77777777" w:rsidTr="00F84374">
        <w:trPr>
          <w:trHeight w:val="419"/>
          <w:jc w:val="center"/>
        </w:trPr>
        <w:tc>
          <w:tcPr>
            <w:tcW w:w="1733" w:type="dxa"/>
            <w:shd w:val="clear" w:color="auto" w:fill="auto"/>
            <w:vAlign w:val="center"/>
          </w:tcPr>
          <w:p w14:paraId="4FDC2D55" w14:textId="392A900C"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2DC4B02" w14:textId="7F182E5D" w:rsidR="00DF51C7" w:rsidRDefault="00244C72" w:rsidP="00DF51C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6631E" w14:paraId="48BED43D" w14:textId="77777777" w:rsidTr="00F84374">
        <w:trPr>
          <w:trHeight w:val="409"/>
          <w:jc w:val="center"/>
        </w:trPr>
        <w:tc>
          <w:tcPr>
            <w:tcW w:w="1733" w:type="dxa"/>
            <w:shd w:val="clear" w:color="auto" w:fill="auto"/>
            <w:vAlign w:val="center"/>
          </w:tcPr>
          <w:p w14:paraId="0B19AF62" w14:textId="4EE639F0"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F00B224" w14:textId="71499C6D" w:rsidR="00C6631E" w:rsidRPr="0037429F" w:rsidRDefault="00C6631E" w:rsidP="00C6631E">
            <w:pPr>
              <w:rPr>
                <w:rFonts w:ascii="Times New Roman" w:hAnsi="Times New Roman" w:cs="Times New Roman"/>
                <w:bCs/>
              </w:rPr>
            </w:pPr>
            <w:r>
              <w:rPr>
                <w:rFonts w:ascii="Times New Roman" w:hAnsi="Times New Roman" w:cs="Times New Roman"/>
                <w:bCs/>
              </w:rPr>
              <w:t>Also agree with LG’s obervsations</w:t>
            </w:r>
          </w:p>
        </w:tc>
      </w:tr>
      <w:tr w:rsidR="00944ACC" w14:paraId="393DC14B" w14:textId="77777777" w:rsidTr="00F84374">
        <w:trPr>
          <w:trHeight w:val="409"/>
          <w:jc w:val="center"/>
        </w:trPr>
        <w:tc>
          <w:tcPr>
            <w:tcW w:w="1733" w:type="dxa"/>
            <w:shd w:val="clear" w:color="auto" w:fill="auto"/>
            <w:vAlign w:val="center"/>
          </w:tcPr>
          <w:p w14:paraId="6E4EA1CC" w14:textId="0260CA96" w:rsidR="00944ACC" w:rsidRDefault="00944ACC" w:rsidP="00944ACC">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64892D0" w14:textId="77777777" w:rsidR="00944ACC" w:rsidRDefault="00944ACC" w:rsidP="00944ACC">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59A20F9C" w14:textId="393529DB" w:rsidR="00944ACC" w:rsidRDefault="00944ACC" w:rsidP="00944ACC">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5678E" w14:paraId="1C9524F1"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C6C847" w14:textId="77777777" w:rsidR="00A5678E" w:rsidRDefault="00A5678E"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FE15BF" w14:textId="520C35D7" w:rsidR="00A5678E" w:rsidRPr="0037429F" w:rsidRDefault="00A5678E" w:rsidP="0049492C">
            <w:pPr>
              <w:rPr>
                <w:rFonts w:ascii="Times New Roman" w:hAnsi="Times New Roman" w:cs="Times New Roman"/>
                <w:bCs/>
              </w:rPr>
            </w:pPr>
            <w:r>
              <w:rPr>
                <w:rFonts w:ascii="Times New Roman" w:hAnsi="Times New Roman" w:cs="Times New Roman"/>
                <w:bCs/>
              </w:rPr>
              <w:t>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estimation / DMRS bundling as a feature is not so clear.</w:t>
            </w:r>
          </w:p>
        </w:tc>
      </w:tr>
      <w:tr w:rsidR="0022509D" w14:paraId="1A418145"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35701D2" w14:textId="7878DBA9" w:rsidR="0022509D" w:rsidRDefault="0022509D" w:rsidP="0049492C">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EDBB90" w14:textId="4F8FE645" w:rsidR="0022509D" w:rsidRDefault="0022509D" w:rsidP="0049492C">
            <w:pPr>
              <w:rPr>
                <w:rFonts w:ascii="Times New Roman" w:hAnsi="Times New Roman" w:cs="Times New Roman"/>
                <w:bCs/>
              </w:rPr>
            </w:pPr>
            <w:r>
              <w:rPr>
                <w:rFonts w:ascii="Times New Roman" w:hAnsi="Times New Roman" w:cs="Times New Roman" w:hint="eastAsia"/>
                <w:bCs/>
              </w:rPr>
              <w:t>Agree with LG.</w:t>
            </w:r>
          </w:p>
        </w:tc>
      </w:tr>
      <w:tr w:rsidR="002E1FDE" w14:paraId="117BCE82"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DCB6EDA" w14:textId="4FC80391" w:rsidR="002E1FDE" w:rsidRDefault="002E1FDE" w:rsidP="002E1FDE">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686F20" w14:textId="234A5C16" w:rsidR="002E1FDE" w:rsidRDefault="002E1FDE" w:rsidP="002E1FDE">
            <w:pPr>
              <w:rPr>
                <w:rFonts w:ascii="Times New Roman" w:hAnsi="Times New Roman" w:cs="Times New Roman"/>
                <w:bCs/>
              </w:rPr>
            </w:pPr>
            <w:r w:rsidRPr="002E1FDE">
              <w:rPr>
                <w:rFonts w:ascii="Times New Roman" w:hAnsi="Times New Roman" w:cs="Times New Roman"/>
                <w:bCs/>
              </w:rPr>
              <w:t>These questions can be revisited after we finalize the design in Sec.5.2.1.</w:t>
            </w:r>
          </w:p>
        </w:tc>
      </w:tr>
      <w:tr w:rsidR="005C1A81" w14:paraId="19586DC9"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1E1009" w14:textId="47DA92EF" w:rsidR="005C1A81" w:rsidRDefault="005C1A81" w:rsidP="002E1FDE">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05A0AAE" w14:textId="1F520989" w:rsidR="005C1A81" w:rsidRPr="002E1FDE" w:rsidRDefault="005C1A81" w:rsidP="002E1FDE">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bl>
    <w:p w14:paraId="6485C36A" w14:textId="6299A4EB" w:rsidR="0057291A" w:rsidRDefault="0057291A">
      <w:pPr>
        <w:tabs>
          <w:tab w:val="left" w:pos="1701"/>
        </w:tabs>
        <w:spacing w:after="120" w:line="240" w:lineRule="auto"/>
        <w:jc w:val="left"/>
      </w:pPr>
    </w:p>
    <w:p w14:paraId="5672D000" w14:textId="6086E288" w:rsidR="000F24E0" w:rsidRDefault="00C7065F" w:rsidP="000F24E0">
      <w:pPr>
        <w:pStyle w:val="2"/>
        <w:spacing w:before="156" w:after="156"/>
        <w:rPr>
          <w:rFonts w:ascii="Arial" w:hAnsi="Arial" w:cs="Arial"/>
        </w:rPr>
      </w:pPr>
      <w:r>
        <w:rPr>
          <w:rFonts w:ascii="Arial" w:hAnsi="Arial" w:cs="Arial"/>
        </w:rPr>
        <w:t>5.3</w:t>
      </w:r>
      <w:r w:rsidR="000F24E0">
        <w:rPr>
          <w:rFonts w:ascii="Arial" w:hAnsi="Arial" w:cs="Arial"/>
        </w:rPr>
        <w:t xml:space="preserve"> Others</w:t>
      </w:r>
    </w:p>
    <w:p w14:paraId="00B35DB7" w14:textId="2578FE20" w:rsidR="00C7065F" w:rsidRDefault="00D06173" w:rsidP="00C7065F">
      <w:pPr>
        <w:pStyle w:val="3"/>
        <w:spacing w:before="156" w:after="156"/>
        <w:rPr>
          <w:rFonts w:ascii="Arial" w:hAnsi="Arial" w:cs="Arial"/>
        </w:rPr>
      </w:pPr>
      <w:r>
        <w:rPr>
          <w:rFonts w:ascii="Arial" w:hAnsi="Arial" w:cs="Arial"/>
        </w:rPr>
        <w:t>5.3</w:t>
      </w:r>
      <w:r w:rsidR="00C7065F">
        <w:rPr>
          <w:rFonts w:ascii="Arial" w:hAnsi="Arial" w:cs="Arial"/>
        </w:rPr>
        <w:t>.1 TPC command</w:t>
      </w:r>
    </w:p>
    <w:p w14:paraId="7B6E81B3" w14:textId="3C2180C2" w:rsidR="00C7065F" w:rsidRPr="00EE2FA9" w:rsidRDefault="00EE2FA9">
      <w:pPr>
        <w:tabs>
          <w:tab w:val="left" w:pos="1701"/>
        </w:tabs>
        <w:spacing w:after="120" w:line="240" w:lineRule="auto"/>
        <w:jc w:val="left"/>
        <w:rPr>
          <w:rFonts w:ascii="Times New Roman" w:hAnsi="Times New Roman" w:cs="Times New Roman"/>
        </w:rPr>
      </w:pPr>
      <w:r w:rsidRPr="00EE2FA9">
        <w:rPr>
          <w:rFonts w:ascii="Times New Roman" w:hAnsi="Times New Roman" w:cs="Times New Roman"/>
        </w:rPr>
        <w:t>We have agreed to make down selection between the following two alternatives:</w:t>
      </w:r>
    </w:p>
    <w:p w14:paraId="75EEAEFF" w14:textId="77777777" w:rsidR="00C7065F" w:rsidRDefault="00C7065F" w:rsidP="00C7065F">
      <w:pPr>
        <w:pStyle w:val="af7"/>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BC6EC9" w14:textId="77777777" w:rsidR="00C7065F" w:rsidRDefault="00C7065F" w:rsidP="00C7065F">
      <w:pPr>
        <w:pStyle w:val="af7"/>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E4C7344" w14:textId="45AF53C8" w:rsidR="00C7065F" w:rsidRDefault="00C7065F">
      <w:pPr>
        <w:tabs>
          <w:tab w:val="left" w:pos="1701"/>
        </w:tabs>
        <w:spacing w:after="120" w:line="240" w:lineRule="auto"/>
        <w:jc w:val="left"/>
      </w:pPr>
    </w:p>
    <w:p w14:paraId="722DF406" w14:textId="14BB1519" w:rsidR="00EE2FA9" w:rsidRDefault="00FE08AC">
      <w:pPr>
        <w:tabs>
          <w:tab w:val="left" w:pos="1701"/>
        </w:tabs>
        <w:spacing w:after="120" w:line="240" w:lineRule="auto"/>
        <w:jc w:val="left"/>
        <w:rPr>
          <w:rFonts w:ascii="Times New Roman" w:hAnsi="Times New Roman" w:cs="Times New Roman"/>
        </w:rPr>
      </w:pPr>
      <w:r w:rsidRPr="0050287F">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23647" w14:paraId="15163B97" w14:textId="77777777" w:rsidTr="00F84374">
        <w:trPr>
          <w:trHeight w:val="409"/>
          <w:jc w:val="center"/>
        </w:trPr>
        <w:tc>
          <w:tcPr>
            <w:tcW w:w="1733" w:type="dxa"/>
            <w:shd w:val="clear" w:color="auto" w:fill="auto"/>
            <w:vAlign w:val="center"/>
          </w:tcPr>
          <w:p w14:paraId="73888E4E"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C83E98"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627BCF" w14:paraId="433CE0EA" w14:textId="77777777" w:rsidTr="0049492C">
        <w:trPr>
          <w:trHeight w:val="409"/>
          <w:jc w:val="center"/>
        </w:trPr>
        <w:tc>
          <w:tcPr>
            <w:tcW w:w="1733" w:type="dxa"/>
            <w:shd w:val="clear" w:color="auto" w:fill="auto"/>
            <w:vAlign w:val="center"/>
          </w:tcPr>
          <w:p w14:paraId="3E66E7CF" w14:textId="77777777" w:rsidR="00627BCF" w:rsidRDefault="00627BCF"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0CD7C326" w14:textId="77777777" w:rsidR="00627BCF" w:rsidRDefault="00627BCF" w:rsidP="0049492C">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4C663F34" w14:textId="77777777" w:rsidR="00627BCF" w:rsidRDefault="00627BCF" w:rsidP="0049492C">
            <w:pPr>
              <w:rPr>
                <w:rFonts w:ascii="Times New Roman" w:hAnsi="Times New Roman" w:cs="Times New Roman"/>
                <w:bCs/>
              </w:rPr>
            </w:pPr>
            <w:r>
              <w:rPr>
                <w:rFonts w:ascii="Times New Roman" w:hAnsi="Times New Roman" w:cs="Times New Roman"/>
                <w:bCs/>
              </w:rPr>
              <w:t>Therefore, we would like to clarify Alt 1 as:</w:t>
            </w:r>
          </w:p>
          <w:p w14:paraId="099382CA" w14:textId="77777777" w:rsidR="00627BCF" w:rsidRDefault="00627BCF" w:rsidP="0049492C">
            <w:pPr>
              <w:pStyle w:val="af7"/>
              <w:numPr>
                <w:ilvl w:val="0"/>
                <w:numId w:val="68"/>
              </w:numPr>
              <w:ind w:firstLineChars="0"/>
              <w:rPr>
                <w:bCs/>
              </w:rPr>
            </w:pPr>
            <w:r w:rsidRPr="00F44276">
              <w:rPr>
                <w:bCs/>
              </w:rPr>
              <w:t>Alt 1: UE is not expected to receive TPC commands during the current time domain window</w:t>
            </w:r>
            <w:r>
              <w:rPr>
                <w:bCs/>
              </w:rPr>
              <w:t>.</w:t>
            </w:r>
          </w:p>
          <w:p w14:paraId="7B0D2B23" w14:textId="77777777" w:rsidR="00627BCF" w:rsidRPr="0049492C" w:rsidRDefault="00627BCF" w:rsidP="0049492C">
            <w:pPr>
              <w:pStyle w:val="af7"/>
              <w:numPr>
                <w:ilvl w:val="0"/>
                <w:numId w:val="16"/>
              </w:numPr>
              <w:ind w:left="1140" w:firstLineChars="0"/>
              <w:rPr>
                <w:bCs/>
                <w:u w:val="single"/>
              </w:rPr>
            </w:pPr>
            <w:r w:rsidRPr="0049492C">
              <w:rPr>
                <w:bCs/>
                <w:color w:val="FF0000"/>
                <w:u w:val="single"/>
              </w:rPr>
              <w:t xml:space="preserve">If </w:t>
            </w:r>
            <w:r>
              <w:rPr>
                <w:bCs/>
                <w:color w:val="FF0000"/>
                <w:u w:val="single"/>
              </w:rPr>
              <w:t xml:space="preserve">the </w:t>
            </w:r>
            <w:r w:rsidRPr="0049492C">
              <w:rPr>
                <w:bCs/>
                <w:color w:val="FF0000"/>
                <w:u w:val="single"/>
              </w:rPr>
              <w:t xml:space="preserve">UE does receive </w:t>
            </w:r>
            <w:r>
              <w:rPr>
                <w:bCs/>
                <w:color w:val="FF0000"/>
                <w:u w:val="single"/>
              </w:rPr>
              <w:t xml:space="preserve">a </w:t>
            </w:r>
            <w:r w:rsidRPr="0049492C">
              <w:rPr>
                <w:bCs/>
                <w:color w:val="FF0000"/>
                <w:u w:val="single"/>
              </w:rPr>
              <w:t>TPC command</w:t>
            </w:r>
            <w:r>
              <w:rPr>
                <w:bCs/>
                <w:color w:val="FF0000"/>
                <w:u w:val="single"/>
              </w:rPr>
              <w:t xml:space="preserve"> during the current time domain window, this constitutes an event</w:t>
            </w:r>
          </w:p>
        </w:tc>
      </w:tr>
      <w:tr w:rsidR="002E1FDE" w14:paraId="7B2A8E73" w14:textId="77777777" w:rsidTr="00F84374">
        <w:trPr>
          <w:trHeight w:val="409"/>
          <w:jc w:val="center"/>
        </w:trPr>
        <w:tc>
          <w:tcPr>
            <w:tcW w:w="1733" w:type="dxa"/>
            <w:shd w:val="clear" w:color="auto" w:fill="auto"/>
            <w:vAlign w:val="center"/>
          </w:tcPr>
          <w:p w14:paraId="10F8D8B0" w14:textId="1EE6D8EB" w:rsidR="002E1FDE" w:rsidRPr="008E02AF" w:rsidRDefault="002E1FDE" w:rsidP="002E1FDE">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30D4DD5" w14:textId="77777777" w:rsidR="002E1FDE" w:rsidRPr="002E1FDE" w:rsidRDefault="002E1FDE" w:rsidP="002E1FDE">
            <w:pPr>
              <w:rPr>
                <w:rFonts w:ascii="Times New Roman" w:hAnsi="Times New Roman" w:cs="Times New Roman"/>
                <w:bCs/>
                <w:lang w:val="en-GB"/>
              </w:rPr>
            </w:pPr>
            <w:r w:rsidRPr="002E1FDE">
              <w:rPr>
                <w:rFonts w:ascii="Times New Roman" w:hAnsi="Times New Roman" w:cs="Times New Roman"/>
                <w:bCs/>
                <w:lang w:val="en-GB"/>
              </w:rPr>
              <w:t>We prefer Alt 2.</w:t>
            </w:r>
          </w:p>
          <w:p w14:paraId="706FBBBE" w14:textId="77777777" w:rsidR="002E1FDE" w:rsidRPr="002E1FDE" w:rsidRDefault="002E1FDE" w:rsidP="002E1FDE">
            <w:pPr>
              <w:rPr>
                <w:rFonts w:ascii="Times New Roman" w:hAnsi="Times New Roman" w:cs="Times New Roman"/>
                <w:bCs/>
                <w:lang w:val="en-GB"/>
              </w:rPr>
            </w:pPr>
            <w:r w:rsidRPr="002E1FDE">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59DA0B2" w14:textId="09826049" w:rsidR="002E1FDE" w:rsidRPr="008E02AF" w:rsidRDefault="002E1FDE" w:rsidP="002E1FDE">
            <w:pPr>
              <w:rPr>
                <w:rFonts w:ascii="Times New Roman" w:hAnsi="Times New Roman" w:cs="Times New Roman"/>
                <w:bCs/>
                <w:lang w:val="en-GB"/>
              </w:rPr>
            </w:pPr>
            <w:r w:rsidRPr="002E1FDE">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E1FDE" w14:paraId="35BC92E7" w14:textId="77777777" w:rsidTr="00F84374">
        <w:trPr>
          <w:trHeight w:val="419"/>
          <w:jc w:val="center"/>
        </w:trPr>
        <w:tc>
          <w:tcPr>
            <w:tcW w:w="1733" w:type="dxa"/>
            <w:shd w:val="clear" w:color="auto" w:fill="auto"/>
            <w:vAlign w:val="center"/>
          </w:tcPr>
          <w:p w14:paraId="2AA7BE0D" w14:textId="77777777" w:rsidR="002E1FDE" w:rsidRDefault="002E1FDE" w:rsidP="002E1FDE">
            <w:pPr>
              <w:jc w:val="center"/>
              <w:rPr>
                <w:rFonts w:ascii="Times New Roman" w:hAnsi="Times New Roman" w:cs="Times New Roman"/>
                <w:bCs/>
                <w:lang w:val="en-GB"/>
              </w:rPr>
            </w:pPr>
          </w:p>
        </w:tc>
        <w:tc>
          <w:tcPr>
            <w:tcW w:w="7744" w:type="dxa"/>
            <w:shd w:val="clear" w:color="auto" w:fill="auto"/>
            <w:vAlign w:val="center"/>
          </w:tcPr>
          <w:p w14:paraId="0032BE56" w14:textId="77777777" w:rsidR="002E1FDE" w:rsidRDefault="002E1FDE" w:rsidP="002E1FDE">
            <w:pPr>
              <w:rPr>
                <w:rFonts w:ascii="Times New Roman" w:hAnsi="Times New Roman" w:cs="Times New Roman"/>
                <w:bCs/>
                <w:lang w:val="en-GB"/>
              </w:rPr>
            </w:pPr>
          </w:p>
        </w:tc>
      </w:tr>
      <w:tr w:rsidR="002E1FDE" w14:paraId="5B0EE7CD" w14:textId="77777777" w:rsidTr="00F84374">
        <w:trPr>
          <w:trHeight w:val="409"/>
          <w:jc w:val="center"/>
        </w:trPr>
        <w:tc>
          <w:tcPr>
            <w:tcW w:w="1733" w:type="dxa"/>
            <w:shd w:val="clear" w:color="auto" w:fill="auto"/>
            <w:vAlign w:val="center"/>
          </w:tcPr>
          <w:p w14:paraId="1E5C8176" w14:textId="77777777" w:rsidR="002E1FDE" w:rsidRDefault="002E1FDE" w:rsidP="002E1FDE">
            <w:pPr>
              <w:jc w:val="center"/>
              <w:rPr>
                <w:rFonts w:ascii="Times New Roman" w:hAnsi="Times New Roman" w:cs="Times New Roman"/>
                <w:bCs/>
                <w:lang w:val="en-GB"/>
              </w:rPr>
            </w:pPr>
          </w:p>
        </w:tc>
        <w:tc>
          <w:tcPr>
            <w:tcW w:w="7744" w:type="dxa"/>
            <w:shd w:val="clear" w:color="auto" w:fill="auto"/>
            <w:vAlign w:val="center"/>
          </w:tcPr>
          <w:p w14:paraId="5DDF500D" w14:textId="77777777" w:rsidR="002E1FDE" w:rsidRPr="0037429F" w:rsidRDefault="002E1FDE" w:rsidP="002E1FDE">
            <w:pPr>
              <w:rPr>
                <w:rFonts w:ascii="Times New Roman" w:hAnsi="Times New Roman" w:cs="Times New Roman"/>
                <w:bCs/>
              </w:rPr>
            </w:pPr>
          </w:p>
        </w:tc>
      </w:tr>
    </w:tbl>
    <w:p w14:paraId="1BCD02A6" w14:textId="4E30723C" w:rsidR="00EE2FA9" w:rsidRDefault="00EE2FA9">
      <w:pPr>
        <w:tabs>
          <w:tab w:val="left" w:pos="1701"/>
        </w:tabs>
        <w:spacing w:after="120" w:line="240" w:lineRule="auto"/>
        <w:jc w:val="left"/>
      </w:pPr>
    </w:p>
    <w:p w14:paraId="339B45C2" w14:textId="4ACEBB36" w:rsidR="00E16242" w:rsidRPr="00E16242" w:rsidRDefault="00E16242">
      <w:pPr>
        <w:tabs>
          <w:tab w:val="left" w:pos="1701"/>
        </w:tabs>
        <w:spacing w:after="120" w:line="240" w:lineRule="auto"/>
        <w:jc w:val="left"/>
        <w:rPr>
          <w:rFonts w:ascii="Times New Roman" w:hAnsi="Times New Roman" w:cs="Times New Roman"/>
        </w:rPr>
      </w:pPr>
      <w:r w:rsidRPr="00E16242">
        <w:rPr>
          <w:rFonts w:ascii="Times New Roman" w:hAnsi="Times New Roman" w:cs="Times New Roman"/>
        </w:rPr>
        <w:t xml:space="preserve">Regarding the comments by LG about TPC command, </w:t>
      </w:r>
      <w:r>
        <w:rPr>
          <w:rFonts w:ascii="Times New Roman" w:hAnsi="Times New Roman" w:cs="Times New Roman"/>
        </w:rPr>
        <w:t>c</w:t>
      </w:r>
      <w:r w:rsidRPr="0050287F">
        <w:rPr>
          <w:rFonts w:ascii="Times New Roman" w:hAnsi="Times New Roman" w:cs="Times New Roman"/>
        </w:rPr>
        <w:t>ompanies are encourage to</w:t>
      </w:r>
      <w:r>
        <w:rPr>
          <w:rFonts w:ascii="Times New Roman" w:hAnsi="Times New Roman" w:cs="Times New Roman"/>
        </w:rPr>
        <w:t xml:space="preserve"> provide views on the following proposal:</w:t>
      </w:r>
    </w:p>
    <w:p w14:paraId="0383B20F" w14:textId="7EA7B848" w:rsidR="00E16242" w:rsidRPr="00E16242" w:rsidRDefault="00E16242">
      <w:pPr>
        <w:tabs>
          <w:tab w:val="left" w:pos="1701"/>
        </w:tabs>
        <w:spacing w:after="120" w:line="240" w:lineRule="auto"/>
        <w:jc w:val="left"/>
        <w:rPr>
          <w:rFonts w:ascii="Times New Roman" w:hAnsi="Times New Roman" w:cs="Times New Roman"/>
          <w:b/>
        </w:rPr>
      </w:pPr>
      <w:r w:rsidRPr="00E16242">
        <w:rPr>
          <w:rFonts w:ascii="Times New Roman" w:hAnsi="Times New Roman" w:cs="Times New Roman"/>
          <w:b/>
          <w:highlight w:val="yellow"/>
        </w:rPr>
        <w:t>Proposal:</w:t>
      </w:r>
    </w:p>
    <w:p w14:paraId="612A4309" w14:textId="3AED927A" w:rsidR="003E5AFE" w:rsidRDefault="001C476F" w:rsidP="00EE3F69">
      <w:pPr>
        <w:pStyle w:val="af7"/>
        <w:numPr>
          <w:ilvl w:val="0"/>
          <w:numId w:val="59"/>
        </w:numPr>
        <w:tabs>
          <w:tab w:val="left" w:pos="1701"/>
        </w:tabs>
        <w:spacing w:line="240" w:lineRule="auto"/>
        <w:ind w:firstLineChars="0"/>
      </w:pPr>
      <w:r w:rsidRPr="00E16242">
        <w:t>If</w:t>
      </w:r>
      <w:r w:rsidRPr="00E16242">
        <w:rPr>
          <w:rFonts w:hint="eastAsia"/>
        </w:rPr>
        <w:t xml:space="preserve"> UE receives TPC command</w:t>
      </w:r>
      <w:r w:rsidR="00A86E42">
        <w:rPr>
          <w:rFonts w:hint="eastAsia"/>
        </w:rPr>
        <w:t xml:space="preserve"> before the start of </w:t>
      </w:r>
      <w:r w:rsidR="00A86E42">
        <w:t xml:space="preserve">one time domain </w:t>
      </w:r>
      <w:r w:rsidRPr="00E16242">
        <w:rPr>
          <w:rFonts w:hint="eastAsia"/>
        </w:rPr>
        <w:t>window</w:t>
      </w:r>
      <w:r w:rsidRPr="00E16242">
        <w:t xml:space="preserve">, </w:t>
      </w:r>
      <w:r w:rsidR="003E5AFE" w:rsidRPr="003E5AFE">
        <w:rPr>
          <w:sz w:val="21"/>
          <w:szCs w:val="21"/>
        </w:rPr>
        <w:t xml:space="preserve">TPC commands </w:t>
      </w:r>
      <w:r w:rsidR="00C61199">
        <w:rPr>
          <w:sz w:val="21"/>
          <w:szCs w:val="21"/>
        </w:rPr>
        <w:t>take</w:t>
      </w:r>
      <w:r w:rsidR="006C5EAB">
        <w:rPr>
          <w:sz w:val="21"/>
          <w:szCs w:val="21"/>
        </w:rPr>
        <w:t>s</w:t>
      </w:r>
      <w:r w:rsidR="003E5AFE" w:rsidRPr="003E5AFE">
        <w:rPr>
          <w:sz w:val="21"/>
          <w:szCs w:val="21"/>
        </w:rPr>
        <w:t xml:space="preserve"> effect during the </w:t>
      </w:r>
      <w:r w:rsidR="003E5AFE">
        <w:t xml:space="preserve">time domain </w:t>
      </w:r>
      <w:r w:rsidR="003E5AFE" w:rsidRPr="00E16242">
        <w:rPr>
          <w:rFonts w:hint="eastAsia"/>
        </w:rPr>
        <w:t>window</w:t>
      </w:r>
      <w:r w:rsidR="005A05CA">
        <w:t>.</w:t>
      </w:r>
    </w:p>
    <w:p w14:paraId="04EA3AAB" w14:textId="1DBA4274" w:rsidR="001C476F" w:rsidRDefault="001C476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16242" w14:paraId="3370C094" w14:textId="77777777" w:rsidTr="00F84374">
        <w:trPr>
          <w:trHeight w:val="409"/>
          <w:jc w:val="center"/>
        </w:trPr>
        <w:tc>
          <w:tcPr>
            <w:tcW w:w="1733" w:type="dxa"/>
            <w:shd w:val="clear" w:color="auto" w:fill="auto"/>
            <w:vAlign w:val="center"/>
          </w:tcPr>
          <w:p w14:paraId="40381C8B"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ABDE02"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E16242" w14:paraId="4F0361FD" w14:textId="77777777" w:rsidTr="00F84374">
        <w:trPr>
          <w:trHeight w:val="409"/>
          <w:jc w:val="center"/>
        </w:trPr>
        <w:tc>
          <w:tcPr>
            <w:tcW w:w="1733" w:type="dxa"/>
            <w:shd w:val="clear" w:color="auto" w:fill="auto"/>
            <w:vAlign w:val="center"/>
          </w:tcPr>
          <w:p w14:paraId="0798BD0B" w14:textId="1302EC74" w:rsidR="00E16242" w:rsidRPr="008E02AF" w:rsidRDefault="006E4EC1" w:rsidP="00F84374">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9990938" w14:textId="5106A544" w:rsidR="00E16242" w:rsidRPr="008E02AF" w:rsidRDefault="00F235FF" w:rsidP="00F84374">
            <w:pPr>
              <w:rPr>
                <w:rFonts w:ascii="Times New Roman" w:hAnsi="Times New Roman" w:cs="Times New Roman"/>
                <w:bCs/>
                <w:lang w:val="en-GB"/>
              </w:rPr>
            </w:pPr>
            <w:r>
              <w:rPr>
                <w:rFonts w:ascii="Times New Roman" w:hAnsi="Times New Roman" w:cs="Times New Roman"/>
                <w:bCs/>
                <w:lang w:val="en-GB"/>
              </w:rPr>
              <w:t>We support the</w:t>
            </w:r>
            <w:r w:rsidR="00270B58">
              <w:rPr>
                <w:rFonts w:ascii="Times New Roman" w:hAnsi="Times New Roman" w:cs="Times New Roman"/>
                <w:bCs/>
                <w:lang w:val="en-GB"/>
              </w:rPr>
              <w:t xml:space="preserve"> updated</w:t>
            </w:r>
            <w:r>
              <w:rPr>
                <w:rFonts w:ascii="Times New Roman" w:hAnsi="Times New Roman" w:cs="Times New Roman"/>
                <w:bCs/>
                <w:lang w:val="en-GB"/>
              </w:rPr>
              <w:t xml:space="preserve"> proposal.</w:t>
            </w:r>
          </w:p>
        </w:tc>
      </w:tr>
      <w:tr w:rsidR="00DF51C7" w14:paraId="3E69B9B1" w14:textId="77777777" w:rsidTr="00F84374">
        <w:trPr>
          <w:trHeight w:val="419"/>
          <w:jc w:val="center"/>
        </w:trPr>
        <w:tc>
          <w:tcPr>
            <w:tcW w:w="1733" w:type="dxa"/>
            <w:shd w:val="clear" w:color="auto" w:fill="auto"/>
            <w:vAlign w:val="center"/>
          </w:tcPr>
          <w:p w14:paraId="4FD30D09" w14:textId="624174FB"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1B9BF"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sidRPr="00FA04DC">
              <w:rPr>
                <w:rFonts w:ascii="Times New Roman" w:eastAsia="Malgun Gothic" w:hAnsi="Times New Roman" w:cs="Times New Roman"/>
                <w:bCs/>
                <w:lang w:val="en-GB" w:eastAsia="ko-KR"/>
              </w:rPr>
              <w:t xml:space="preserve"> I think there was a misunderstanding.</w:t>
            </w:r>
          </w:p>
          <w:p w14:paraId="02AF91D5" w14:textId="77777777" w:rsidR="00DF51C7" w:rsidRPr="0050140D" w:rsidRDefault="00DF51C7" w:rsidP="00DF51C7">
            <w:pPr>
              <w:rPr>
                <w:rFonts w:ascii="Times New Roman" w:eastAsia="Malgun Gothic" w:hAnsi="Times New Roman" w:cs="Times New Roman"/>
                <w:bCs/>
                <w:lang w:val="en-GB" w:eastAsia="ko-KR"/>
              </w:rPr>
            </w:pPr>
            <w:r w:rsidRPr="00FA04DC">
              <w:rPr>
                <w:rFonts w:ascii="Times New Roman" w:eastAsia="Malgun Gothic" w:hAnsi="Times New Roman" w:cs="Times New Roman"/>
                <w:bCs/>
                <w:lang w:val="en-GB" w:eastAsia="ko-KR"/>
              </w:rPr>
              <w:t>According to the current spec, the received TPC command is accumulated for a certain time and applied</w:t>
            </w:r>
            <w:r>
              <w:rPr>
                <w:rFonts w:ascii="Times New Roman" w:eastAsia="Malgun Gothic" w:hAnsi="Times New Roman" w:cs="Times New Roman"/>
                <w:bCs/>
                <w:lang w:val="en-GB" w:eastAsia="ko-KR"/>
              </w:rPr>
              <w:t xml:space="preserve"> to UE’s transmission</w:t>
            </w:r>
            <w:r w:rsidRPr="00FA04DC">
              <w:rPr>
                <w:rFonts w:ascii="Times New Roman" w:eastAsia="Malgun Gothic" w:hAnsi="Times New Roman" w:cs="Times New Roman"/>
                <w:bCs/>
                <w:lang w:val="en-GB" w:eastAsia="ko-KR"/>
              </w:rPr>
              <w:t xml:space="preserve">. In other words, the TPC command received before a certain time </w:t>
            </w:r>
            <w:r>
              <w:rPr>
                <w:rFonts w:ascii="Times New Roman" w:eastAsia="Malgun Gothic" w:hAnsi="Times New Roman" w:cs="Times New Roman"/>
                <w:bCs/>
                <w:lang w:val="en-GB" w:eastAsia="ko-KR"/>
              </w:rPr>
              <w:t xml:space="preserve">period </w:t>
            </w:r>
            <w:r w:rsidRPr="00FA04DC">
              <w:rPr>
                <w:rFonts w:ascii="Times New Roman" w:eastAsia="Malgun Gothic" w:hAnsi="Times New Roman" w:cs="Times New Roman"/>
                <w:bCs/>
                <w:lang w:val="en-GB" w:eastAsia="ko-KR"/>
              </w:rPr>
              <w:t>can be applied to the current transmission</w:t>
            </w:r>
            <w:r>
              <w:rPr>
                <w:rFonts w:ascii="Times New Roman" w:eastAsia="Malgun Gothic" w:hAnsi="Times New Roman" w:cs="Times New Roman"/>
                <w:bCs/>
                <w:lang w:val="en-GB" w:eastAsia="ko-KR"/>
              </w:rPr>
              <w:t xml:space="preserve"> of PUSCH</w:t>
            </w:r>
            <w:r w:rsidRPr="00FA04DC">
              <w:rPr>
                <w:rFonts w:ascii="Times New Roman" w:eastAsia="Malgun Gothic" w:hAnsi="Times New Roman" w:cs="Times New Roman"/>
                <w:bCs/>
                <w:lang w:val="en-GB" w:eastAsia="ko-KR"/>
              </w:rPr>
              <w:t xml:space="preserve">. That is, the received TPC command </w:t>
            </w:r>
            <w:r>
              <w:rPr>
                <w:rFonts w:ascii="Times New Roman" w:eastAsia="Malgun Gothic" w:hAnsi="Times New Roman" w:cs="Times New Roman"/>
                <w:bCs/>
                <w:lang w:val="en-GB" w:eastAsia="ko-KR"/>
              </w:rPr>
              <w:t>affects</w:t>
            </w:r>
            <w:r w:rsidRPr="00FA04DC">
              <w:rPr>
                <w:rFonts w:ascii="Times New Roman" w:eastAsia="Malgun Gothic" w:hAnsi="Times New Roman" w:cs="Times New Roman"/>
                <w:bCs/>
                <w:lang w:val="en-GB" w:eastAsia="ko-KR"/>
              </w:rPr>
              <w:t xml:space="preserve"> transmission for a predetermined time later. </w:t>
            </w:r>
            <w:r w:rsidRPr="0050140D">
              <w:rPr>
                <w:rFonts w:ascii="Times New Roman" w:eastAsia="Malgun Gothic" w:hAnsi="Times New Roman" w:cs="Times New Roman"/>
                <w:bCs/>
                <w:lang w:val="en-GB" w:eastAsia="ko-KR"/>
              </w:rPr>
              <w:t xml:space="preserve">Therefore, even if the UE does not receive the TPC command within the time domain window (which is the first alternative of agreement), that is, even if it receives the TPC command outside the time domain window, it </w:t>
            </w:r>
            <w:r>
              <w:rPr>
                <w:rFonts w:ascii="Times New Roman" w:eastAsia="Malgun Gothic" w:hAnsi="Times New Roman" w:cs="Times New Roman"/>
                <w:bCs/>
                <w:lang w:val="en-GB" w:eastAsia="ko-KR"/>
              </w:rPr>
              <w:t>is</w:t>
            </w:r>
            <w:r w:rsidRPr="0050140D">
              <w:rPr>
                <w:rFonts w:ascii="Times New Roman" w:eastAsia="Malgun Gothic" w:hAnsi="Times New Roman" w:cs="Times New Roman"/>
                <w:bCs/>
                <w:lang w:val="en-GB" w:eastAsia="ko-KR"/>
              </w:rPr>
              <w:t xml:space="preserve"> our understanding that the application can be made within the window</w:t>
            </w:r>
            <w:r>
              <w:rPr>
                <w:rFonts w:ascii="Times New Roman" w:eastAsia="Malgun Gothic" w:hAnsi="Times New Roman" w:cs="Times New Roman"/>
                <w:bCs/>
                <w:lang w:val="en-GB" w:eastAsia="ko-KR"/>
              </w:rPr>
              <w:t xml:space="preserve"> according to the current spec.</w:t>
            </w:r>
          </w:p>
          <w:p w14:paraId="6EA80236" w14:textId="247A49C2" w:rsidR="00DF51C7" w:rsidRDefault="00DF51C7" w:rsidP="00DF51C7">
            <w:pPr>
              <w:rPr>
                <w:rFonts w:ascii="Times New Roman" w:hAnsi="Times New Roman" w:cs="Times New Roman"/>
                <w:bCs/>
                <w:lang w:val="en-GB"/>
              </w:rPr>
            </w:pPr>
            <w:r>
              <w:rPr>
                <w:rFonts w:ascii="Times New Roman" w:eastAsia="Malgun Gothic" w:hAnsi="Times New Roman" w:cs="Times New Roman"/>
                <w:bCs/>
                <w:lang w:val="en-GB" w:eastAsia="ko-KR"/>
              </w:rPr>
              <w:t>Even i</w:t>
            </w:r>
            <w:r w:rsidRPr="0050140D">
              <w:rPr>
                <w:rFonts w:ascii="Times New Roman" w:eastAsia="Malgun Gothic" w:hAnsi="Times New Roman" w:cs="Times New Roman"/>
                <w:bCs/>
                <w:lang w:val="en-GB" w:eastAsia="ko-KR"/>
              </w:rPr>
              <w:t xml:space="preserve">f UE receives TPC command before the start of one time domain window, UE should not apply </w:t>
            </w:r>
            <w:r>
              <w:rPr>
                <w:rFonts w:ascii="Times New Roman" w:eastAsia="Malgun Gothic" w:hAnsi="Times New Roman" w:cs="Times New Roman"/>
                <w:bCs/>
                <w:lang w:val="en-GB" w:eastAsia="ko-KR"/>
              </w:rPr>
              <w:t>accumulated</w:t>
            </w:r>
            <w:r w:rsidRPr="0050140D">
              <w:rPr>
                <w:rFonts w:ascii="Times New Roman" w:eastAsia="Malgun Gothic" w:hAnsi="Times New Roman" w:cs="Times New Roman"/>
                <w:bCs/>
                <w:lang w:val="en-GB" w:eastAsia="ko-KR"/>
              </w:rPr>
              <w:t xml:space="preserve"> TPC command value d</w:t>
            </w:r>
            <w:r>
              <w:rPr>
                <w:rFonts w:ascii="Times New Roman" w:eastAsia="Malgun Gothic" w:hAnsi="Times New Roman" w:cs="Times New Roman"/>
                <w:bCs/>
                <w:lang w:val="en-GB" w:eastAsia="ko-KR"/>
              </w:rPr>
              <w:t>uring time domain window after the fir</w:t>
            </w:r>
            <w:r w:rsidRPr="0050140D">
              <w:rPr>
                <w:rFonts w:ascii="Times New Roman" w:eastAsia="Malgun Gothic" w:hAnsi="Times New Roman" w:cs="Times New Roman"/>
                <w:bCs/>
                <w:lang w:val="en-GB" w:eastAsia="ko-KR"/>
              </w:rPr>
              <w:t>st PUSCH within time domain window is transmitted in order for power consistency.</w:t>
            </w:r>
          </w:p>
        </w:tc>
      </w:tr>
      <w:tr w:rsidR="00DF51C7" w14:paraId="4A89ED4D" w14:textId="77777777" w:rsidTr="00F84374">
        <w:trPr>
          <w:trHeight w:val="409"/>
          <w:jc w:val="center"/>
        </w:trPr>
        <w:tc>
          <w:tcPr>
            <w:tcW w:w="1733" w:type="dxa"/>
            <w:shd w:val="clear" w:color="auto" w:fill="auto"/>
            <w:vAlign w:val="center"/>
          </w:tcPr>
          <w:p w14:paraId="7905A0AD" w14:textId="5F998983"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7F203D5" w14:textId="2A01EE25" w:rsidR="00DF51C7" w:rsidRPr="0037429F" w:rsidRDefault="00244C72" w:rsidP="00DF51C7">
            <w:pPr>
              <w:rPr>
                <w:rFonts w:ascii="Times New Roman" w:hAnsi="Times New Roman" w:cs="Times New Roman"/>
                <w:bCs/>
              </w:rPr>
            </w:pPr>
            <w:r>
              <w:rPr>
                <w:rFonts w:ascii="Times New Roman" w:hAnsi="Times New Roman" w:cs="Times New Roman"/>
                <w:bCs/>
              </w:rPr>
              <w:t xml:space="preserve">We share the same understanding as </w:t>
            </w:r>
            <w:r w:rsidR="0054686C">
              <w:rPr>
                <w:rFonts w:ascii="Times New Roman" w:hAnsi="Times New Roman" w:cs="Times New Roman"/>
                <w:bCs/>
              </w:rPr>
              <w:t>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6631E" w14:paraId="29ED6D3E" w14:textId="77777777" w:rsidTr="00F84374">
        <w:trPr>
          <w:trHeight w:val="409"/>
          <w:jc w:val="center"/>
        </w:trPr>
        <w:tc>
          <w:tcPr>
            <w:tcW w:w="1733" w:type="dxa"/>
            <w:shd w:val="clear" w:color="auto" w:fill="auto"/>
            <w:vAlign w:val="center"/>
          </w:tcPr>
          <w:p w14:paraId="6B898FE4" w14:textId="51BDB6D8"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7621C89" w14:textId="761C59C0" w:rsidR="00C6631E" w:rsidRDefault="00C6631E" w:rsidP="00C6631E">
            <w:pPr>
              <w:rPr>
                <w:rFonts w:ascii="Times New Roman" w:hAnsi="Times New Roman" w:cs="Times New Roman"/>
                <w:bCs/>
              </w:rPr>
            </w:pPr>
            <w:r>
              <w:rPr>
                <w:rFonts w:ascii="Times New Roman" w:hAnsi="Times New Roman" w:cs="Times New Roman"/>
                <w:bCs/>
              </w:rPr>
              <w:t>We support the updated proposal</w:t>
            </w:r>
          </w:p>
        </w:tc>
      </w:tr>
      <w:tr w:rsidR="0022509D" w14:paraId="6889E710" w14:textId="77777777" w:rsidTr="00F84374">
        <w:trPr>
          <w:trHeight w:val="409"/>
          <w:jc w:val="center"/>
        </w:trPr>
        <w:tc>
          <w:tcPr>
            <w:tcW w:w="1733" w:type="dxa"/>
            <w:shd w:val="clear" w:color="auto" w:fill="auto"/>
            <w:vAlign w:val="center"/>
          </w:tcPr>
          <w:p w14:paraId="5EBA8A86" w14:textId="4D78AA8F" w:rsidR="0022509D" w:rsidRDefault="0022509D" w:rsidP="00C6631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93406B8" w14:textId="77777777" w:rsidR="0022509D" w:rsidRDefault="0022509D" w:rsidP="004C0F2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56115B1" w14:textId="4BF2815B" w:rsidR="0022509D" w:rsidRDefault="0022509D" w:rsidP="00C6631E">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E1FDE" w14:paraId="0D562DFD" w14:textId="77777777" w:rsidTr="00F84374">
        <w:trPr>
          <w:trHeight w:val="409"/>
          <w:jc w:val="center"/>
        </w:trPr>
        <w:tc>
          <w:tcPr>
            <w:tcW w:w="1733" w:type="dxa"/>
            <w:shd w:val="clear" w:color="auto" w:fill="auto"/>
            <w:vAlign w:val="center"/>
          </w:tcPr>
          <w:p w14:paraId="17A1C922" w14:textId="09C18BAE" w:rsidR="002E1FDE" w:rsidRDefault="002E1FDE" w:rsidP="002E1FDE">
            <w:pPr>
              <w:jc w:val="center"/>
              <w:rPr>
                <w:rFonts w:ascii="Times New Roman" w:hAnsi="Times New Roman" w:cs="Times New Roman"/>
                <w:bCs/>
                <w:lang w:val="en-GB"/>
              </w:rPr>
            </w:pPr>
            <w:r w:rsidRPr="00BF58A7">
              <w:rPr>
                <w:rFonts w:ascii="Times New Roman" w:hAnsi="Times New Roman" w:cs="Times New Roman"/>
                <w:bCs/>
                <w:lang w:val="en-GB"/>
              </w:rPr>
              <w:t>Samsung</w:t>
            </w:r>
          </w:p>
        </w:tc>
        <w:tc>
          <w:tcPr>
            <w:tcW w:w="7744" w:type="dxa"/>
            <w:shd w:val="clear" w:color="auto" w:fill="auto"/>
            <w:vAlign w:val="center"/>
          </w:tcPr>
          <w:p w14:paraId="34ADDF24" w14:textId="5A4771B7" w:rsidR="002E1FDE" w:rsidRDefault="002E1FDE" w:rsidP="002E1FDE">
            <w:pPr>
              <w:rPr>
                <w:rFonts w:ascii="Times New Roman" w:hAnsi="Times New Roman" w:cs="Times New Roman"/>
                <w:bCs/>
              </w:rPr>
            </w:pPr>
            <w:r w:rsidRPr="002E1FDE">
              <w:rPr>
                <w:rFonts w:ascii="Times New Roman" w:hAnsi="Times New Roman" w:cs="Times New Roman"/>
                <w:bCs/>
              </w:rPr>
              <w:t>We are fine with proposal. The accumulated/received TPC value can take effect on the next TDW, so basically CLPC can be applied per TDW.</w:t>
            </w:r>
          </w:p>
        </w:tc>
      </w:tr>
      <w:tr w:rsidR="0057371E" w14:paraId="56E24C50" w14:textId="77777777" w:rsidTr="00F84374">
        <w:trPr>
          <w:trHeight w:val="409"/>
          <w:jc w:val="center"/>
        </w:trPr>
        <w:tc>
          <w:tcPr>
            <w:tcW w:w="1733" w:type="dxa"/>
            <w:shd w:val="clear" w:color="auto" w:fill="auto"/>
            <w:vAlign w:val="center"/>
          </w:tcPr>
          <w:p w14:paraId="3667D936" w14:textId="22BA74BB" w:rsidR="0057371E" w:rsidRPr="00BF58A7" w:rsidRDefault="0057371E" w:rsidP="0057371E">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61CF276" w14:textId="77777777" w:rsidR="0057371E" w:rsidRDefault="0057371E" w:rsidP="0057371E">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4904C40F" w14:textId="7F8E9279" w:rsidR="0057371E" w:rsidRPr="002E1FDE" w:rsidRDefault="0057371E" w:rsidP="0057371E">
            <w:pPr>
              <w:rPr>
                <w:rFonts w:ascii="Times New Roman" w:hAnsi="Times New Roman" w:cs="Times New Roman"/>
                <w:bCs/>
              </w:rPr>
            </w:pPr>
            <w:r>
              <w:rPr>
                <w:rFonts w:ascii="Times New Roman" w:hAnsi="Times New Roman" w:cs="Times New Roman"/>
                <w:bCs/>
              </w:rPr>
              <w:t>For the 2</w:t>
            </w:r>
            <w:r w:rsidRPr="008C27CE">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6F67A9" w14:paraId="236928E0" w14:textId="77777777" w:rsidTr="00F84374">
        <w:trPr>
          <w:trHeight w:val="409"/>
          <w:jc w:val="center"/>
        </w:trPr>
        <w:tc>
          <w:tcPr>
            <w:tcW w:w="1733" w:type="dxa"/>
            <w:shd w:val="clear" w:color="auto" w:fill="auto"/>
            <w:vAlign w:val="center"/>
          </w:tcPr>
          <w:p w14:paraId="19C73E79" w14:textId="6DC4C549" w:rsidR="006F67A9" w:rsidRPr="006F67A9" w:rsidRDefault="006F67A9" w:rsidP="0057371E">
            <w:pPr>
              <w:jc w:val="cente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lastRenderedPageBreak/>
              <w:t>S</w:t>
            </w:r>
            <w:r>
              <w:rPr>
                <w:rFonts w:ascii="Times New Roman" w:eastAsia="ＭＳ 明朝" w:hAnsi="Times New Roman" w:cs="Times New Roman"/>
                <w:bCs/>
                <w:lang w:val="en-GB" w:eastAsia="ja-JP"/>
              </w:rPr>
              <w:t>harp</w:t>
            </w:r>
          </w:p>
        </w:tc>
        <w:tc>
          <w:tcPr>
            <w:tcW w:w="7744" w:type="dxa"/>
            <w:shd w:val="clear" w:color="auto" w:fill="auto"/>
            <w:vAlign w:val="center"/>
          </w:tcPr>
          <w:p w14:paraId="0BB46A92" w14:textId="0B11626F" w:rsidR="006F67A9" w:rsidRDefault="006F67A9" w:rsidP="0057371E">
            <w:pPr>
              <w:rPr>
                <w:rFonts w:ascii="Times New Roman" w:hAnsi="Times New Roman" w:cs="Times New Roman"/>
                <w:bCs/>
              </w:rPr>
            </w:pPr>
            <w:r w:rsidRPr="006F67A9">
              <w:rPr>
                <w:rFonts w:ascii="Times New Roman" w:hAnsi="Times New Roman" w:cs="Times New Roman"/>
                <w:bCs/>
              </w:rPr>
              <w:t>In our view, the UE can apply the TPC command in a first slot for PUSCH   within the TDW but the UE should not apply the TPC command in other slots for PUSCH within the TDW.</w:t>
            </w:r>
          </w:p>
        </w:tc>
      </w:tr>
    </w:tbl>
    <w:p w14:paraId="1B12EDC3" w14:textId="77777777" w:rsidR="00E16242" w:rsidRDefault="00E16242">
      <w:pPr>
        <w:tabs>
          <w:tab w:val="left" w:pos="1701"/>
        </w:tabs>
        <w:spacing w:after="120" w:line="240" w:lineRule="auto"/>
        <w:jc w:val="left"/>
      </w:pPr>
    </w:p>
    <w:p w14:paraId="5E16458C" w14:textId="6025C7BF" w:rsidR="0000657A" w:rsidRDefault="0000657A" w:rsidP="0000657A">
      <w:pPr>
        <w:pStyle w:val="3"/>
        <w:spacing w:before="156" w:after="156"/>
        <w:rPr>
          <w:rFonts w:ascii="Arial" w:hAnsi="Arial" w:cs="Arial"/>
        </w:rPr>
      </w:pPr>
      <w:r>
        <w:rPr>
          <w:rFonts w:ascii="Arial" w:hAnsi="Arial" w:cs="Arial"/>
        </w:rPr>
        <w:t>5.3.2 TA adjustment</w:t>
      </w:r>
    </w:p>
    <w:p w14:paraId="1FBAD8A7" w14:textId="4E14EDD3" w:rsidR="0000657A" w:rsidRPr="00023657" w:rsidRDefault="00023657">
      <w:pPr>
        <w:tabs>
          <w:tab w:val="left" w:pos="1701"/>
        </w:tabs>
        <w:spacing w:after="120" w:line="240" w:lineRule="auto"/>
        <w:jc w:val="left"/>
        <w:rPr>
          <w:rFonts w:ascii="Times New Roman" w:hAnsi="Times New Roman" w:cs="Times New Roman"/>
          <w:b/>
          <w:highlight w:val="yellow"/>
          <w:lang w:val="en-GB"/>
        </w:rPr>
      </w:pPr>
      <w:r w:rsidRPr="00023657">
        <w:rPr>
          <w:rFonts w:ascii="Times New Roman" w:hAnsi="Times New Roman" w:cs="Times New Roman" w:hint="eastAsia"/>
          <w:b/>
          <w:highlight w:val="yellow"/>
          <w:lang w:val="en-GB"/>
        </w:rPr>
        <w:t>B</w:t>
      </w:r>
      <w:r w:rsidRPr="00023657">
        <w:rPr>
          <w:rFonts w:ascii="Times New Roman" w:hAnsi="Times New Roman" w:cs="Times New Roman"/>
          <w:b/>
          <w:highlight w:val="yellow"/>
          <w:lang w:val="en-GB"/>
        </w:rPr>
        <w:t>ased on the 2</w:t>
      </w:r>
      <w:r w:rsidRPr="00023657">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w:t>
      </w:r>
      <w:r w:rsidRPr="00023657">
        <w:rPr>
          <w:rFonts w:ascii="Times New Roman" w:hAnsi="Times New Roman" w:cs="Times New Roman"/>
          <w:b/>
          <w:highlight w:val="yellow"/>
          <w:lang w:val="en-GB"/>
        </w:rPr>
        <w:t>round discussion, some companies confirmed that RAN1 can make decision.</w:t>
      </w:r>
      <w:r w:rsidR="000863F1">
        <w:rPr>
          <w:rFonts w:ascii="Times New Roman" w:hAnsi="Times New Roman" w:cs="Times New Roman"/>
          <w:b/>
          <w:highlight w:val="yellow"/>
          <w:lang w:val="en-GB"/>
        </w:rPr>
        <w:t xml:space="preserve"> From FL understanding, </w:t>
      </w:r>
      <w:r w:rsidR="00AF4D7D">
        <w:rPr>
          <w:rFonts w:ascii="Times New Roman" w:hAnsi="Times New Roman" w:cs="Times New Roman"/>
          <w:b/>
          <w:highlight w:val="yellow"/>
          <w:lang w:val="en-GB"/>
        </w:rPr>
        <w:t xml:space="preserve">if </w:t>
      </w:r>
      <w:r w:rsidR="00C25D26">
        <w:rPr>
          <w:rFonts w:ascii="Times New Roman" w:hAnsi="Times New Roman" w:cs="Times New Roman"/>
          <w:b/>
          <w:highlight w:val="yellow"/>
          <w:lang w:val="en-GB"/>
        </w:rPr>
        <w:t xml:space="preserve">it is common understanding, </w:t>
      </w:r>
      <w:r w:rsidR="006C7B63">
        <w:rPr>
          <w:rFonts w:ascii="Times New Roman" w:hAnsi="Times New Roman" w:cs="Times New Roman"/>
          <w:b/>
          <w:highlight w:val="yellow"/>
          <w:lang w:val="en-GB"/>
        </w:rPr>
        <w:t>we can make decision in RAN1.</w:t>
      </w:r>
    </w:p>
    <w:p w14:paraId="799C8084" w14:textId="2198667F" w:rsidR="00E96D10" w:rsidRDefault="00E96D10" w:rsidP="00E96D10">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p>
    <w:p w14:paraId="03FB34E7" w14:textId="2CFA12B9" w:rsidR="00E96D10" w:rsidRPr="00605A69" w:rsidRDefault="00E96D10" w:rsidP="00E96D10">
      <w:pPr>
        <w:pStyle w:val="af7"/>
        <w:numPr>
          <w:ilvl w:val="0"/>
          <w:numId w:val="51"/>
        </w:numPr>
        <w:ind w:firstLineChars="0"/>
      </w:pPr>
      <w:r w:rsidRPr="00605A69">
        <w:t>UE should not perform TA adjustment during the time domain window</w:t>
      </w:r>
      <w:r w:rsidRPr="00605A69">
        <w:rPr>
          <w:rFonts w:hint="eastAsia"/>
        </w:rPr>
        <w:t>.</w:t>
      </w:r>
    </w:p>
    <w:p w14:paraId="57293997" w14:textId="5BF085A8" w:rsidR="00E96D10" w:rsidRDefault="00E96D10" w:rsidP="00E96D10">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ＭＳ 明朝"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ＭＳ 明朝"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ＭＳ 明朝"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ＭＳ 明朝" w:hAnsi="Times New Roman" w:cs="Times New Roman" w:hint="eastAsia"/>
          <w:b/>
          <w:bCs/>
          <w:highlight w:val="cyan"/>
          <w:lang w:val="en-GB" w:eastAsia="ja-JP"/>
        </w:rPr>
        <w:t>N</w:t>
      </w:r>
      <w:r w:rsidRPr="001E0CFC">
        <w:rPr>
          <w:rFonts w:ascii="Times New Roman" w:eastAsia="ＭＳ 明朝" w:hAnsi="Times New Roman" w:cs="Times New Roman"/>
          <w:b/>
          <w:bCs/>
          <w:highlight w:val="cyan"/>
          <w:lang w:val="en-GB" w:eastAsia="ja-JP"/>
        </w:rPr>
        <w:t>T</w:t>
      </w:r>
      <w:r w:rsidRPr="00E96D10">
        <w:rPr>
          <w:rFonts w:ascii="Times New Roman" w:hAnsi="Times New Roman" w:cs="Times New Roman"/>
          <w:b/>
          <w:bCs/>
          <w:highlight w:val="cyan"/>
          <w:lang w:val="en-GB"/>
        </w:rPr>
        <w: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Pr="00E96D10">
        <w:rPr>
          <w:rFonts w:ascii="Times New Roman" w:hAnsi="Times New Roman" w:cs="Times New Roman"/>
          <w:b/>
          <w:bCs/>
          <w:highlight w:val="cyan"/>
          <w:lang w:val="en-GB"/>
        </w:rPr>
        <w:t>, Sierra Wireless</w:t>
      </w:r>
      <w:r>
        <w:rPr>
          <w:rFonts w:ascii="Times New Roman" w:hAnsi="Times New Roman" w:cs="Times New Roman"/>
          <w:b/>
          <w:bCs/>
          <w:lang w:val="en-GB"/>
        </w:rPr>
        <w:t>.</w:t>
      </w:r>
    </w:p>
    <w:p w14:paraId="35446C07" w14:textId="77777777" w:rsidR="000511B9" w:rsidRDefault="000511B9" w:rsidP="00E96D10">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511B9" w14:paraId="76F74FE3" w14:textId="77777777" w:rsidTr="00F84374">
        <w:trPr>
          <w:trHeight w:val="409"/>
          <w:jc w:val="center"/>
        </w:trPr>
        <w:tc>
          <w:tcPr>
            <w:tcW w:w="1733" w:type="dxa"/>
            <w:shd w:val="clear" w:color="auto" w:fill="auto"/>
            <w:vAlign w:val="center"/>
          </w:tcPr>
          <w:p w14:paraId="587274E4"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B40F2"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5A30C2BA" w14:textId="77777777" w:rsidTr="00F84374">
        <w:trPr>
          <w:trHeight w:val="409"/>
          <w:jc w:val="center"/>
        </w:trPr>
        <w:tc>
          <w:tcPr>
            <w:tcW w:w="1733" w:type="dxa"/>
            <w:shd w:val="clear" w:color="auto" w:fill="auto"/>
            <w:vAlign w:val="center"/>
          </w:tcPr>
          <w:p w14:paraId="08C0BEB7" w14:textId="6EECA4F7"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120B6" w14:textId="07818FD8" w:rsidR="00DF51C7" w:rsidRPr="008E02AF" w:rsidRDefault="00DF51C7" w:rsidP="00DF51C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DF51C7" w14:paraId="5C0EFAE3" w14:textId="77777777" w:rsidTr="00F84374">
        <w:trPr>
          <w:trHeight w:val="419"/>
          <w:jc w:val="center"/>
        </w:trPr>
        <w:tc>
          <w:tcPr>
            <w:tcW w:w="1733" w:type="dxa"/>
            <w:shd w:val="clear" w:color="auto" w:fill="auto"/>
            <w:vAlign w:val="center"/>
          </w:tcPr>
          <w:p w14:paraId="1BAB46E5" w14:textId="028B8EF1" w:rsidR="00DF51C7" w:rsidRDefault="0054686C" w:rsidP="00DF51C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CB7332" w14:textId="613880B7" w:rsidR="00DF51C7" w:rsidRDefault="0054686C" w:rsidP="00DF51C7">
            <w:pPr>
              <w:rPr>
                <w:rFonts w:ascii="Times New Roman" w:hAnsi="Times New Roman" w:cs="Times New Roman"/>
                <w:bCs/>
                <w:lang w:val="en-GB"/>
              </w:rPr>
            </w:pPr>
            <w:r>
              <w:rPr>
                <w:rFonts w:ascii="Times New Roman" w:hAnsi="Times New Roman" w:cs="Times New Roman"/>
                <w:bCs/>
                <w:lang w:val="en-GB"/>
              </w:rPr>
              <w:t>Support.</w:t>
            </w:r>
          </w:p>
        </w:tc>
      </w:tr>
      <w:tr w:rsidR="00C6631E" w14:paraId="56D59CE3" w14:textId="77777777" w:rsidTr="00F84374">
        <w:trPr>
          <w:trHeight w:val="409"/>
          <w:jc w:val="center"/>
        </w:trPr>
        <w:tc>
          <w:tcPr>
            <w:tcW w:w="1733" w:type="dxa"/>
            <w:shd w:val="clear" w:color="auto" w:fill="auto"/>
            <w:vAlign w:val="center"/>
          </w:tcPr>
          <w:p w14:paraId="45BBB95F" w14:textId="26571F1F"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DC3425C" w14:textId="7751AC85" w:rsidR="00C6631E" w:rsidRPr="0037429F" w:rsidRDefault="00C6631E" w:rsidP="00C6631E">
            <w:pPr>
              <w:rPr>
                <w:rFonts w:ascii="Times New Roman" w:hAnsi="Times New Roman" w:cs="Times New Roman"/>
                <w:bCs/>
              </w:rPr>
            </w:pPr>
            <w:r>
              <w:rPr>
                <w:rFonts w:ascii="Times New Roman" w:hAnsi="Times New Roman" w:cs="Times New Roman"/>
                <w:bCs/>
              </w:rPr>
              <w:t>Support the proposal 6</w:t>
            </w:r>
          </w:p>
        </w:tc>
      </w:tr>
      <w:tr w:rsidR="00714101" w14:paraId="4EF83E0B" w14:textId="77777777" w:rsidTr="00F84374">
        <w:trPr>
          <w:trHeight w:val="409"/>
          <w:jc w:val="center"/>
        </w:trPr>
        <w:tc>
          <w:tcPr>
            <w:tcW w:w="1733" w:type="dxa"/>
            <w:shd w:val="clear" w:color="auto" w:fill="auto"/>
            <w:vAlign w:val="center"/>
          </w:tcPr>
          <w:p w14:paraId="2A0F2D61" w14:textId="08C57EA9" w:rsidR="00714101" w:rsidRPr="00714101" w:rsidRDefault="00714101" w:rsidP="00C6631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34CA8E6" w14:textId="29BAF2AE" w:rsidR="00714101" w:rsidRPr="00714101" w:rsidRDefault="00714101" w:rsidP="00C6631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671CE" w14:paraId="488BC50C" w14:textId="77777777" w:rsidTr="00F84374">
        <w:trPr>
          <w:trHeight w:val="409"/>
          <w:jc w:val="center"/>
        </w:trPr>
        <w:tc>
          <w:tcPr>
            <w:tcW w:w="1733" w:type="dxa"/>
            <w:shd w:val="clear" w:color="auto" w:fill="auto"/>
            <w:vAlign w:val="center"/>
          </w:tcPr>
          <w:p w14:paraId="1620D113" w14:textId="60E54D12" w:rsidR="002671CE" w:rsidRDefault="002671CE" w:rsidP="00C6631E">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4017FAD" w14:textId="1AE89844" w:rsidR="002671CE" w:rsidRDefault="002671CE" w:rsidP="00C6631E">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2509D" w14:paraId="517B56A3" w14:textId="77777777" w:rsidTr="00F84374">
        <w:trPr>
          <w:trHeight w:val="409"/>
          <w:jc w:val="center"/>
        </w:trPr>
        <w:tc>
          <w:tcPr>
            <w:tcW w:w="1733" w:type="dxa"/>
            <w:shd w:val="clear" w:color="auto" w:fill="auto"/>
            <w:vAlign w:val="center"/>
          </w:tcPr>
          <w:p w14:paraId="323E147C" w14:textId="70390FAE" w:rsidR="0022509D" w:rsidRDefault="0022509D" w:rsidP="00C6631E">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581B7C26" w14:textId="77777777" w:rsidR="0022509D" w:rsidRDefault="0022509D" w:rsidP="004C0F2F">
            <w:pPr>
              <w:rPr>
                <w:rFonts w:ascii="Times New Roman" w:hAnsi="Times New Roman" w:cs="Times New Roman"/>
                <w:bCs/>
              </w:rPr>
            </w:pPr>
            <w:r>
              <w:rPr>
                <w:rFonts w:ascii="Times New Roman" w:hAnsi="Times New Roman" w:cs="Times New Roman" w:hint="eastAsia"/>
                <w:bCs/>
              </w:rPr>
              <w:t xml:space="preserve">Support in principle. </w:t>
            </w:r>
          </w:p>
          <w:p w14:paraId="317693E6" w14:textId="77777777" w:rsidR="0022509D" w:rsidRPr="00726380" w:rsidRDefault="0022509D" w:rsidP="004C0F2F">
            <w:pPr>
              <w:rPr>
                <w:rFonts w:ascii="Times New Roman" w:hAnsi="Times New Roman" w:cs="Times New Roman"/>
                <w:bCs/>
              </w:rPr>
            </w:pPr>
            <w:r w:rsidRPr="00726380">
              <w:rPr>
                <w:rFonts w:ascii="Times New Roman" w:hAnsi="Times New Roman" w:cs="Times New Roman" w:hint="eastAsia"/>
                <w:bCs/>
              </w:rPr>
              <w:t xml:space="preserve">But we also </w:t>
            </w:r>
            <w:r w:rsidRPr="00726380">
              <w:rPr>
                <w:rFonts w:ascii="Times New Roman" w:hAnsi="Times New Roman" w:cs="Times New Roman"/>
                <w:bCs/>
              </w:rPr>
              <w:t>recognize</w:t>
            </w:r>
            <w:r w:rsidRPr="00726380">
              <w:rPr>
                <w:rFonts w:ascii="Times New Roman" w:hAnsi="Times New Roman" w:cs="Times New Roman" w:hint="eastAsia"/>
                <w:bCs/>
              </w:rPr>
              <w:t xml:space="preserve"> that such proposal is a kind of high level one. Do we have the same understanding on the interpretation?</w:t>
            </w:r>
            <w:r>
              <w:rPr>
                <w:rFonts w:ascii="Times New Roman" w:hAnsi="Times New Roman" w:cs="Times New Roman" w:hint="eastAsia"/>
                <w:bCs/>
              </w:rPr>
              <w:t xml:space="preserve"> For example:</w:t>
            </w:r>
          </w:p>
          <w:p w14:paraId="2D14AD15" w14:textId="77777777" w:rsidR="0022509D" w:rsidRPr="00726380" w:rsidRDefault="0022509D" w:rsidP="004C0F2F">
            <w:pPr>
              <w:rPr>
                <w:rFonts w:ascii="Times New Roman" w:hAnsi="Times New Roman" w:cs="Times New Roman"/>
                <w:bCs/>
              </w:rPr>
            </w:pPr>
            <w:r>
              <w:rPr>
                <w:rFonts w:ascii="Times New Roman" w:hAnsi="Times New Roman" w:cs="Times New Roman" w:hint="eastAsia"/>
                <w:bCs/>
              </w:rPr>
              <w:t xml:space="preserve">(1) </w:t>
            </w:r>
            <w:r w:rsidRPr="00726380">
              <w:rPr>
                <w:rFonts w:ascii="Times New Roman" w:hAnsi="Times New Roman" w:cs="Times New Roman" w:hint="eastAsia"/>
                <w:bCs/>
              </w:rPr>
              <w:t>UE does not expect to receive TA command to indicate TA adjustment during the TDW.</w:t>
            </w:r>
          </w:p>
          <w:p w14:paraId="0D40BFE5" w14:textId="77777777" w:rsidR="0022509D" w:rsidRPr="00726380" w:rsidRDefault="0022509D" w:rsidP="004C0F2F">
            <w:pPr>
              <w:rPr>
                <w:rFonts w:ascii="Times New Roman" w:hAnsi="Times New Roman" w:cs="Times New Roman"/>
                <w:bCs/>
              </w:rPr>
            </w:pPr>
            <w:r>
              <w:rPr>
                <w:rFonts w:ascii="Times New Roman" w:hAnsi="Times New Roman" w:cs="Times New Roman" w:hint="eastAsia"/>
                <w:bCs/>
              </w:rPr>
              <w:t xml:space="preserve">(2) </w:t>
            </w:r>
            <w:r w:rsidRPr="00726380">
              <w:rPr>
                <w:rFonts w:ascii="Times New Roman" w:hAnsi="Times New Roman" w:cs="Times New Roman" w:hint="eastAsia"/>
                <w:bCs/>
              </w:rPr>
              <w:t>UE ignores any TA command which indicates TA adjustment during the TDW.</w:t>
            </w:r>
          </w:p>
          <w:p w14:paraId="080E6FB0" w14:textId="77777777" w:rsidR="0022509D" w:rsidRDefault="0022509D" w:rsidP="004C0F2F">
            <w:pPr>
              <w:rPr>
                <w:rFonts w:ascii="Times New Roman" w:hAnsi="Times New Roman" w:cs="Times New Roman"/>
                <w:bCs/>
              </w:rPr>
            </w:pPr>
            <w:r>
              <w:rPr>
                <w:rFonts w:ascii="Times New Roman" w:hAnsi="Times New Roman" w:cs="Times New Roman" w:hint="eastAsia"/>
                <w:bCs/>
              </w:rPr>
              <w:t xml:space="preserve">(3) </w:t>
            </w:r>
            <w:r w:rsidRPr="00726380">
              <w:rPr>
                <w:rFonts w:ascii="Times New Roman" w:hAnsi="Times New Roman" w:cs="Times New Roman" w:hint="eastAsia"/>
                <w:bCs/>
              </w:rPr>
              <w:t>UE performs TA adjustment after the TDW if it receives any TA command indicating TA adjustment during the TDW.</w:t>
            </w:r>
          </w:p>
          <w:p w14:paraId="12A4A5DA" w14:textId="2CDF6EF5" w:rsidR="0022509D" w:rsidRDefault="0022509D" w:rsidP="00C6631E">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E1FDE" w14:paraId="10AA0992" w14:textId="77777777" w:rsidTr="00F84374">
        <w:trPr>
          <w:trHeight w:val="409"/>
          <w:jc w:val="center"/>
        </w:trPr>
        <w:tc>
          <w:tcPr>
            <w:tcW w:w="1733" w:type="dxa"/>
            <w:shd w:val="clear" w:color="auto" w:fill="auto"/>
            <w:vAlign w:val="center"/>
          </w:tcPr>
          <w:p w14:paraId="6C7245A6" w14:textId="5699C213" w:rsidR="002E1FDE" w:rsidRDefault="002E1FDE" w:rsidP="002E1FDE">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6E6D5EE" w14:textId="63B74205" w:rsidR="002E1FDE" w:rsidRDefault="002E1FDE" w:rsidP="002E1FDE">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5C3507" w14:paraId="2505C798" w14:textId="77777777" w:rsidTr="00F84374">
        <w:trPr>
          <w:trHeight w:val="409"/>
          <w:jc w:val="center"/>
        </w:trPr>
        <w:tc>
          <w:tcPr>
            <w:tcW w:w="1733" w:type="dxa"/>
            <w:shd w:val="clear" w:color="auto" w:fill="auto"/>
            <w:vAlign w:val="center"/>
          </w:tcPr>
          <w:p w14:paraId="3BC17001" w14:textId="07C39D0C" w:rsidR="005C3507" w:rsidRDefault="005C3507" w:rsidP="005C350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06F2A08C" w14:textId="766C80BD" w:rsidR="005C3507" w:rsidRDefault="005C3507" w:rsidP="005C350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w:t>
            </w:r>
            <w:r>
              <w:rPr>
                <w:rFonts w:ascii="Times New Roman" w:eastAsia="Malgun Gothic" w:hAnsi="Times New Roman" w:cs="Times New Roman"/>
                <w:bCs/>
                <w:lang w:eastAsia="ko-KR"/>
              </w:rPr>
              <w:lastRenderedPageBreak/>
              <w:t xml:space="preserve">not seem to cover all discussions. </w:t>
            </w:r>
          </w:p>
        </w:tc>
      </w:tr>
      <w:tr w:rsidR="00834DD8" w14:paraId="16311E68" w14:textId="77777777" w:rsidTr="00F84374">
        <w:trPr>
          <w:trHeight w:val="409"/>
          <w:jc w:val="center"/>
        </w:trPr>
        <w:tc>
          <w:tcPr>
            <w:tcW w:w="1733" w:type="dxa"/>
            <w:shd w:val="clear" w:color="auto" w:fill="auto"/>
            <w:vAlign w:val="center"/>
          </w:tcPr>
          <w:p w14:paraId="742DCFD4" w14:textId="1E01BBCF" w:rsidR="00834DD8" w:rsidRPr="00834DD8" w:rsidRDefault="00834DD8" w:rsidP="005C3507">
            <w:pPr>
              <w:jc w:val="cente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lastRenderedPageBreak/>
              <w:t>S</w:t>
            </w:r>
            <w:r>
              <w:rPr>
                <w:rFonts w:ascii="Times New Roman" w:eastAsia="ＭＳ 明朝" w:hAnsi="Times New Roman" w:cs="Times New Roman"/>
                <w:bCs/>
                <w:lang w:val="en-GB" w:eastAsia="ja-JP"/>
              </w:rPr>
              <w:t>harp</w:t>
            </w:r>
          </w:p>
        </w:tc>
        <w:tc>
          <w:tcPr>
            <w:tcW w:w="7744" w:type="dxa"/>
            <w:shd w:val="clear" w:color="auto" w:fill="auto"/>
            <w:vAlign w:val="center"/>
          </w:tcPr>
          <w:p w14:paraId="1C8ADC46" w14:textId="3C39B287" w:rsidR="00834DD8" w:rsidRPr="00834DD8" w:rsidRDefault="00834DD8" w:rsidP="005C3507">
            <w:pPr>
              <w:rPr>
                <w:rFonts w:ascii="Times New Roman" w:eastAsia="ＭＳ 明朝" w:hAnsi="Times New Roman" w:cs="Times New Roman" w:hint="eastAsia"/>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bl>
    <w:p w14:paraId="170D705E" w14:textId="03C35492" w:rsidR="00E96D10" w:rsidRDefault="00E96D10">
      <w:pPr>
        <w:tabs>
          <w:tab w:val="left" w:pos="1701"/>
        </w:tabs>
        <w:spacing w:after="120" w:line="240" w:lineRule="auto"/>
        <w:jc w:val="left"/>
        <w:rPr>
          <w:lang w:val="en-GB"/>
        </w:rPr>
      </w:pPr>
    </w:p>
    <w:p w14:paraId="29A9A01F" w14:textId="4CC5C9DD" w:rsidR="00086445" w:rsidRDefault="00086445" w:rsidP="00086445">
      <w:pPr>
        <w:pStyle w:val="af7"/>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5B6CE856" w14:textId="61303C9A" w:rsidR="00C3565B" w:rsidRPr="00FD079F" w:rsidRDefault="00FD079F" w:rsidP="00FD079F">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1B6AFD">
        <w:rPr>
          <w:rFonts w:ascii="Times New Roman" w:eastAsia="Batang" w:hAnsi="Times New Roman" w:cs="Times New Roman"/>
          <w:b/>
          <w:kern w:val="0"/>
          <w:szCs w:val="21"/>
          <w:highlight w:val="green"/>
          <w:lang w:val="en-GB" w:eastAsia="en-US"/>
        </w:rPr>
        <w:t>Agreement</w:t>
      </w:r>
      <w:r w:rsidRPr="001B6AFD">
        <w:rPr>
          <w:rFonts w:ascii="Times New Roman" w:eastAsia="Batang" w:hAnsi="Times New Roman" w:cs="Times New Roman"/>
          <w:b/>
          <w:bCs/>
          <w:kern w:val="0"/>
          <w:szCs w:val="21"/>
          <w:highlight w:val="green"/>
          <w:lang w:val="en-GB" w:eastAsia="en-US"/>
        </w:rPr>
        <w:t>:</w:t>
      </w:r>
      <w:r w:rsidRPr="001B6AFD">
        <w:rPr>
          <w:rFonts w:ascii="Times New Roman" w:hAnsi="Times New Roman" w:cs="Times New Roman" w:hint="eastAsia"/>
          <w:b/>
          <w:bCs/>
          <w:kern w:val="0"/>
          <w:szCs w:val="21"/>
          <w:lang w:val="en-GB"/>
        </w:rPr>
        <w:t xml:space="preserve"> </w:t>
      </w:r>
      <w:r w:rsidR="00C3565B">
        <w:rPr>
          <w:rFonts w:ascii="Times New Roman" w:eastAsia="SimSun" w:hAnsi="Times New Roman" w:cs="Times New Roman"/>
          <w:b/>
          <w:kern w:val="0"/>
          <w:szCs w:val="21"/>
          <w:lang w:eastAsia="en-US"/>
        </w:rPr>
        <w:t>Confirm the following working assumption.</w:t>
      </w:r>
    </w:p>
    <w:p w14:paraId="7C1A0348" w14:textId="77777777" w:rsidR="00C3565B" w:rsidRDefault="00C3565B" w:rsidP="00C3565B">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CFCCB68" w14:textId="77777777" w:rsidR="00C3565B" w:rsidRDefault="00C3565B" w:rsidP="00C3565B">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9141E2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3D4F7E2"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C368AC4"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376702C"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1BA2233"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BECCAD"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EBEF3FE"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EA34DE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9EFC59F"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0E7D3B88" w14:textId="77777777" w:rsidR="00C3565B" w:rsidRDefault="00C3565B" w:rsidP="00C3565B">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FD81E5" w14:textId="6D89C899" w:rsidR="00C3565B" w:rsidRDefault="00C3565B">
      <w:pPr>
        <w:tabs>
          <w:tab w:val="left" w:pos="1701"/>
        </w:tabs>
        <w:spacing w:after="120" w:line="240" w:lineRule="auto"/>
        <w:jc w:val="left"/>
        <w:rPr>
          <w:lang w:val="en-GB"/>
        </w:rPr>
      </w:pPr>
    </w:p>
    <w:p w14:paraId="66A47A94" w14:textId="4EFF5B67" w:rsidR="006E28BF" w:rsidRPr="00E53CDA" w:rsidRDefault="006E28BF" w:rsidP="006E28BF">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260AE355" w14:textId="77777777" w:rsidR="006E28BF" w:rsidRPr="00A33E3C" w:rsidRDefault="006E28BF" w:rsidP="006E28BF">
      <w:pPr>
        <w:pStyle w:val="af7"/>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59E17DF5" w14:textId="0ABFF9F1" w:rsidR="006E28BF" w:rsidRPr="006E28BF" w:rsidRDefault="006E28BF" w:rsidP="006E28BF">
      <w:pPr>
        <w:pStyle w:val="af7"/>
        <w:numPr>
          <w:ilvl w:val="1"/>
          <w:numId w:val="18"/>
        </w:numPr>
        <w:spacing w:line="256" w:lineRule="auto"/>
        <w:ind w:firstLineChars="0"/>
        <w:rPr>
          <w:rFonts w:eastAsia="Batang"/>
          <w:sz w:val="21"/>
          <w:szCs w:val="21"/>
          <w:lang w:val="en-GB"/>
        </w:rPr>
      </w:pPr>
      <w:r w:rsidRPr="006E28BF">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7AB23768" w14:textId="544ED864" w:rsidR="00826361" w:rsidRDefault="00826361">
      <w:pPr>
        <w:tabs>
          <w:tab w:val="left" w:pos="1701"/>
        </w:tabs>
        <w:spacing w:after="120" w:line="240" w:lineRule="auto"/>
        <w:jc w:val="left"/>
      </w:pPr>
    </w:p>
    <w:p w14:paraId="17F8F015" w14:textId="4E240B2F" w:rsidR="00B135AC" w:rsidRPr="00B135AC" w:rsidRDefault="00B135AC" w:rsidP="00B135AC">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sidRPr="00B135AC">
        <w:rPr>
          <w:rFonts w:ascii="Times New Roman" w:eastAsia="SimSun" w:hAnsi="Times New Roman" w:cs="Times New Roman"/>
          <w:b/>
          <w:kern w:val="0"/>
          <w:szCs w:val="21"/>
          <w:highlight w:val="green"/>
          <w:lang w:eastAsia="en-US"/>
        </w:rPr>
        <w:t>Conclusion:</w:t>
      </w:r>
    </w:p>
    <w:p w14:paraId="441F1C70" w14:textId="77777777" w:rsidR="00B135AC" w:rsidRPr="007B7C1C" w:rsidRDefault="00B135AC" w:rsidP="00B135AC">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FD05642" w14:textId="63E08BF5" w:rsidR="00B135AC" w:rsidRDefault="00B135AC">
      <w:pPr>
        <w:tabs>
          <w:tab w:val="left" w:pos="1701"/>
        </w:tabs>
        <w:spacing w:after="120" w:line="240" w:lineRule="auto"/>
        <w:jc w:val="left"/>
        <w:rPr>
          <w:lang w:val="en-GB"/>
        </w:rPr>
      </w:pPr>
    </w:p>
    <w:p w14:paraId="5954BFA4" w14:textId="77777777" w:rsidR="00E53CDA" w:rsidRPr="00E53CDA" w:rsidRDefault="00E53CDA" w:rsidP="00E53CDA">
      <w:pPr>
        <w:rPr>
          <w:b/>
        </w:rPr>
      </w:pPr>
      <w:r w:rsidRPr="00E53CDA">
        <w:rPr>
          <w:rFonts w:ascii="Times New Roman" w:eastAsia="Batang" w:hAnsi="Times New Roman" w:cs="Times New Roman"/>
          <w:b/>
          <w:kern w:val="0"/>
          <w:szCs w:val="21"/>
          <w:highlight w:val="green"/>
          <w:lang w:val="en-GB" w:eastAsia="en-US"/>
        </w:rPr>
        <w:lastRenderedPageBreak/>
        <w:t>Agreement</w:t>
      </w:r>
      <w:r w:rsidRPr="00E53CDA">
        <w:rPr>
          <w:rFonts w:ascii="Times New Roman" w:eastAsia="Batang" w:hAnsi="Times New Roman" w:cs="Times New Roman"/>
          <w:b/>
          <w:bCs/>
          <w:kern w:val="0"/>
          <w:szCs w:val="21"/>
          <w:highlight w:val="green"/>
          <w:lang w:val="en-GB" w:eastAsia="en-US"/>
        </w:rPr>
        <w:t>:</w:t>
      </w:r>
    </w:p>
    <w:p w14:paraId="434A5BB0" w14:textId="39997B8E" w:rsidR="00194AAD" w:rsidRPr="00301E2E" w:rsidRDefault="00194AAD" w:rsidP="00194AAD">
      <w:pPr>
        <w:rPr>
          <w:rFonts w:ascii="Times New Roman" w:hAnsi="Times New Roman" w:cs="Times New Roman"/>
          <w:b/>
          <w:lang w:val="en-GB"/>
        </w:rPr>
      </w:pPr>
      <w:r w:rsidRPr="00301E2E">
        <w:rPr>
          <w:rFonts w:ascii="Times New Roman" w:hAnsi="Times New Roman" w:cs="Times New Roman" w:hint="eastAsia"/>
          <w:b/>
          <w:lang w:val="en-GB"/>
        </w:rPr>
        <w:t>Make down-selection between the following two alternatives:</w:t>
      </w:r>
    </w:p>
    <w:p w14:paraId="16AC43AF" w14:textId="77777777" w:rsidR="00194AAD" w:rsidRDefault="00194AAD" w:rsidP="00194AAD">
      <w:pPr>
        <w:pStyle w:val="af7"/>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8E157FB" w14:textId="4F68121D" w:rsidR="00B135AC" w:rsidRPr="00234CFC" w:rsidRDefault="00194AAD" w:rsidP="00234CFC">
      <w:pPr>
        <w:pStyle w:val="af7"/>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C719AFB" w14:textId="6E945903" w:rsidR="00673CE0" w:rsidRDefault="003508A8" w:rsidP="001E0F12">
      <w:pPr>
        <w:pStyle w:val="af7"/>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sidR="00086445">
        <w:rPr>
          <w:rFonts w:ascii="Arial" w:eastAsiaTheme="minorEastAsia" w:hAnsi="Arial" w:cs="Arial"/>
          <w:sz w:val="36"/>
          <w:szCs w:val="20"/>
          <w:lang w:val="en-GB" w:eastAsia="zh-CN"/>
        </w:rPr>
        <w:t>-e</w:t>
      </w:r>
    </w:p>
    <w:p w14:paraId="7D533E16" w14:textId="47143008" w:rsidR="00673CE0" w:rsidRPr="009747B1" w:rsidRDefault="003508A8">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9747B1">
        <w:rPr>
          <w:rFonts w:ascii="Times New Roman" w:eastAsia="Batang" w:hAnsi="Times New Roman" w:cs="Times New Roman"/>
          <w:kern w:val="0"/>
          <w:szCs w:val="21"/>
          <w:highlight w:val="green"/>
          <w:lang w:val="en-GB" w:eastAsia="en-US"/>
        </w:rPr>
        <w:t>Agreement</w:t>
      </w:r>
      <w:r w:rsidR="009747B1" w:rsidRPr="009747B1">
        <w:rPr>
          <w:rFonts w:ascii="Times New Roman" w:eastAsia="Batang" w:hAnsi="Times New Roman" w:cs="Times New Roman"/>
          <w:bCs/>
          <w:kern w:val="0"/>
          <w:szCs w:val="21"/>
          <w:highlight w:val="green"/>
          <w:lang w:val="en-GB" w:eastAsia="en-US"/>
        </w:rPr>
        <w:t>:</w:t>
      </w:r>
    </w:p>
    <w:p w14:paraId="7D81C6F4"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76BA6D4F"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6900547A" w14:textId="77777777" w:rsidR="00673CE0" w:rsidRDefault="003508A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CB5B1FF"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717A7021"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012CA2CB" w14:textId="77777777" w:rsidR="00673CE0" w:rsidRDefault="003508A8">
      <w:pPr>
        <w:widowControl/>
        <w:numPr>
          <w:ilvl w:val="1"/>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286E0284"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1F634159"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DCEA592" w14:textId="77777777" w:rsidR="00673CE0" w:rsidRDefault="00673CE0">
      <w:pPr>
        <w:widowControl/>
        <w:spacing w:after="0" w:line="240" w:lineRule="auto"/>
        <w:jc w:val="left"/>
        <w:rPr>
          <w:rFonts w:ascii="Times New Roman" w:eastAsia="Times New Roman" w:hAnsi="Times New Roman" w:cs="Times New Roman"/>
          <w:b/>
          <w:szCs w:val="21"/>
          <w:highlight w:val="yellow"/>
          <w:lang w:val="en-GB"/>
        </w:rPr>
      </w:pPr>
    </w:p>
    <w:p w14:paraId="3BB2B701" w14:textId="77777777" w:rsidR="00673CE0" w:rsidRDefault="003508A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223852B"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7B89A5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4006B029"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BA0EE9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7EDB43A"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0527F6B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693024D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7032B71"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4FA6833D"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205984C"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BB06CFB" w14:textId="77777777" w:rsidR="00673CE0" w:rsidRDefault="00673CE0">
      <w:pPr>
        <w:widowControl/>
        <w:spacing w:after="0" w:line="240" w:lineRule="auto"/>
        <w:jc w:val="left"/>
        <w:rPr>
          <w:rFonts w:ascii="Times New Roman" w:eastAsia="Batang" w:hAnsi="Times New Roman" w:cs="Times New Roman"/>
          <w:kern w:val="0"/>
          <w:szCs w:val="21"/>
          <w:lang w:val="en-GB"/>
        </w:rPr>
      </w:pPr>
    </w:p>
    <w:p w14:paraId="6A51BD10"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CEED98"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97DD7CF" w14:textId="77777777" w:rsidR="00673CE0" w:rsidRDefault="003508A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BCCCFC7"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B4BEC3F"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AB2F664"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EA33B6F"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72BFAC1" w14:textId="77777777" w:rsidR="00673CE0" w:rsidRDefault="00673CE0">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D3F611B"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37D1BF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A7377D"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7087EF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BFAB6CC"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C438274"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F08DE2"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7FE6C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4C430CF"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59165F8"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6019CBB"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E69044"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3974D9"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rPr>
      </w:pPr>
    </w:p>
    <w:p w14:paraId="65444AEC"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7FB3261"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AC86344"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495121B"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5E44696"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0174CBDA"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8BD1820" w14:textId="77777777" w:rsidR="00673CE0" w:rsidRDefault="003508A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09536ABB"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eastAsia="en-US"/>
        </w:rPr>
      </w:pPr>
    </w:p>
    <w:p w14:paraId="6032448D"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37CAD0B" w14:textId="77777777" w:rsidR="00673CE0" w:rsidRDefault="003508A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1072DF9"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B7BA56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0184B171"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A97F3DF"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739838"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7A351FD"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4F8D593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CA441A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477D074"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384C6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7CEB6A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041E36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6ABD01B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FF79E85"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9895ABE"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56AD967"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F232EF8" w14:textId="77777777" w:rsidR="00673CE0" w:rsidRDefault="003508A8" w:rsidP="001E0F12">
      <w:pPr>
        <w:pStyle w:val="af7"/>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3CD9EF6" w14:textId="77777777" w:rsidR="00673CE0" w:rsidRDefault="003508A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258060E" w14:textId="77777777" w:rsidR="00673CE0" w:rsidRDefault="003508A8">
      <w:pPr>
        <w:pStyle w:val="af7"/>
        <w:numPr>
          <w:ilvl w:val="0"/>
          <w:numId w:val="39"/>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5ED13E4" w14:textId="77777777" w:rsidR="00673CE0" w:rsidRDefault="003508A8">
      <w:pPr>
        <w:pStyle w:val="af7"/>
        <w:numPr>
          <w:ilvl w:val="1"/>
          <w:numId w:val="40"/>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320CC46" w14:textId="77777777" w:rsidR="00673CE0" w:rsidRDefault="003508A8">
      <w:pPr>
        <w:pStyle w:val="af7"/>
        <w:numPr>
          <w:ilvl w:val="1"/>
          <w:numId w:val="40"/>
        </w:numPr>
        <w:adjustRightInd/>
        <w:spacing w:line="252" w:lineRule="auto"/>
        <w:ind w:left="780" w:firstLineChars="0"/>
        <w:jc w:val="left"/>
        <w:rPr>
          <w:sz w:val="21"/>
          <w:szCs w:val="21"/>
        </w:rPr>
      </w:pPr>
      <w:r>
        <w:rPr>
          <w:sz w:val="21"/>
          <w:szCs w:val="21"/>
        </w:rPr>
        <w:t>FFS the units the time domain window (e.g. repetitions, slots, and/or symbols)</w:t>
      </w:r>
    </w:p>
    <w:p w14:paraId="6C4966FA" w14:textId="77777777" w:rsidR="00673CE0" w:rsidRDefault="003508A8">
      <w:pPr>
        <w:pStyle w:val="af7"/>
        <w:numPr>
          <w:ilvl w:val="2"/>
          <w:numId w:val="40"/>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570084F2" w14:textId="77777777" w:rsidR="00673CE0" w:rsidRDefault="003508A8">
      <w:pPr>
        <w:pStyle w:val="af7"/>
        <w:numPr>
          <w:ilvl w:val="1"/>
          <w:numId w:val="40"/>
        </w:numPr>
        <w:adjustRightInd/>
        <w:spacing w:line="252" w:lineRule="auto"/>
        <w:ind w:left="780" w:firstLineChars="0"/>
        <w:jc w:val="left"/>
        <w:rPr>
          <w:sz w:val="21"/>
          <w:szCs w:val="21"/>
        </w:rPr>
      </w:pPr>
      <w:r>
        <w:rPr>
          <w:sz w:val="21"/>
          <w:szCs w:val="21"/>
        </w:rPr>
        <w:t>FFS: single or multiple time domain windows</w:t>
      </w:r>
    </w:p>
    <w:p w14:paraId="49F92921" w14:textId="77777777" w:rsidR="00673CE0" w:rsidRDefault="003508A8">
      <w:pPr>
        <w:pStyle w:val="af7"/>
        <w:numPr>
          <w:ilvl w:val="0"/>
          <w:numId w:val="41"/>
        </w:numPr>
        <w:adjustRightInd/>
        <w:spacing w:line="252" w:lineRule="auto"/>
        <w:ind w:left="780" w:firstLineChars="0"/>
        <w:jc w:val="left"/>
        <w:rPr>
          <w:sz w:val="21"/>
          <w:szCs w:val="21"/>
        </w:rPr>
      </w:pPr>
      <w:r>
        <w:rPr>
          <w:sz w:val="21"/>
          <w:szCs w:val="21"/>
        </w:rPr>
        <w:t>FFS: relation with UE capability</w:t>
      </w:r>
    </w:p>
    <w:p w14:paraId="76ABC26F" w14:textId="77777777" w:rsidR="00673CE0" w:rsidRDefault="003508A8">
      <w:pPr>
        <w:pStyle w:val="af7"/>
        <w:numPr>
          <w:ilvl w:val="0"/>
          <w:numId w:val="41"/>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64F084C" w14:textId="77777777" w:rsidR="00673CE0" w:rsidRDefault="003508A8">
      <w:pPr>
        <w:pStyle w:val="af7"/>
        <w:numPr>
          <w:ilvl w:val="0"/>
          <w:numId w:val="41"/>
        </w:numPr>
        <w:spacing w:line="254" w:lineRule="auto"/>
        <w:ind w:left="780" w:firstLineChars="0"/>
        <w:jc w:val="left"/>
        <w:rPr>
          <w:sz w:val="21"/>
          <w:szCs w:val="21"/>
        </w:rPr>
      </w:pPr>
      <w:r>
        <w:rPr>
          <w:sz w:val="21"/>
          <w:szCs w:val="21"/>
        </w:rPr>
        <w:t>FFS whether or not to further consider impacting of timing advance</w:t>
      </w:r>
    </w:p>
    <w:p w14:paraId="10FE1BB6" w14:textId="77777777" w:rsidR="00673CE0" w:rsidRDefault="00673CE0">
      <w:pPr>
        <w:rPr>
          <w:rFonts w:ascii="Times New Roman" w:hAnsi="Times New Roman" w:cs="Times New Roman"/>
          <w:color w:val="002060"/>
          <w:szCs w:val="21"/>
        </w:rPr>
      </w:pPr>
    </w:p>
    <w:p w14:paraId="7F79CF42"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7F111561"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D6E1490" w14:textId="77777777" w:rsidR="00673CE0" w:rsidRDefault="00673CE0">
      <w:pPr>
        <w:rPr>
          <w:rFonts w:ascii="Times New Roman" w:eastAsia="DengXian" w:hAnsi="Times New Roman" w:cs="Times New Roman"/>
          <w:szCs w:val="21"/>
        </w:rPr>
      </w:pPr>
    </w:p>
    <w:p w14:paraId="1317A890"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0DAA646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CDA467D"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CCF1469"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6F4EC24E"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B811316"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1C60A6F"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058B1D31" w14:textId="77777777" w:rsidR="00673CE0" w:rsidRDefault="00673CE0">
      <w:pPr>
        <w:rPr>
          <w:rFonts w:ascii="Times New Roman" w:eastAsia="DengXian" w:hAnsi="Times New Roman" w:cs="Times New Roman"/>
          <w:szCs w:val="21"/>
        </w:rPr>
      </w:pPr>
    </w:p>
    <w:p w14:paraId="44EBA49C" w14:textId="77777777" w:rsidR="00673CE0" w:rsidRDefault="003508A8">
      <w:pPr>
        <w:rPr>
          <w:rFonts w:ascii="Times New Roman" w:hAnsi="Times New Roman" w:cs="Times New Roman"/>
          <w:b/>
          <w:bCs/>
          <w:u w:val="single"/>
        </w:rPr>
      </w:pPr>
      <w:r>
        <w:rPr>
          <w:rFonts w:ascii="Times New Roman" w:hAnsi="Times New Roman" w:cs="Times New Roman"/>
          <w:b/>
          <w:bCs/>
          <w:u w:val="single"/>
        </w:rPr>
        <w:t>Conclusion:</w:t>
      </w:r>
    </w:p>
    <w:p w14:paraId="1F16DD4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B338FC9" w14:textId="77777777" w:rsidR="00673CE0" w:rsidRDefault="00673CE0">
      <w:pPr>
        <w:rPr>
          <w:rFonts w:ascii="Times New Roman" w:hAnsi="Times New Roman" w:cs="Times New Roman"/>
          <w:color w:val="002060"/>
          <w:szCs w:val="21"/>
        </w:rPr>
      </w:pPr>
    </w:p>
    <w:p w14:paraId="141FE531"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26A8541B" w14:textId="77777777" w:rsidR="00673CE0" w:rsidRDefault="003508A8">
      <w:pPr>
        <w:widowControl/>
        <w:numPr>
          <w:ilvl w:val="0"/>
          <w:numId w:val="43"/>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2AF5857" w14:textId="77777777" w:rsidR="00673CE0" w:rsidRDefault="003508A8">
      <w:pPr>
        <w:pStyle w:val="af7"/>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BDCD4DA" w14:textId="77777777" w:rsidR="00673CE0" w:rsidRDefault="003508A8">
      <w:pPr>
        <w:pStyle w:val="af7"/>
        <w:numPr>
          <w:ilvl w:val="2"/>
          <w:numId w:val="23"/>
        </w:numPr>
        <w:adjustRightInd/>
        <w:spacing w:line="252" w:lineRule="auto"/>
        <w:ind w:firstLineChars="0"/>
        <w:rPr>
          <w:sz w:val="21"/>
          <w:szCs w:val="21"/>
        </w:rPr>
      </w:pPr>
      <w:r>
        <w:rPr>
          <w:sz w:val="21"/>
          <w:szCs w:val="21"/>
        </w:rPr>
        <w:t>PUSCH repetition type A</w:t>
      </w:r>
    </w:p>
    <w:p w14:paraId="21DE8178" w14:textId="77777777" w:rsidR="00673CE0" w:rsidRDefault="003508A8">
      <w:pPr>
        <w:pStyle w:val="af7"/>
        <w:numPr>
          <w:ilvl w:val="2"/>
          <w:numId w:val="23"/>
        </w:numPr>
        <w:adjustRightInd/>
        <w:spacing w:line="252" w:lineRule="auto"/>
        <w:ind w:firstLineChars="0"/>
        <w:rPr>
          <w:sz w:val="21"/>
          <w:szCs w:val="21"/>
        </w:rPr>
      </w:pPr>
      <w:r>
        <w:rPr>
          <w:sz w:val="21"/>
          <w:szCs w:val="21"/>
        </w:rPr>
        <w:t>PUSCH repetition type B, if agreed</w:t>
      </w:r>
    </w:p>
    <w:p w14:paraId="70199D00" w14:textId="77777777" w:rsidR="00673CE0" w:rsidRDefault="003508A8">
      <w:pPr>
        <w:pStyle w:val="af7"/>
        <w:numPr>
          <w:ilvl w:val="2"/>
          <w:numId w:val="23"/>
        </w:numPr>
        <w:adjustRightInd/>
        <w:spacing w:line="252" w:lineRule="auto"/>
        <w:ind w:firstLineChars="0"/>
        <w:rPr>
          <w:sz w:val="21"/>
          <w:szCs w:val="21"/>
        </w:rPr>
      </w:pPr>
      <w:r>
        <w:rPr>
          <w:sz w:val="21"/>
          <w:szCs w:val="21"/>
        </w:rPr>
        <w:t>TBoMS, if agreed</w:t>
      </w:r>
    </w:p>
    <w:p w14:paraId="21A902FC" w14:textId="77777777" w:rsidR="00673CE0" w:rsidRDefault="003508A8">
      <w:pPr>
        <w:pStyle w:val="af7"/>
        <w:numPr>
          <w:ilvl w:val="2"/>
          <w:numId w:val="23"/>
        </w:numPr>
        <w:adjustRightInd/>
        <w:spacing w:line="252" w:lineRule="auto"/>
        <w:ind w:firstLineChars="0"/>
        <w:rPr>
          <w:sz w:val="21"/>
          <w:szCs w:val="21"/>
        </w:rPr>
      </w:pPr>
      <w:r>
        <w:rPr>
          <w:sz w:val="21"/>
          <w:szCs w:val="21"/>
        </w:rPr>
        <w:t>Different TB, if agreed</w:t>
      </w:r>
    </w:p>
    <w:p w14:paraId="6BE44C4B" w14:textId="77777777" w:rsidR="00673CE0" w:rsidRDefault="003508A8">
      <w:pPr>
        <w:pStyle w:val="af7"/>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04FD5C7" w14:textId="77777777" w:rsidR="00673CE0" w:rsidRDefault="003508A8">
      <w:pPr>
        <w:pStyle w:val="af7"/>
        <w:numPr>
          <w:ilvl w:val="2"/>
          <w:numId w:val="23"/>
        </w:numPr>
        <w:adjustRightInd/>
        <w:spacing w:line="252" w:lineRule="auto"/>
        <w:ind w:firstLineChars="0"/>
        <w:rPr>
          <w:sz w:val="21"/>
          <w:szCs w:val="21"/>
        </w:rPr>
      </w:pPr>
      <w:r>
        <w:rPr>
          <w:sz w:val="21"/>
          <w:szCs w:val="21"/>
        </w:rPr>
        <w:t>PUSCH repetition type A</w:t>
      </w:r>
    </w:p>
    <w:p w14:paraId="01C908F1" w14:textId="77777777" w:rsidR="00673CE0" w:rsidRDefault="003508A8">
      <w:pPr>
        <w:pStyle w:val="af7"/>
        <w:numPr>
          <w:ilvl w:val="2"/>
          <w:numId w:val="23"/>
        </w:numPr>
        <w:adjustRightInd/>
        <w:spacing w:line="252" w:lineRule="auto"/>
        <w:ind w:firstLineChars="0"/>
        <w:rPr>
          <w:sz w:val="21"/>
          <w:szCs w:val="21"/>
        </w:rPr>
      </w:pPr>
      <w:r>
        <w:rPr>
          <w:sz w:val="21"/>
          <w:szCs w:val="21"/>
        </w:rPr>
        <w:t>PUSCH repetition type B, if agreed</w:t>
      </w:r>
    </w:p>
    <w:p w14:paraId="1868AA45" w14:textId="77777777" w:rsidR="00673CE0" w:rsidRDefault="003508A8">
      <w:pPr>
        <w:pStyle w:val="af7"/>
        <w:numPr>
          <w:ilvl w:val="2"/>
          <w:numId w:val="23"/>
        </w:numPr>
        <w:adjustRightInd/>
        <w:spacing w:line="252" w:lineRule="auto"/>
        <w:ind w:firstLineChars="0"/>
        <w:rPr>
          <w:sz w:val="21"/>
          <w:szCs w:val="21"/>
        </w:rPr>
      </w:pPr>
      <w:r>
        <w:rPr>
          <w:sz w:val="21"/>
          <w:szCs w:val="21"/>
        </w:rPr>
        <w:t>TBoMS, if agreed</w:t>
      </w:r>
    </w:p>
    <w:p w14:paraId="0258CCB3" w14:textId="77777777" w:rsidR="00673CE0" w:rsidRDefault="003508A8">
      <w:pPr>
        <w:pStyle w:val="af7"/>
        <w:numPr>
          <w:ilvl w:val="2"/>
          <w:numId w:val="23"/>
        </w:numPr>
        <w:adjustRightInd/>
        <w:spacing w:line="252" w:lineRule="auto"/>
        <w:ind w:firstLineChars="0"/>
        <w:rPr>
          <w:sz w:val="21"/>
          <w:szCs w:val="21"/>
        </w:rPr>
      </w:pPr>
      <w:r>
        <w:rPr>
          <w:sz w:val="21"/>
          <w:szCs w:val="21"/>
        </w:rPr>
        <w:t>Different TB, if agreed</w:t>
      </w:r>
    </w:p>
    <w:p w14:paraId="23B198EA" w14:textId="77777777" w:rsidR="00673CE0" w:rsidRDefault="00673CE0">
      <w:pPr>
        <w:rPr>
          <w:rFonts w:ascii="Times New Roman" w:hAnsi="Times New Roman" w:cs="Times New Roman"/>
          <w:color w:val="002060"/>
          <w:szCs w:val="21"/>
        </w:rPr>
      </w:pPr>
    </w:p>
    <w:p w14:paraId="6F441117" w14:textId="77777777" w:rsidR="00673CE0" w:rsidRDefault="003508A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508629" w14:textId="77777777" w:rsidR="00673CE0" w:rsidRDefault="003508A8">
      <w:pPr>
        <w:pStyle w:val="af7"/>
        <w:numPr>
          <w:ilvl w:val="0"/>
          <w:numId w:val="13"/>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9378E77" w14:textId="77777777" w:rsidR="00673CE0" w:rsidRDefault="003508A8">
      <w:pPr>
        <w:pStyle w:val="af7"/>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53612E37" w14:textId="77777777" w:rsidR="00673CE0" w:rsidRDefault="003508A8">
      <w:pPr>
        <w:pStyle w:val="af7"/>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236DCA8" w14:textId="77777777" w:rsidR="00673CE0" w:rsidRDefault="003508A8">
      <w:pPr>
        <w:pStyle w:val="af7"/>
        <w:numPr>
          <w:ilvl w:val="2"/>
          <w:numId w:val="23"/>
        </w:numPr>
        <w:adjustRightInd/>
        <w:spacing w:line="252" w:lineRule="auto"/>
        <w:ind w:firstLineChars="0"/>
        <w:rPr>
          <w:sz w:val="21"/>
          <w:szCs w:val="21"/>
        </w:rPr>
      </w:pPr>
      <w:r>
        <w:rPr>
          <w:sz w:val="21"/>
          <w:szCs w:val="21"/>
        </w:rPr>
        <w:t>Only for single layer transmissions</w:t>
      </w:r>
    </w:p>
    <w:p w14:paraId="1DBBE95B" w14:textId="77777777" w:rsidR="00673CE0" w:rsidRDefault="003508A8">
      <w:pPr>
        <w:pStyle w:val="af7"/>
        <w:numPr>
          <w:ilvl w:val="2"/>
          <w:numId w:val="23"/>
        </w:numPr>
        <w:adjustRightInd/>
        <w:spacing w:line="252" w:lineRule="auto"/>
        <w:ind w:firstLineChars="0"/>
        <w:rPr>
          <w:sz w:val="21"/>
          <w:szCs w:val="21"/>
        </w:rPr>
      </w:pPr>
      <w:r>
        <w:rPr>
          <w:sz w:val="21"/>
          <w:szCs w:val="21"/>
        </w:rPr>
        <w:t>Subject to UE capability</w:t>
      </w:r>
    </w:p>
    <w:p w14:paraId="4CF4171C" w14:textId="77777777" w:rsidR="00673CE0" w:rsidRDefault="003508A8">
      <w:pPr>
        <w:pStyle w:val="af7"/>
        <w:numPr>
          <w:ilvl w:val="1"/>
          <w:numId w:val="21"/>
        </w:numPr>
        <w:adjustRightInd/>
        <w:spacing w:line="252" w:lineRule="auto"/>
        <w:ind w:left="780" w:firstLineChars="0"/>
        <w:rPr>
          <w:sz w:val="21"/>
          <w:szCs w:val="21"/>
        </w:rPr>
      </w:pPr>
      <w:r>
        <w:rPr>
          <w:sz w:val="21"/>
          <w:szCs w:val="21"/>
        </w:rPr>
        <w:t>FFS: Over back-to-back PUSCH transmissions with different TBs</w:t>
      </w:r>
    </w:p>
    <w:p w14:paraId="4B2758D9" w14:textId="77777777" w:rsidR="00673CE0" w:rsidRDefault="00673CE0">
      <w:pPr>
        <w:rPr>
          <w:rFonts w:ascii="Times New Roman" w:hAnsi="Times New Roman" w:cs="Times New Roman"/>
          <w:color w:val="002060"/>
          <w:szCs w:val="21"/>
        </w:rPr>
      </w:pPr>
    </w:p>
    <w:p w14:paraId="3F886834" w14:textId="77777777" w:rsidR="00673CE0" w:rsidRDefault="003508A8" w:rsidP="001E0F12">
      <w:pPr>
        <w:pStyle w:val="af7"/>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6F1277E4" w14:textId="77777777" w:rsidR="00673CE0" w:rsidRDefault="003508A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28E6056" w14:textId="77777777" w:rsidR="00673CE0" w:rsidRDefault="003508A8">
      <w:pPr>
        <w:pStyle w:val="af7"/>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1B129C7C" w14:textId="77777777" w:rsidR="00673CE0" w:rsidRDefault="003508A8">
      <w:pPr>
        <w:pStyle w:val="af7"/>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40A0156" w14:textId="77777777" w:rsidR="00673CE0" w:rsidRDefault="003508A8">
      <w:pPr>
        <w:pStyle w:val="af7"/>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EE2143C" w14:textId="77777777" w:rsidR="00673CE0" w:rsidRDefault="003508A8">
      <w:pPr>
        <w:pStyle w:val="af7"/>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422F3363" w14:textId="77777777" w:rsidR="00673CE0" w:rsidRDefault="003508A8">
      <w:pPr>
        <w:pStyle w:val="af7"/>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D344E4" w14:textId="77777777" w:rsidR="00673CE0" w:rsidRDefault="003508A8">
      <w:pPr>
        <w:pStyle w:val="af7"/>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6F06B631" w14:textId="77777777" w:rsidR="00673CE0" w:rsidRDefault="003508A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6F886E0F" w14:textId="77777777" w:rsidR="00673CE0" w:rsidRDefault="00673CE0">
      <w:pPr>
        <w:rPr>
          <w:rFonts w:ascii="Times New Roman" w:eastAsia="SimSun" w:hAnsi="Times New Roman" w:cs="Times New Roman"/>
          <w:color w:val="002060"/>
          <w:szCs w:val="21"/>
        </w:rPr>
      </w:pPr>
    </w:p>
    <w:p w14:paraId="5FF323D1" w14:textId="77777777" w:rsidR="00673CE0" w:rsidRDefault="003508A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0DB1F833" w14:textId="77777777" w:rsidR="00673CE0" w:rsidRDefault="003508A8">
      <w:pPr>
        <w:pStyle w:val="af7"/>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7F8B65E2" w14:textId="77777777" w:rsidR="00673CE0" w:rsidRDefault="003508A8">
      <w:pPr>
        <w:pStyle w:val="af7"/>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1D0997F" w14:textId="77777777" w:rsidR="00673CE0" w:rsidRDefault="003508A8">
      <w:pPr>
        <w:pStyle w:val="af7"/>
        <w:numPr>
          <w:ilvl w:val="1"/>
          <w:numId w:val="21"/>
        </w:numPr>
        <w:adjustRightInd/>
        <w:spacing w:line="252" w:lineRule="auto"/>
        <w:ind w:firstLineChars="0"/>
        <w:rPr>
          <w:sz w:val="21"/>
          <w:szCs w:val="21"/>
        </w:rPr>
      </w:pPr>
      <w:r>
        <w:rPr>
          <w:sz w:val="21"/>
          <w:szCs w:val="21"/>
        </w:rPr>
        <w:t>FFS details (including possible other cases)</w:t>
      </w:r>
    </w:p>
    <w:p w14:paraId="5A9D637E" w14:textId="77777777" w:rsidR="00673CE0" w:rsidRDefault="00673CE0">
      <w:pPr>
        <w:spacing w:line="252" w:lineRule="auto"/>
        <w:rPr>
          <w:rFonts w:ascii="Times New Roman" w:hAnsi="Times New Roman" w:cs="Times New Roman"/>
          <w:szCs w:val="21"/>
        </w:rPr>
      </w:pPr>
    </w:p>
    <w:p w14:paraId="62FEC81D"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634FFD97" w14:textId="77777777" w:rsidR="00673CE0" w:rsidRDefault="003508A8">
      <w:pPr>
        <w:pStyle w:val="af7"/>
        <w:numPr>
          <w:ilvl w:val="0"/>
          <w:numId w:val="44"/>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EC069C4" w14:textId="77777777" w:rsidR="00673CE0" w:rsidRDefault="003508A8">
      <w:pPr>
        <w:pStyle w:val="af7"/>
        <w:numPr>
          <w:ilvl w:val="1"/>
          <w:numId w:val="40"/>
        </w:numPr>
        <w:adjustRightInd/>
        <w:spacing w:line="252" w:lineRule="auto"/>
        <w:ind w:left="780" w:firstLineChars="0"/>
        <w:rPr>
          <w:color w:val="FF0000"/>
          <w:sz w:val="21"/>
          <w:szCs w:val="21"/>
        </w:rPr>
      </w:pPr>
      <w:r>
        <w:rPr>
          <w:color w:val="FF0000"/>
          <w:sz w:val="21"/>
          <w:szCs w:val="21"/>
        </w:rPr>
        <w:t>FFS: whether the window should be specified</w:t>
      </w:r>
    </w:p>
    <w:p w14:paraId="06A64ADD" w14:textId="77777777" w:rsidR="00673CE0" w:rsidRDefault="003508A8">
      <w:pPr>
        <w:pStyle w:val="af7"/>
        <w:numPr>
          <w:ilvl w:val="1"/>
          <w:numId w:val="40"/>
        </w:numPr>
        <w:adjustRightInd/>
        <w:spacing w:line="252" w:lineRule="auto"/>
        <w:ind w:left="780" w:firstLineChars="0"/>
        <w:rPr>
          <w:sz w:val="21"/>
          <w:szCs w:val="21"/>
        </w:rPr>
      </w:pPr>
      <w:r>
        <w:rPr>
          <w:sz w:val="21"/>
          <w:szCs w:val="21"/>
        </w:rPr>
        <w:t>FFS: the length of the time domain window is defined by a set of repetitions/slots/symbols</w:t>
      </w:r>
    </w:p>
    <w:p w14:paraId="3492BEC7" w14:textId="77777777" w:rsidR="00673CE0" w:rsidRDefault="003508A8">
      <w:pPr>
        <w:pStyle w:val="af7"/>
        <w:numPr>
          <w:ilvl w:val="1"/>
          <w:numId w:val="40"/>
        </w:numPr>
        <w:adjustRightInd/>
        <w:spacing w:line="252" w:lineRule="auto"/>
        <w:ind w:left="780" w:firstLineChars="0"/>
        <w:rPr>
          <w:sz w:val="21"/>
          <w:szCs w:val="21"/>
        </w:rPr>
      </w:pPr>
      <w:r>
        <w:rPr>
          <w:sz w:val="21"/>
          <w:szCs w:val="21"/>
        </w:rPr>
        <w:t>FFS: single or multiple time domain windows</w:t>
      </w:r>
    </w:p>
    <w:p w14:paraId="7CAD9E7F" w14:textId="77777777" w:rsidR="00673CE0" w:rsidRDefault="003508A8">
      <w:pPr>
        <w:pStyle w:val="af7"/>
        <w:numPr>
          <w:ilvl w:val="0"/>
          <w:numId w:val="41"/>
        </w:numPr>
        <w:adjustRightInd/>
        <w:spacing w:line="252" w:lineRule="auto"/>
        <w:ind w:left="780" w:firstLineChars="0"/>
        <w:rPr>
          <w:sz w:val="21"/>
          <w:szCs w:val="21"/>
        </w:rPr>
      </w:pPr>
      <w:r>
        <w:rPr>
          <w:sz w:val="21"/>
          <w:szCs w:val="21"/>
        </w:rPr>
        <w:t>FFS: relation with UE capability</w:t>
      </w:r>
    </w:p>
    <w:p w14:paraId="2BA675E9" w14:textId="77777777" w:rsidR="00673CE0" w:rsidRDefault="003508A8">
      <w:pPr>
        <w:pStyle w:val="af7"/>
        <w:numPr>
          <w:ilvl w:val="0"/>
          <w:numId w:val="41"/>
        </w:numPr>
        <w:adjustRightInd/>
        <w:spacing w:line="252" w:lineRule="auto"/>
        <w:ind w:left="780" w:firstLineChars="0"/>
        <w:rPr>
          <w:color w:val="FF0000"/>
          <w:sz w:val="21"/>
          <w:szCs w:val="21"/>
        </w:rPr>
      </w:pPr>
      <w:r>
        <w:rPr>
          <w:color w:val="FF0000"/>
          <w:sz w:val="21"/>
          <w:szCs w:val="21"/>
        </w:rPr>
        <w:lastRenderedPageBreak/>
        <w:t xml:space="preserve">FFS: the time domain window may or may not be configured </w:t>
      </w:r>
      <w:r>
        <w:rPr>
          <w:strike/>
          <w:color w:val="0070C0"/>
          <w:sz w:val="21"/>
          <w:szCs w:val="21"/>
        </w:rPr>
        <w:t>or specified</w:t>
      </w:r>
      <w:r>
        <w:rPr>
          <w:color w:val="FF0000"/>
          <w:sz w:val="21"/>
          <w:szCs w:val="21"/>
        </w:rPr>
        <w:t>.</w:t>
      </w:r>
    </w:p>
    <w:p w14:paraId="2C062438" w14:textId="77777777" w:rsidR="00673CE0" w:rsidRDefault="003508A8">
      <w:pPr>
        <w:pStyle w:val="af7"/>
        <w:numPr>
          <w:ilvl w:val="0"/>
          <w:numId w:val="41"/>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2A83125" w14:textId="77777777" w:rsidR="00673CE0" w:rsidRDefault="003508A8">
      <w:pPr>
        <w:pStyle w:val="af7"/>
        <w:numPr>
          <w:ilvl w:val="0"/>
          <w:numId w:val="41"/>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971FFC8" w14:textId="77777777" w:rsidR="00673CE0" w:rsidRDefault="00673CE0">
      <w:pPr>
        <w:rPr>
          <w:rFonts w:ascii="Times New Roman" w:hAnsi="Times New Roman" w:cs="Times New Roman"/>
          <w:color w:val="0070C0"/>
          <w:szCs w:val="21"/>
        </w:rPr>
      </w:pPr>
    </w:p>
    <w:p w14:paraId="756E5CFE" w14:textId="77777777" w:rsidR="00673CE0" w:rsidRDefault="003508A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25F27C18" w14:textId="77777777" w:rsidR="00673CE0" w:rsidRDefault="003508A8">
      <w:pPr>
        <w:pStyle w:val="af7"/>
        <w:numPr>
          <w:ilvl w:val="0"/>
          <w:numId w:val="45"/>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28F6AC6" w14:textId="77777777" w:rsidR="00673CE0" w:rsidRDefault="003508A8">
      <w:pPr>
        <w:pStyle w:val="af7"/>
        <w:numPr>
          <w:ilvl w:val="1"/>
          <w:numId w:val="10"/>
        </w:numPr>
        <w:adjustRightInd/>
        <w:spacing w:line="252" w:lineRule="auto"/>
        <w:ind w:firstLineChars="0"/>
        <w:rPr>
          <w:sz w:val="21"/>
          <w:szCs w:val="21"/>
        </w:rPr>
      </w:pPr>
      <w:r>
        <w:rPr>
          <w:sz w:val="21"/>
          <w:szCs w:val="21"/>
        </w:rPr>
        <w:t>Use cases</w:t>
      </w:r>
    </w:p>
    <w:p w14:paraId="330027C4" w14:textId="77777777" w:rsidR="00673CE0" w:rsidRDefault="003508A8">
      <w:pPr>
        <w:pStyle w:val="af7"/>
        <w:numPr>
          <w:ilvl w:val="1"/>
          <w:numId w:val="10"/>
        </w:numPr>
        <w:adjustRightInd/>
        <w:spacing w:line="252" w:lineRule="auto"/>
        <w:ind w:firstLineChars="0"/>
        <w:rPr>
          <w:sz w:val="21"/>
          <w:szCs w:val="21"/>
        </w:rPr>
      </w:pPr>
      <w:r>
        <w:rPr>
          <w:sz w:val="21"/>
          <w:szCs w:val="21"/>
        </w:rPr>
        <w:t>Simulations results</w:t>
      </w:r>
    </w:p>
    <w:p w14:paraId="28024B05" w14:textId="77777777" w:rsidR="00673CE0" w:rsidRDefault="003508A8">
      <w:pPr>
        <w:pStyle w:val="af7"/>
        <w:numPr>
          <w:ilvl w:val="1"/>
          <w:numId w:val="10"/>
        </w:numPr>
        <w:adjustRightInd/>
        <w:spacing w:line="252" w:lineRule="auto"/>
        <w:ind w:firstLineChars="0"/>
        <w:rPr>
          <w:sz w:val="21"/>
          <w:szCs w:val="21"/>
        </w:rPr>
      </w:pPr>
      <w:r>
        <w:rPr>
          <w:sz w:val="21"/>
          <w:szCs w:val="21"/>
        </w:rPr>
        <w:t>Enhanced schemes, e.g.,</w:t>
      </w:r>
    </w:p>
    <w:p w14:paraId="7B04B6DC" w14:textId="77777777" w:rsidR="00673CE0" w:rsidRDefault="003508A8">
      <w:pPr>
        <w:pStyle w:val="af7"/>
        <w:numPr>
          <w:ilvl w:val="2"/>
          <w:numId w:val="10"/>
        </w:numPr>
        <w:adjustRightInd/>
        <w:spacing w:line="252" w:lineRule="auto"/>
        <w:ind w:firstLineChars="0"/>
        <w:rPr>
          <w:sz w:val="21"/>
          <w:szCs w:val="21"/>
        </w:rPr>
      </w:pPr>
      <w:r>
        <w:rPr>
          <w:sz w:val="21"/>
          <w:szCs w:val="21"/>
        </w:rPr>
        <w:t>Different DMRS density for different PUSCH transmissions</w:t>
      </w:r>
    </w:p>
    <w:p w14:paraId="7EE81107" w14:textId="77777777" w:rsidR="00673CE0" w:rsidRDefault="003508A8">
      <w:pPr>
        <w:pStyle w:val="af7"/>
        <w:numPr>
          <w:ilvl w:val="2"/>
          <w:numId w:val="10"/>
        </w:numPr>
        <w:adjustRightInd/>
        <w:spacing w:line="252" w:lineRule="auto"/>
        <w:ind w:firstLineChars="0"/>
        <w:rPr>
          <w:sz w:val="21"/>
          <w:szCs w:val="21"/>
        </w:rPr>
      </w:pPr>
      <w:r>
        <w:rPr>
          <w:sz w:val="21"/>
          <w:szCs w:val="21"/>
        </w:rPr>
        <w:t>No DMRS for some PUSCH transmissions</w:t>
      </w:r>
    </w:p>
    <w:p w14:paraId="27E2242B" w14:textId="77777777" w:rsidR="00673CE0" w:rsidRDefault="003508A8">
      <w:pPr>
        <w:pStyle w:val="af7"/>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9924B62" w14:textId="77777777" w:rsidR="00673CE0" w:rsidRDefault="003508A8">
      <w:pPr>
        <w:pStyle w:val="af7"/>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C62A632" w14:textId="77777777" w:rsidR="00673CE0" w:rsidRDefault="003508A8">
      <w:pPr>
        <w:pStyle w:val="af7"/>
        <w:numPr>
          <w:ilvl w:val="1"/>
          <w:numId w:val="10"/>
        </w:numPr>
        <w:adjustRightInd/>
        <w:spacing w:line="252" w:lineRule="auto"/>
        <w:ind w:firstLineChars="0"/>
        <w:rPr>
          <w:sz w:val="21"/>
          <w:szCs w:val="21"/>
        </w:rPr>
      </w:pPr>
      <w:r>
        <w:rPr>
          <w:sz w:val="21"/>
          <w:szCs w:val="21"/>
        </w:rPr>
        <w:t>Use cases</w:t>
      </w:r>
    </w:p>
    <w:p w14:paraId="1F8EC3D4" w14:textId="77777777" w:rsidR="00673CE0" w:rsidRDefault="003508A8">
      <w:pPr>
        <w:pStyle w:val="af7"/>
        <w:numPr>
          <w:ilvl w:val="1"/>
          <w:numId w:val="10"/>
        </w:numPr>
        <w:adjustRightInd/>
        <w:spacing w:line="252" w:lineRule="auto"/>
        <w:ind w:firstLineChars="0"/>
        <w:rPr>
          <w:sz w:val="21"/>
          <w:szCs w:val="21"/>
        </w:rPr>
      </w:pPr>
      <w:r>
        <w:rPr>
          <w:sz w:val="21"/>
          <w:szCs w:val="21"/>
        </w:rPr>
        <w:t>Simulations results</w:t>
      </w:r>
    </w:p>
    <w:p w14:paraId="42FB52A3" w14:textId="77777777" w:rsidR="00673CE0" w:rsidRDefault="003508A8">
      <w:pPr>
        <w:pStyle w:val="af7"/>
        <w:numPr>
          <w:ilvl w:val="1"/>
          <w:numId w:val="10"/>
        </w:numPr>
        <w:adjustRightInd/>
        <w:spacing w:line="252" w:lineRule="auto"/>
        <w:ind w:firstLineChars="0"/>
        <w:rPr>
          <w:sz w:val="21"/>
          <w:szCs w:val="21"/>
        </w:rPr>
      </w:pPr>
      <w:r>
        <w:rPr>
          <w:sz w:val="21"/>
          <w:szCs w:val="21"/>
        </w:rPr>
        <w:t>Enhanced schemes, e.g.,</w:t>
      </w:r>
    </w:p>
    <w:p w14:paraId="3E9E2104" w14:textId="77777777" w:rsidR="00673CE0" w:rsidRDefault="003508A8">
      <w:pPr>
        <w:pStyle w:val="af7"/>
        <w:numPr>
          <w:ilvl w:val="2"/>
          <w:numId w:val="10"/>
        </w:numPr>
        <w:adjustRightInd/>
        <w:spacing w:line="252" w:lineRule="auto"/>
        <w:ind w:firstLineChars="0"/>
        <w:rPr>
          <w:sz w:val="21"/>
          <w:szCs w:val="21"/>
        </w:rPr>
      </w:pPr>
      <w:r>
        <w:rPr>
          <w:sz w:val="21"/>
          <w:szCs w:val="21"/>
        </w:rPr>
        <w:t>DMRS equally spaced among PUSCH transmissions</w:t>
      </w:r>
    </w:p>
    <w:p w14:paraId="53655C36" w14:textId="77777777" w:rsidR="00673CE0" w:rsidRDefault="003508A8">
      <w:pPr>
        <w:pStyle w:val="af7"/>
        <w:numPr>
          <w:ilvl w:val="2"/>
          <w:numId w:val="10"/>
        </w:numPr>
        <w:adjustRightInd/>
        <w:spacing w:line="252" w:lineRule="auto"/>
        <w:ind w:firstLineChars="0"/>
        <w:rPr>
          <w:sz w:val="21"/>
          <w:szCs w:val="21"/>
        </w:rPr>
      </w:pPr>
      <w:r>
        <w:rPr>
          <w:sz w:val="21"/>
          <w:szCs w:val="21"/>
        </w:rPr>
        <w:t>DMRS located in special slots</w:t>
      </w:r>
    </w:p>
    <w:p w14:paraId="728F6193" w14:textId="77777777" w:rsidR="00673CE0" w:rsidRDefault="003508A8">
      <w:pPr>
        <w:pStyle w:val="af7"/>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019F3C11" w14:textId="77777777" w:rsidR="00673CE0" w:rsidRDefault="003508A8">
      <w:pPr>
        <w:pStyle w:val="af7"/>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54D00ECC" w14:textId="77777777" w:rsidR="00673CE0" w:rsidRDefault="003508A8">
      <w:pPr>
        <w:pStyle w:val="af7"/>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CD491E9" w14:textId="77777777" w:rsidR="00673CE0" w:rsidRDefault="003508A8">
      <w:pPr>
        <w:pStyle w:val="af7"/>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1EE68DF" w14:textId="77777777" w:rsidR="00673CE0" w:rsidRDefault="00673CE0">
      <w:pPr>
        <w:rPr>
          <w:rFonts w:ascii="Times New Roman" w:hAnsi="Times New Roman" w:cs="Times New Roman"/>
          <w:color w:val="002060"/>
          <w:szCs w:val="21"/>
        </w:rPr>
      </w:pPr>
    </w:p>
    <w:p w14:paraId="0239E29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1B6A1D0" w14:textId="77777777" w:rsidR="00673CE0" w:rsidRDefault="003508A8">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66A4BB5" w14:textId="77777777" w:rsidR="00673CE0" w:rsidRDefault="003508A8">
      <w:pPr>
        <w:pStyle w:val="af7"/>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46E7307F" w14:textId="77777777" w:rsidR="00673CE0" w:rsidRDefault="003508A8">
      <w:pPr>
        <w:pStyle w:val="af7"/>
        <w:numPr>
          <w:ilvl w:val="2"/>
          <w:numId w:val="15"/>
        </w:numPr>
        <w:adjustRightInd/>
        <w:spacing w:line="252" w:lineRule="auto"/>
        <w:ind w:firstLineChars="0"/>
        <w:rPr>
          <w:sz w:val="21"/>
          <w:szCs w:val="21"/>
          <w:lang w:eastAsia="zh-CN"/>
        </w:rPr>
      </w:pPr>
      <w:r>
        <w:rPr>
          <w:sz w:val="21"/>
          <w:szCs w:val="21"/>
        </w:rPr>
        <w:t>It’s subject to UE capability</w:t>
      </w:r>
    </w:p>
    <w:p w14:paraId="2E3C50DA" w14:textId="77777777" w:rsidR="00673CE0" w:rsidRDefault="00673CE0">
      <w:pPr>
        <w:spacing w:line="252" w:lineRule="auto"/>
        <w:rPr>
          <w:rFonts w:ascii="Times New Roman" w:hAnsi="Times New Roman" w:cs="Times New Roman"/>
          <w:szCs w:val="21"/>
        </w:rPr>
      </w:pPr>
    </w:p>
    <w:p w14:paraId="5AF6976E"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411C47CE" w14:textId="77777777" w:rsidR="00673CE0" w:rsidRDefault="003508A8">
      <w:pPr>
        <w:widowControl/>
        <w:numPr>
          <w:ilvl w:val="0"/>
          <w:numId w:val="46"/>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For joint channel estimation.</w:t>
      </w:r>
    </w:p>
    <w:p w14:paraId="74FB7270"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D623343"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B5585DA" w14:textId="77777777" w:rsidR="00673CE0" w:rsidRDefault="00673CE0">
      <w:pPr>
        <w:spacing w:line="252" w:lineRule="auto"/>
        <w:rPr>
          <w:rFonts w:ascii="Times New Roman" w:hAnsi="Times New Roman" w:cs="Times New Roman"/>
          <w:szCs w:val="21"/>
        </w:rPr>
      </w:pPr>
    </w:p>
    <w:p w14:paraId="4AFCE76B" w14:textId="77777777" w:rsidR="00673CE0" w:rsidRDefault="003508A8" w:rsidP="001E0F12">
      <w:pPr>
        <w:pStyle w:val="af7"/>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46CB03"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21" w:name="_Ref58743353"/>
      <w:r>
        <w:rPr>
          <w:rStyle w:val="af5"/>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21"/>
    </w:p>
    <w:p w14:paraId="2DE71572"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22" w:name="_Ref76651243"/>
      <w:bookmarkStart w:id="23" w:name="_Ref61271833"/>
      <w:r>
        <w:rPr>
          <w:rStyle w:val="af5"/>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2"/>
    </w:p>
    <w:p w14:paraId="152E8AB6"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3"/>
    </w:p>
    <w:p w14:paraId="358C28DB"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24" w:name="_Ref65746764"/>
      <w:r>
        <w:rPr>
          <w:rStyle w:val="af5"/>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4"/>
    </w:p>
    <w:p w14:paraId="5D083100"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5"/>
          <w:rFonts w:ascii="Times New Roman" w:hAnsi="Times New Roman" w:cs="Times New Roman"/>
          <w:color w:val="auto"/>
          <w:szCs w:val="21"/>
          <w:u w:val="none"/>
          <w:lang w:val="en-US"/>
        </w:rPr>
      </w:pPr>
      <w:bookmarkStart w:id="25" w:name="_Ref70436752"/>
      <w:r>
        <w:rPr>
          <w:rStyle w:val="af5"/>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5"/>
    </w:p>
    <w:p w14:paraId="1E4CA5DE"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26" w:name="_Ref79658027"/>
      <w:r>
        <w:rPr>
          <w:rStyle w:val="af5"/>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6"/>
    </w:p>
    <w:p w14:paraId="7D83F975"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hAnsi="Times New Roman" w:cs="Times New Roman"/>
          <w:color w:val="auto"/>
          <w:szCs w:val="21"/>
          <w:u w:val="none"/>
          <w:lang w:val="en-US"/>
        </w:rPr>
      </w:pPr>
      <w:bookmarkStart w:id="27" w:name="_Ref79670386"/>
      <w:r>
        <w:rPr>
          <w:rStyle w:val="af5"/>
          <w:rFonts w:ascii="Times New Roman" w:eastAsia="SimSun" w:hAnsi="Times New Roman" w:cs="Times New Roman"/>
          <w:color w:val="auto"/>
          <w:kern w:val="0"/>
          <w:sz w:val="20"/>
          <w:szCs w:val="20"/>
          <w:u w:val="none"/>
          <w:lang w:eastAsia="en-US"/>
        </w:rPr>
        <w:t xml:space="preserve">3GPP </w:t>
      </w:r>
      <w:r>
        <w:rPr>
          <w:rStyle w:val="af5"/>
          <w:rFonts w:ascii="Times New Roman" w:hAnsi="Times New Roman" w:cs="Times New Roman"/>
          <w:color w:val="auto"/>
          <w:szCs w:val="21"/>
          <w:u w:val="none"/>
          <w:lang w:val="en-US"/>
        </w:rPr>
        <w:t>R4-2107880</w:t>
      </w:r>
      <w:r>
        <w:rPr>
          <w:rStyle w:val="af5"/>
          <w:rFonts w:ascii="Times New Roman" w:hAnsi="Times New Roman" w:cs="Times New Roman" w:hint="eastAsia"/>
          <w:color w:val="auto"/>
          <w:szCs w:val="21"/>
          <w:u w:val="none"/>
          <w:lang w:val="en-US"/>
        </w:rPr>
        <w:t>,</w:t>
      </w:r>
      <w:r>
        <w:rPr>
          <w:rStyle w:val="af5"/>
          <w:rFonts w:ascii="Times New Roman" w:hAnsi="Times New Roman" w:cs="Times New Roman"/>
          <w:color w:val="auto"/>
          <w:szCs w:val="21"/>
          <w:u w:val="none"/>
          <w:lang w:val="en-US"/>
        </w:rPr>
        <w:t xml:space="preserve"> “Reply LS on PUCCH and PUSCH repetition”, Qualcomm</w:t>
      </w:r>
      <w:r>
        <w:rPr>
          <w:rStyle w:val="af5"/>
          <w:rFonts w:ascii="Times New Roman" w:eastAsia="SimSun" w:hAnsi="Times New Roman" w:cs="Times New Roman"/>
          <w:color w:val="auto"/>
          <w:kern w:val="0"/>
          <w:sz w:val="20"/>
          <w:szCs w:val="20"/>
          <w:u w:val="none"/>
          <w:lang w:eastAsia="en-US"/>
        </w:rPr>
        <w:t>, RAN4#9</w:t>
      </w:r>
      <w:r>
        <w:rPr>
          <w:rStyle w:val="af5"/>
          <w:rFonts w:ascii="Times New Roman" w:eastAsia="SimSun" w:hAnsi="Times New Roman" w:cs="Times New Roman" w:hint="eastAsia"/>
          <w:color w:val="auto"/>
          <w:kern w:val="0"/>
          <w:sz w:val="20"/>
          <w:szCs w:val="20"/>
          <w:u w:val="none"/>
        </w:rPr>
        <w:t>9</w:t>
      </w:r>
      <w:r>
        <w:rPr>
          <w:rStyle w:val="af5"/>
          <w:rFonts w:ascii="Times New Roman" w:eastAsia="SimSun" w:hAnsi="Times New Roman" w:cs="Times New Roman"/>
          <w:color w:val="auto"/>
          <w:kern w:val="0"/>
          <w:sz w:val="20"/>
          <w:szCs w:val="20"/>
          <w:u w:val="none"/>
          <w:lang w:eastAsia="en-US"/>
        </w:rPr>
        <w:t>-e</w:t>
      </w:r>
      <w:r>
        <w:rPr>
          <w:rStyle w:val="af5"/>
          <w:rFonts w:ascii="Times New Roman" w:hAnsi="Times New Roman" w:cs="Times New Roman"/>
          <w:color w:val="auto"/>
          <w:szCs w:val="21"/>
          <w:u w:val="none"/>
          <w:lang w:val="en-US"/>
        </w:rPr>
        <w:t>, May 2021.</w:t>
      </w:r>
      <w:bookmarkEnd w:id="27"/>
    </w:p>
    <w:p w14:paraId="4B05E61A"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R1-2106497</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Huawei, HiSilicon</w:t>
      </w:r>
    </w:p>
    <w:p w14:paraId="3C59632A"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R1-2106613</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vivo</w:t>
      </w:r>
    </w:p>
    <w:p w14:paraId="4C3E156E"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R1-2106657</w:t>
      </w:r>
      <w:r>
        <w:rPr>
          <w:rStyle w:val="af5"/>
          <w:rFonts w:ascii="Times New Roman" w:eastAsia="SimSun" w:hAnsi="Times New Roman" w:cs="Times New Roman"/>
          <w:color w:val="auto"/>
          <w:kern w:val="0"/>
          <w:sz w:val="20"/>
          <w:szCs w:val="20"/>
          <w:u w:val="none"/>
          <w:lang w:eastAsia="en-US"/>
        </w:rPr>
        <w:tab/>
        <w:t>Joint channel estimation for PUSCH coverage enhancements</w:t>
      </w:r>
      <w:r>
        <w:rPr>
          <w:rStyle w:val="af5"/>
          <w:rFonts w:ascii="Times New Roman" w:eastAsia="SimSun" w:hAnsi="Times New Roman" w:cs="Times New Roman"/>
          <w:color w:val="auto"/>
          <w:kern w:val="0"/>
          <w:sz w:val="20"/>
          <w:szCs w:val="20"/>
          <w:u w:val="none"/>
          <w:lang w:eastAsia="en-US"/>
        </w:rPr>
        <w:tab/>
        <w:t>Nokia, Nokia Shanghai Bell</w:t>
      </w:r>
    </w:p>
    <w:p w14:paraId="04C8E845"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R1-2106711</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Spreadtrum Communications</w:t>
      </w:r>
    </w:p>
    <w:p w14:paraId="2A83413C"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R1-2106741</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ZTE</w:t>
      </w:r>
    </w:p>
    <w:p w14:paraId="086A6E0C"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R1-2106817</w:t>
      </w:r>
      <w:r>
        <w:rPr>
          <w:rStyle w:val="af5"/>
          <w:rFonts w:ascii="Times New Roman" w:eastAsia="SimSun" w:hAnsi="Times New Roman" w:cs="Times New Roman"/>
          <w:color w:val="auto"/>
          <w:kern w:val="0"/>
          <w:sz w:val="20"/>
          <w:szCs w:val="20"/>
          <w:u w:val="none"/>
          <w:lang w:eastAsia="en-US"/>
        </w:rPr>
        <w:tab/>
        <w:t>On joint channel estimation for PUSCH</w:t>
      </w:r>
      <w:r>
        <w:rPr>
          <w:rStyle w:val="af5"/>
          <w:rFonts w:ascii="Times New Roman" w:eastAsia="SimSun" w:hAnsi="Times New Roman" w:cs="Times New Roman"/>
          <w:color w:val="auto"/>
          <w:kern w:val="0"/>
          <w:sz w:val="20"/>
          <w:szCs w:val="20"/>
          <w:u w:val="none"/>
          <w:lang w:eastAsia="en-US"/>
        </w:rPr>
        <w:tab/>
        <w:t>Sony</w:t>
      </w:r>
    </w:p>
    <w:p w14:paraId="760C6E44"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R1-2106904</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Samsung</w:t>
      </w:r>
    </w:p>
    <w:p w14:paraId="55EF117A"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R1-2106990</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CATT</w:t>
      </w:r>
    </w:p>
    <w:p w14:paraId="4F7E4904"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R1-2107125</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China Telecom</w:t>
      </w:r>
    </w:p>
    <w:p w14:paraId="3AC3F42C"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R1-2107192</w:t>
      </w:r>
      <w:r>
        <w:rPr>
          <w:rStyle w:val="af5"/>
          <w:rFonts w:ascii="Times New Roman" w:eastAsia="SimSun" w:hAnsi="Times New Roman" w:cs="Times New Roman"/>
          <w:color w:val="auto"/>
          <w:kern w:val="0"/>
          <w:sz w:val="20"/>
          <w:szCs w:val="20"/>
          <w:u w:val="none"/>
          <w:lang w:eastAsia="en-US"/>
        </w:rPr>
        <w:tab/>
        <w:t>Enhancements for joint channel estimation for multiple PUSCH</w:t>
      </w:r>
      <w:r>
        <w:rPr>
          <w:rStyle w:val="af5"/>
          <w:rFonts w:ascii="Times New Roman" w:eastAsia="SimSun" w:hAnsi="Times New Roman" w:cs="Times New Roman"/>
          <w:color w:val="auto"/>
          <w:kern w:val="0"/>
          <w:sz w:val="20"/>
          <w:szCs w:val="20"/>
          <w:u w:val="none"/>
          <w:lang w:eastAsia="en-US"/>
        </w:rPr>
        <w:tab/>
        <w:t>Lenovo, Motorola Mobility</w:t>
      </w:r>
    </w:p>
    <w:p w14:paraId="0A7B0E09"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R1-2107199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TCL Communication Ltd.</w:t>
      </w:r>
    </w:p>
    <w:p w14:paraId="2DD61EC7"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R1-2107258</w:t>
      </w:r>
      <w:r>
        <w:rPr>
          <w:rStyle w:val="af5"/>
          <w:rFonts w:ascii="Times New Roman" w:eastAsia="SimSun" w:hAnsi="Times New Roman" w:cs="Times New Roman"/>
          <w:color w:val="auto"/>
          <w:kern w:val="0"/>
          <w:sz w:val="20"/>
          <w:szCs w:val="20"/>
          <w:u w:val="none"/>
          <w:lang w:eastAsia="en-US"/>
        </w:rPr>
        <w:tab/>
        <w:t>Consideration on Joint channel estimation for PUSCH</w:t>
      </w:r>
      <w:r>
        <w:rPr>
          <w:rStyle w:val="af5"/>
          <w:rFonts w:ascii="Times New Roman" w:eastAsia="SimSun" w:hAnsi="Times New Roman" w:cs="Times New Roman"/>
          <w:color w:val="auto"/>
          <w:kern w:val="0"/>
          <w:sz w:val="20"/>
          <w:szCs w:val="20"/>
          <w:u w:val="none"/>
          <w:lang w:eastAsia="en-US"/>
        </w:rPr>
        <w:tab/>
        <w:t>OPPO</w:t>
      </w:r>
    </w:p>
    <w:p w14:paraId="0A6771EB"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R1-2107361</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Qualcomm Incorporated</w:t>
      </w:r>
    </w:p>
    <w:p w14:paraId="3D89EBA2"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R1-2107419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CMCC</w:t>
      </w:r>
    </w:p>
    <w:p w14:paraId="6F218695"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R1-2107524</w:t>
      </w:r>
      <w:r>
        <w:rPr>
          <w:rStyle w:val="af5"/>
          <w:rFonts w:ascii="Times New Roman" w:eastAsia="SimSun" w:hAnsi="Times New Roman" w:cs="Times New Roman"/>
          <w:color w:val="auto"/>
          <w:kern w:val="0"/>
          <w:sz w:val="20"/>
          <w:szCs w:val="20"/>
          <w:u w:val="none"/>
          <w:lang w:eastAsia="en-US"/>
        </w:rPr>
        <w:tab/>
        <w:t>Discussion on Joint channel estimation over multi-slot PUSCH</w:t>
      </w:r>
      <w:r>
        <w:rPr>
          <w:rStyle w:val="af5"/>
          <w:rFonts w:ascii="Times New Roman" w:eastAsia="SimSun" w:hAnsi="Times New Roman" w:cs="Times New Roman"/>
          <w:color w:val="auto"/>
          <w:kern w:val="0"/>
          <w:sz w:val="20"/>
          <w:szCs w:val="20"/>
          <w:u w:val="none"/>
          <w:lang w:eastAsia="en-US"/>
        </w:rPr>
        <w:tab/>
        <w:t>MediaTek Inc.</w:t>
      </w:r>
    </w:p>
    <w:p w14:paraId="7434EF12"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R1-2107550</w:t>
      </w:r>
      <w:r>
        <w:rPr>
          <w:rStyle w:val="af5"/>
          <w:rFonts w:ascii="Times New Roman" w:eastAsia="SimSun" w:hAnsi="Times New Roman" w:cs="Times New Roman"/>
          <w:color w:val="auto"/>
          <w:kern w:val="0"/>
          <w:sz w:val="20"/>
          <w:szCs w:val="20"/>
          <w:u w:val="none"/>
          <w:lang w:eastAsia="en-US"/>
        </w:rPr>
        <w:tab/>
        <w:t>Discussions on joint channel estimation for PUSCH</w:t>
      </w:r>
      <w:r>
        <w:rPr>
          <w:rStyle w:val="af5"/>
          <w:rFonts w:ascii="Times New Roman" w:eastAsia="SimSun" w:hAnsi="Times New Roman" w:cs="Times New Roman"/>
          <w:color w:val="auto"/>
          <w:kern w:val="0"/>
          <w:sz w:val="20"/>
          <w:szCs w:val="20"/>
          <w:u w:val="none"/>
          <w:lang w:eastAsia="en-US"/>
        </w:rPr>
        <w:tab/>
        <w:t>LG Electronics</w:t>
      </w:r>
    </w:p>
    <w:p w14:paraId="2DC489F0"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R1-2107561</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Ericsson</w:t>
      </w:r>
    </w:p>
    <w:p w14:paraId="67EC9487"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R1-2107604</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Intel Corporation</w:t>
      </w:r>
    </w:p>
    <w:p w14:paraId="7A0ADECC"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R1-2107633</w:t>
      </w:r>
      <w:r>
        <w:rPr>
          <w:rStyle w:val="af5"/>
          <w:rFonts w:ascii="Times New Roman" w:eastAsia="SimSun" w:hAnsi="Times New Roman" w:cs="Times New Roman"/>
          <w:color w:val="auto"/>
          <w:kern w:val="0"/>
          <w:sz w:val="20"/>
          <w:szCs w:val="20"/>
          <w:u w:val="none"/>
          <w:lang w:eastAsia="en-US"/>
        </w:rPr>
        <w:tab/>
        <w:t>Design Considerations for Joint channel estimation for PUSCH</w:t>
      </w:r>
      <w:r>
        <w:rPr>
          <w:rStyle w:val="af5"/>
          <w:rFonts w:ascii="Times New Roman" w:eastAsia="SimSun" w:hAnsi="Times New Roman" w:cs="Times New Roman"/>
          <w:color w:val="auto"/>
          <w:kern w:val="0"/>
          <w:sz w:val="20"/>
          <w:szCs w:val="20"/>
          <w:u w:val="none"/>
          <w:lang w:eastAsia="en-US"/>
        </w:rPr>
        <w:tab/>
        <w:t>Sierra Wireless, S.A.</w:t>
      </w:r>
    </w:p>
    <w:p w14:paraId="0E123D8F"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R1-2107652</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InterDigital, Inc.</w:t>
      </w:r>
    </w:p>
    <w:p w14:paraId="6CD05DC1"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R1-2107755</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Apple</w:t>
      </w:r>
    </w:p>
    <w:p w14:paraId="10A9A7E8"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R1-2107801</w:t>
      </w:r>
      <w:r>
        <w:rPr>
          <w:rStyle w:val="af5"/>
          <w:rFonts w:ascii="Times New Roman" w:eastAsia="SimSun" w:hAnsi="Times New Roman" w:cs="Times New Roman"/>
          <w:color w:val="auto"/>
          <w:kern w:val="0"/>
          <w:sz w:val="20"/>
          <w:szCs w:val="20"/>
          <w:u w:val="none"/>
          <w:lang w:eastAsia="en-US"/>
        </w:rPr>
        <w:tab/>
        <w:t>Joint channel estimation for multiple PUSCH transmission</w:t>
      </w:r>
      <w:r>
        <w:rPr>
          <w:rStyle w:val="af5"/>
          <w:rFonts w:ascii="Times New Roman" w:eastAsia="SimSun" w:hAnsi="Times New Roman" w:cs="Times New Roman"/>
          <w:color w:val="auto"/>
          <w:kern w:val="0"/>
          <w:sz w:val="20"/>
          <w:szCs w:val="20"/>
          <w:u w:val="none"/>
          <w:lang w:eastAsia="en-US"/>
        </w:rPr>
        <w:tab/>
        <w:t>Sharp</w:t>
      </w:r>
    </w:p>
    <w:p w14:paraId="579B2D3F"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R1-2107832</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Panasonic Corporation</w:t>
      </w:r>
    </w:p>
    <w:p w14:paraId="7723AC0A"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R1-2107874</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NTT DOCOMO, INC.</w:t>
      </w:r>
    </w:p>
    <w:p w14:paraId="2E8BF9E3"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R1-2107937</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Xiaomi</w:t>
      </w:r>
    </w:p>
    <w:p w14:paraId="4AFE55DA"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R1-2108159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WILUS Inc.</w:t>
      </w:r>
    </w:p>
    <w:p w14:paraId="1A30649D" w14:textId="77777777" w:rsidR="00673CE0" w:rsidRDefault="00673CE0">
      <w:pPr>
        <w:widowControl/>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p>
    <w:sectPr w:rsidR="00673CE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356FD" w14:textId="77777777" w:rsidR="00655B06" w:rsidRDefault="00655B06" w:rsidP="003508A8">
      <w:pPr>
        <w:spacing w:after="0" w:line="240" w:lineRule="auto"/>
      </w:pPr>
      <w:r>
        <w:separator/>
      </w:r>
    </w:p>
  </w:endnote>
  <w:endnote w:type="continuationSeparator" w:id="0">
    <w:p w14:paraId="57A6EE1A" w14:textId="77777777" w:rsidR="00655B06" w:rsidRDefault="00655B06" w:rsidP="0035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641D0" w14:textId="77777777" w:rsidR="00655B06" w:rsidRDefault="00655B06" w:rsidP="003508A8">
      <w:pPr>
        <w:spacing w:after="0" w:line="240" w:lineRule="auto"/>
      </w:pPr>
      <w:r>
        <w:separator/>
      </w:r>
    </w:p>
  </w:footnote>
  <w:footnote w:type="continuationSeparator" w:id="0">
    <w:p w14:paraId="5F38764E" w14:textId="77777777" w:rsidR="00655B06" w:rsidRDefault="00655B06" w:rsidP="00350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771039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hybridMultilevel"/>
    <w:tmpl w:val="2D465EA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377A51"/>
    <w:multiLevelType w:val="multilevel"/>
    <w:tmpl w:val="0F163F98"/>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0F6E18F4"/>
    <w:multiLevelType w:val="hybridMultilevel"/>
    <w:tmpl w:val="0A886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5F3653"/>
    <w:multiLevelType w:val="hybridMultilevel"/>
    <w:tmpl w:val="7CD8D04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4A75A91"/>
    <w:multiLevelType w:val="hybridMultilevel"/>
    <w:tmpl w:val="EA24F558"/>
    <w:lvl w:ilvl="0" w:tplc="85DE10A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9A43682"/>
    <w:multiLevelType w:val="hybridMultilevel"/>
    <w:tmpl w:val="CA6A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3"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A6814"/>
    <w:multiLevelType w:val="hybridMultilevel"/>
    <w:tmpl w:val="3BF0CA22"/>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00F62BB"/>
    <w:multiLevelType w:val="hybridMultilevel"/>
    <w:tmpl w:val="B1C8B89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8"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EE93E85"/>
    <w:multiLevelType w:val="hybridMultilevel"/>
    <w:tmpl w:val="64D49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2992C4D"/>
    <w:multiLevelType w:val="hybridMultilevel"/>
    <w:tmpl w:val="76B2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F26D0B"/>
    <w:multiLevelType w:val="multilevel"/>
    <w:tmpl w:val="148EF6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D921EC1"/>
    <w:multiLevelType w:val="hybridMultilevel"/>
    <w:tmpl w:val="3730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hybridMultilevel"/>
    <w:tmpl w:val="4A6E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hybridMultilevel"/>
    <w:tmpl w:val="D33C38AA"/>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hybridMultilevel"/>
    <w:tmpl w:val="5D10C6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2"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7D16591"/>
    <w:multiLevelType w:val="hybridMultilevel"/>
    <w:tmpl w:val="60EC9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EA54948"/>
    <w:multiLevelType w:val="hybridMultilevel"/>
    <w:tmpl w:val="12628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FEA7CD0"/>
    <w:multiLevelType w:val="hybridMultilevel"/>
    <w:tmpl w:val="0C1E269A"/>
    <w:lvl w:ilvl="0" w:tplc="2DEC09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7"/>
  </w:num>
  <w:num w:numId="3">
    <w:abstractNumId w:val="50"/>
  </w:num>
  <w:num w:numId="4">
    <w:abstractNumId w:val="62"/>
  </w:num>
  <w:num w:numId="5">
    <w:abstractNumId w:val="37"/>
  </w:num>
  <w:num w:numId="6">
    <w:abstractNumId w:val="33"/>
  </w:num>
  <w:num w:numId="7">
    <w:abstractNumId w:val="23"/>
  </w:num>
  <w:num w:numId="8">
    <w:abstractNumId w:val="66"/>
  </w:num>
  <w:num w:numId="9">
    <w:abstractNumId w:val="16"/>
  </w:num>
  <w:num w:numId="10">
    <w:abstractNumId w:val="57"/>
  </w:num>
  <w:num w:numId="11">
    <w:abstractNumId w:val="59"/>
  </w:num>
  <w:num w:numId="12">
    <w:abstractNumId w:val="64"/>
  </w:num>
  <w:num w:numId="13">
    <w:abstractNumId w:val="45"/>
  </w:num>
  <w:num w:numId="14">
    <w:abstractNumId w:val="65"/>
  </w:num>
  <w:num w:numId="15">
    <w:abstractNumId w:val="47"/>
  </w:num>
  <w:num w:numId="16">
    <w:abstractNumId w:val="61"/>
  </w:num>
  <w:num w:numId="17">
    <w:abstractNumId w:val="6"/>
  </w:num>
  <w:num w:numId="18">
    <w:abstractNumId w:val="52"/>
  </w:num>
  <w:num w:numId="19">
    <w:abstractNumId w:val="30"/>
  </w:num>
  <w:num w:numId="20">
    <w:abstractNumId w:val="12"/>
  </w:num>
  <w:num w:numId="21">
    <w:abstractNumId w:val="34"/>
  </w:num>
  <w:num w:numId="22">
    <w:abstractNumId w:val="17"/>
  </w:num>
  <w:num w:numId="23">
    <w:abstractNumId w:val="29"/>
  </w:num>
  <w:num w:numId="24">
    <w:abstractNumId w:val="20"/>
  </w:num>
  <w:num w:numId="25">
    <w:abstractNumId w:val="60"/>
  </w:num>
  <w:num w:numId="26">
    <w:abstractNumId w:val="13"/>
  </w:num>
  <w:num w:numId="27">
    <w:abstractNumId w:val="55"/>
  </w:num>
  <w:num w:numId="28">
    <w:abstractNumId w:val="28"/>
  </w:num>
  <w:num w:numId="29">
    <w:abstractNumId w:val="0"/>
  </w:num>
  <w:num w:numId="30">
    <w:abstractNumId w:val="3"/>
  </w:num>
  <w:num w:numId="31">
    <w:abstractNumId w:val="41"/>
  </w:num>
  <w:num w:numId="32">
    <w:abstractNumId w:val="25"/>
  </w:num>
  <w:num w:numId="33">
    <w:abstractNumId w:val="2"/>
  </w:num>
  <w:num w:numId="34">
    <w:abstractNumId w:val="58"/>
  </w:num>
  <w:num w:numId="35">
    <w:abstractNumId w:val="48"/>
  </w:num>
  <w:num w:numId="36">
    <w:abstractNumId w:val="8"/>
  </w:num>
  <w:num w:numId="37">
    <w:abstractNumId w:val="31"/>
  </w:num>
  <w:num w:numId="38">
    <w:abstractNumId w:val="38"/>
  </w:num>
  <w:num w:numId="39">
    <w:abstractNumId w:val="32"/>
  </w:num>
  <w:num w:numId="40">
    <w:abstractNumId w:val="46"/>
  </w:num>
  <w:num w:numId="41">
    <w:abstractNumId w:val="36"/>
  </w:num>
  <w:num w:numId="42">
    <w:abstractNumId w:val="14"/>
  </w:num>
  <w:num w:numId="43">
    <w:abstractNumId w:val="39"/>
  </w:num>
  <w:num w:numId="44">
    <w:abstractNumId w:val="35"/>
  </w:num>
  <w:num w:numId="45">
    <w:abstractNumId w:val="42"/>
  </w:num>
  <w:num w:numId="46">
    <w:abstractNumId w:val="7"/>
  </w:num>
  <w:num w:numId="47">
    <w:abstractNumId w:val="19"/>
  </w:num>
  <w:num w:numId="48">
    <w:abstractNumId w:val="15"/>
  </w:num>
  <w:num w:numId="49">
    <w:abstractNumId w:val="54"/>
  </w:num>
  <w:num w:numId="50">
    <w:abstractNumId w:val="9"/>
  </w:num>
  <w:num w:numId="51">
    <w:abstractNumId w:val="11"/>
  </w:num>
  <w:num w:numId="52">
    <w:abstractNumId w:val="53"/>
  </w:num>
  <w:num w:numId="53">
    <w:abstractNumId w:val="22"/>
  </w:num>
  <w:num w:numId="54">
    <w:abstractNumId w:val="52"/>
  </w:num>
  <w:num w:numId="55">
    <w:abstractNumId w:val="24"/>
  </w:num>
  <w:num w:numId="56">
    <w:abstractNumId w:val="18"/>
  </w:num>
  <w:num w:numId="57">
    <w:abstractNumId w:val="68"/>
  </w:num>
  <w:num w:numId="58">
    <w:abstractNumId w:val="56"/>
  </w:num>
  <w:num w:numId="59">
    <w:abstractNumId w:val="5"/>
  </w:num>
  <w:num w:numId="60">
    <w:abstractNumId w:val="49"/>
  </w:num>
  <w:num w:numId="61">
    <w:abstractNumId w:val="44"/>
  </w:num>
  <w:num w:numId="62">
    <w:abstractNumId w:val="40"/>
  </w:num>
  <w:num w:numId="63">
    <w:abstractNumId w:val="10"/>
  </w:num>
  <w:num w:numId="64">
    <w:abstractNumId w:val="26"/>
  </w:num>
  <w:num w:numId="65">
    <w:abstractNumId w:val="51"/>
  </w:num>
  <w:num w:numId="66">
    <w:abstractNumId w:val="21"/>
  </w:num>
  <w:num w:numId="67">
    <w:abstractNumId w:val="43"/>
  </w:num>
  <w:num w:numId="68">
    <w:abstractNumId w:val="4"/>
  </w:num>
  <w:num w:numId="69">
    <w:abstractNumId w:val="63"/>
  </w:num>
  <w:num w:numId="70">
    <w:abstractNumId w:val="67"/>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6937F87"/>
    <w:rsid w:val="07EA6046"/>
    <w:rsid w:val="087C1ACD"/>
    <w:rsid w:val="0974501D"/>
    <w:rsid w:val="09954C90"/>
    <w:rsid w:val="09A55197"/>
    <w:rsid w:val="09BF5E3C"/>
    <w:rsid w:val="0A29600A"/>
    <w:rsid w:val="0AE94D27"/>
    <w:rsid w:val="0BDC5B70"/>
    <w:rsid w:val="0C686A7D"/>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837070"/>
    <w:rsid w:val="69290A63"/>
    <w:rsid w:val="69862F0D"/>
    <w:rsid w:val="6B83269C"/>
    <w:rsid w:val="6B974ABC"/>
    <w:rsid w:val="6BC6407E"/>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5F26D7"/>
  <w15:docId w15:val="{BDCF8C34-FEF5-4FFD-AD66-8A845BC2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We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f1">
    <w:name w:val="annotation subject"/>
    <w:basedOn w:val="a6"/>
    <w:next w:val="a6"/>
    <w:link w:val="af2"/>
    <w:uiPriority w:val="99"/>
    <w:semiHidden/>
    <w:unhideWhenUsed/>
    <w:qFormat/>
    <w:rPr>
      <w:b/>
      <w:bCs/>
    </w:rPr>
  </w:style>
  <w:style w:type="table" w:styleId="af3">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iPriority w:val="99"/>
    <w:semiHidden/>
    <w:unhideWhenUsed/>
    <w:qFormat/>
    <w:rPr>
      <w:color w:val="800080" w:themeColor="followedHyperlink"/>
      <w:u w:val="single"/>
    </w:rPr>
  </w:style>
  <w:style w:type="character" w:styleId="af5">
    <w:name w:val="Hyperlink"/>
    <w:uiPriority w:val="99"/>
    <w:qFormat/>
    <w:rPr>
      <w:color w:val="0000FF"/>
      <w:kern w:val="2"/>
      <w:u w:val="single"/>
      <w:lang w:val="en-GB" w:eastAsia="zh-CN" w:bidi="ar-SA"/>
    </w:rPr>
  </w:style>
  <w:style w:type="character" w:styleId="af6">
    <w:name w:val="annotation reference"/>
    <w:basedOn w:val="a1"/>
    <w:uiPriority w:val="99"/>
    <w:semiHidden/>
    <w:unhideWhenUsed/>
    <w:qFormat/>
    <w:rPr>
      <w:sz w:val="21"/>
      <w:szCs w:val="21"/>
    </w:rPr>
  </w:style>
  <w:style w:type="character" w:customStyle="1" w:styleId="ab">
    <w:name w:val="吹き出し (文字)"/>
    <w:basedOn w:val="a1"/>
    <w:link w:val="aa"/>
    <w:uiPriority w:val="99"/>
    <w:semiHidden/>
    <w:qFormat/>
    <w:rPr>
      <w:sz w:val="18"/>
      <w:szCs w:val="18"/>
    </w:rPr>
  </w:style>
  <w:style w:type="character" w:customStyle="1" w:styleId="af">
    <w:name w:val="ヘッダー (文字)"/>
    <w:basedOn w:val="a1"/>
    <w:link w:val="ae"/>
    <w:uiPriority w:val="99"/>
    <w:qFormat/>
    <w:rPr>
      <w:sz w:val="18"/>
      <w:szCs w:val="18"/>
    </w:rPr>
  </w:style>
  <w:style w:type="character" w:customStyle="1" w:styleId="ad">
    <w:name w:val="フッター (文字)"/>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ＭＳ 明朝" w:hAnsi="Calibri" w:cs="Times New Roman"/>
      <w:b/>
      <w:kern w:val="0"/>
      <w:sz w:val="20"/>
      <w:szCs w:val="20"/>
      <w:lang w:eastAsia="en-US"/>
    </w:rPr>
  </w:style>
  <w:style w:type="character" w:customStyle="1" w:styleId="Proposal1Char">
    <w:name w:val="Proposal1 Char"/>
    <w:link w:val="Proposal1"/>
    <w:qFormat/>
    <w:rPr>
      <w:rFonts w:ascii="Calibri" w:eastAsia="ＭＳ 明朝" w:hAnsi="Calibri"/>
      <w:b/>
      <w:lang w:eastAsia="en-US"/>
    </w:rPr>
  </w:style>
  <w:style w:type="character" w:customStyle="1" w:styleId="a5">
    <w:name w:val="図表番号 (文字)"/>
    <w:link w:val="a4"/>
    <w:qFormat/>
    <w:rPr>
      <w:rFonts w:ascii="Times New Roman" w:eastAsia="SimSun" w:hAnsi="Times New Roman"/>
      <w:b/>
      <w:kern w:val="0"/>
      <w:sz w:val="22"/>
      <w:szCs w:val="20"/>
      <w:lang w:val="zh-CN" w:eastAsia="zh-CN"/>
    </w:rPr>
  </w:style>
  <w:style w:type="character" w:customStyle="1" w:styleId="a7">
    <w:name w:val="コメント文字列 (文字)"/>
    <w:basedOn w:val="a1"/>
    <w:link w:val="a6"/>
    <w:qFormat/>
  </w:style>
  <w:style w:type="character" w:customStyle="1" w:styleId="af2">
    <w:name w:val="コメント内容 (文字)"/>
    <w:basedOn w:val="a7"/>
    <w:link w:val="af1"/>
    <w:uiPriority w:val="99"/>
    <w:semiHidden/>
    <w:qFormat/>
    <w:rPr>
      <w:b/>
      <w:bCs/>
    </w:rPr>
  </w:style>
  <w:style w:type="character" w:customStyle="1" w:styleId="30">
    <w:name w:val="見出し 3 (文字)"/>
    <w:basedOn w:val="a1"/>
    <w:link w:val="3"/>
    <w:uiPriority w:val="9"/>
    <w:qFormat/>
    <w:rPr>
      <w:rFonts w:ascii="Times New Roman" w:hAnsi="Times New Roman"/>
      <w:bCs/>
      <w:sz w:val="24"/>
      <w:szCs w:val="32"/>
    </w:rPr>
  </w:style>
  <w:style w:type="paragraph" w:styleId="af7">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af8"/>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af8">
    <w:name w:val="リスト段落 (文字)"/>
    <w:aliases w:val="- Bullets (文字),Lista1 (文字),?? ?? (文字),????? (文字),???? (文字),列出段落1 (文字),中等深浅网格 1 - 着色 21 (文字),¥¡¡¡¡ì¬º¥¹¥È¶ÎÂä (文字),ÁÐ³ö¶ÎÂä (文字),列表段落1 (文字),—ño’i—Ž (文字),¥ê¥¹¥È¶ÎÂä (文字),1st level - Bullet List Paragraph (文字),Lettre d'introduction (文字),列 (文字)"/>
    <w:link w:val="af7"/>
    <w:uiPriority w:val="34"/>
    <w:qFormat/>
    <w:locked/>
    <w:rPr>
      <w:rFonts w:ascii="Times New Roman" w:eastAsia="SimSun" w:hAnsi="Times New Roman" w:cs="Times New Roman"/>
      <w:kern w:val="0"/>
      <w:sz w:val="22"/>
      <w:lang w:eastAsia="en-US"/>
    </w:rPr>
  </w:style>
  <w:style w:type="character" w:customStyle="1" w:styleId="a9">
    <w:name w:val="本文 (文字)"/>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ＭＳ 明朝"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見出し 1 (文字)"/>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ＭＳ 明朝"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SimSun" w:hAnsi="Times New Roman" w:cs="Times New Roman"/>
      <w:kern w:val="0"/>
      <w:sz w:val="22"/>
      <w:lang w:eastAsia="en-US"/>
    </w:rPr>
  </w:style>
  <w:style w:type="character" w:customStyle="1" w:styleId="af9">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1"/>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2">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semiHidden/>
    <w:rsid w:val="005157D0"/>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3558">
      <w:bodyDiv w:val="1"/>
      <w:marLeft w:val="0"/>
      <w:marRight w:val="0"/>
      <w:marTop w:val="0"/>
      <w:marBottom w:val="0"/>
      <w:divBdr>
        <w:top w:val="none" w:sz="0" w:space="0" w:color="auto"/>
        <w:left w:val="none" w:sz="0" w:space="0" w:color="auto"/>
        <w:bottom w:val="none" w:sz="0" w:space="0" w:color="auto"/>
        <w:right w:val="none" w:sz="0" w:space="0" w:color="auto"/>
      </w:divBdr>
      <w:divsChild>
        <w:div w:id="476411465">
          <w:marLeft w:val="0"/>
          <w:marRight w:val="0"/>
          <w:marTop w:val="0"/>
          <w:marBottom w:val="0"/>
          <w:divBdr>
            <w:top w:val="none" w:sz="0" w:space="0" w:color="auto"/>
            <w:left w:val="none" w:sz="0" w:space="0" w:color="auto"/>
            <w:bottom w:val="none" w:sz="0" w:space="0" w:color="auto"/>
            <w:right w:val="none" w:sz="0" w:space="0" w:color="auto"/>
          </w:divBdr>
        </w:div>
      </w:divsChild>
    </w:div>
    <w:div w:id="303043219">
      <w:bodyDiv w:val="1"/>
      <w:marLeft w:val="0"/>
      <w:marRight w:val="0"/>
      <w:marTop w:val="0"/>
      <w:marBottom w:val="0"/>
      <w:divBdr>
        <w:top w:val="none" w:sz="0" w:space="0" w:color="auto"/>
        <w:left w:val="none" w:sz="0" w:space="0" w:color="auto"/>
        <w:bottom w:val="none" w:sz="0" w:space="0" w:color="auto"/>
        <w:right w:val="none" w:sz="0" w:space="0" w:color="auto"/>
      </w:divBdr>
      <w:divsChild>
        <w:div w:id="1495680025">
          <w:marLeft w:val="0"/>
          <w:marRight w:val="0"/>
          <w:marTop w:val="0"/>
          <w:marBottom w:val="0"/>
          <w:divBdr>
            <w:top w:val="none" w:sz="0" w:space="0" w:color="auto"/>
            <w:left w:val="none" w:sz="0" w:space="0" w:color="auto"/>
            <w:bottom w:val="none" w:sz="0" w:space="0" w:color="auto"/>
            <w:right w:val="none" w:sz="0" w:space="0" w:color="auto"/>
          </w:divBdr>
        </w:div>
      </w:divsChild>
    </w:div>
    <w:div w:id="1091853979">
      <w:bodyDiv w:val="1"/>
      <w:marLeft w:val="0"/>
      <w:marRight w:val="0"/>
      <w:marTop w:val="0"/>
      <w:marBottom w:val="0"/>
      <w:divBdr>
        <w:top w:val="none" w:sz="0" w:space="0" w:color="auto"/>
        <w:left w:val="none" w:sz="0" w:space="0" w:color="auto"/>
        <w:bottom w:val="none" w:sz="0" w:space="0" w:color="auto"/>
        <w:right w:val="none" w:sz="0" w:space="0" w:color="auto"/>
      </w:divBdr>
      <w:divsChild>
        <w:div w:id="1378166915">
          <w:marLeft w:val="0"/>
          <w:marRight w:val="0"/>
          <w:marTop w:val="0"/>
          <w:marBottom w:val="0"/>
          <w:divBdr>
            <w:top w:val="none" w:sz="0" w:space="0" w:color="auto"/>
            <w:left w:val="none" w:sz="0" w:space="0" w:color="auto"/>
            <w:bottom w:val="none" w:sz="0" w:space="0" w:color="auto"/>
            <w:right w:val="none" w:sz="0" w:space="0" w:color="auto"/>
          </w:divBdr>
        </w:div>
      </w:divsChild>
    </w:div>
    <w:div w:id="131695220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67">
          <w:marLeft w:val="0"/>
          <w:marRight w:val="0"/>
          <w:marTop w:val="0"/>
          <w:marBottom w:val="0"/>
          <w:divBdr>
            <w:top w:val="none" w:sz="0" w:space="0" w:color="auto"/>
            <w:left w:val="none" w:sz="0" w:space="0" w:color="auto"/>
            <w:bottom w:val="none" w:sz="0" w:space="0" w:color="auto"/>
            <w:right w:val="none" w:sz="0" w:space="0" w:color="auto"/>
          </w:divBdr>
        </w:div>
      </w:divsChild>
    </w:div>
    <w:div w:id="1488783892">
      <w:bodyDiv w:val="1"/>
      <w:marLeft w:val="0"/>
      <w:marRight w:val="0"/>
      <w:marTop w:val="0"/>
      <w:marBottom w:val="0"/>
      <w:divBdr>
        <w:top w:val="none" w:sz="0" w:space="0" w:color="auto"/>
        <w:left w:val="none" w:sz="0" w:space="0" w:color="auto"/>
        <w:bottom w:val="none" w:sz="0" w:space="0" w:color="auto"/>
        <w:right w:val="none" w:sz="0" w:space="0" w:color="auto"/>
      </w:divBdr>
    </w:div>
    <w:div w:id="1737312507">
      <w:bodyDiv w:val="1"/>
      <w:marLeft w:val="0"/>
      <w:marRight w:val="0"/>
      <w:marTop w:val="0"/>
      <w:marBottom w:val="0"/>
      <w:divBdr>
        <w:top w:val="none" w:sz="0" w:space="0" w:color="auto"/>
        <w:left w:val="none" w:sz="0" w:space="0" w:color="auto"/>
        <w:bottom w:val="none" w:sz="0" w:space="0" w:color="auto"/>
        <w:right w:val="none" w:sz="0" w:space="0" w:color="auto"/>
      </w:divBdr>
      <w:divsChild>
        <w:div w:id="1362705939">
          <w:marLeft w:val="0"/>
          <w:marRight w:val="0"/>
          <w:marTop w:val="0"/>
          <w:marBottom w:val="0"/>
          <w:divBdr>
            <w:top w:val="none" w:sz="0" w:space="0" w:color="auto"/>
            <w:left w:val="none" w:sz="0" w:space="0" w:color="auto"/>
            <w:bottom w:val="none" w:sz="0" w:space="0" w:color="auto"/>
            <w:right w:val="none" w:sz="0" w:space="0" w:color="auto"/>
          </w:divBdr>
        </w:div>
      </w:divsChild>
    </w:div>
    <w:div w:id="1885830190">
      <w:bodyDiv w:val="1"/>
      <w:marLeft w:val="0"/>
      <w:marRight w:val="0"/>
      <w:marTop w:val="0"/>
      <w:marBottom w:val="0"/>
      <w:divBdr>
        <w:top w:val="none" w:sz="0" w:space="0" w:color="auto"/>
        <w:left w:val="none" w:sz="0" w:space="0" w:color="auto"/>
        <w:bottom w:val="none" w:sz="0" w:space="0" w:color="auto"/>
        <w:right w:val="none" w:sz="0" w:space="0" w:color="auto"/>
      </w:divBdr>
    </w:div>
    <w:div w:id="1995798153">
      <w:bodyDiv w:val="1"/>
      <w:marLeft w:val="0"/>
      <w:marRight w:val="0"/>
      <w:marTop w:val="0"/>
      <w:marBottom w:val="0"/>
      <w:divBdr>
        <w:top w:val="none" w:sz="0" w:space="0" w:color="auto"/>
        <w:left w:val="none" w:sz="0" w:space="0" w:color="auto"/>
        <w:bottom w:val="none" w:sz="0" w:space="0" w:color="auto"/>
        <w:right w:val="none" w:sz="0" w:space="0" w:color="auto"/>
      </w:divBdr>
      <w:divsChild>
        <w:div w:id="800267336">
          <w:marLeft w:val="0"/>
          <w:marRight w:val="0"/>
          <w:marTop w:val="0"/>
          <w:marBottom w:val="0"/>
          <w:divBdr>
            <w:top w:val="none" w:sz="0" w:space="0" w:color="auto"/>
            <w:left w:val="none" w:sz="0" w:space="0" w:color="auto"/>
            <w:bottom w:val="none" w:sz="0" w:space="0" w:color="auto"/>
            <w:right w:val="none" w:sz="0" w:space="0" w:color="auto"/>
          </w:divBdr>
        </w:div>
      </w:divsChild>
    </w:div>
    <w:div w:id="2042775406">
      <w:bodyDiv w:val="1"/>
      <w:marLeft w:val="0"/>
      <w:marRight w:val="0"/>
      <w:marTop w:val="0"/>
      <w:marBottom w:val="0"/>
      <w:divBdr>
        <w:top w:val="none" w:sz="0" w:space="0" w:color="auto"/>
        <w:left w:val="none" w:sz="0" w:space="0" w:color="auto"/>
        <w:bottom w:val="none" w:sz="0" w:space="0" w:color="auto"/>
        <w:right w:val="none" w:sz="0" w:space="0" w:color="auto"/>
      </w:divBdr>
    </w:div>
    <w:div w:id="2086148948">
      <w:bodyDiv w:val="1"/>
      <w:marLeft w:val="0"/>
      <w:marRight w:val="0"/>
      <w:marTop w:val="0"/>
      <w:marBottom w:val="0"/>
      <w:divBdr>
        <w:top w:val="none" w:sz="0" w:space="0" w:color="auto"/>
        <w:left w:val="none" w:sz="0" w:space="0" w:color="auto"/>
        <w:bottom w:val="none" w:sz="0" w:space="0" w:color="auto"/>
        <w:right w:val="none" w:sz="0" w:space="0" w:color="auto"/>
      </w:divBdr>
      <w:divsChild>
        <w:div w:id="286090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oleObject3.bin"/><Relationship Id="rId34" Type="http://schemas.openxmlformats.org/officeDocument/2006/relationships/image" Target="media/image16.png"/><Relationship Id="rId42" Type="http://schemas.openxmlformats.org/officeDocument/2006/relationships/oleObject" Target="embeddings/oleObject7.bin"/><Relationship Id="rId47" Type="http://schemas.openxmlformats.org/officeDocument/2006/relationships/package" Target="embeddings/Microsoft_Visio_Drawing3.vsdx"/><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oleObject6.bin"/><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image" Target="media/image14.png"/><Relationship Id="rId44" Type="http://schemas.openxmlformats.org/officeDocument/2006/relationships/oleObject" Target="embeddings/oleObject8.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20" Type="http://schemas.openxmlformats.org/officeDocument/2006/relationships/image" Target="media/image7.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DF66AA-B8AD-4C0D-AD6E-B70150F56947}">
  <ds:schemaRefs>
    <ds:schemaRef ds:uri="http://schemas.openxmlformats.org/officeDocument/2006/bibliography"/>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104</Pages>
  <Words>34320</Words>
  <Characters>195624</Characters>
  <Application>Microsoft Office Word</Application>
  <DocSecurity>0</DocSecurity>
  <Lines>1630</Lines>
  <Paragraphs>458</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229486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福井崇久/研究員</cp:lastModifiedBy>
  <cp:revision>11</cp:revision>
  <cp:lastPrinted>2021-04-15T03:16:00Z</cp:lastPrinted>
  <dcterms:created xsi:type="dcterms:W3CDTF">2021-08-23T04:33:00Z</dcterms:created>
  <dcterms:modified xsi:type="dcterms:W3CDTF">2021-08-23T04:51:00Z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