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E840B5" w14:textId="77777777" w:rsidR="00673CE0" w:rsidRDefault="003508A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2E070512" w14:textId="77777777" w:rsidR="00673CE0" w:rsidRDefault="003508A8">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E5A488C" w14:textId="77777777" w:rsidR="00673CE0" w:rsidRDefault="00673CE0">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89E07DD"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1A07D6D"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34F8BE20" w14:textId="77777777" w:rsidR="00673CE0" w:rsidRDefault="003508A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45A2B175"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0D7EBB8F" w14:textId="77777777" w:rsidR="00673CE0" w:rsidRDefault="003508A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51EE1F8F" w14:textId="77777777" w:rsidR="00673CE0" w:rsidRDefault="003508A8">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73D9D26" w14:textId="77777777" w:rsidR="00673CE0" w:rsidRDefault="003508A8">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51C2795E"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2CB6FEB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355833A"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02980105"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1C6BD218"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6F679BD0" w14:textId="77777777" w:rsidR="00673CE0" w:rsidRDefault="003508A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74D17B23"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236DE23B"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98CB64B" w14:textId="77777777" w:rsidR="00673CE0" w:rsidRDefault="003508A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63A3250"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71A90372"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7BF62B3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2DE3DD87"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9B65F15" w14:textId="77777777" w:rsidR="00673CE0" w:rsidRDefault="003508A8">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46A76B5"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358BB93" w14:textId="77777777" w:rsidR="00673CE0" w:rsidRDefault="003508A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7E20A441" w14:textId="77777777" w:rsidR="00673CE0" w:rsidRDefault="003508A8">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454A581C"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502305CF"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6AA2B5A8"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7F1FD79A" w14:textId="77777777" w:rsidR="00673CE0" w:rsidRDefault="00673CE0">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039F2C87" w14:textId="77777777" w:rsidR="00673CE0" w:rsidRDefault="003508A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0C7BFB02" w14:textId="77777777" w:rsidR="00673CE0" w:rsidRDefault="003508A8">
      <w:pPr>
        <w:pStyle w:val="Heading2"/>
        <w:spacing w:before="156" w:after="156"/>
        <w:rPr>
          <w:rFonts w:ascii="Arial" w:hAnsi="Arial" w:cs="Arial"/>
        </w:rPr>
      </w:pPr>
      <w:r>
        <w:rPr>
          <w:rFonts w:ascii="Arial" w:hAnsi="Arial" w:cs="Arial"/>
        </w:rPr>
        <w:t>2.1 Conditions to keep power consistency and phase continuity</w:t>
      </w:r>
    </w:p>
    <w:p w14:paraId="0B59258A"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7601E03E"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104A4CF" w14:textId="77777777" w:rsidR="00673CE0" w:rsidRDefault="003508A8">
      <w:pPr>
        <w:pStyle w:val="ListParagraph"/>
        <w:numPr>
          <w:ilvl w:val="0"/>
          <w:numId w:val="10"/>
        </w:numPr>
        <w:spacing w:line="240" w:lineRule="auto"/>
        <w:ind w:firstLineChars="0"/>
        <w:rPr>
          <w:sz w:val="21"/>
          <w:szCs w:val="21"/>
        </w:rPr>
      </w:pPr>
      <w:r>
        <w:rPr>
          <w:sz w:val="21"/>
          <w:szCs w:val="21"/>
        </w:rPr>
        <w:t>Modulation order does not change.</w:t>
      </w:r>
    </w:p>
    <w:p w14:paraId="6A335D75" w14:textId="77777777" w:rsidR="00673CE0" w:rsidRDefault="003508A8">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4F953D8D" w14:textId="77777777" w:rsidR="00673CE0" w:rsidRDefault="003508A8">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2B672137" w14:textId="77777777" w:rsidR="00673CE0" w:rsidRDefault="003508A8">
      <w:pPr>
        <w:pStyle w:val="ListParagraph"/>
        <w:numPr>
          <w:ilvl w:val="0"/>
          <w:numId w:val="10"/>
        </w:numPr>
        <w:spacing w:line="240" w:lineRule="auto"/>
        <w:ind w:firstLineChars="0"/>
        <w:rPr>
          <w:sz w:val="21"/>
          <w:szCs w:val="21"/>
        </w:rPr>
      </w:pPr>
      <w:r>
        <w:rPr>
          <w:sz w:val="21"/>
          <w:szCs w:val="21"/>
        </w:rPr>
        <w:t>No UL beam switching for FR2 UE occurs</w:t>
      </w:r>
    </w:p>
    <w:p w14:paraId="2E721066"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8EBF597" w14:textId="77777777" w:rsidR="00673CE0" w:rsidRDefault="003508A8">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F398835"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1D2B37BE"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1E062960" w14:textId="77777777" w:rsidR="00673CE0" w:rsidRDefault="003508A8">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6D6E07F0" w14:textId="77777777" w:rsidR="00673CE0" w:rsidRDefault="003508A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367A4" w14:textId="77777777" w:rsidR="00673CE0" w:rsidRDefault="003508A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1C1BD652" w14:textId="77777777" w:rsidR="00673CE0" w:rsidRDefault="003508A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72F9D629" w14:textId="77777777" w:rsidR="00673CE0" w:rsidRDefault="003508A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599E2F2" w14:textId="77777777" w:rsidR="00673CE0" w:rsidRDefault="003508A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BA44817"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86E5CAA"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1CE5DC72" w14:textId="77777777" w:rsidR="00673CE0" w:rsidRDefault="003508A8">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w:t>
      </w:r>
      <w:proofErr w:type="gramStart"/>
      <w:r>
        <w:rPr>
          <w:sz w:val="21"/>
          <w:szCs w:val="21"/>
        </w:rPr>
        <w:t>active</w:t>
      </w:r>
      <w:proofErr w:type="gramEnd"/>
      <w:r>
        <w:rPr>
          <w:sz w:val="21"/>
          <w:szCs w:val="21"/>
        </w:rPr>
        <w:t xml:space="preser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946D077" w14:textId="77777777" w:rsidR="00673CE0" w:rsidRDefault="003508A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6CB830E8" w14:textId="77777777" w:rsidR="00673CE0" w:rsidRDefault="003508A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 xml:space="preserve">nswer is that 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71391FA7" w14:textId="77777777" w:rsidR="00673CE0" w:rsidRDefault="003508A8">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7802EBF" w14:textId="77777777" w:rsidR="00673CE0" w:rsidRDefault="003508A8">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4B8E3093" w14:textId="77777777" w:rsidR="00673CE0" w:rsidRDefault="003508A8">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28EA536B" w14:textId="77777777" w:rsidR="00673CE0" w:rsidRDefault="003508A8">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408EE572" w14:textId="77777777" w:rsidR="00673CE0" w:rsidRDefault="003508A8">
      <w:pPr>
        <w:pStyle w:val="Heading2"/>
        <w:spacing w:before="156" w:after="156"/>
        <w:rPr>
          <w:rFonts w:ascii="Arial" w:hAnsi="Arial" w:cs="Arial"/>
        </w:rPr>
      </w:pPr>
      <w:r>
        <w:rPr>
          <w:rFonts w:ascii="Arial" w:hAnsi="Arial" w:cs="Arial"/>
        </w:rPr>
        <w:t xml:space="preserve">2.2 Use cases for joint channel estimation </w:t>
      </w:r>
    </w:p>
    <w:p w14:paraId="45051B62" w14:textId="77777777" w:rsidR="00673CE0" w:rsidRDefault="003508A8">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6FF857B0"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2548FA05"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7BAC47B0"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1B471BC8"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1201906A"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10DF44B"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6F61CD84"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16162CDA"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6BC37040"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3B624E9"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DB2DA95"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11785B1A"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514BA72C"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5E591BB3"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the past RAN1 meetings, it was discussed whether joint channel estimation can be applied to the above </w:t>
      </w:r>
      <w:proofErr w:type="gramStart"/>
      <w:r>
        <w:rPr>
          <w:rFonts w:ascii="Times New Roman" w:hAnsi="Times New Roman"/>
          <w:sz w:val="21"/>
          <w:szCs w:val="21"/>
          <w:lang w:eastAsia="zh-CN"/>
        </w:rPr>
        <w:t>uses</w:t>
      </w:r>
      <w:proofErr w:type="gramEnd"/>
      <w:r>
        <w:rPr>
          <w:rFonts w:ascii="Times New Roman" w:hAnsi="Times New Roman"/>
          <w:sz w:val="21"/>
          <w:szCs w:val="21"/>
          <w:lang w:eastAsia="zh-CN"/>
        </w:rPr>
        <w:t xml:space="preserve">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673CE0" w14:paraId="315A0689" w14:textId="77777777">
        <w:trPr>
          <w:trHeight w:val="61"/>
        </w:trPr>
        <w:tc>
          <w:tcPr>
            <w:tcW w:w="1863" w:type="dxa"/>
            <w:shd w:val="clear" w:color="auto" w:fill="auto"/>
            <w:vAlign w:val="center"/>
          </w:tcPr>
          <w:p w14:paraId="1B887E4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5E60C12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40DFF0A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6A211D6C"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1372ACC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673CE0" w14:paraId="43B67E97" w14:textId="77777777">
        <w:tc>
          <w:tcPr>
            <w:tcW w:w="1863" w:type="dxa"/>
            <w:shd w:val="clear" w:color="auto" w:fill="auto"/>
            <w:vAlign w:val="center"/>
          </w:tcPr>
          <w:p w14:paraId="65B985DE"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19517629"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52EB492"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BD22F49"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96CF316"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673CE0" w14:paraId="39EF9DBA" w14:textId="77777777">
        <w:tc>
          <w:tcPr>
            <w:tcW w:w="1863" w:type="dxa"/>
            <w:shd w:val="clear" w:color="auto" w:fill="auto"/>
            <w:vAlign w:val="center"/>
          </w:tcPr>
          <w:p w14:paraId="4B233A66"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184493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AF903D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6E143E0B"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99D1306"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673CE0" w14:paraId="2F7D3487" w14:textId="77777777">
        <w:tc>
          <w:tcPr>
            <w:tcW w:w="1863" w:type="dxa"/>
            <w:shd w:val="clear" w:color="auto" w:fill="auto"/>
            <w:vAlign w:val="center"/>
          </w:tcPr>
          <w:p w14:paraId="3882CC87"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CED165C"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7E7F8D8D"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7E665B05"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7BED850"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673CE0" w14:paraId="366595D9" w14:textId="77777777">
        <w:trPr>
          <w:trHeight w:val="1042"/>
        </w:trPr>
        <w:tc>
          <w:tcPr>
            <w:tcW w:w="1863" w:type="dxa"/>
            <w:vMerge w:val="restart"/>
            <w:shd w:val="clear" w:color="auto" w:fill="auto"/>
            <w:vAlign w:val="center"/>
          </w:tcPr>
          <w:p w14:paraId="7154F31C"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2FF71B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7CBAF6CF"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2B9B6846"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03FC0FB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7F286A3"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2E2401CB"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673CE0" w14:paraId="30003E09" w14:textId="77777777">
        <w:trPr>
          <w:trHeight w:val="61"/>
        </w:trPr>
        <w:tc>
          <w:tcPr>
            <w:tcW w:w="1863" w:type="dxa"/>
            <w:vMerge/>
            <w:shd w:val="clear" w:color="auto" w:fill="auto"/>
            <w:vAlign w:val="center"/>
          </w:tcPr>
          <w:p w14:paraId="72327C26" w14:textId="77777777" w:rsidR="00673CE0" w:rsidRDefault="00673CE0">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15D1A13D" w14:textId="77777777" w:rsidR="00673CE0" w:rsidRDefault="003508A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26235623"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34AC404D" w14:textId="77777777" w:rsidR="00673CE0" w:rsidRDefault="003508A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4F2B9DA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574C7ED7" w14:textId="77777777" w:rsidR="00673CE0" w:rsidRDefault="00673CE0">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2CAAD027" w14:textId="77777777" w:rsidR="00673CE0" w:rsidRDefault="00673CE0">
            <w:pPr>
              <w:widowControl/>
              <w:spacing w:after="0" w:line="240" w:lineRule="auto"/>
              <w:jc w:val="center"/>
              <w:rPr>
                <w:rFonts w:ascii="Times New Roman" w:eastAsia="Microsoft YaHei" w:hAnsi="Times New Roman" w:cs="Times New Roman"/>
                <w:bCs/>
                <w:color w:val="000000"/>
                <w:kern w:val="24"/>
                <w:szCs w:val="21"/>
              </w:rPr>
            </w:pPr>
          </w:p>
        </w:tc>
      </w:tr>
      <w:tr w:rsidR="00673CE0" w14:paraId="79395254" w14:textId="77777777">
        <w:tc>
          <w:tcPr>
            <w:tcW w:w="1863" w:type="dxa"/>
            <w:shd w:val="clear" w:color="auto" w:fill="auto"/>
            <w:vAlign w:val="center"/>
          </w:tcPr>
          <w:p w14:paraId="1458BF41"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2BADEE3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4A997AE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D0C69C5"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042AED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27184885" w14:textId="77777777" w:rsidR="00673CE0" w:rsidRDefault="00673CE0">
      <w:pPr>
        <w:pStyle w:val="BodyText"/>
        <w:spacing w:beforeLines="0" w:before="0" w:after="0" w:line="240" w:lineRule="auto"/>
        <w:rPr>
          <w:rFonts w:ascii="Times New Roman" w:eastAsiaTheme="minorEastAsia" w:hAnsi="Times New Roman"/>
          <w:sz w:val="21"/>
          <w:szCs w:val="21"/>
          <w:lang w:eastAsia="zh-CN"/>
        </w:rPr>
      </w:pPr>
    </w:p>
    <w:p w14:paraId="69A2CE49" w14:textId="77777777" w:rsidR="00673CE0" w:rsidRDefault="003508A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25D0BAA9" w14:textId="77777777" w:rsidR="00673CE0" w:rsidRDefault="00673CE0">
      <w:pPr>
        <w:pStyle w:val="BodyText"/>
        <w:spacing w:beforeLines="0" w:before="0" w:line="240" w:lineRule="auto"/>
        <w:rPr>
          <w:rFonts w:ascii="Times New Roman" w:eastAsiaTheme="minorEastAsia" w:hAnsi="Times New Roman"/>
          <w:b/>
          <w:sz w:val="21"/>
          <w:szCs w:val="21"/>
          <w:lang w:eastAsia="zh-CN"/>
        </w:rPr>
      </w:pPr>
    </w:p>
    <w:p w14:paraId="5395ADB3" w14:textId="77777777" w:rsidR="00673CE0" w:rsidRDefault="003508A8">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03590BB"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11FE3492" w14:textId="77777777" w:rsidR="00673CE0" w:rsidRDefault="003508A8">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0338853" w14:textId="77777777" w:rsidR="00673CE0" w:rsidRDefault="003508A8">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3401B657"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 xml:space="preserve">Not </w:t>
      </w:r>
      <w:proofErr w:type="gramStart"/>
      <w:r>
        <w:rPr>
          <w:rFonts w:ascii="Times New Roman" w:eastAsia="DengXian" w:hAnsi="Times New Roman" w:hint="eastAsia"/>
          <w:b/>
          <w:bCs/>
          <w:color w:val="000000"/>
          <w:kern w:val="24"/>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673CE0" w14:paraId="08E85153" w14:textId="77777777">
        <w:trPr>
          <w:trHeight w:val="519"/>
          <w:jc w:val="center"/>
        </w:trPr>
        <w:tc>
          <w:tcPr>
            <w:tcW w:w="4962" w:type="dxa"/>
            <w:vAlign w:val="center"/>
          </w:tcPr>
          <w:p w14:paraId="40BCE772" w14:textId="77777777" w:rsidR="00673CE0" w:rsidRDefault="003508A8">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2A07D0F7" w14:textId="77777777" w:rsidR="00673CE0" w:rsidRDefault="003508A8">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673CE0" w14:paraId="1EC065E3" w14:textId="77777777">
        <w:trPr>
          <w:trHeight w:val="1730"/>
          <w:jc w:val="center"/>
        </w:trPr>
        <w:tc>
          <w:tcPr>
            <w:tcW w:w="4962" w:type="dxa"/>
          </w:tcPr>
          <w:p w14:paraId="53849C77"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 xml:space="preserve">There are many simulation results of joint channel estimation among different TBs with large gains are provided by companies, which are captured in TR 38.830, </w:t>
            </w:r>
            <w:proofErr w:type="gramStart"/>
            <w:r w:rsidRPr="00EA390E">
              <w:rPr>
                <w:rFonts w:ascii="Times New Roman" w:eastAsia="SimSun" w:hAnsi="Times New Roman" w:cs="Times New Roman"/>
                <w:kern w:val="0"/>
                <w:szCs w:val="21"/>
                <w:lang w:val="en-US"/>
              </w:rPr>
              <w:t>e.g.</w:t>
            </w:r>
            <w:proofErr w:type="gramEnd"/>
            <w:r w:rsidRPr="00EA390E">
              <w:rPr>
                <w:rFonts w:ascii="Times New Roman" w:eastAsia="SimSun" w:hAnsi="Times New Roman" w:cs="Times New Roman"/>
                <w:kern w:val="0"/>
                <w:szCs w:val="21"/>
                <w:lang w:val="en-US"/>
              </w:rPr>
              <w:t xml:space="preserve"> R1-2008626, R1-2007583, R1-2008874, R1-2008026, R1-2008559, etc.</w:t>
            </w:r>
          </w:p>
          <w:p w14:paraId="21736DBB"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Huawei/HiSilicon: By joint channel estimation across consecutive PUSCH transmissions of different TBs, 1.4 dB and 2.1 dB SNR gains are obtained at 10% BLER for 2 and 3 slots joint channel estimation, respectively.</w:t>
            </w:r>
          </w:p>
          <w:p w14:paraId="64455302"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Vivo: about 0.6 dB for PUSCH transmissions with different TBs.</w:t>
            </w:r>
          </w:p>
          <w:p w14:paraId="528E56C8"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 xml:space="preserve">As long as the </w:t>
            </w:r>
            <w:proofErr w:type="spellStart"/>
            <w:r w:rsidRPr="00EA390E">
              <w:rPr>
                <w:rFonts w:ascii="Times New Roman" w:eastAsia="SimSun" w:hAnsi="Times New Roman" w:cs="Times New Roman"/>
                <w:kern w:val="0"/>
                <w:szCs w:val="21"/>
                <w:lang w:val="en-US" w:eastAsia="en-US"/>
              </w:rPr>
              <w:t>the</w:t>
            </w:r>
            <w:proofErr w:type="spellEnd"/>
            <w:r w:rsidRPr="00EA390E">
              <w:rPr>
                <w:rFonts w:ascii="Times New Roman" w:eastAsia="SimSun" w:hAnsi="Times New Roman" w:cs="Times New Roman"/>
                <w:kern w:val="0"/>
                <w:szCs w:val="21"/>
                <w:lang w:val="en-US" w:eastAsia="en-US"/>
              </w:rPr>
              <w:t xml:space="preserve"> condition of power consistency and phase continuity can be maintained, joint channel estimation can be applied.</w:t>
            </w:r>
          </w:p>
          <w:p w14:paraId="39A41571"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DengXian" w:hAnsi="Times New Roman"/>
                <w:bCs/>
                <w:color w:val="000000"/>
                <w:kern w:val="24"/>
                <w:szCs w:val="21"/>
                <w:lang w:val="en-US"/>
              </w:rPr>
              <w:t>A higher data rate is required for PUSCH transmission in coverage enhancement</w:t>
            </w:r>
            <w:r w:rsidRPr="00EA390E">
              <w:rPr>
                <w:rFonts w:ascii="Times New Roman" w:eastAsia="DengXian" w:hAnsi="Times New Roman" w:hint="eastAsia"/>
                <w:bCs/>
                <w:color w:val="000000"/>
                <w:kern w:val="24"/>
                <w:szCs w:val="21"/>
                <w:lang w:val="en-US"/>
              </w:rPr>
              <w:t xml:space="preserve">, </w:t>
            </w:r>
            <w:proofErr w:type="gramStart"/>
            <w:r w:rsidRPr="00EA390E">
              <w:rPr>
                <w:rFonts w:ascii="Times New Roman" w:eastAsia="DengXian" w:hAnsi="Times New Roman" w:hint="eastAsia"/>
                <w:bCs/>
                <w:color w:val="000000"/>
                <w:kern w:val="24"/>
                <w:szCs w:val="21"/>
                <w:lang w:val="en-US"/>
              </w:rPr>
              <w:t>e.g.</w:t>
            </w:r>
            <w:proofErr w:type="gramEnd"/>
            <w:r w:rsidRPr="00EA390E">
              <w:rPr>
                <w:rFonts w:ascii="Times New Roman" w:eastAsia="DengXian" w:hAnsi="Times New Roman" w:hint="eastAsia"/>
                <w:bCs/>
                <w:color w:val="000000"/>
                <w:kern w:val="24"/>
                <w:szCs w:val="21"/>
                <w:lang w:val="en-US"/>
              </w:rPr>
              <w:t xml:space="preserve"> 1Mbps for eMBB, where the number of repetitions is limited; Also, </w:t>
            </w:r>
            <w:r w:rsidRPr="00EA390E">
              <w:rPr>
                <w:rFonts w:ascii="Times New Roman" w:eastAsia="DengXian" w:hAnsi="Times New Roman"/>
                <w:bCs/>
                <w:color w:val="000000"/>
                <w:kern w:val="24"/>
                <w:szCs w:val="21"/>
                <w:lang w:val="en-US"/>
              </w:rPr>
              <w:t xml:space="preserve">A medium </w:t>
            </w:r>
            <w:r w:rsidRPr="00EA390E">
              <w:rPr>
                <w:rFonts w:ascii="Times New Roman" w:eastAsia="DengXian" w:hAnsi="Times New Roman" w:hint="eastAsia"/>
                <w:bCs/>
                <w:color w:val="000000"/>
                <w:kern w:val="24"/>
                <w:szCs w:val="21"/>
                <w:lang w:val="en-US"/>
              </w:rPr>
              <w:t>or</w:t>
            </w:r>
            <w:r w:rsidRPr="00EA390E">
              <w:rPr>
                <w:rFonts w:ascii="Times New Roman" w:eastAsia="DengXian" w:hAnsi="Times New Roman"/>
                <w:bCs/>
                <w:color w:val="000000"/>
                <w:kern w:val="24"/>
                <w:szCs w:val="21"/>
                <w:lang w:val="en-US"/>
              </w:rPr>
              <w:t xml:space="preserve"> low date rate is required for PUSCH transmission in coverage enhancement, </w:t>
            </w:r>
            <w:r w:rsidRPr="00EA390E">
              <w:rPr>
                <w:rFonts w:ascii="Times New Roman" w:eastAsia="DengXian" w:hAnsi="Times New Roman" w:hint="eastAsia"/>
                <w:bCs/>
                <w:color w:val="000000"/>
                <w:kern w:val="24"/>
                <w:szCs w:val="21"/>
                <w:lang w:val="en-US"/>
              </w:rPr>
              <w:t xml:space="preserve">e.g. </w:t>
            </w:r>
            <w:r w:rsidRPr="00EA390E">
              <w:rPr>
                <w:rFonts w:ascii="Times New Roman" w:eastAsia="DengXian" w:hAnsi="Times New Roman"/>
                <w:bCs/>
                <w:color w:val="000000"/>
                <w:kern w:val="24"/>
                <w:szCs w:val="21"/>
                <w:lang w:val="en-US"/>
              </w:rPr>
              <w:t>12.2 kbps for VoIP</w:t>
            </w:r>
            <w:r w:rsidRPr="00EA390E">
              <w:rPr>
                <w:rFonts w:ascii="Times New Roman" w:eastAsia="DengXian" w:hAnsi="Times New Roman" w:hint="eastAsia"/>
                <w:bCs/>
                <w:color w:val="000000"/>
                <w:kern w:val="24"/>
                <w:szCs w:val="21"/>
                <w:lang w:val="en-US"/>
              </w:rPr>
              <w:t xml:space="preserve">, where </w:t>
            </w:r>
            <w:r w:rsidRPr="00EA390E">
              <w:rPr>
                <w:rFonts w:ascii="Times New Roman" w:eastAsia="SimSun" w:hAnsi="Times New Roman"/>
                <w:szCs w:val="21"/>
                <w:lang w:val="en-US"/>
              </w:rPr>
              <w:t>different TBs with repetitions are transmitted across consecutive slots</w:t>
            </w:r>
            <w:r w:rsidRPr="00EA390E">
              <w:rPr>
                <w:rFonts w:ascii="Times New Roman" w:eastAsia="SimSun" w:hAnsi="Times New Roman" w:hint="eastAsia"/>
                <w:szCs w:val="21"/>
                <w:lang w:val="en-US"/>
              </w:rPr>
              <w:t>.</w:t>
            </w:r>
            <w:r w:rsidRPr="00EA390E">
              <w:rPr>
                <w:rFonts w:ascii="Times New Roman" w:eastAsia="SimSun" w:hAnsi="Times New Roman" w:cs="Times New Roman"/>
                <w:kern w:val="0"/>
                <w:szCs w:val="21"/>
                <w:lang w:val="en-US"/>
              </w:rPr>
              <w:t xml:space="preserve"> </w:t>
            </w:r>
            <w:proofErr w:type="gramStart"/>
            <w:r w:rsidRPr="00EA390E">
              <w:rPr>
                <w:rFonts w:ascii="Times New Roman" w:eastAsia="SimSun" w:hAnsi="Times New Roman" w:cs="Times New Roman" w:hint="eastAsia"/>
                <w:kern w:val="0"/>
                <w:szCs w:val="21"/>
                <w:lang w:val="en-US"/>
              </w:rPr>
              <w:t>T</w:t>
            </w:r>
            <w:r w:rsidRPr="00EA390E">
              <w:rPr>
                <w:rFonts w:ascii="Times New Roman" w:eastAsia="SimSun" w:hAnsi="Times New Roman" w:cs="Times New Roman"/>
                <w:kern w:val="0"/>
                <w:szCs w:val="21"/>
                <w:lang w:val="en-US"/>
              </w:rPr>
              <w:t>hus</w:t>
            </w:r>
            <w:proofErr w:type="gramEnd"/>
            <w:r w:rsidRPr="00EA390E">
              <w:rPr>
                <w:rFonts w:ascii="Times New Roman" w:eastAsia="SimSun" w:hAnsi="Times New Roman" w:cs="Times New Roman"/>
                <w:kern w:val="0"/>
                <w:szCs w:val="21"/>
                <w:lang w:val="en-US"/>
              </w:rPr>
              <w:t xml:space="preserve"> it’s a very common case of joint channel estimation among different TBs to meet the medium-to-high data rate requirements in uplink coverage enhancement.</w:t>
            </w:r>
          </w:p>
        </w:tc>
        <w:tc>
          <w:tcPr>
            <w:tcW w:w="4625" w:type="dxa"/>
          </w:tcPr>
          <w:p w14:paraId="66D76145"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eastAsia="SimSun" w:hAnsi="Times New Roman" w:cs="Times New Roman" w:hint="eastAsia"/>
                <w:kern w:val="0"/>
                <w:szCs w:val="21"/>
                <w:lang w:val="en-US"/>
              </w:rPr>
              <w:t>N</w:t>
            </w:r>
            <w:r w:rsidRPr="00EA390E">
              <w:rPr>
                <w:rFonts w:ascii="Times New Roman" w:eastAsia="SimSun" w:hAnsi="Times New Roman" w:cs="Times New Roman"/>
                <w:kern w:val="0"/>
                <w:szCs w:val="21"/>
                <w:lang w:val="en-US"/>
              </w:rPr>
              <w:t>ot targeted for coverage enhancement</w:t>
            </w:r>
            <w:r w:rsidRPr="00EA390E">
              <w:rPr>
                <w:rFonts w:ascii="Times New Roman" w:eastAsia="SimSun" w:hAnsi="Times New Roman" w:cs="Times New Roman" w:hint="eastAsia"/>
                <w:kern w:val="0"/>
                <w:szCs w:val="21"/>
                <w:lang w:val="en-US"/>
              </w:rPr>
              <w:t>.</w:t>
            </w:r>
          </w:p>
          <w:p w14:paraId="6FBB905F"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hAnsi="Times New Roman" w:hint="eastAsia"/>
                <w:szCs w:val="21"/>
                <w:lang w:val="en-US"/>
              </w:rPr>
              <w:t>A</w:t>
            </w:r>
            <w:r w:rsidRPr="00EA390E">
              <w:rPr>
                <w:rFonts w:ascii="Times New Roman" w:hAnsi="Times New Roman"/>
                <w:szCs w:val="21"/>
                <w:lang w:val="en-US"/>
              </w:rPr>
              <w:t>dditional complexity and significant restrictions on the base station scheduler</w:t>
            </w:r>
            <w:r w:rsidRPr="00EA390E">
              <w:rPr>
                <w:rFonts w:ascii="Times New Roman" w:eastAsia="SimSun" w:hAnsi="Times New Roman" w:cs="Times New Roman"/>
                <w:kern w:val="0"/>
                <w:szCs w:val="21"/>
                <w:lang w:val="en-US"/>
              </w:rPr>
              <w:t xml:space="preserve">, and the fact that </w:t>
            </w:r>
            <w:proofErr w:type="spellStart"/>
            <w:r w:rsidRPr="00EA390E">
              <w:rPr>
                <w:rFonts w:ascii="Times New Roman" w:eastAsia="SimSun" w:hAnsi="Times New Roman" w:cs="Times New Roman"/>
                <w:kern w:val="0"/>
                <w:szCs w:val="21"/>
                <w:lang w:val="en-US"/>
              </w:rPr>
              <w:t>its</w:t>
            </w:r>
            <w:proofErr w:type="spellEnd"/>
            <w:r w:rsidRPr="00EA390E">
              <w:rPr>
                <w:rFonts w:ascii="Times New Roman" w:eastAsia="SimSun" w:hAnsi="Times New Roman" w:cs="Times New Roman"/>
                <w:kern w:val="0"/>
                <w:szCs w:val="21"/>
                <w:lang w:val="en-US"/>
              </w:rPr>
              <w:t xml:space="preserve"> unlikely to benefit a cell-edge UE</w:t>
            </w:r>
            <w:r w:rsidRPr="00EA390E">
              <w:rPr>
                <w:rFonts w:ascii="Times New Roman" w:eastAsia="SimSun" w:hAnsi="Times New Roman" w:cs="Times New Roman" w:hint="eastAsia"/>
                <w:kern w:val="0"/>
                <w:szCs w:val="21"/>
                <w:lang w:val="en-US"/>
              </w:rPr>
              <w:t>.</w:t>
            </w:r>
          </w:p>
          <w:p w14:paraId="099E7378"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Restrictions on scheduling of multiple TBs, same number of PRBs/same frequency location, same transmission power, same</w:t>
            </w:r>
            <w:r w:rsidRPr="00EA390E">
              <w:rPr>
                <w:rFonts w:ascii="Times New Roman" w:eastAsia="SimSun" w:hAnsi="Times New Roman" w:cs="Times New Roman" w:hint="eastAsia"/>
                <w:kern w:val="0"/>
                <w:szCs w:val="21"/>
                <w:lang w:val="en-US"/>
              </w:rPr>
              <w:t xml:space="preserve"> TPMI</w:t>
            </w:r>
            <w:r w:rsidRPr="00EA390E">
              <w:rPr>
                <w:rFonts w:ascii="Times New Roman" w:eastAsia="SimSun" w:hAnsi="Times New Roman" w:cs="Times New Roman"/>
                <w:kern w:val="0"/>
                <w:szCs w:val="21"/>
                <w:lang w:val="en-US"/>
              </w:rPr>
              <w:t xml:space="preserve"> precoder etc.</w:t>
            </w:r>
          </w:p>
        </w:tc>
      </w:tr>
    </w:tbl>
    <w:p w14:paraId="56117E25" w14:textId="77777777" w:rsidR="00673CE0" w:rsidRDefault="00673CE0">
      <w:pPr>
        <w:pStyle w:val="BodyText"/>
        <w:spacing w:beforeLines="0" w:before="0" w:line="240" w:lineRule="auto"/>
        <w:rPr>
          <w:rFonts w:ascii="Times New Roman" w:eastAsiaTheme="minorEastAsia" w:hAnsi="Times New Roman"/>
          <w:b/>
          <w:sz w:val="21"/>
          <w:szCs w:val="21"/>
          <w:u w:val="single"/>
          <w:lang w:eastAsia="zh-CN"/>
        </w:rPr>
      </w:pPr>
    </w:p>
    <w:p w14:paraId="7821329F" w14:textId="77777777" w:rsidR="00673CE0" w:rsidRDefault="003508A8">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2C9FEE28"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673CE0" w14:paraId="5494516A" w14:textId="77777777">
        <w:trPr>
          <w:trHeight w:val="1709"/>
        </w:trPr>
        <w:tc>
          <w:tcPr>
            <w:tcW w:w="9639" w:type="dxa"/>
          </w:tcPr>
          <w:p w14:paraId="0E8039B2" w14:textId="77777777" w:rsidR="00673CE0" w:rsidRDefault="003508A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83207E0" w14:textId="77777777" w:rsidR="00673CE0" w:rsidRDefault="003508A8">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62650EA4" w14:textId="77777777" w:rsidR="00673CE0" w:rsidRDefault="003508A8">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59EF837E" w14:textId="77777777" w:rsidR="00673CE0" w:rsidRDefault="003508A8">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590424C6" w14:textId="77777777" w:rsidR="00673CE0" w:rsidRDefault="00673CE0">
      <w:pPr>
        <w:pStyle w:val="ListParagraph"/>
        <w:adjustRightInd/>
        <w:spacing w:line="252" w:lineRule="auto"/>
        <w:ind w:firstLineChars="0" w:firstLine="0"/>
        <w:rPr>
          <w:rFonts w:eastAsiaTheme="minorEastAsia"/>
          <w:kern w:val="2"/>
          <w:lang w:eastAsia="zh-CN"/>
        </w:rPr>
      </w:pPr>
    </w:p>
    <w:p w14:paraId="0F03B4E5" w14:textId="77777777" w:rsidR="00673CE0" w:rsidRDefault="003508A8">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1C3F7D6D" w14:textId="77777777" w:rsidR="00673CE0" w:rsidRDefault="003508A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ABB75F8" w14:textId="77777777" w:rsidR="00673CE0" w:rsidRDefault="003508A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673CE0" w14:paraId="521E9884" w14:textId="77777777">
        <w:tc>
          <w:tcPr>
            <w:tcW w:w="3685" w:type="dxa"/>
          </w:tcPr>
          <w:p w14:paraId="14A98DDA" w14:textId="77777777" w:rsidR="00673CE0" w:rsidRDefault="003508A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47B3A71B" w14:textId="77777777" w:rsidR="00673CE0" w:rsidRDefault="003508A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673CE0" w14:paraId="2CE6A449" w14:textId="77777777">
        <w:tc>
          <w:tcPr>
            <w:tcW w:w="3685" w:type="dxa"/>
          </w:tcPr>
          <w:p w14:paraId="7ACDD465"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455A1BBB"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673CE0" w14:paraId="76AF7914" w14:textId="77777777">
        <w:tc>
          <w:tcPr>
            <w:tcW w:w="3685" w:type="dxa"/>
          </w:tcPr>
          <w:p w14:paraId="273945B6"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5B340BA4"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673CE0" w14:paraId="337F764E" w14:textId="77777777">
        <w:tc>
          <w:tcPr>
            <w:tcW w:w="3685" w:type="dxa"/>
          </w:tcPr>
          <w:p w14:paraId="44C4E0B0"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4FEC937B" w14:textId="77777777" w:rsidR="00673CE0" w:rsidRDefault="003508A8">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41E2C3D4"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w:t>
            </w:r>
            <w:proofErr w:type="gramStart"/>
            <w:r>
              <w:rPr>
                <w:rFonts w:ascii="Times New Roman" w:eastAsia="SimSun" w:hAnsi="Times New Roman"/>
                <w:b/>
                <w:sz w:val="21"/>
                <w:szCs w:val="21"/>
                <w:lang w:eastAsia="zh-CN"/>
              </w:rPr>
              <w:t>support:</w:t>
            </w:r>
            <w:proofErr w:type="gramEnd"/>
            <w:r>
              <w:rPr>
                <w:rFonts w:ascii="Times New Roman" w:eastAsia="SimSun" w:hAnsi="Times New Roman"/>
                <w:b/>
                <w:sz w:val="21"/>
                <w:szCs w:val="21"/>
                <w:lang w:eastAsia="zh-CN"/>
              </w:rPr>
              <w:t xml:space="preserve"> </w:t>
            </w:r>
            <w:r>
              <w:rPr>
                <w:rFonts w:ascii="Times New Roman" w:eastAsia="SimSun" w:hAnsi="Times New Roman"/>
                <w:sz w:val="21"/>
                <w:szCs w:val="21"/>
                <w:lang w:eastAsia="zh-CN"/>
              </w:rPr>
              <w:t>Lenovo, Motorola Mobility, Qualcomm, Intel, Ericsson</w:t>
            </w:r>
          </w:p>
        </w:tc>
      </w:tr>
      <w:tr w:rsidR="00673CE0" w14:paraId="67088218" w14:textId="77777777">
        <w:tc>
          <w:tcPr>
            <w:tcW w:w="3685" w:type="dxa"/>
          </w:tcPr>
          <w:p w14:paraId="3BEA6374" w14:textId="77777777" w:rsidR="00673CE0" w:rsidRDefault="003508A8">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9F6402B"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4C73AFB4" w14:textId="77777777" w:rsidR="00673CE0" w:rsidRDefault="00673CE0">
      <w:pPr>
        <w:pStyle w:val="BodyText"/>
        <w:spacing w:beforeLines="0" w:before="0" w:after="0" w:line="240" w:lineRule="auto"/>
        <w:rPr>
          <w:rFonts w:ascii="Times New Roman" w:eastAsiaTheme="minorEastAsia" w:hAnsi="Times New Roman"/>
          <w:sz w:val="21"/>
          <w:szCs w:val="21"/>
          <w:lang w:eastAsia="zh-CN"/>
        </w:rPr>
      </w:pPr>
    </w:p>
    <w:p w14:paraId="0D287631" w14:textId="77777777" w:rsidR="00673CE0" w:rsidRDefault="003508A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644AFB8F" w14:textId="77777777" w:rsidR="00673CE0" w:rsidRDefault="003508A8">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2BA17AE9" w14:textId="77777777" w:rsidR="00673CE0" w:rsidRDefault="003508A8">
      <w:pPr>
        <w:pStyle w:val="ListParagraph"/>
        <w:numPr>
          <w:ilvl w:val="0"/>
          <w:numId w:val="16"/>
        </w:numPr>
        <w:spacing w:line="240" w:lineRule="auto"/>
        <w:ind w:firstLineChars="0"/>
        <w:rPr>
          <w:bCs/>
          <w:sz w:val="21"/>
          <w:szCs w:val="21"/>
        </w:rPr>
      </w:pPr>
      <w:r>
        <w:rPr>
          <w:bCs/>
          <w:sz w:val="21"/>
          <w:szCs w:val="21"/>
        </w:rPr>
        <w:t xml:space="preserve">Constraints for joint channel estimation in case of back-to-back </w:t>
      </w:r>
      <w:proofErr w:type="gramStart"/>
      <w:r>
        <w:rPr>
          <w:bCs/>
          <w:sz w:val="21"/>
          <w:szCs w:val="21"/>
        </w:rPr>
        <w:t>PUSCHs</w:t>
      </w:r>
      <w:r>
        <w:rPr>
          <w:rFonts w:hint="eastAsia"/>
          <w:bCs/>
          <w:sz w:val="21"/>
          <w:szCs w:val="21"/>
        </w:rPr>
        <w:t>;</w:t>
      </w:r>
      <w:proofErr w:type="gramEnd"/>
    </w:p>
    <w:p w14:paraId="6CF50DF0" w14:textId="77777777" w:rsidR="00673CE0" w:rsidRDefault="003508A8">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1024B377" w14:textId="77777777" w:rsidR="00673CE0" w:rsidRDefault="003508A8">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6B0598B2"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50BFD4E8"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A57A604" w14:textId="77777777" w:rsidR="00673CE0" w:rsidRDefault="00673CE0">
      <w:pPr>
        <w:pStyle w:val="BodyText"/>
        <w:spacing w:beforeLines="0" w:before="0" w:line="240" w:lineRule="auto"/>
        <w:rPr>
          <w:rFonts w:ascii="Times New Roman" w:eastAsiaTheme="minorEastAsia" w:hAnsi="Times New Roman"/>
          <w:sz w:val="21"/>
          <w:szCs w:val="21"/>
          <w:lang w:eastAsia="zh-CN"/>
        </w:rPr>
      </w:pPr>
    </w:p>
    <w:p w14:paraId="3F88CA35" w14:textId="77777777" w:rsidR="00673CE0" w:rsidRDefault="003508A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7DC23C86"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673CE0" w14:paraId="706366D6" w14:textId="77777777">
        <w:tc>
          <w:tcPr>
            <w:tcW w:w="3685" w:type="dxa"/>
          </w:tcPr>
          <w:p w14:paraId="1F98E8C0" w14:textId="77777777" w:rsidR="00673CE0" w:rsidRDefault="003508A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4825E232" w14:textId="77777777" w:rsidR="00673CE0" w:rsidRDefault="003508A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673CE0" w14:paraId="4FABD86D" w14:textId="77777777">
        <w:tc>
          <w:tcPr>
            <w:tcW w:w="3685" w:type="dxa"/>
          </w:tcPr>
          <w:p w14:paraId="306D154E"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63D72B06"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09A6F47"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w:t>
            </w:r>
          </w:p>
        </w:tc>
      </w:tr>
      <w:tr w:rsidR="00673CE0" w14:paraId="13224F56" w14:textId="77777777">
        <w:tc>
          <w:tcPr>
            <w:tcW w:w="3685" w:type="dxa"/>
          </w:tcPr>
          <w:p w14:paraId="0E9A9B14"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5C3BFAB2"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Nokia, NSB (other UL transmission have the same settings</w:t>
            </w:r>
            <w:proofErr w:type="gramStart"/>
            <w:r>
              <w:rPr>
                <w:rFonts w:ascii="Times New Roman" w:eastAsiaTheme="minorEastAsia" w:hAnsi="Times New Roman" w:hint="eastAsia"/>
                <w:sz w:val="21"/>
                <w:szCs w:val="21"/>
                <w:lang w:eastAsia="zh-CN"/>
              </w:rPr>
              <w:t>) ,</w:t>
            </w:r>
            <w:proofErr w:type="gramEnd"/>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40D73DB"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sz w:val="21"/>
                <w:szCs w:val="21"/>
                <w:lang w:eastAsia="zh-CN"/>
              </w:rPr>
              <w:t xml:space="preserve"> Qualcomm</w:t>
            </w:r>
          </w:p>
        </w:tc>
      </w:tr>
      <w:tr w:rsidR="00673CE0" w14:paraId="0D310549" w14:textId="77777777">
        <w:tc>
          <w:tcPr>
            <w:tcW w:w="3685" w:type="dxa"/>
          </w:tcPr>
          <w:p w14:paraId="264A4141"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09B61822"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29C888B3"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p>
        </w:tc>
      </w:tr>
      <w:tr w:rsidR="00673CE0" w14:paraId="1CDCAD31" w14:textId="77777777">
        <w:tc>
          <w:tcPr>
            <w:tcW w:w="3685" w:type="dxa"/>
          </w:tcPr>
          <w:p w14:paraId="2CA47539" w14:textId="77777777" w:rsidR="00673CE0" w:rsidRDefault="003508A8">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C31CBEC" w14:textId="77777777" w:rsidR="00673CE0" w:rsidRDefault="003508A8">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D68E9C2"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w:t>
            </w:r>
          </w:p>
        </w:tc>
      </w:tr>
    </w:tbl>
    <w:p w14:paraId="58ECF1FD" w14:textId="77777777" w:rsidR="00673CE0" w:rsidRDefault="00673CE0">
      <w:pPr>
        <w:pStyle w:val="BodyText"/>
        <w:spacing w:beforeLines="0" w:before="0" w:after="0" w:line="240" w:lineRule="auto"/>
        <w:rPr>
          <w:rFonts w:ascii="Times New Roman" w:eastAsiaTheme="minorEastAsia" w:hAnsi="Times New Roman"/>
          <w:sz w:val="21"/>
          <w:szCs w:val="21"/>
          <w:lang w:eastAsia="zh-CN"/>
        </w:rPr>
      </w:pPr>
    </w:p>
    <w:p w14:paraId="150C51CD" w14:textId="77777777" w:rsidR="00673CE0" w:rsidRDefault="003508A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14AAE59D" w14:textId="77777777" w:rsidR="00673CE0" w:rsidRDefault="003508A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7B377E17"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 xml:space="preserve">he same settings </w:t>
      </w:r>
      <w:proofErr w:type="gramStart"/>
      <w:r>
        <w:rPr>
          <w:rFonts w:ascii="Times New Roman" w:eastAsiaTheme="minorEastAsia" w:hAnsi="Times New Roman"/>
          <w:sz w:val="21"/>
          <w:szCs w:val="21"/>
          <w:lang w:eastAsia="zh-CN"/>
        </w:rPr>
        <w:t>include</w:t>
      </w:r>
      <w:r>
        <w:rPr>
          <w:rFonts w:ascii="Times New Roman" w:eastAsiaTheme="minorEastAsia" w:hAnsi="Times New Roman" w:hint="eastAsia"/>
          <w:sz w:val="21"/>
          <w:szCs w:val="21"/>
          <w:lang w:eastAsia="zh-CN"/>
        </w:rPr>
        <w:t>:</w:t>
      </w:r>
      <w:proofErr w:type="gram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1AED3231" w14:textId="77777777" w:rsidR="00673CE0" w:rsidRDefault="003508A8">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18AB42C4" w14:textId="77777777" w:rsidR="00673CE0" w:rsidRDefault="003508A8">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7D2D1F2F" w14:textId="77777777" w:rsidR="00673CE0" w:rsidRDefault="003508A8">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471240F0"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673CE0" w14:paraId="026BE0CA" w14:textId="77777777">
        <w:tc>
          <w:tcPr>
            <w:tcW w:w="9639" w:type="dxa"/>
          </w:tcPr>
          <w:p w14:paraId="22522290" w14:textId="77777777" w:rsidR="00673CE0" w:rsidRDefault="003508A8">
            <w:pPr>
              <w:pStyle w:val="BodyText"/>
              <w:spacing w:beforeLines="0" w:before="0" w:after="0" w:line="240" w:lineRule="auto"/>
              <w:rPr>
                <w:rFonts w:eastAsiaTheme="minorEastAsia"/>
                <w:lang w:eastAsia="zh-CN"/>
              </w:rPr>
            </w:pPr>
            <w:r>
              <w:rPr>
                <w:noProof/>
                <w:lang w:eastAsia="ko-KR"/>
              </w:rPr>
              <w:drawing>
                <wp:inline distT="0" distB="0" distL="0" distR="0" wp14:anchorId="4D909B66" wp14:editId="3FA6730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14:anchorId="6F974DEC" wp14:editId="1A953F0A">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14:anchorId="6AA0101D" wp14:editId="19970C3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4404ACF4" w14:textId="77777777" w:rsidR="00673CE0" w:rsidRDefault="003508A8">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7F9B582E" w14:textId="77777777" w:rsidR="00673CE0" w:rsidRDefault="00673CE0">
      <w:pPr>
        <w:pStyle w:val="BodyText"/>
        <w:spacing w:beforeLines="0" w:before="0" w:after="0" w:line="240" w:lineRule="auto"/>
        <w:rPr>
          <w:rFonts w:ascii="Times New Roman" w:hAnsi="Times New Roman"/>
          <w:szCs w:val="21"/>
        </w:rPr>
      </w:pPr>
    </w:p>
    <w:p w14:paraId="0592E2C4" w14:textId="77777777" w:rsidR="00673CE0" w:rsidRDefault="003508A8">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6F121B98" w14:textId="77777777" w:rsidR="00673CE0" w:rsidRDefault="003508A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24B97E5F"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B31C891"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FE85C82"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031CE8D"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21CDE392" w14:textId="77777777" w:rsidR="00673CE0" w:rsidRDefault="003508A8">
      <w:pPr>
        <w:tabs>
          <w:tab w:val="left" w:pos="1701"/>
        </w:tabs>
        <w:spacing w:after="120"/>
        <w:jc w:val="center"/>
      </w:pPr>
      <w:r>
        <w:rPr>
          <w:noProof/>
          <w:lang w:eastAsia="ko-KR"/>
        </w:rPr>
        <w:drawing>
          <wp:inline distT="0" distB="0" distL="0" distR="0" wp14:anchorId="52BB7D9B" wp14:editId="7DCE79E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72A0248A" w14:textId="77777777" w:rsidR="00673CE0" w:rsidRDefault="003508A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04A6AD6F" w14:textId="77777777" w:rsidR="00673CE0" w:rsidRDefault="003508A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09583300" w14:textId="77777777" w:rsidR="00673CE0" w:rsidRDefault="003508A8">
      <w:pPr>
        <w:pStyle w:val="Heading2"/>
        <w:spacing w:before="156" w:after="156"/>
        <w:rPr>
          <w:rFonts w:ascii="Arial" w:hAnsi="Arial" w:cs="Arial"/>
        </w:rPr>
      </w:pPr>
      <w:r>
        <w:rPr>
          <w:rFonts w:ascii="Arial" w:hAnsi="Arial" w:cs="Arial"/>
        </w:rPr>
        <w:t>2.3 Time domain window for joint channel estimation</w:t>
      </w:r>
    </w:p>
    <w:p w14:paraId="17A938E8" w14:textId="77777777" w:rsidR="00673CE0" w:rsidRDefault="003508A8">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51F8CEB5"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511ED8F5"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27761BBA" w14:textId="77777777" w:rsidR="00673CE0" w:rsidRDefault="003508A8">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7912778C"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548132E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7B8B1AFD"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22974FE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21E10B4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517ADC7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71689F1D" w14:textId="77777777" w:rsidR="00673CE0" w:rsidRDefault="00673CE0">
      <w:pPr>
        <w:widowControl/>
        <w:spacing w:after="0" w:line="240" w:lineRule="auto"/>
        <w:jc w:val="left"/>
        <w:rPr>
          <w:rFonts w:ascii="Times New Roman" w:hAnsi="Times New Roman" w:cs="Times New Roman"/>
        </w:rPr>
      </w:pPr>
    </w:p>
    <w:p w14:paraId="55AD0C3A" w14:textId="77777777" w:rsidR="00673CE0" w:rsidRDefault="003508A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673CE0" w14:paraId="4E4C9451" w14:textId="77777777">
        <w:tc>
          <w:tcPr>
            <w:tcW w:w="4873" w:type="dxa"/>
            <w:vAlign w:val="center"/>
          </w:tcPr>
          <w:p w14:paraId="6ABAEE1A"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204D3DE7"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673CE0" w14:paraId="2FADEDCE" w14:textId="77777777">
        <w:tc>
          <w:tcPr>
            <w:tcW w:w="4873" w:type="dxa"/>
            <w:vAlign w:val="center"/>
          </w:tcPr>
          <w:p w14:paraId="6AE2D99D" w14:textId="77777777" w:rsidR="00673CE0" w:rsidRDefault="003508A8">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1BC35559"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E88D3B3" w14:textId="77777777" w:rsidR="00673CE0" w:rsidRDefault="00673CE0">
      <w:pPr>
        <w:spacing w:after="120" w:line="240" w:lineRule="auto"/>
        <w:rPr>
          <w:rFonts w:ascii="Times New Roman" w:hAnsi="Times New Roman" w:cs="Times New Roman"/>
          <w:szCs w:val="21"/>
        </w:rPr>
      </w:pPr>
    </w:p>
    <w:p w14:paraId="222E4808" w14:textId="77777777" w:rsidR="00673CE0" w:rsidRDefault="003508A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648E11C0"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94BF17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317ACEE6"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F602CA3"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79D5650" w14:textId="77777777" w:rsidR="00673CE0" w:rsidRDefault="003508A8">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2A050086"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CF1D6C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04C8FEFD"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2DEAE4F6"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75E7BEC"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6EC4DC4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114498CC"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0FA67259"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7F7D888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5285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05pt;height:60.3pt" o:ole="">
            <v:imagedata r:id="rId16" o:title=""/>
          </v:shape>
          <o:OLEObject Type="Embed" ProgID="Visio.Drawing.11" ShapeID="_x0000_i1025" DrawAspect="Content" ObjectID="_1691174244" r:id="rId17"/>
        </w:object>
      </w:r>
    </w:p>
    <w:p w14:paraId="0DECDA0D"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5275E130"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26E0147D">
          <v:shape id="_x0000_i1026" type="#_x0000_t75" style="width:291.05pt;height:93.7pt" o:ole="">
            <v:imagedata r:id="rId18" o:title=""/>
          </v:shape>
          <o:OLEObject Type="Embed" ProgID="Visio.Drawing.11" ShapeID="_x0000_i1026" DrawAspect="Content" ObjectID="_1691174245" r:id="rId19"/>
        </w:object>
      </w:r>
    </w:p>
    <w:p w14:paraId="0F4CDEAF"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130796CD"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530E4E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5FCB499D"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4D3ECFF"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137A7C3"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F2BB55C"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AD97C3C" w14:textId="77777777" w:rsidR="00673CE0" w:rsidRDefault="00673CE0">
      <w:pPr>
        <w:spacing w:line="240" w:lineRule="auto"/>
        <w:rPr>
          <w:bCs/>
          <w:szCs w:val="21"/>
        </w:rPr>
      </w:pPr>
    </w:p>
    <w:p w14:paraId="048006B5"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E8DF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67A7138E" w14:textId="77777777" w:rsidR="00673CE0" w:rsidRDefault="003508A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0FA60E93"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7089C4AA"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704A8E7D"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77493E6E" w14:textId="77777777" w:rsidR="00673CE0" w:rsidRDefault="003508A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4FECE6E4" w14:textId="77777777" w:rsidR="00673CE0" w:rsidRDefault="00673CE0">
      <w:pPr>
        <w:spacing w:line="240" w:lineRule="auto"/>
        <w:rPr>
          <w:bCs/>
          <w:szCs w:val="21"/>
        </w:rPr>
      </w:pPr>
    </w:p>
    <w:p w14:paraId="4E62861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4BE9185" w14:textId="77777777" w:rsidR="00673CE0" w:rsidRDefault="003508A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0DE17682"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1D8C0EE1"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21238350"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6A716907"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1BD73100"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97F7F5B"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1B457BEF"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53B04A4D"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2D1F5AF1" w14:textId="77777777" w:rsidR="00673CE0" w:rsidRDefault="00673CE0">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26F0A9C4"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79AD925A"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12D471D9" w14:textId="77777777" w:rsidR="00673CE0" w:rsidRDefault="003508A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7B203BB7"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1E9FC9ED"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D7EC491">
          <v:shape id="_x0000_i1027" type="#_x0000_t75" style="width:291.05pt;height:60.3pt" o:ole="">
            <v:imagedata r:id="rId20" o:title=""/>
          </v:shape>
          <o:OLEObject Type="Embed" ProgID="Visio.Drawing.11" ShapeID="_x0000_i1027" DrawAspect="Content" ObjectID="_1691174246" r:id="rId21"/>
        </w:object>
      </w:r>
    </w:p>
    <w:p w14:paraId="7312590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21EEF3E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0347E19F">
          <v:shape id="_x0000_i1028" type="#_x0000_t75" style="width:291.05pt;height:60.3pt" o:ole="">
            <v:imagedata r:id="rId22" o:title=""/>
          </v:shape>
          <o:OLEObject Type="Embed" ProgID="Visio.Drawing.11" ShapeID="_x0000_i1028" DrawAspect="Content" ObjectID="_1691174247" r:id="rId23"/>
        </w:object>
      </w:r>
    </w:p>
    <w:p w14:paraId="6710D1E4"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B510F4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FC36BB6"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4707EDF3"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6404C09"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BB1B70F"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2BC8805C"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45F10EF5" w14:textId="77777777" w:rsidR="00673CE0" w:rsidRDefault="00673CE0">
      <w:pPr>
        <w:spacing w:line="240" w:lineRule="auto"/>
        <w:rPr>
          <w:bCs/>
          <w:szCs w:val="21"/>
        </w:rPr>
      </w:pPr>
    </w:p>
    <w:p w14:paraId="4BD7960F"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28A49B1D" w14:textId="77777777" w:rsidR="00673CE0" w:rsidRDefault="003508A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4DDF5CF5" w14:textId="77777777" w:rsidR="00673CE0" w:rsidRDefault="00673CE0">
      <w:pPr>
        <w:spacing w:line="240" w:lineRule="auto"/>
        <w:rPr>
          <w:rFonts w:ascii="Times New Roman" w:hAnsi="Times New Roman" w:cs="Times New Roman"/>
          <w:szCs w:val="21"/>
        </w:rPr>
      </w:pPr>
    </w:p>
    <w:p w14:paraId="0CFE1067" w14:textId="77777777" w:rsidR="00673CE0" w:rsidRDefault="003508A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09C7FA64"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57DD7FEE"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w:t>
      </w:r>
      <w:proofErr w:type="gramStart"/>
      <w:r>
        <w:rPr>
          <w:rFonts w:hint="eastAsia"/>
          <w:bCs/>
          <w:sz w:val="21"/>
          <w:szCs w:val="21"/>
        </w:rPr>
        <w:t>spectrum;</w:t>
      </w:r>
      <w:proofErr w:type="gramEnd"/>
    </w:p>
    <w:p w14:paraId="6781B0BD" w14:textId="77777777" w:rsidR="00673CE0" w:rsidRDefault="003508A8">
      <w:pPr>
        <w:pStyle w:val="ListParagraph"/>
        <w:numPr>
          <w:ilvl w:val="0"/>
          <w:numId w:val="16"/>
        </w:numPr>
        <w:spacing w:line="240" w:lineRule="auto"/>
        <w:ind w:firstLineChars="0"/>
        <w:rPr>
          <w:bCs/>
          <w:sz w:val="21"/>
          <w:szCs w:val="21"/>
        </w:rPr>
      </w:pPr>
      <w:r>
        <w:rPr>
          <w:bCs/>
          <w:sz w:val="21"/>
          <w:szCs w:val="21"/>
        </w:rPr>
        <w:t xml:space="preserve">The maximum unscheduled gap between two successive PUSCHs is </w:t>
      </w:r>
      <w:proofErr w:type="gramStart"/>
      <w:r>
        <w:rPr>
          <w:bCs/>
          <w:sz w:val="21"/>
          <w:szCs w:val="21"/>
        </w:rPr>
        <w:t>exceeded;</w:t>
      </w:r>
      <w:proofErr w:type="gramEnd"/>
    </w:p>
    <w:p w14:paraId="75663659" w14:textId="77777777" w:rsidR="00673CE0" w:rsidRDefault="003508A8">
      <w:pPr>
        <w:pStyle w:val="ListParagraph"/>
        <w:numPr>
          <w:ilvl w:val="0"/>
          <w:numId w:val="16"/>
        </w:numPr>
        <w:spacing w:line="240" w:lineRule="auto"/>
        <w:ind w:firstLineChars="0"/>
        <w:rPr>
          <w:bCs/>
          <w:sz w:val="21"/>
          <w:szCs w:val="21"/>
        </w:rPr>
      </w:pPr>
      <w:r>
        <w:rPr>
          <w:bCs/>
          <w:sz w:val="21"/>
          <w:szCs w:val="21"/>
        </w:rPr>
        <w:t xml:space="preserve">DL reception/monitoring occasion for unpaired spectrum during the </w:t>
      </w:r>
      <w:proofErr w:type="gramStart"/>
      <w:r>
        <w:rPr>
          <w:bCs/>
          <w:sz w:val="21"/>
          <w:szCs w:val="21"/>
        </w:rPr>
        <w:t>TDW;</w:t>
      </w:r>
      <w:proofErr w:type="gramEnd"/>
    </w:p>
    <w:p w14:paraId="6D3FDF8D" w14:textId="77777777" w:rsidR="00673CE0" w:rsidRDefault="003508A8">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467021BA" w14:textId="77777777" w:rsidR="00673CE0" w:rsidRDefault="00673CE0">
      <w:pPr>
        <w:spacing w:line="240" w:lineRule="auto"/>
        <w:rPr>
          <w:rFonts w:ascii="Times" w:hAnsi="Times"/>
          <w:szCs w:val="21"/>
        </w:rPr>
      </w:pPr>
    </w:p>
    <w:p w14:paraId="56CAC000"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B349B43"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C353C51"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77A73673">
          <v:shape id="_x0000_i1029" type="#_x0000_t75" style="width:291.05pt;height:93.7pt" o:ole="">
            <v:imagedata r:id="rId24" o:title=""/>
          </v:shape>
          <o:OLEObject Type="Embed" ProgID="Visio.Drawing.11" ShapeID="_x0000_i1029" DrawAspect="Content" ObjectID="_1691174248" r:id="rId25"/>
        </w:object>
      </w:r>
    </w:p>
    <w:p w14:paraId="5157ED9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54328A7"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C7B643C"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54C13C45"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14320141"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5D66DA73"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DD764B0"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5B3E97E4" w14:textId="77777777" w:rsidR="00673CE0" w:rsidRDefault="00673CE0">
      <w:pPr>
        <w:spacing w:line="240" w:lineRule="auto"/>
        <w:rPr>
          <w:bCs/>
          <w:szCs w:val="21"/>
        </w:rPr>
      </w:pPr>
    </w:p>
    <w:p w14:paraId="0B55EB82"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7A38A05B" w14:textId="77777777" w:rsidR="00673CE0" w:rsidRDefault="003508A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696CC3DC"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0CA2B20E"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58958279" w14:textId="77777777" w:rsidR="00673CE0" w:rsidRDefault="00673CE0">
      <w:pPr>
        <w:spacing w:line="240" w:lineRule="auto"/>
        <w:rPr>
          <w:bCs/>
          <w:szCs w:val="21"/>
        </w:rPr>
      </w:pPr>
    </w:p>
    <w:p w14:paraId="7ABB4F6B"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7EE2B88C" w14:textId="77777777" w:rsidR="00673CE0" w:rsidRDefault="003508A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ACEDCA7"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4CF3CE01"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032E650" w14:textId="77777777" w:rsidR="00673CE0" w:rsidRDefault="003508A8">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7BBA5EC1"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7D20E32" w14:textId="77777777" w:rsidR="00673CE0" w:rsidRDefault="003508A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10776637"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4F98FB7C"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3AF4A408"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56459488" w14:textId="77777777" w:rsidR="00673CE0" w:rsidRDefault="003508A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46600623" w14:textId="77777777" w:rsidR="00673CE0" w:rsidRDefault="00673CE0">
      <w:pPr>
        <w:spacing w:line="240" w:lineRule="auto"/>
        <w:rPr>
          <w:bCs/>
          <w:szCs w:val="21"/>
          <w:lang w:val="en-GB"/>
        </w:rPr>
      </w:pPr>
    </w:p>
    <w:p w14:paraId="6CD859A8" w14:textId="77777777" w:rsidR="00673CE0" w:rsidRDefault="00673CE0">
      <w:pPr>
        <w:overflowPunct w:val="0"/>
        <w:spacing w:after="120" w:line="240" w:lineRule="auto"/>
        <w:contextualSpacing/>
        <w:jc w:val="left"/>
        <w:textAlignment w:val="baseline"/>
        <w:rPr>
          <w:rFonts w:ascii="Times New Roman" w:eastAsia="SimSun" w:hAnsi="Times New Roman" w:cs="Times New Roman"/>
          <w:szCs w:val="21"/>
        </w:rPr>
      </w:pPr>
    </w:p>
    <w:p w14:paraId="42F48648" w14:textId="77777777" w:rsidR="00673CE0" w:rsidRDefault="003508A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9D04290" w14:textId="77777777" w:rsidR="00673CE0" w:rsidRDefault="003508A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5964FF4" w14:textId="77777777" w:rsidR="00673CE0" w:rsidRDefault="003508A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285FB9C" w14:textId="77777777" w:rsidR="00673CE0" w:rsidRDefault="003508A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w:t>
      </w:r>
      <w:proofErr w:type="gramStart"/>
      <w:r>
        <w:rPr>
          <w:rFonts w:ascii="Times New Roman" w:eastAsia="Yu Mincho" w:hAnsi="Times New Roman" w:cs="Times New Roman"/>
          <w:szCs w:val="21"/>
        </w:rPr>
        <w:t>i.e.</w:t>
      </w:r>
      <w:proofErr w:type="gramEnd"/>
      <w:r>
        <w:rPr>
          <w:rFonts w:ascii="Times New Roman" w:eastAsia="Yu Mincho" w:hAnsi="Times New Roman" w:cs="Times New Roman"/>
          <w:szCs w:val="21"/>
        </w:rPr>
        <w:t xml:space="preserve"> window size) for a PUSCH transmission with repetitions.</w:t>
      </w:r>
    </w:p>
    <w:p w14:paraId="191283D0"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76578B0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177D0B19"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31F6E43"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57D5D24F" w14:textId="77777777" w:rsidR="00673CE0" w:rsidRDefault="003508A8">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0F215F6" w14:textId="77777777" w:rsidR="00673CE0" w:rsidRDefault="003508A8">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2416279"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416B893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57B9A82" w14:textId="77777777" w:rsidR="00673CE0" w:rsidRDefault="003508A8">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01E3486B" w14:textId="77777777" w:rsidR="00673CE0" w:rsidRDefault="003508A8">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075DE686" w14:textId="77777777" w:rsidR="00673CE0" w:rsidRDefault="00673CE0">
      <w:pPr>
        <w:spacing w:after="120" w:line="240" w:lineRule="auto"/>
        <w:rPr>
          <w:rFonts w:ascii="Times New Roman" w:eastAsia="DengXian" w:hAnsi="Times New Roman" w:cs="Times New Roman"/>
          <w:kern w:val="0"/>
          <w:szCs w:val="21"/>
        </w:rPr>
      </w:pPr>
    </w:p>
    <w:p w14:paraId="38615842"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0983A19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19DA6B82"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6B5B0B4D"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1ECD8834"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4DEEF6DA"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6380D95E" w14:textId="77777777" w:rsidR="00673CE0" w:rsidRDefault="00673CE0">
      <w:pPr>
        <w:spacing w:after="120" w:line="240" w:lineRule="auto"/>
        <w:rPr>
          <w:rFonts w:ascii="Times New Roman" w:hAnsi="Times New Roman" w:cs="Times New Roman"/>
          <w:szCs w:val="21"/>
        </w:rPr>
      </w:pPr>
    </w:p>
    <w:p w14:paraId="611FD29F"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1CE0180C"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5C07489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1E79C173"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FFF0968"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3618B033"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6C2C7110"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w:t>
      </w:r>
      <w:proofErr w:type="gramStart"/>
      <w:r>
        <w:rPr>
          <w:rFonts w:ascii="Times New Roman" w:hAnsi="Times New Roman" w:cs="Times New Roman"/>
          <w:szCs w:val="21"/>
          <w:lang w:val="en-GB"/>
        </w:rPr>
        <w:t>continuity</w:t>
      </w:r>
      <w:proofErr w:type="gramEnd"/>
      <w:r>
        <w:rPr>
          <w:rFonts w:ascii="Times New Roman" w:hAnsi="Times New Roman" w:cs="Times New Roman"/>
          <w:szCs w:val="21"/>
          <w:lang w:val="en-GB"/>
        </w:rPr>
        <w:t xml:space="preserve"> but such change may not be known to the gNB</w:t>
      </w:r>
      <w:r>
        <w:rPr>
          <w:rFonts w:ascii="Times New Roman" w:hAnsi="Times New Roman" w:cs="Times New Roman" w:hint="eastAsia"/>
          <w:szCs w:val="21"/>
          <w:lang w:val="en-GB"/>
        </w:rPr>
        <w:t xml:space="preserve">. These events may </w:t>
      </w:r>
      <w:proofErr w:type="gramStart"/>
      <w:r>
        <w:rPr>
          <w:rFonts w:ascii="Times New Roman" w:hAnsi="Times New Roman" w:cs="Times New Roman" w:hint="eastAsia"/>
          <w:szCs w:val="21"/>
          <w:lang w:val="en-GB"/>
        </w:rPr>
        <w:t>include:</w:t>
      </w:r>
      <w:proofErr w:type="gramEnd"/>
      <w:r>
        <w:rPr>
          <w:rFonts w:ascii="Times New Roman" w:hAnsi="Times New Roman" w:cs="Times New Roman" w:hint="eastAsia"/>
          <w:szCs w:val="21"/>
          <w:lang w:val="en-GB"/>
        </w:rPr>
        <w:t xml:space="preserv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7FFA5929" w14:textId="77777777" w:rsidR="00673CE0" w:rsidRDefault="00673CE0">
      <w:pPr>
        <w:tabs>
          <w:tab w:val="left" w:pos="1701"/>
        </w:tabs>
        <w:spacing w:after="120" w:line="240" w:lineRule="auto"/>
        <w:rPr>
          <w:rFonts w:ascii="Times New Roman" w:hAnsi="Times New Roman" w:cs="Times New Roman"/>
          <w:szCs w:val="21"/>
          <w:lang w:val="en-GB"/>
        </w:rPr>
      </w:pPr>
    </w:p>
    <w:p w14:paraId="423B7EE4"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7F7FDA8C"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66F03860" w14:textId="77777777" w:rsidR="00673CE0" w:rsidRDefault="003508A8">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8AF9D1C"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PUSCH repetition type A</w:t>
      </w:r>
    </w:p>
    <w:p w14:paraId="742AF3AA"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PUSCH repetition type B</w:t>
      </w:r>
    </w:p>
    <w:p w14:paraId="2ED2BF50"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TBoMS, if agreed</w:t>
      </w:r>
    </w:p>
    <w:p w14:paraId="660231F5"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Different TB, if agreed</w:t>
      </w:r>
    </w:p>
    <w:p w14:paraId="7D43724C" w14:textId="77777777" w:rsidR="00673CE0" w:rsidRDefault="003508A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673CE0" w14:paraId="673B380B" w14:textId="77777777">
        <w:tc>
          <w:tcPr>
            <w:tcW w:w="3038" w:type="dxa"/>
          </w:tcPr>
          <w:p w14:paraId="1F84B5D6"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1409FB2"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673CE0" w:rsidRPr="00C6631E" w14:paraId="627821DA" w14:textId="77777777">
        <w:tc>
          <w:tcPr>
            <w:tcW w:w="3038" w:type="dxa"/>
          </w:tcPr>
          <w:p w14:paraId="65E1E9AB"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26CE1FA3" w14:textId="77777777" w:rsidR="00673CE0" w:rsidRDefault="003508A8">
            <w:pPr>
              <w:pStyle w:val="ListParagraph"/>
              <w:numPr>
                <w:ilvl w:val="0"/>
                <w:numId w:val="20"/>
              </w:numPr>
              <w:spacing w:after="0"/>
              <w:ind w:firstLineChars="0"/>
              <w:rPr>
                <w:sz w:val="21"/>
                <w:szCs w:val="21"/>
              </w:rPr>
            </w:pPr>
            <w:r>
              <w:rPr>
                <w:sz w:val="21"/>
                <w:szCs w:val="21"/>
                <w:lang w:eastAsia="zh-CN"/>
              </w:rPr>
              <w:t>In unit of repetitions</w:t>
            </w:r>
          </w:p>
          <w:p w14:paraId="4CA073E0" w14:textId="77777777" w:rsidR="00673CE0" w:rsidRDefault="003508A8">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28A330A" w14:textId="77777777" w:rsidR="00673CE0" w:rsidRDefault="003508A8">
            <w:pPr>
              <w:pStyle w:val="ListParagraph"/>
              <w:numPr>
                <w:ilvl w:val="0"/>
                <w:numId w:val="20"/>
              </w:numPr>
              <w:spacing w:after="0"/>
              <w:ind w:firstLineChars="0"/>
              <w:rPr>
                <w:sz w:val="21"/>
                <w:szCs w:val="21"/>
              </w:rPr>
            </w:pPr>
            <w:r>
              <w:rPr>
                <w:sz w:val="21"/>
                <w:szCs w:val="21"/>
                <w:lang w:eastAsia="zh-CN"/>
              </w:rPr>
              <w:t>In unit of slots</w:t>
            </w:r>
          </w:p>
          <w:p w14:paraId="4AD4D83B" w14:textId="77777777" w:rsidR="00673CE0" w:rsidRDefault="003508A8">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673CE0" w14:paraId="25D8EB77" w14:textId="77777777">
        <w:tc>
          <w:tcPr>
            <w:tcW w:w="3038" w:type="dxa"/>
          </w:tcPr>
          <w:p w14:paraId="35B7A0E8"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60A4AFA8" w14:textId="77777777" w:rsidR="00673CE0" w:rsidRDefault="003508A8">
            <w:pPr>
              <w:pStyle w:val="ListParagraph"/>
              <w:numPr>
                <w:ilvl w:val="0"/>
                <w:numId w:val="20"/>
              </w:numPr>
              <w:spacing w:after="0"/>
              <w:ind w:firstLineChars="0"/>
              <w:rPr>
                <w:sz w:val="21"/>
                <w:szCs w:val="21"/>
              </w:rPr>
            </w:pPr>
            <w:r>
              <w:rPr>
                <w:sz w:val="21"/>
                <w:szCs w:val="21"/>
                <w:lang w:eastAsia="zh-CN"/>
              </w:rPr>
              <w:t>In unit of repetitions</w:t>
            </w:r>
          </w:p>
          <w:p w14:paraId="28F3B5E5" w14:textId="77777777" w:rsidR="00673CE0" w:rsidRDefault="003508A8">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2895E151" w14:textId="77777777" w:rsidR="00673CE0" w:rsidRDefault="003508A8">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18F1B313" w14:textId="77777777" w:rsidR="00673CE0" w:rsidRDefault="003508A8">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B6FA0CB" w14:textId="77777777" w:rsidR="00673CE0" w:rsidRDefault="003508A8">
            <w:pPr>
              <w:pStyle w:val="ListParagraph"/>
              <w:numPr>
                <w:ilvl w:val="0"/>
                <w:numId w:val="20"/>
              </w:numPr>
              <w:spacing w:after="0"/>
              <w:ind w:firstLineChars="0"/>
              <w:rPr>
                <w:sz w:val="21"/>
                <w:szCs w:val="21"/>
              </w:rPr>
            </w:pPr>
            <w:r>
              <w:rPr>
                <w:sz w:val="21"/>
                <w:szCs w:val="21"/>
                <w:lang w:eastAsia="zh-CN"/>
              </w:rPr>
              <w:t>In unit of slots</w:t>
            </w:r>
          </w:p>
          <w:p w14:paraId="54784AC3" w14:textId="77777777" w:rsidR="00673CE0" w:rsidRDefault="003508A8">
            <w:pPr>
              <w:pStyle w:val="ListParagraph"/>
              <w:numPr>
                <w:ilvl w:val="1"/>
                <w:numId w:val="20"/>
              </w:numPr>
              <w:spacing w:after="0"/>
              <w:ind w:firstLineChars="0"/>
              <w:rPr>
                <w:sz w:val="21"/>
                <w:szCs w:val="21"/>
              </w:rPr>
            </w:pPr>
            <w:r>
              <w:rPr>
                <w:rFonts w:hint="eastAsia"/>
                <w:sz w:val="21"/>
                <w:szCs w:val="21"/>
                <w:lang w:eastAsia="zh-CN"/>
              </w:rPr>
              <w:t>Apple</w:t>
            </w:r>
          </w:p>
        </w:tc>
      </w:tr>
      <w:tr w:rsidR="00673CE0" w14:paraId="5E5E985D" w14:textId="77777777">
        <w:tc>
          <w:tcPr>
            <w:tcW w:w="3038" w:type="dxa"/>
          </w:tcPr>
          <w:p w14:paraId="0DCDF8CB"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1CE3EF1" w14:textId="77777777" w:rsidR="00673CE0" w:rsidRDefault="003508A8">
            <w:pPr>
              <w:pStyle w:val="ListParagraph"/>
              <w:numPr>
                <w:ilvl w:val="0"/>
                <w:numId w:val="20"/>
              </w:numPr>
              <w:spacing w:after="0"/>
              <w:ind w:firstLineChars="0"/>
              <w:rPr>
                <w:sz w:val="21"/>
                <w:szCs w:val="21"/>
              </w:rPr>
            </w:pPr>
            <w:r>
              <w:rPr>
                <w:sz w:val="21"/>
                <w:szCs w:val="21"/>
                <w:lang w:eastAsia="zh-CN"/>
              </w:rPr>
              <w:t>In unit of slots</w:t>
            </w:r>
          </w:p>
          <w:p w14:paraId="50516A0F" w14:textId="77777777" w:rsidR="00673CE0" w:rsidRDefault="003508A8">
            <w:pPr>
              <w:pStyle w:val="ListParagraph"/>
              <w:numPr>
                <w:ilvl w:val="1"/>
                <w:numId w:val="20"/>
              </w:numPr>
              <w:spacing w:after="0"/>
              <w:ind w:firstLineChars="0"/>
              <w:rPr>
                <w:sz w:val="21"/>
                <w:szCs w:val="21"/>
              </w:rPr>
            </w:pPr>
            <w:r>
              <w:rPr>
                <w:rFonts w:hint="eastAsia"/>
                <w:sz w:val="21"/>
                <w:szCs w:val="21"/>
                <w:lang w:eastAsia="zh-CN"/>
              </w:rPr>
              <w:t>Xiaomi, Ericsson</w:t>
            </w:r>
          </w:p>
        </w:tc>
      </w:tr>
      <w:tr w:rsidR="00673CE0" w14:paraId="0CB5DC4A" w14:textId="77777777">
        <w:tc>
          <w:tcPr>
            <w:tcW w:w="3038" w:type="dxa"/>
          </w:tcPr>
          <w:p w14:paraId="6E081C99"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483DFA3D" w14:textId="77777777" w:rsidR="00673CE0" w:rsidRDefault="003508A8">
            <w:pPr>
              <w:spacing w:after="0"/>
              <w:rPr>
                <w:szCs w:val="21"/>
              </w:rPr>
            </w:pPr>
            <w:r>
              <w:rPr>
                <w:rFonts w:hint="eastAsia"/>
                <w:szCs w:val="21"/>
              </w:rPr>
              <w:t>-</w:t>
            </w:r>
          </w:p>
        </w:tc>
      </w:tr>
    </w:tbl>
    <w:p w14:paraId="37D0CC77" w14:textId="77777777" w:rsidR="00673CE0" w:rsidRDefault="00673CE0">
      <w:pPr>
        <w:spacing w:line="252" w:lineRule="auto"/>
        <w:ind w:left="360"/>
        <w:rPr>
          <w:rFonts w:ascii="Times New Roman" w:hAnsi="Times New Roman" w:cs="Times New Roman"/>
          <w:szCs w:val="21"/>
        </w:rPr>
      </w:pPr>
    </w:p>
    <w:p w14:paraId="6040B2F1" w14:textId="77777777" w:rsidR="00673CE0" w:rsidRDefault="003508A8">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2D1DACDB"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PUSCH repetition type A</w:t>
      </w:r>
    </w:p>
    <w:p w14:paraId="667D1736"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PUSCH repetition type B</w:t>
      </w:r>
    </w:p>
    <w:p w14:paraId="67F061A9"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TBoMS, if agreed</w:t>
      </w:r>
    </w:p>
    <w:p w14:paraId="0BDF7194"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Different TB, if agreed</w:t>
      </w:r>
    </w:p>
    <w:p w14:paraId="161504CC" w14:textId="77777777" w:rsidR="00673CE0" w:rsidRDefault="003508A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F65CB45" w14:textId="77777777" w:rsidR="00673CE0" w:rsidRDefault="00673CE0">
      <w:pPr>
        <w:spacing w:after="120" w:line="240" w:lineRule="auto"/>
        <w:ind w:left="360"/>
        <w:rPr>
          <w:rFonts w:ascii="Times New Roman" w:eastAsia="SimSun" w:hAnsi="Times New Roman" w:cs="Times New Roman"/>
          <w:kern w:val="0"/>
          <w:szCs w:val="21"/>
          <w:lang w:val="en-GB"/>
        </w:rPr>
      </w:pPr>
    </w:p>
    <w:p w14:paraId="3F33E2A5" w14:textId="77777777" w:rsidR="00673CE0" w:rsidRDefault="003508A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448A9FD8"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522FB63"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7A12B73D"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B0C9ACB"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D9B2C7E"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506DA4D" w14:textId="77777777" w:rsidR="00673CE0" w:rsidRDefault="003508A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22F1B7FB" w14:textId="77777777" w:rsidR="00673CE0" w:rsidRDefault="003508A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2E2BE357" w14:textId="77777777" w:rsidR="00673CE0" w:rsidRDefault="00673CE0">
      <w:pPr>
        <w:widowControl/>
        <w:spacing w:before="120" w:after="120" w:line="240" w:lineRule="auto"/>
        <w:jc w:val="left"/>
        <w:rPr>
          <w:rFonts w:ascii="Times New Roman" w:eastAsia="Microsoft YaHei" w:hAnsi="Times New Roman" w:cs="Times New Roman"/>
          <w:kern w:val="0"/>
          <w:szCs w:val="21"/>
          <w:lang w:val="en-GB"/>
        </w:rPr>
      </w:pPr>
    </w:p>
    <w:p w14:paraId="64BD3B33" w14:textId="77777777" w:rsidR="00673CE0" w:rsidRDefault="003508A8">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4A94EF04"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EA23DF9" w14:textId="77777777" w:rsidR="00673CE0" w:rsidRDefault="003508A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41306B46" w14:textId="77777777" w:rsidR="00673CE0" w:rsidRDefault="003508A8">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799032E5" w14:textId="77777777" w:rsidR="00673CE0" w:rsidRDefault="003508A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2BFD6C8F"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43A7D0C"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42DBF9B2"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0C06EE52" w14:textId="77777777" w:rsidR="00673CE0" w:rsidRDefault="003508A8">
      <w:pPr>
        <w:spacing w:line="252" w:lineRule="auto"/>
        <w:ind w:left="360"/>
        <w:rPr>
          <w:rFonts w:ascii="Times New Roman" w:eastAsia="SimSun" w:hAnsi="Times New Roman" w:cs="Times New Roman"/>
          <w:szCs w:val="21"/>
          <w:lang w:val="fr-FR" w:eastAsia="en-US"/>
        </w:rPr>
      </w:pPr>
      <w:proofErr w:type="gramStart"/>
      <w:r>
        <w:rPr>
          <w:rFonts w:ascii="Times New Roman" w:eastAsia="SimSun" w:hAnsi="Times New Roman" w:cs="Times New Roman"/>
          <w:b/>
          <w:kern w:val="0"/>
          <w:szCs w:val="21"/>
          <w:lang w:val="fr-FR"/>
        </w:rPr>
        <w:lastRenderedPageBreak/>
        <w:t>Support:</w:t>
      </w:r>
      <w:proofErr w:type="gramEnd"/>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00F16C4D" w14:textId="77777777" w:rsidR="00673CE0" w:rsidRDefault="00673CE0">
      <w:pPr>
        <w:pStyle w:val="BodyText"/>
        <w:spacing w:beforeLines="0" w:before="0" w:after="0" w:line="240" w:lineRule="auto"/>
        <w:rPr>
          <w:rFonts w:ascii="Times New Roman" w:eastAsia="SimSun" w:hAnsi="Times New Roman"/>
          <w:sz w:val="21"/>
          <w:szCs w:val="21"/>
          <w:lang w:val="fr-FR" w:eastAsia="zh-CN"/>
        </w:rPr>
      </w:pPr>
    </w:p>
    <w:p w14:paraId="48D47567" w14:textId="77777777" w:rsidR="00673CE0" w:rsidRDefault="003508A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19A8C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7B448488"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E9D541D"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44B0960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45778A6A" w14:textId="77777777" w:rsidR="00673CE0" w:rsidRDefault="003508A8">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14:anchorId="64E0C1A1" wp14:editId="1D7124F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1605ED7C" w14:textId="77777777" w:rsidR="00673CE0" w:rsidRDefault="003508A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7C7473E0" w14:textId="77777777" w:rsidR="00673CE0" w:rsidRDefault="003508A8">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14:anchorId="18A3EBA7" wp14:editId="639429ED">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A8E63AB" w14:textId="77777777" w:rsidR="00673CE0" w:rsidRDefault="00673CE0">
      <w:pPr>
        <w:tabs>
          <w:tab w:val="left" w:pos="1701"/>
        </w:tabs>
        <w:spacing w:after="120" w:line="240" w:lineRule="auto"/>
        <w:rPr>
          <w:rFonts w:ascii="Times New Roman" w:hAnsi="Times New Roman" w:cs="Times New Roman"/>
          <w:b/>
          <w:szCs w:val="21"/>
          <w:u w:val="single"/>
        </w:rPr>
      </w:pPr>
    </w:p>
    <w:p w14:paraId="6392645F" w14:textId="77777777" w:rsidR="00673CE0" w:rsidRDefault="003508A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022174C5" w14:textId="77777777" w:rsidR="00673CE0" w:rsidRDefault="003508A8">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8895E64" w14:textId="77777777" w:rsidR="00673CE0" w:rsidRDefault="003508A8">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28F6FE58" w14:textId="77777777" w:rsidR="00673CE0" w:rsidRDefault="003508A8">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2688428C" w14:textId="77777777" w:rsidR="00673CE0" w:rsidRDefault="003508A8">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46DC0C3"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1188D2C2" w14:textId="77777777" w:rsidR="00673CE0" w:rsidRDefault="003508A8">
      <w:pPr>
        <w:tabs>
          <w:tab w:val="left" w:pos="1701"/>
        </w:tabs>
        <w:spacing w:after="120" w:line="240" w:lineRule="auto"/>
        <w:jc w:val="center"/>
        <w:rPr>
          <w:rFonts w:ascii="Times New Roman" w:hAnsi="Times New Roman" w:cs="Times New Roman"/>
          <w:b/>
          <w:u w:val="single"/>
        </w:rPr>
      </w:pPr>
      <w:r>
        <w:rPr>
          <w:noProof/>
          <w:lang w:eastAsia="ko-KR"/>
        </w:rPr>
        <w:lastRenderedPageBreak/>
        <w:drawing>
          <wp:inline distT="0" distB="0" distL="0" distR="0" wp14:anchorId="46195525" wp14:editId="54E4436F">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490A0EC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1E4D762" w14:textId="77777777" w:rsidR="00673CE0" w:rsidRDefault="003508A8">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63279933" w14:textId="77777777" w:rsidR="00673CE0" w:rsidRDefault="003508A8">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012D2820" w14:textId="77777777" w:rsidR="00673CE0" w:rsidRDefault="003508A8">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C690AFF" w14:textId="77777777" w:rsidR="00673CE0" w:rsidRDefault="003508A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4D7BB65" w14:textId="77777777" w:rsidR="00673CE0" w:rsidRDefault="003508A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764" w:dyaOrig="1931" w14:anchorId="53FBCEBE">
          <v:shape id="_x0000_i1030" type="#_x0000_t75" style="width:489.25pt;height:97.15pt" o:ole="">
            <v:imagedata r:id="rId29" o:title=""/>
          </v:shape>
          <o:OLEObject Type="Embed" ProgID="Visio.Drawing.15" ShapeID="_x0000_i1030" DrawAspect="Content" ObjectID="_1691174249" r:id="rId30"/>
        </w:object>
      </w:r>
    </w:p>
    <w:p w14:paraId="033CE012"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516CC5DD" w14:textId="77777777" w:rsidR="00673CE0" w:rsidRDefault="003508A8">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54EF9963" w14:textId="77777777" w:rsidR="00673CE0" w:rsidRDefault="003508A8">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06DC3D3D" w14:textId="77777777" w:rsidR="00673CE0" w:rsidRDefault="003508A8">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4A261192" w14:textId="77777777" w:rsidR="00673CE0" w:rsidRDefault="003508A8">
      <w:pPr>
        <w:spacing w:after="120" w:line="240" w:lineRule="auto"/>
        <w:rPr>
          <w:rFonts w:ascii="Times New Roman" w:eastAsia="SimSun" w:hAnsi="Times New Roman" w:cs="Times New Roman"/>
          <w:b/>
          <w:kern w:val="0"/>
          <w:szCs w:val="21"/>
          <w:lang w:val="en-GB"/>
        </w:rPr>
      </w:pPr>
      <w:r>
        <w:rPr>
          <w:noProof/>
          <w:lang w:eastAsia="ko-KR"/>
        </w:rPr>
        <w:drawing>
          <wp:inline distT="0" distB="0" distL="0" distR="0" wp14:anchorId="7E372B8E" wp14:editId="258EF34E">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7CE1A9" w14:textId="77777777" w:rsidR="00673CE0" w:rsidRDefault="003508A8">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EE9DF26" w14:textId="77777777" w:rsidR="00673CE0" w:rsidRDefault="003508A8">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0D22649D" w14:textId="77777777" w:rsidR="00673CE0" w:rsidRDefault="003508A8">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7B7A8A29" w14:textId="77777777" w:rsidR="00673CE0" w:rsidRDefault="003508A8">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1350C4" w14:textId="77777777" w:rsidR="00673CE0" w:rsidRDefault="00673CE0">
      <w:pPr>
        <w:adjustRightInd w:val="0"/>
        <w:snapToGrid w:val="0"/>
        <w:spacing w:after="120" w:line="240" w:lineRule="auto"/>
        <w:rPr>
          <w:rFonts w:ascii="Times New Roman" w:eastAsia="DengXian" w:hAnsi="Times New Roman" w:cs="Times New Roman"/>
          <w:b/>
          <w:bCs/>
          <w:kern w:val="0"/>
          <w:szCs w:val="21"/>
        </w:rPr>
      </w:pPr>
    </w:p>
    <w:p w14:paraId="2B0E2B13" w14:textId="77777777" w:rsidR="00673CE0" w:rsidRDefault="003508A8">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59973066" w14:textId="77777777" w:rsidR="00673CE0" w:rsidRDefault="003508A8">
      <w:pPr>
        <w:tabs>
          <w:tab w:val="left" w:pos="1701"/>
        </w:tabs>
        <w:spacing w:after="120"/>
        <w:rPr>
          <w:rFonts w:ascii="Times New Roman" w:hAnsi="Times New Roman" w:cs="Times New Roman"/>
        </w:rPr>
      </w:pPr>
      <w:proofErr w:type="gramStart"/>
      <w:r>
        <w:rPr>
          <w:rFonts w:ascii="Times New Roman" w:hAnsi="Times New Roman" w:cs="Times New Roman"/>
        </w:rPr>
        <w:t>Companies’</w:t>
      </w:r>
      <w:proofErr w:type="gramEnd"/>
      <w:r>
        <w:rPr>
          <w:rFonts w:ascii="Times New Roman" w:hAnsi="Times New Roman" w:cs="Times New Roman"/>
        </w:rPr>
        <w:t xml:space="preserve">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673CE0" w14:paraId="59F0DA14" w14:textId="77777777">
        <w:tc>
          <w:tcPr>
            <w:tcW w:w="4981" w:type="dxa"/>
          </w:tcPr>
          <w:p w14:paraId="1828913F"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758EFB5"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673CE0" w14:paraId="04F8F229" w14:textId="77777777">
        <w:tc>
          <w:tcPr>
            <w:tcW w:w="4981" w:type="dxa"/>
          </w:tcPr>
          <w:p w14:paraId="07EB1D9E"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61DBDC89"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4AA85F11"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853ED36"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06C008E3"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10219EE5"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74D97408"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554543A0"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5D40408B"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D6EC451" w14:textId="77777777" w:rsidR="00673CE0" w:rsidRDefault="00673CE0">
      <w:pPr>
        <w:tabs>
          <w:tab w:val="left" w:pos="1701"/>
        </w:tabs>
        <w:spacing w:after="120"/>
        <w:rPr>
          <w:rFonts w:ascii="Times New Roman" w:hAnsi="Times New Roman" w:cs="Times New Roman"/>
        </w:rPr>
      </w:pPr>
    </w:p>
    <w:p w14:paraId="7D6E44D1" w14:textId="77777777" w:rsidR="00673CE0" w:rsidRDefault="003508A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0A530DA0"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F3E64CE"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07ADF6BA" w14:textId="77777777" w:rsidR="00673CE0" w:rsidRDefault="003508A8">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7DEE06A" w14:textId="77777777" w:rsidR="00673CE0" w:rsidRDefault="003508A8">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7C5407BD" w14:textId="77777777" w:rsidR="00673CE0" w:rsidRDefault="003508A8">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EB9D792" w14:textId="77777777" w:rsidR="00673CE0" w:rsidRDefault="003508A8">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7A8FC3E4"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785B0972"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78651EC" w14:textId="77777777" w:rsidR="00673CE0" w:rsidRDefault="003508A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5701C025" w14:textId="77777777" w:rsidR="00673CE0" w:rsidRDefault="00673CE0">
      <w:pPr>
        <w:spacing w:after="120" w:line="240" w:lineRule="auto"/>
        <w:rPr>
          <w:rFonts w:ascii="Times New Roman" w:hAnsi="Times New Roman" w:cs="Times New Roman"/>
          <w:color w:val="FF0000"/>
          <w:szCs w:val="21"/>
          <w:lang w:val="en-GB"/>
        </w:rPr>
      </w:pPr>
    </w:p>
    <w:p w14:paraId="79353D7B"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0A84830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18A4952B" w14:textId="77777777" w:rsidR="00673CE0" w:rsidRDefault="003508A8">
      <w:pPr>
        <w:spacing w:after="120" w:line="240" w:lineRule="auto"/>
        <w:ind w:firstLine="210"/>
        <w:jc w:val="center"/>
        <w:rPr>
          <w:rFonts w:ascii="Times New Roman" w:hAnsi="Times New Roman" w:cs="Times New Roman"/>
        </w:rPr>
      </w:pPr>
      <w:r>
        <w:rPr>
          <w:rFonts w:ascii="Times New Roman" w:hAnsi="Times New Roman" w:cs="Times New Roman"/>
        </w:rPr>
        <w:object w:dxaOrig="8771" w:dyaOrig="1996" w14:anchorId="7818AF9B">
          <v:shape id="_x0000_i1031" type="#_x0000_t75" style="width:436.75pt;height:99.35pt" o:ole="">
            <v:imagedata r:id="rId32" o:title=""/>
          </v:shape>
          <o:OLEObject Type="Embed" ProgID="Visio.Drawing.15" ShapeID="_x0000_i1031" DrawAspect="Content" ObjectID="_1691174250" r:id="rId33"/>
        </w:object>
      </w:r>
    </w:p>
    <w:p w14:paraId="7CFB475E" w14:textId="77777777" w:rsidR="00673CE0" w:rsidRDefault="003508A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4EEDDC8E"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1"/>
      <w:bookmarkStart w:id="5" w:name="OLE_LINK122"/>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163313B9" w14:textId="77777777" w:rsidR="00673CE0" w:rsidRDefault="003508A8">
      <w:pPr>
        <w:spacing w:after="120" w:line="240" w:lineRule="auto"/>
        <w:jc w:val="center"/>
        <w:rPr>
          <w:rFonts w:ascii="Times New Roman" w:hAnsi="Times New Roman" w:cs="Times New Roman"/>
          <w:color w:val="FF0000"/>
          <w:szCs w:val="21"/>
          <w:lang w:val="en-GB"/>
        </w:rPr>
      </w:pPr>
      <w:r>
        <w:rPr>
          <w:noProof/>
          <w:lang w:eastAsia="ko-KR"/>
        </w:rPr>
        <w:lastRenderedPageBreak/>
        <w:drawing>
          <wp:inline distT="0" distB="0" distL="0" distR="0" wp14:anchorId="6615B6F5" wp14:editId="6A18B356">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40885568" w14:textId="77777777" w:rsidR="00673CE0" w:rsidRDefault="003508A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9414F45"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698AF7C2"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w:t>
      </w:r>
      <w:proofErr w:type="spellStart"/>
      <w:r>
        <w:rPr>
          <w:rFonts w:ascii="Times New Roman" w:eastAsia="SimSun" w:hAnsi="Times New Roman" w:cs="Times New Roman"/>
          <w:kern w:val="0"/>
          <w:szCs w:val="21"/>
        </w:rPr>
        <w:t>timw</w:t>
      </w:r>
      <w:proofErr w:type="spellEnd"/>
      <w:r>
        <w:rPr>
          <w:rFonts w:ascii="Times New Roman" w:eastAsia="SimSun" w:hAnsi="Times New Roman" w:cs="Times New Roman"/>
          <w:kern w:val="0"/>
          <w:szCs w:val="21"/>
        </w:rPr>
        <w:t xml:space="preserve"> domain </w:t>
      </w:r>
      <w:r>
        <w:rPr>
          <w:rFonts w:ascii="Times New Roman" w:hAnsi="Times New Roman" w:cs="Times New Roman"/>
          <w:lang w:val="en-GB"/>
        </w:rPr>
        <w:t>window.</w:t>
      </w:r>
    </w:p>
    <w:bookmarkEnd w:id="10"/>
    <w:p w14:paraId="134FCAA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771F630E" w14:textId="77777777" w:rsidR="00673CE0" w:rsidRDefault="00673CE0">
      <w:pPr>
        <w:spacing w:after="120" w:line="240" w:lineRule="auto"/>
        <w:rPr>
          <w:rFonts w:ascii="Times New Roman" w:hAnsi="Times New Roman" w:cs="Times New Roman"/>
          <w:color w:val="FF0000"/>
          <w:szCs w:val="21"/>
          <w:lang w:val="en-GB"/>
        </w:rPr>
      </w:pPr>
    </w:p>
    <w:p w14:paraId="0A27F4DE"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9E9A7F7" w14:textId="77777777" w:rsidR="00673CE0" w:rsidRDefault="003508A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53DD74DD" w14:textId="77777777" w:rsidR="00673CE0" w:rsidRDefault="00673CE0">
      <w:pPr>
        <w:spacing w:after="120" w:line="240" w:lineRule="auto"/>
        <w:rPr>
          <w:rFonts w:ascii="Times New Roman" w:hAnsi="Times New Roman" w:cs="Times New Roman"/>
          <w:color w:val="FF0000"/>
          <w:szCs w:val="21"/>
          <w:lang w:val="en-GB"/>
        </w:rPr>
      </w:pPr>
    </w:p>
    <w:p w14:paraId="71D91CB9"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2FC843"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11229147"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62C0996" w14:textId="77777777" w:rsidR="00673CE0" w:rsidRDefault="00673CE0">
      <w:pPr>
        <w:tabs>
          <w:tab w:val="left" w:pos="1701"/>
        </w:tabs>
        <w:spacing w:after="120" w:line="240" w:lineRule="auto"/>
        <w:rPr>
          <w:rFonts w:ascii="Times New Roman" w:hAnsi="Times New Roman" w:cs="Times New Roman"/>
          <w:b/>
          <w:u w:val="single"/>
          <w:lang w:val="en-GB"/>
        </w:rPr>
      </w:pPr>
    </w:p>
    <w:p w14:paraId="1278B38F"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B8D365D"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36B5737" w14:textId="77777777" w:rsidR="00673CE0" w:rsidRDefault="003508A8">
      <w:pPr>
        <w:tabs>
          <w:tab w:val="left" w:pos="1701"/>
        </w:tabs>
        <w:spacing w:after="120" w:line="240" w:lineRule="auto"/>
        <w:jc w:val="center"/>
      </w:pPr>
      <w:r>
        <w:object w:dxaOrig="7975" w:dyaOrig="2967" w14:anchorId="50A4DE61">
          <v:shape id="_x0000_i1032" type="#_x0000_t75" style="width:399.9pt;height:148.35pt" o:ole="">
            <v:imagedata r:id="rId35" o:title=""/>
          </v:shape>
          <o:OLEObject Type="Embed" ProgID="Visio.Drawing.15" ShapeID="_x0000_i1032" DrawAspect="Content" ObjectID="_1691174251" r:id="rId36"/>
        </w:object>
      </w:r>
    </w:p>
    <w:p w14:paraId="37FDB31F" w14:textId="77777777" w:rsidR="00673CE0" w:rsidRDefault="00673CE0">
      <w:pPr>
        <w:tabs>
          <w:tab w:val="left" w:pos="1701"/>
        </w:tabs>
        <w:spacing w:after="120" w:line="240" w:lineRule="auto"/>
        <w:jc w:val="center"/>
      </w:pPr>
    </w:p>
    <w:p w14:paraId="1ACD7372" w14:textId="77777777" w:rsidR="00673CE0" w:rsidRDefault="003508A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56D2A551" w14:textId="77777777" w:rsidR="00673CE0" w:rsidRDefault="003508A8">
      <w:pPr>
        <w:pStyle w:val="Heading2"/>
        <w:spacing w:before="156" w:after="156"/>
        <w:rPr>
          <w:rFonts w:ascii="Arial" w:hAnsi="Arial" w:cs="Arial"/>
        </w:rPr>
      </w:pPr>
      <w:r>
        <w:rPr>
          <w:rFonts w:ascii="Arial" w:hAnsi="Arial" w:cs="Arial"/>
        </w:rPr>
        <w:t>3.1 Use cases</w:t>
      </w:r>
    </w:p>
    <w:p w14:paraId="6A1D0A83" w14:textId="77777777" w:rsidR="00DB1F1C" w:rsidRDefault="00DB1F1C" w:rsidP="00DB1F1C">
      <w:pPr>
        <w:pStyle w:val="Heading3"/>
        <w:spacing w:before="156" w:after="156"/>
        <w:rPr>
          <w:rFonts w:ascii="Arial" w:hAnsi="Arial" w:cs="Arial"/>
        </w:rPr>
      </w:pPr>
      <w:r>
        <w:rPr>
          <w:rFonts w:ascii="Arial" w:hAnsi="Arial" w:cs="Arial"/>
        </w:rPr>
        <w:t xml:space="preserve">3.1.1 </w:t>
      </w:r>
      <w:r w:rsidRPr="006274B3">
        <w:rPr>
          <w:rFonts w:ascii="Arial" w:hAnsi="Arial" w:cs="Arial"/>
        </w:rPr>
        <w:t>PUSCH transmission with different TBs</w:t>
      </w:r>
    </w:p>
    <w:p w14:paraId="7729279E" w14:textId="77777777" w:rsidR="00673CE0" w:rsidRDefault="003508A8">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00E1C50C"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0511F85"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73331A11" w14:textId="77777777" w:rsidR="00673CE0" w:rsidRDefault="003508A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7BE103"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D73D3AE" w14:textId="77777777" w:rsidR="00673CE0" w:rsidRDefault="003508A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F8C9EC3" w14:textId="77777777" w:rsidR="00673CE0" w:rsidRDefault="003508A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00B395E8"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48A8A86" w14:textId="77777777" w:rsidR="00673CE0" w:rsidRDefault="003508A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51F0F4B9" w14:textId="77777777" w:rsidR="00673CE0" w:rsidRDefault="003508A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F263887" w14:textId="77777777">
        <w:trPr>
          <w:trHeight w:val="409"/>
          <w:jc w:val="center"/>
        </w:trPr>
        <w:tc>
          <w:tcPr>
            <w:tcW w:w="1733" w:type="dxa"/>
            <w:shd w:val="clear" w:color="auto" w:fill="auto"/>
            <w:vAlign w:val="center"/>
          </w:tcPr>
          <w:p w14:paraId="23E92B78"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354F0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2B2F8EE" w14:textId="77777777">
        <w:trPr>
          <w:trHeight w:val="409"/>
          <w:jc w:val="center"/>
        </w:trPr>
        <w:tc>
          <w:tcPr>
            <w:tcW w:w="1733" w:type="dxa"/>
            <w:shd w:val="clear" w:color="auto" w:fill="auto"/>
            <w:vAlign w:val="center"/>
          </w:tcPr>
          <w:p w14:paraId="2853839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6EBE4B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673CE0" w14:paraId="187499A0" w14:textId="77777777">
        <w:trPr>
          <w:trHeight w:val="419"/>
          <w:jc w:val="center"/>
        </w:trPr>
        <w:tc>
          <w:tcPr>
            <w:tcW w:w="1733" w:type="dxa"/>
            <w:shd w:val="clear" w:color="auto" w:fill="auto"/>
            <w:vAlign w:val="center"/>
          </w:tcPr>
          <w:p w14:paraId="6704AD3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976AA6B" w14:textId="77777777" w:rsidR="00673CE0" w:rsidRDefault="003508A8">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673CE0" w14:paraId="53064525" w14:textId="77777777">
        <w:trPr>
          <w:trHeight w:val="409"/>
          <w:jc w:val="center"/>
        </w:trPr>
        <w:tc>
          <w:tcPr>
            <w:tcW w:w="1733" w:type="dxa"/>
            <w:shd w:val="clear" w:color="auto" w:fill="auto"/>
            <w:vAlign w:val="center"/>
          </w:tcPr>
          <w:p w14:paraId="4C363EEE" w14:textId="77777777" w:rsidR="00673CE0" w:rsidRDefault="003508A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81905F4"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673CE0" w14:paraId="4799E729" w14:textId="77777777">
        <w:trPr>
          <w:trHeight w:val="409"/>
          <w:jc w:val="center"/>
        </w:trPr>
        <w:tc>
          <w:tcPr>
            <w:tcW w:w="1733" w:type="dxa"/>
            <w:shd w:val="clear" w:color="auto" w:fill="auto"/>
            <w:vAlign w:val="center"/>
          </w:tcPr>
          <w:p w14:paraId="32977EA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8E36B57" w14:textId="77777777" w:rsidR="00673CE0" w:rsidRDefault="003508A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673CE0" w14:paraId="5C8076DA" w14:textId="77777777">
        <w:trPr>
          <w:trHeight w:val="409"/>
          <w:jc w:val="center"/>
        </w:trPr>
        <w:tc>
          <w:tcPr>
            <w:tcW w:w="1733" w:type="dxa"/>
            <w:shd w:val="clear" w:color="auto" w:fill="auto"/>
            <w:vAlign w:val="center"/>
          </w:tcPr>
          <w:p w14:paraId="7645E1C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1F3F0AD"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36650513" w14:textId="77777777" w:rsidR="00673CE0" w:rsidRDefault="003508A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673CE0" w14:paraId="0CF09B5A" w14:textId="77777777">
        <w:trPr>
          <w:trHeight w:val="409"/>
          <w:jc w:val="center"/>
        </w:trPr>
        <w:tc>
          <w:tcPr>
            <w:tcW w:w="1733" w:type="dxa"/>
            <w:shd w:val="clear" w:color="auto" w:fill="auto"/>
            <w:vAlign w:val="center"/>
          </w:tcPr>
          <w:p w14:paraId="475C77F0" w14:textId="77777777" w:rsidR="00673CE0" w:rsidRDefault="003508A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41721DD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p w14:paraId="51F05B6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673CE0" w14:paraId="779A6F37" w14:textId="77777777">
        <w:trPr>
          <w:trHeight w:val="409"/>
          <w:jc w:val="center"/>
        </w:trPr>
        <w:tc>
          <w:tcPr>
            <w:tcW w:w="1733" w:type="dxa"/>
            <w:shd w:val="clear" w:color="auto" w:fill="auto"/>
            <w:vAlign w:val="center"/>
          </w:tcPr>
          <w:p w14:paraId="0584800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72F2B3C" w14:textId="77777777" w:rsidR="00673CE0" w:rsidRDefault="003508A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673CE0" w14:paraId="7EB9C0A7" w14:textId="77777777">
        <w:trPr>
          <w:trHeight w:val="409"/>
          <w:jc w:val="center"/>
        </w:trPr>
        <w:tc>
          <w:tcPr>
            <w:tcW w:w="1733" w:type="dxa"/>
            <w:shd w:val="clear" w:color="auto" w:fill="auto"/>
            <w:vAlign w:val="center"/>
          </w:tcPr>
          <w:p w14:paraId="7AA989B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1416C1"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673CE0" w14:paraId="51E8A62F" w14:textId="77777777">
        <w:trPr>
          <w:trHeight w:val="409"/>
          <w:jc w:val="center"/>
        </w:trPr>
        <w:tc>
          <w:tcPr>
            <w:tcW w:w="1733" w:type="dxa"/>
            <w:shd w:val="clear" w:color="auto" w:fill="auto"/>
            <w:vAlign w:val="center"/>
          </w:tcPr>
          <w:p w14:paraId="3720BF01" w14:textId="77777777" w:rsidR="00673CE0" w:rsidRDefault="003508A8">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E4C5869"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673CE0" w14:paraId="7B2EE6CB" w14:textId="77777777">
        <w:trPr>
          <w:trHeight w:val="409"/>
          <w:jc w:val="center"/>
        </w:trPr>
        <w:tc>
          <w:tcPr>
            <w:tcW w:w="1733" w:type="dxa"/>
            <w:shd w:val="clear" w:color="auto" w:fill="auto"/>
            <w:vAlign w:val="center"/>
          </w:tcPr>
          <w:p w14:paraId="653C4498" w14:textId="77777777" w:rsidR="00673CE0" w:rsidRDefault="003508A8">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206E2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w:t>
            </w:r>
            <w:proofErr w:type="spellStart"/>
            <w:r>
              <w:rPr>
                <w:rFonts w:ascii="Times New Roman" w:eastAsia="Malgun Gothic" w:hAnsi="Times New Roman" w:cs="Times New Roman"/>
                <w:bCs/>
                <w:lang w:val="en-GB" w:eastAsia="ko-KR"/>
              </w:rPr>
              <w:t>ms</w:t>
            </w:r>
            <w:proofErr w:type="spellEnd"/>
            <w:r>
              <w:rPr>
                <w:rFonts w:ascii="Times New Roman" w:eastAsia="Malgun Gothic" w:hAnsi="Times New Roman" w:cs="Times New Roman"/>
                <w:bCs/>
                <w:lang w:val="en-GB" w:eastAsia="ko-KR"/>
              </w:rPr>
              <w:t xml:space="preserve"> for different SCSs for the un-scheduled gap.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is reasonable for RAN1 to postpone decision whether to support non-back-to-back PUSCH transmission across consecutive slots until at least RAN4’s requirement is settled.</w:t>
            </w:r>
          </w:p>
        </w:tc>
      </w:tr>
      <w:tr w:rsidR="00673CE0" w14:paraId="0ECC9D90" w14:textId="77777777">
        <w:trPr>
          <w:trHeight w:val="409"/>
          <w:jc w:val="center"/>
        </w:trPr>
        <w:tc>
          <w:tcPr>
            <w:tcW w:w="1733" w:type="dxa"/>
            <w:shd w:val="clear" w:color="auto" w:fill="auto"/>
            <w:vAlign w:val="center"/>
          </w:tcPr>
          <w:p w14:paraId="5158FA06"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D7C90D2"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673CE0" w14:paraId="62DA11E0" w14:textId="77777777">
        <w:trPr>
          <w:trHeight w:val="409"/>
          <w:jc w:val="center"/>
        </w:trPr>
        <w:tc>
          <w:tcPr>
            <w:tcW w:w="1733" w:type="dxa"/>
            <w:shd w:val="clear" w:color="auto" w:fill="auto"/>
            <w:vAlign w:val="center"/>
          </w:tcPr>
          <w:p w14:paraId="5AC5458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D09FA7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673CE0" w14:paraId="14BCE40D" w14:textId="77777777">
        <w:trPr>
          <w:trHeight w:val="409"/>
          <w:jc w:val="center"/>
        </w:trPr>
        <w:tc>
          <w:tcPr>
            <w:tcW w:w="1733" w:type="dxa"/>
            <w:shd w:val="clear" w:color="auto" w:fill="auto"/>
            <w:vAlign w:val="center"/>
          </w:tcPr>
          <w:p w14:paraId="62ECA121"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AEE584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6185DCA" w14:textId="77777777">
        <w:trPr>
          <w:trHeight w:val="409"/>
          <w:jc w:val="center"/>
        </w:trPr>
        <w:tc>
          <w:tcPr>
            <w:tcW w:w="1733" w:type="dxa"/>
            <w:shd w:val="clear" w:color="auto" w:fill="auto"/>
            <w:vAlign w:val="center"/>
          </w:tcPr>
          <w:p w14:paraId="2D8574C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3DED18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roofErr w:type="spellStart"/>
            <w:r>
              <w:rPr>
                <w:rFonts w:ascii="Times New Roman" w:hAnsi="Times New Roman" w:cs="Times New Roman"/>
                <w:bCs/>
                <w:lang w:val="en-GB"/>
              </w:rPr>
              <w:t>alt</w:t>
            </w:r>
            <w:proofErr w:type="spellEnd"/>
            <w:r>
              <w:rPr>
                <w:rFonts w:ascii="Times New Roman" w:hAnsi="Times New Roman" w:cs="Times New Roman"/>
                <w:bCs/>
                <w:lang w:val="en-GB"/>
              </w:rPr>
              <w:t xml:space="preserve">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673CE0" w14:paraId="1AD922D9" w14:textId="77777777">
        <w:trPr>
          <w:trHeight w:val="409"/>
          <w:jc w:val="center"/>
        </w:trPr>
        <w:tc>
          <w:tcPr>
            <w:tcW w:w="1733" w:type="dxa"/>
            <w:shd w:val="clear" w:color="auto" w:fill="auto"/>
            <w:vAlign w:val="center"/>
          </w:tcPr>
          <w:p w14:paraId="2FD2E81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91DE4A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673CE0" w14:paraId="451847F6" w14:textId="77777777">
        <w:trPr>
          <w:trHeight w:val="409"/>
          <w:jc w:val="center"/>
        </w:trPr>
        <w:tc>
          <w:tcPr>
            <w:tcW w:w="1733" w:type="dxa"/>
            <w:shd w:val="clear" w:color="auto" w:fill="auto"/>
            <w:vAlign w:val="center"/>
          </w:tcPr>
          <w:p w14:paraId="171AAC5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51257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7F040A34" w14:textId="77777777">
        <w:trPr>
          <w:trHeight w:val="409"/>
          <w:jc w:val="center"/>
        </w:trPr>
        <w:tc>
          <w:tcPr>
            <w:tcW w:w="1733" w:type="dxa"/>
            <w:shd w:val="clear" w:color="auto" w:fill="auto"/>
            <w:vAlign w:val="center"/>
          </w:tcPr>
          <w:p w14:paraId="4F8D858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347773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OK to make down-selection.</w:t>
            </w:r>
          </w:p>
          <w:p w14:paraId="67B61CA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5076F78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673CE0" w14:paraId="7E72FD7D" w14:textId="77777777">
        <w:trPr>
          <w:trHeight w:val="409"/>
          <w:jc w:val="center"/>
        </w:trPr>
        <w:tc>
          <w:tcPr>
            <w:tcW w:w="1733" w:type="dxa"/>
            <w:shd w:val="clear" w:color="auto" w:fill="auto"/>
            <w:vAlign w:val="center"/>
          </w:tcPr>
          <w:p w14:paraId="59086440" w14:textId="77777777" w:rsidR="00673CE0" w:rsidRDefault="003508A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FAD2B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1</w:t>
            </w:r>
          </w:p>
        </w:tc>
      </w:tr>
      <w:tr w:rsidR="00673CE0" w14:paraId="60177480" w14:textId="77777777">
        <w:trPr>
          <w:trHeight w:val="409"/>
          <w:jc w:val="center"/>
        </w:trPr>
        <w:tc>
          <w:tcPr>
            <w:tcW w:w="1733" w:type="dxa"/>
            <w:shd w:val="clear" w:color="auto" w:fill="auto"/>
            <w:vAlign w:val="center"/>
          </w:tcPr>
          <w:p w14:paraId="1C738F09"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1843120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673CE0" w14:paraId="357B016A" w14:textId="77777777">
        <w:trPr>
          <w:trHeight w:val="409"/>
          <w:jc w:val="center"/>
        </w:trPr>
        <w:tc>
          <w:tcPr>
            <w:tcW w:w="1733" w:type="dxa"/>
            <w:shd w:val="clear" w:color="auto" w:fill="auto"/>
          </w:tcPr>
          <w:p w14:paraId="7EDD4A28"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A72E3CF"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749A38AA" w14:textId="77777777" w:rsidR="00673CE0" w:rsidRDefault="003508A8">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5B7CC200" w14:textId="77777777" w:rsidR="00673CE0" w:rsidRDefault="003508A8">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5C2B57BC" w14:textId="77777777" w:rsidR="00673CE0" w:rsidRDefault="003508A8">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05D1AA0E" w14:textId="77777777" w:rsidR="00673CE0" w:rsidRDefault="003508A8">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57759DFF"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563B2158" w14:textId="77777777" w:rsidR="00673CE0" w:rsidRDefault="00673CE0">
            <w:pPr>
              <w:rPr>
                <w:rFonts w:ascii="Times New Roman" w:hAnsi="Times New Roman" w:cs="Times New Roman"/>
                <w:bCs/>
              </w:rPr>
            </w:pPr>
          </w:p>
        </w:tc>
      </w:tr>
      <w:tr w:rsidR="00673CE0" w14:paraId="620C870B" w14:textId="77777777">
        <w:trPr>
          <w:trHeight w:val="409"/>
          <w:jc w:val="center"/>
        </w:trPr>
        <w:tc>
          <w:tcPr>
            <w:tcW w:w="1733" w:type="dxa"/>
            <w:shd w:val="clear" w:color="auto" w:fill="auto"/>
          </w:tcPr>
          <w:p w14:paraId="4AF20E2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4316F046"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673CE0" w14:paraId="3A13D75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5A5942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C307562"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2638FAED" w14:textId="77777777" w:rsidR="00673CE0" w:rsidRDefault="00673CE0">
      <w:pPr>
        <w:ind w:firstLine="420"/>
      </w:pPr>
    </w:p>
    <w:p w14:paraId="72FF1329"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42FA1D2B" w14:textId="77777777">
        <w:trPr>
          <w:trHeight w:val="409"/>
          <w:jc w:val="center"/>
        </w:trPr>
        <w:tc>
          <w:tcPr>
            <w:tcW w:w="1733" w:type="dxa"/>
            <w:shd w:val="clear" w:color="auto" w:fill="auto"/>
            <w:vAlign w:val="center"/>
          </w:tcPr>
          <w:p w14:paraId="3E8F0D8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1068A7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53832A1C" w14:textId="77777777">
        <w:trPr>
          <w:trHeight w:val="409"/>
          <w:jc w:val="center"/>
        </w:trPr>
        <w:tc>
          <w:tcPr>
            <w:tcW w:w="1733" w:type="dxa"/>
            <w:shd w:val="clear" w:color="auto" w:fill="auto"/>
            <w:vAlign w:val="center"/>
          </w:tcPr>
          <w:p w14:paraId="103DC7B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D23DA87"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Specification impacts may include the power control part,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the UE cannot adjust the power between different PUSCH (different TB) if they are within the same TDW, regardless any TPC is received.</w:t>
            </w:r>
          </w:p>
        </w:tc>
      </w:tr>
      <w:tr w:rsidR="00673CE0" w14:paraId="2EA25631" w14:textId="77777777">
        <w:trPr>
          <w:trHeight w:val="409"/>
          <w:jc w:val="center"/>
        </w:trPr>
        <w:tc>
          <w:tcPr>
            <w:tcW w:w="1733" w:type="dxa"/>
            <w:shd w:val="clear" w:color="auto" w:fill="auto"/>
          </w:tcPr>
          <w:p w14:paraId="69F34F6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363B384E" w14:textId="77777777" w:rsidR="00673CE0" w:rsidRDefault="003508A8">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8EBE028" w14:textId="77777777" w:rsidR="00673CE0" w:rsidRDefault="003508A8">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2C030D83" w14:textId="77777777" w:rsidR="00673CE0" w:rsidRDefault="003508A8">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C2A3029" w14:textId="77777777" w:rsidR="00673CE0" w:rsidRDefault="003508A8">
            <w:pPr>
              <w:pStyle w:val="ListParagraph"/>
              <w:numPr>
                <w:ilvl w:val="0"/>
                <w:numId w:val="25"/>
              </w:numPr>
              <w:ind w:firstLineChars="0"/>
              <w:rPr>
                <w:bCs/>
                <w:lang w:val="en-GB"/>
              </w:rPr>
            </w:pPr>
            <w:r>
              <w:rPr>
                <w:bCs/>
                <w:lang w:val="en-GB" w:eastAsia="zh-CN"/>
              </w:rPr>
              <w:t xml:space="preserve">The RRC signalling of enabling/disenabling JCE can be the same for both </w:t>
            </w:r>
            <w:proofErr w:type="gramStart"/>
            <w:r>
              <w:rPr>
                <w:bCs/>
                <w:lang w:val="en-GB" w:eastAsia="zh-CN"/>
              </w:rPr>
              <w:t>cases, unless</w:t>
            </w:r>
            <w:proofErr w:type="gramEnd"/>
            <w:r>
              <w:rPr>
                <w:bCs/>
                <w:lang w:val="en-GB" w:eastAsia="zh-CN"/>
              </w:rPr>
              <w:t xml:space="preserve"> it is preferred to indicate separate signalling for enabling/disabling the case of different TBs.</w:t>
            </w:r>
          </w:p>
          <w:p w14:paraId="49865901" w14:textId="77777777" w:rsidR="00673CE0" w:rsidRDefault="003508A8">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42115979" w14:textId="77777777" w:rsidR="00673CE0" w:rsidRDefault="00673CE0">
            <w:pPr>
              <w:rPr>
                <w:bCs/>
                <w:lang w:val="en-GB"/>
              </w:rPr>
            </w:pPr>
          </w:p>
        </w:tc>
      </w:tr>
      <w:tr w:rsidR="00673CE0" w14:paraId="2412BE30" w14:textId="77777777">
        <w:trPr>
          <w:trHeight w:val="419"/>
          <w:jc w:val="center"/>
        </w:trPr>
        <w:tc>
          <w:tcPr>
            <w:tcW w:w="1733" w:type="dxa"/>
            <w:shd w:val="clear" w:color="auto" w:fill="auto"/>
            <w:vAlign w:val="center"/>
          </w:tcPr>
          <w:p w14:paraId="24D16A79"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10EE612D" w14:textId="77777777" w:rsidR="00673CE0" w:rsidRDefault="003508A8">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673CE0" w14:paraId="729E2458" w14:textId="77777777">
        <w:trPr>
          <w:trHeight w:val="409"/>
          <w:jc w:val="center"/>
        </w:trPr>
        <w:tc>
          <w:tcPr>
            <w:tcW w:w="1733" w:type="dxa"/>
            <w:shd w:val="clear" w:color="auto" w:fill="auto"/>
            <w:vAlign w:val="center"/>
          </w:tcPr>
          <w:p w14:paraId="7E16EBCF"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50616321"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So </w:t>
            </w:r>
            <w:proofErr w:type="gramStart"/>
            <w:r>
              <w:rPr>
                <w:rFonts w:ascii="Times New Roman" w:hAnsi="Times New Roman" w:cs="Times New Roman"/>
                <w:bCs/>
                <w:lang w:val="en-GB"/>
              </w:rPr>
              <w:t>far</w:t>
            </w:r>
            <w:proofErr w:type="gramEnd"/>
            <w:r>
              <w:rPr>
                <w:rFonts w:ascii="Times New Roman" w:hAnsi="Times New Roman" w:cs="Times New Roman"/>
                <w:bCs/>
                <w:lang w:val="en-GB"/>
              </w:rPr>
              <w:t xml:space="preserve">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4324B770" w14:textId="77777777" w:rsidR="00673CE0" w:rsidRDefault="003508A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673CE0" w14:paraId="07689FBA" w14:textId="77777777">
        <w:trPr>
          <w:trHeight w:val="409"/>
          <w:jc w:val="center"/>
        </w:trPr>
        <w:tc>
          <w:tcPr>
            <w:tcW w:w="1733" w:type="dxa"/>
            <w:shd w:val="clear" w:color="auto" w:fill="auto"/>
            <w:vAlign w:val="center"/>
          </w:tcPr>
          <w:p w14:paraId="37E529F2" w14:textId="77777777" w:rsidR="00673CE0" w:rsidRDefault="003508A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6D870AFE"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70BDA98E" w14:textId="77777777" w:rsidR="00673CE0" w:rsidRDefault="003508A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71EB362" w14:textId="77777777" w:rsidR="00673CE0" w:rsidRDefault="003508A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2FD487C0" w14:textId="77777777" w:rsidR="00673CE0" w:rsidRDefault="003508A8">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673CE0" w14:paraId="4EB05878" w14:textId="77777777">
        <w:trPr>
          <w:trHeight w:val="409"/>
          <w:jc w:val="center"/>
        </w:trPr>
        <w:tc>
          <w:tcPr>
            <w:tcW w:w="1733" w:type="dxa"/>
            <w:shd w:val="clear" w:color="auto" w:fill="auto"/>
            <w:vAlign w:val="center"/>
          </w:tcPr>
          <w:p w14:paraId="53C46747" w14:textId="77777777" w:rsidR="00673CE0" w:rsidRDefault="003508A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0BAFE4A"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10BA1B27"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673CE0" w14:paraId="38C9D2F1" w14:textId="77777777">
        <w:trPr>
          <w:trHeight w:val="409"/>
          <w:jc w:val="center"/>
        </w:trPr>
        <w:tc>
          <w:tcPr>
            <w:tcW w:w="1733" w:type="dxa"/>
            <w:shd w:val="clear" w:color="auto" w:fill="auto"/>
            <w:vAlign w:val="center"/>
          </w:tcPr>
          <w:p w14:paraId="5E3EE15D"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2D588A9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673CE0" w14:paraId="5F3CDA15" w14:textId="77777777">
        <w:trPr>
          <w:trHeight w:val="409"/>
          <w:jc w:val="center"/>
        </w:trPr>
        <w:tc>
          <w:tcPr>
            <w:tcW w:w="1733" w:type="dxa"/>
            <w:shd w:val="clear" w:color="auto" w:fill="auto"/>
            <w:vAlign w:val="center"/>
          </w:tcPr>
          <w:p w14:paraId="31AE4CB5"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06C1777A"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47112DE1"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919F12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w:t>
            </w:r>
            <w:proofErr w:type="gramStart"/>
            <w:r>
              <w:rPr>
                <w:rFonts w:ascii="Times New Roman" w:hAnsi="Times New Roman" w:cs="Times New Roman"/>
                <w:bCs/>
                <w:szCs w:val="21"/>
                <w:lang w:val="en-GB"/>
              </w:rPr>
              <w:t>power</w:t>
            </w:r>
            <w:proofErr w:type="gramEnd"/>
            <w:r>
              <w:rPr>
                <w:rFonts w:ascii="Times New Roman" w:hAnsi="Times New Roman" w:cs="Times New Roman"/>
                <w:bCs/>
                <w:szCs w:val="21"/>
                <w:lang w:val="en-GB"/>
              </w:rPr>
              <w:t xml:space="preserve">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7345F60E" w14:textId="77777777" w:rsidR="00673CE0" w:rsidRDefault="00673CE0">
            <w:pPr>
              <w:widowControl/>
              <w:spacing w:after="0" w:line="240" w:lineRule="auto"/>
              <w:jc w:val="left"/>
              <w:rPr>
                <w:rFonts w:ascii="Times New Roman" w:hAnsi="Times New Roman" w:cs="Times New Roman"/>
                <w:bCs/>
                <w:szCs w:val="21"/>
                <w:lang w:val="en-GB"/>
              </w:rPr>
            </w:pPr>
          </w:p>
          <w:p w14:paraId="5DFD659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5D2FC226"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0C3819A7" w14:textId="77777777" w:rsidR="00673CE0" w:rsidRDefault="00673CE0">
            <w:pPr>
              <w:rPr>
                <w:rFonts w:ascii="Times New Roman" w:eastAsia="Malgun Gothic" w:hAnsi="Times New Roman" w:cs="Times New Roman"/>
                <w:bCs/>
                <w:lang w:val="en-GB" w:eastAsia="ko-KR"/>
              </w:rPr>
            </w:pPr>
          </w:p>
        </w:tc>
      </w:tr>
      <w:tr w:rsidR="00673CE0" w14:paraId="2D1FE969" w14:textId="77777777">
        <w:trPr>
          <w:trHeight w:val="409"/>
          <w:jc w:val="center"/>
        </w:trPr>
        <w:tc>
          <w:tcPr>
            <w:tcW w:w="1733" w:type="dxa"/>
            <w:shd w:val="clear" w:color="auto" w:fill="auto"/>
            <w:vAlign w:val="center"/>
          </w:tcPr>
          <w:p w14:paraId="3C873D3B" w14:textId="77777777" w:rsidR="00673CE0" w:rsidRDefault="003508A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2B44E5F7"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0D36ECEE"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0F2C22C8"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B3F0E9A" w14:textId="77777777" w:rsidR="00673CE0" w:rsidRDefault="003508A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C4A3537" w14:textId="77777777" w:rsidR="00673CE0" w:rsidRDefault="00673CE0"/>
    <w:p w14:paraId="05E8512E" w14:textId="77777777" w:rsidR="00F826DB" w:rsidRDefault="00F826DB" w:rsidP="00F826DB">
      <w:pPr>
        <w:pStyle w:val="Heading3"/>
        <w:spacing w:before="156" w:after="156"/>
        <w:rPr>
          <w:rFonts w:ascii="Arial" w:hAnsi="Arial" w:cs="Arial"/>
        </w:rPr>
      </w:pPr>
      <w:r>
        <w:rPr>
          <w:rFonts w:ascii="Arial" w:hAnsi="Arial" w:cs="Arial"/>
        </w:rPr>
        <w:t>3.1.2 TBoMS</w:t>
      </w:r>
    </w:p>
    <w:p w14:paraId="3C7F0F27"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717522E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5C91305" w14:textId="77777777" w:rsidR="00673CE0" w:rsidRDefault="003508A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DEB80A7" w14:textId="77777777" w:rsidR="00673CE0" w:rsidRDefault="003508A8">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EB37EB4" w14:textId="77777777" w:rsidR="00673CE0" w:rsidRDefault="003508A8">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3E8C3A3" w14:textId="77777777">
        <w:trPr>
          <w:trHeight w:val="409"/>
          <w:jc w:val="center"/>
        </w:trPr>
        <w:tc>
          <w:tcPr>
            <w:tcW w:w="1733" w:type="dxa"/>
            <w:shd w:val="clear" w:color="auto" w:fill="auto"/>
            <w:vAlign w:val="center"/>
          </w:tcPr>
          <w:p w14:paraId="571098E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2C7BEA0"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C21900" w14:textId="77777777">
        <w:trPr>
          <w:trHeight w:val="409"/>
          <w:jc w:val="center"/>
        </w:trPr>
        <w:tc>
          <w:tcPr>
            <w:tcW w:w="1733" w:type="dxa"/>
            <w:shd w:val="clear" w:color="auto" w:fill="auto"/>
            <w:vAlign w:val="center"/>
          </w:tcPr>
          <w:p w14:paraId="03A610F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4E4C765"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673CE0" w14:paraId="39D45357" w14:textId="77777777">
        <w:trPr>
          <w:trHeight w:val="419"/>
          <w:jc w:val="center"/>
        </w:trPr>
        <w:tc>
          <w:tcPr>
            <w:tcW w:w="1733" w:type="dxa"/>
            <w:shd w:val="clear" w:color="auto" w:fill="auto"/>
            <w:vAlign w:val="center"/>
          </w:tcPr>
          <w:p w14:paraId="5C45EE63"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D7408F" w14:textId="77777777" w:rsidR="00673CE0" w:rsidRDefault="003508A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673CE0" w14:paraId="63AEDCE7" w14:textId="77777777">
        <w:trPr>
          <w:trHeight w:val="409"/>
          <w:jc w:val="center"/>
        </w:trPr>
        <w:tc>
          <w:tcPr>
            <w:tcW w:w="1733" w:type="dxa"/>
            <w:shd w:val="clear" w:color="auto" w:fill="auto"/>
            <w:vAlign w:val="center"/>
          </w:tcPr>
          <w:p w14:paraId="218DFC96"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F1FD803"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TBoMS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TBoMS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673CE0" w14:paraId="69FF4522" w14:textId="77777777">
        <w:trPr>
          <w:trHeight w:val="409"/>
          <w:jc w:val="center"/>
        </w:trPr>
        <w:tc>
          <w:tcPr>
            <w:tcW w:w="1733" w:type="dxa"/>
            <w:shd w:val="clear" w:color="auto" w:fill="auto"/>
            <w:vAlign w:val="center"/>
          </w:tcPr>
          <w:p w14:paraId="465D86C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D073EC2" w14:textId="77777777" w:rsidR="00673CE0" w:rsidRDefault="003508A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673CE0" w14:paraId="397BD4EA" w14:textId="77777777">
        <w:trPr>
          <w:trHeight w:val="409"/>
          <w:jc w:val="center"/>
        </w:trPr>
        <w:tc>
          <w:tcPr>
            <w:tcW w:w="1733" w:type="dxa"/>
            <w:shd w:val="clear" w:color="auto" w:fill="auto"/>
            <w:vAlign w:val="center"/>
          </w:tcPr>
          <w:p w14:paraId="010C0D16"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65EAF67" w14:textId="77777777" w:rsidR="00673CE0" w:rsidRDefault="003508A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673CE0" w14:paraId="00F0AE4B" w14:textId="77777777">
        <w:trPr>
          <w:trHeight w:val="409"/>
          <w:jc w:val="center"/>
        </w:trPr>
        <w:tc>
          <w:tcPr>
            <w:tcW w:w="1733" w:type="dxa"/>
            <w:shd w:val="clear" w:color="auto" w:fill="auto"/>
            <w:vAlign w:val="center"/>
          </w:tcPr>
          <w:p w14:paraId="5EA3F9C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3B2799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1957A3BE" w14:textId="77777777">
        <w:trPr>
          <w:trHeight w:val="409"/>
          <w:jc w:val="center"/>
        </w:trPr>
        <w:tc>
          <w:tcPr>
            <w:tcW w:w="1733" w:type="dxa"/>
            <w:shd w:val="clear" w:color="auto" w:fill="auto"/>
            <w:vAlign w:val="center"/>
          </w:tcPr>
          <w:p w14:paraId="2C5B2B7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09E70B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7D36038E" w14:textId="77777777">
        <w:trPr>
          <w:trHeight w:val="409"/>
          <w:jc w:val="center"/>
        </w:trPr>
        <w:tc>
          <w:tcPr>
            <w:tcW w:w="1733" w:type="dxa"/>
            <w:shd w:val="clear" w:color="auto" w:fill="auto"/>
            <w:vAlign w:val="center"/>
          </w:tcPr>
          <w:p w14:paraId="52317E1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FBF6943" w14:textId="77777777" w:rsidR="00673CE0" w:rsidRDefault="003508A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673CE0" w14:paraId="40F8BA29" w14:textId="77777777">
        <w:trPr>
          <w:trHeight w:val="409"/>
          <w:jc w:val="center"/>
        </w:trPr>
        <w:tc>
          <w:tcPr>
            <w:tcW w:w="1733" w:type="dxa"/>
            <w:shd w:val="clear" w:color="auto" w:fill="auto"/>
            <w:vAlign w:val="center"/>
          </w:tcPr>
          <w:p w14:paraId="1C336516"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AB9B243"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673CE0" w14:paraId="0E8EAD4F" w14:textId="77777777">
        <w:trPr>
          <w:trHeight w:val="409"/>
          <w:jc w:val="center"/>
        </w:trPr>
        <w:tc>
          <w:tcPr>
            <w:tcW w:w="1733" w:type="dxa"/>
            <w:shd w:val="clear" w:color="auto" w:fill="auto"/>
            <w:vAlign w:val="center"/>
          </w:tcPr>
          <w:p w14:paraId="210AA09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C0B28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673CE0" w14:paraId="46E56B38" w14:textId="77777777">
        <w:trPr>
          <w:trHeight w:val="409"/>
          <w:jc w:val="center"/>
        </w:trPr>
        <w:tc>
          <w:tcPr>
            <w:tcW w:w="1733" w:type="dxa"/>
            <w:shd w:val="clear" w:color="auto" w:fill="auto"/>
            <w:vAlign w:val="center"/>
          </w:tcPr>
          <w:p w14:paraId="129B5A4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E27668"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673CE0" w14:paraId="3EA58B95" w14:textId="77777777">
        <w:trPr>
          <w:trHeight w:val="409"/>
          <w:jc w:val="center"/>
        </w:trPr>
        <w:tc>
          <w:tcPr>
            <w:tcW w:w="1733" w:type="dxa"/>
            <w:shd w:val="clear" w:color="auto" w:fill="auto"/>
            <w:vAlign w:val="center"/>
          </w:tcPr>
          <w:p w14:paraId="6A4F0B7F"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579044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673CE0" w14:paraId="56FB397C" w14:textId="77777777">
        <w:trPr>
          <w:trHeight w:val="409"/>
          <w:jc w:val="center"/>
        </w:trPr>
        <w:tc>
          <w:tcPr>
            <w:tcW w:w="1733" w:type="dxa"/>
            <w:shd w:val="clear" w:color="auto" w:fill="auto"/>
            <w:vAlign w:val="center"/>
          </w:tcPr>
          <w:p w14:paraId="6FE895B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8C55FDB"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673CE0" w14:paraId="338531AE" w14:textId="77777777">
        <w:trPr>
          <w:trHeight w:val="409"/>
          <w:jc w:val="center"/>
        </w:trPr>
        <w:tc>
          <w:tcPr>
            <w:tcW w:w="1733" w:type="dxa"/>
            <w:shd w:val="clear" w:color="auto" w:fill="auto"/>
            <w:vAlign w:val="center"/>
          </w:tcPr>
          <w:p w14:paraId="7ED93D9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F1C80C6"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3C9D4129" w14:textId="77777777">
        <w:trPr>
          <w:trHeight w:val="409"/>
          <w:jc w:val="center"/>
        </w:trPr>
        <w:tc>
          <w:tcPr>
            <w:tcW w:w="1733" w:type="dxa"/>
            <w:shd w:val="clear" w:color="auto" w:fill="auto"/>
            <w:vAlign w:val="center"/>
          </w:tcPr>
          <w:p w14:paraId="17CF9C88"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2B4C95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9BFC5FA" w14:textId="77777777">
        <w:trPr>
          <w:trHeight w:val="409"/>
          <w:jc w:val="center"/>
        </w:trPr>
        <w:tc>
          <w:tcPr>
            <w:tcW w:w="1733" w:type="dxa"/>
            <w:shd w:val="clear" w:color="auto" w:fill="auto"/>
            <w:vAlign w:val="center"/>
          </w:tcPr>
          <w:p w14:paraId="77D995F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15AF6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C7CC59" w14:textId="77777777">
        <w:trPr>
          <w:trHeight w:val="409"/>
          <w:jc w:val="center"/>
        </w:trPr>
        <w:tc>
          <w:tcPr>
            <w:tcW w:w="1733" w:type="dxa"/>
            <w:shd w:val="clear" w:color="auto" w:fill="auto"/>
            <w:vAlign w:val="center"/>
          </w:tcPr>
          <w:p w14:paraId="5D1AE69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C0D998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2F78A454" w14:textId="77777777">
        <w:trPr>
          <w:trHeight w:val="409"/>
          <w:jc w:val="center"/>
        </w:trPr>
        <w:tc>
          <w:tcPr>
            <w:tcW w:w="1733" w:type="dxa"/>
            <w:shd w:val="clear" w:color="auto" w:fill="auto"/>
            <w:vAlign w:val="center"/>
          </w:tcPr>
          <w:p w14:paraId="6BF7595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B2BEEE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2C0C69AE" w14:textId="77777777">
        <w:trPr>
          <w:trHeight w:val="409"/>
          <w:jc w:val="center"/>
        </w:trPr>
        <w:tc>
          <w:tcPr>
            <w:tcW w:w="1733" w:type="dxa"/>
            <w:shd w:val="clear" w:color="auto" w:fill="auto"/>
            <w:vAlign w:val="center"/>
          </w:tcPr>
          <w:p w14:paraId="4244FBE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B80175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022A48FA" w14:textId="77777777">
        <w:trPr>
          <w:trHeight w:val="409"/>
          <w:jc w:val="center"/>
        </w:trPr>
        <w:tc>
          <w:tcPr>
            <w:tcW w:w="1733" w:type="dxa"/>
            <w:shd w:val="clear" w:color="auto" w:fill="auto"/>
            <w:vAlign w:val="center"/>
          </w:tcPr>
          <w:p w14:paraId="733F027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34E694B"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55991E9" w14:textId="77777777">
        <w:trPr>
          <w:trHeight w:val="409"/>
          <w:jc w:val="center"/>
        </w:trPr>
        <w:tc>
          <w:tcPr>
            <w:tcW w:w="1733" w:type="dxa"/>
            <w:shd w:val="clear" w:color="auto" w:fill="auto"/>
            <w:vAlign w:val="center"/>
          </w:tcPr>
          <w:p w14:paraId="2B3E536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1131D5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673CE0" w14:paraId="18A80F4A" w14:textId="77777777">
        <w:trPr>
          <w:trHeight w:val="409"/>
          <w:jc w:val="center"/>
        </w:trPr>
        <w:tc>
          <w:tcPr>
            <w:tcW w:w="1733" w:type="dxa"/>
            <w:shd w:val="clear" w:color="auto" w:fill="auto"/>
          </w:tcPr>
          <w:p w14:paraId="783F626B"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2AFADB7"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673CE0" w14:paraId="10B8DCD1" w14:textId="77777777">
        <w:trPr>
          <w:trHeight w:val="409"/>
          <w:jc w:val="center"/>
        </w:trPr>
        <w:tc>
          <w:tcPr>
            <w:tcW w:w="1733" w:type="dxa"/>
            <w:shd w:val="clear" w:color="auto" w:fill="auto"/>
          </w:tcPr>
          <w:p w14:paraId="025F3A24"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A4629A8"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266312A3" w14:textId="77777777">
        <w:trPr>
          <w:trHeight w:val="409"/>
          <w:jc w:val="center"/>
        </w:trPr>
        <w:tc>
          <w:tcPr>
            <w:tcW w:w="1733" w:type="dxa"/>
            <w:shd w:val="clear" w:color="auto" w:fill="auto"/>
            <w:vAlign w:val="center"/>
          </w:tcPr>
          <w:p w14:paraId="1EFBECAF"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41B3B63D"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673CE0" w14:paraId="7BB99E40" w14:textId="77777777">
        <w:trPr>
          <w:trHeight w:val="409"/>
          <w:jc w:val="center"/>
        </w:trPr>
        <w:tc>
          <w:tcPr>
            <w:tcW w:w="1733" w:type="dxa"/>
            <w:shd w:val="clear" w:color="auto" w:fill="auto"/>
            <w:vAlign w:val="center"/>
          </w:tcPr>
          <w:p w14:paraId="41CEADD6"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30EFD48B" w14:textId="77777777" w:rsidR="00673CE0" w:rsidRDefault="00673CE0">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1AF90193" w14:textId="77777777" w:rsidR="00673CE0" w:rsidRDefault="00673CE0"/>
    <w:p w14:paraId="5DBE35D9" w14:textId="77777777" w:rsidR="00327957" w:rsidRDefault="00327957" w:rsidP="00327957">
      <w:pPr>
        <w:pStyle w:val="Heading3"/>
        <w:spacing w:before="156" w:after="156"/>
        <w:rPr>
          <w:rFonts w:ascii="Arial" w:hAnsi="Arial" w:cs="Arial"/>
        </w:rPr>
      </w:pPr>
      <w:r>
        <w:rPr>
          <w:rFonts w:ascii="Arial" w:hAnsi="Arial" w:cs="Arial"/>
        </w:rPr>
        <w:t>3.1.3 Non-back-to-back PUSCH transmissions across consecutive slots</w:t>
      </w:r>
    </w:p>
    <w:p w14:paraId="6524B0AE"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B9ADDCD" w14:textId="77777777" w:rsidR="00673CE0" w:rsidRDefault="003508A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3BCC1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411D7FE"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B97D6E2"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4B1B6B00"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5E4C31A"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41DB00F"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1F813C7"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51B9B74"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0F2762AC"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7501166E"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45C671C5" w14:textId="77777777" w:rsidR="00673CE0" w:rsidRDefault="003508A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7FFC199" w14:textId="77777777">
        <w:trPr>
          <w:trHeight w:val="409"/>
          <w:jc w:val="center"/>
        </w:trPr>
        <w:tc>
          <w:tcPr>
            <w:tcW w:w="1733" w:type="dxa"/>
            <w:shd w:val="clear" w:color="auto" w:fill="auto"/>
            <w:vAlign w:val="center"/>
          </w:tcPr>
          <w:p w14:paraId="69077D7D"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6605F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B47F5" w14:textId="77777777">
        <w:trPr>
          <w:trHeight w:val="409"/>
          <w:jc w:val="center"/>
        </w:trPr>
        <w:tc>
          <w:tcPr>
            <w:tcW w:w="1733" w:type="dxa"/>
            <w:shd w:val="clear" w:color="auto" w:fill="auto"/>
            <w:vAlign w:val="center"/>
          </w:tcPr>
          <w:p w14:paraId="59B307D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44177B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673CE0" w14:paraId="6D561FEC" w14:textId="77777777">
        <w:trPr>
          <w:trHeight w:val="419"/>
          <w:jc w:val="center"/>
        </w:trPr>
        <w:tc>
          <w:tcPr>
            <w:tcW w:w="1733" w:type="dxa"/>
            <w:shd w:val="clear" w:color="auto" w:fill="auto"/>
            <w:vAlign w:val="center"/>
          </w:tcPr>
          <w:p w14:paraId="4624419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7F62C67" w14:textId="77777777" w:rsidR="00673CE0" w:rsidRDefault="003508A8">
            <w:pPr>
              <w:rPr>
                <w:rFonts w:ascii="Times New Roman" w:hAnsi="Times New Roman" w:cs="Times New Roman"/>
                <w:bCs/>
              </w:rPr>
            </w:pPr>
            <w:r>
              <w:rPr>
                <w:rFonts w:ascii="Times New Roman" w:hAnsi="Times New Roman" w:cs="Times New Roman" w:hint="eastAsia"/>
                <w:bCs/>
              </w:rPr>
              <w:t>Support</w:t>
            </w:r>
          </w:p>
          <w:p w14:paraId="3A125BBC"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673CE0" w14:paraId="242ADA3A" w14:textId="77777777">
        <w:trPr>
          <w:trHeight w:val="409"/>
          <w:jc w:val="center"/>
        </w:trPr>
        <w:tc>
          <w:tcPr>
            <w:tcW w:w="1733" w:type="dxa"/>
            <w:shd w:val="clear" w:color="auto" w:fill="auto"/>
            <w:vAlign w:val="center"/>
          </w:tcPr>
          <w:p w14:paraId="1C139EC4"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7BE8CC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673CE0" w14:paraId="72844DA4" w14:textId="77777777">
        <w:trPr>
          <w:trHeight w:val="409"/>
          <w:jc w:val="center"/>
        </w:trPr>
        <w:tc>
          <w:tcPr>
            <w:tcW w:w="1733" w:type="dxa"/>
            <w:shd w:val="clear" w:color="auto" w:fill="auto"/>
            <w:vAlign w:val="center"/>
          </w:tcPr>
          <w:p w14:paraId="1B029E3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E7B7D57"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FL’s proposal.</w:t>
            </w:r>
          </w:p>
        </w:tc>
      </w:tr>
      <w:tr w:rsidR="00673CE0" w14:paraId="7D3C8CCF" w14:textId="77777777">
        <w:trPr>
          <w:trHeight w:val="409"/>
          <w:jc w:val="center"/>
        </w:trPr>
        <w:tc>
          <w:tcPr>
            <w:tcW w:w="1733" w:type="dxa"/>
            <w:shd w:val="clear" w:color="auto" w:fill="auto"/>
            <w:vAlign w:val="center"/>
          </w:tcPr>
          <w:p w14:paraId="58A38104"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3995AC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26A5B076" w14:textId="77777777">
        <w:trPr>
          <w:trHeight w:val="409"/>
          <w:jc w:val="center"/>
        </w:trPr>
        <w:tc>
          <w:tcPr>
            <w:tcW w:w="1733" w:type="dxa"/>
            <w:shd w:val="clear" w:color="auto" w:fill="auto"/>
            <w:vAlign w:val="center"/>
          </w:tcPr>
          <w:p w14:paraId="16F2DF7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734186"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00FE512A" w14:textId="77777777">
        <w:trPr>
          <w:trHeight w:val="409"/>
          <w:jc w:val="center"/>
        </w:trPr>
        <w:tc>
          <w:tcPr>
            <w:tcW w:w="1733" w:type="dxa"/>
            <w:shd w:val="clear" w:color="auto" w:fill="auto"/>
            <w:vAlign w:val="center"/>
          </w:tcPr>
          <w:p w14:paraId="3D6F5F3B"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4A5356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FB9660A" w14:textId="77777777">
        <w:trPr>
          <w:trHeight w:val="409"/>
          <w:jc w:val="center"/>
        </w:trPr>
        <w:tc>
          <w:tcPr>
            <w:tcW w:w="1733" w:type="dxa"/>
            <w:shd w:val="clear" w:color="auto" w:fill="auto"/>
            <w:vAlign w:val="center"/>
          </w:tcPr>
          <w:p w14:paraId="377C7A45"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D6B83E2"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60AF39BC"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D46C9D3"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w:t>
            </w:r>
            <w:proofErr w:type="gramStart"/>
            <w:r>
              <w:rPr>
                <w:rFonts w:ascii="Times New Roman" w:eastAsia="Malgun Gothic" w:hAnsi="Times New Roman" w:cs="Times New Roman"/>
                <w:bCs/>
                <w:lang w:val="en-GB" w:eastAsia="ko-KR"/>
              </w:rPr>
              <w:t>to resolve</w:t>
            </w:r>
            <w:proofErr w:type="gramEnd"/>
            <w:r>
              <w:rPr>
                <w:rFonts w:ascii="Times New Roman" w:eastAsia="Malgun Gothic" w:hAnsi="Times New Roman" w:cs="Times New Roman"/>
                <w:bCs/>
                <w:lang w:val="en-GB" w:eastAsia="ko-KR"/>
              </w:rPr>
              <w:t xml:space="preserve"> them in this meeting</w:t>
            </w:r>
          </w:p>
        </w:tc>
      </w:tr>
      <w:tr w:rsidR="00673CE0" w14:paraId="6D630F98" w14:textId="77777777">
        <w:trPr>
          <w:trHeight w:val="409"/>
          <w:jc w:val="center"/>
        </w:trPr>
        <w:tc>
          <w:tcPr>
            <w:tcW w:w="1733" w:type="dxa"/>
            <w:shd w:val="clear" w:color="auto" w:fill="auto"/>
            <w:vAlign w:val="center"/>
          </w:tcPr>
          <w:p w14:paraId="668C64E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308A307"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673CE0" w14:paraId="590378F2" w14:textId="77777777">
        <w:trPr>
          <w:trHeight w:val="409"/>
          <w:jc w:val="center"/>
        </w:trPr>
        <w:tc>
          <w:tcPr>
            <w:tcW w:w="1733" w:type="dxa"/>
            <w:shd w:val="clear" w:color="auto" w:fill="auto"/>
            <w:vAlign w:val="center"/>
          </w:tcPr>
          <w:p w14:paraId="0C5A221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8D9DD15"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673CE0" w14:paraId="312EED11" w14:textId="77777777">
        <w:trPr>
          <w:trHeight w:val="409"/>
          <w:jc w:val="center"/>
        </w:trPr>
        <w:tc>
          <w:tcPr>
            <w:tcW w:w="1733" w:type="dxa"/>
            <w:shd w:val="clear" w:color="auto" w:fill="auto"/>
            <w:vAlign w:val="center"/>
          </w:tcPr>
          <w:p w14:paraId="7543C1B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36C6A1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673CE0" w14:paraId="77356630" w14:textId="77777777">
        <w:trPr>
          <w:trHeight w:val="409"/>
          <w:jc w:val="center"/>
        </w:trPr>
        <w:tc>
          <w:tcPr>
            <w:tcW w:w="1733" w:type="dxa"/>
            <w:shd w:val="clear" w:color="auto" w:fill="auto"/>
            <w:vAlign w:val="center"/>
          </w:tcPr>
          <w:p w14:paraId="7049708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C6FC71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673CE0" w14:paraId="11995AF8" w14:textId="77777777">
        <w:trPr>
          <w:trHeight w:val="409"/>
          <w:jc w:val="center"/>
        </w:trPr>
        <w:tc>
          <w:tcPr>
            <w:tcW w:w="1733" w:type="dxa"/>
            <w:shd w:val="clear" w:color="auto" w:fill="auto"/>
            <w:vAlign w:val="center"/>
          </w:tcPr>
          <w:p w14:paraId="569E3F6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FF3A8A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50DE871D" w14:textId="77777777">
        <w:trPr>
          <w:trHeight w:val="409"/>
          <w:jc w:val="center"/>
        </w:trPr>
        <w:tc>
          <w:tcPr>
            <w:tcW w:w="1733" w:type="dxa"/>
            <w:shd w:val="clear" w:color="auto" w:fill="auto"/>
            <w:vAlign w:val="center"/>
          </w:tcPr>
          <w:p w14:paraId="4343A93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15BEB97C"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030792C" w14:textId="77777777">
        <w:trPr>
          <w:trHeight w:val="409"/>
          <w:jc w:val="center"/>
        </w:trPr>
        <w:tc>
          <w:tcPr>
            <w:tcW w:w="1733" w:type="dxa"/>
            <w:shd w:val="clear" w:color="auto" w:fill="auto"/>
            <w:vAlign w:val="center"/>
          </w:tcPr>
          <w:p w14:paraId="03F23EC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F5FFB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883E40" w14:textId="77777777">
        <w:trPr>
          <w:trHeight w:val="409"/>
          <w:jc w:val="center"/>
        </w:trPr>
        <w:tc>
          <w:tcPr>
            <w:tcW w:w="1733" w:type="dxa"/>
            <w:shd w:val="clear" w:color="auto" w:fill="auto"/>
            <w:vAlign w:val="center"/>
          </w:tcPr>
          <w:p w14:paraId="7EA5625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9BA06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190A0C5E" w14:textId="77777777">
        <w:trPr>
          <w:trHeight w:val="409"/>
          <w:jc w:val="center"/>
        </w:trPr>
        <w:tc>
          <w:tcPr>
            <w:tcW w:w="1733" w:type="dxa"/>
            <w:shd w:val="clear" w:color="auto" w:fill="auto"/>
            <w:vAlign w:val="center"/>
          </w:tcPr>
          <w:p w14:paraId="65C9094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C767F99"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673CE0" w14:paraId="2F911B90" w14:textId="77777777">
        <w:trPr>
          <w:trHeight w:val="409"/>
          <w:jc w:val="center"/>
        </w:trPr>
        <w:tc>
          <w:tcPr>
            <w:tcW w:w="1733" w:type="dxa"/>
            <w:shd w:val="clear" w:color="auto" w:fill="auto"/>
            <w:vAlign w:val="center"/>
          </w:tcPr>
          <w:p w14:paraId="3189285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5DCB82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05D1CA7" w14:textId="77777777">
        <w:trPr>
          <w:trHeight w:val="409"/>
          <w:jc w:val="center"/>
        </w:trPr>
        <w:tc>
          <w:tcPr>
            <w:tcW w:w="1733" w:type="dxa"/>
            <w:shd w:val="clear" w:color="auto" w:fill="auto"/>
            <w:vAlign w:val="center"/>
          </w:tcPr>
          <w:p w14:paraId="6CDB3F19"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2108F7A"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673CE0" w14:paraId="484A3512" w14:textId="77777777">
        <w:trPr>
          <w:trHeight w:val="409"/>
          <w:jc w:val="center"/>
        </w:trPr>
        <w:tc>
          <w:tcPr>
            <w:tcW w:w="1733" w:type="dxa"/>
            <w:shd w:val="clear" w:color="auto" w:fill="auto"/>
          </w:tcPr>
          <w:p w14:paraId="4F210AA2"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41A1CC22"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772101AD" w14:textId="77777777" w:rsidR="00673CE0" w:rsidRDefault="00673CE0">
            <w:pPr>
              <w:rPr>
                <w:rFonts w:ascii="Times New Roman" w:eastAsia="Malgun Gothic" w:hAnsi="Times New Roman" w:cs="Times New Roman"/>
                <w:bCs/>
                <w:lang w:val="en-GB" w:eastAsia="ko-KR"/>
              </w:rPr>
            </w:pPr>
          </w:p>
        </w:tc>
      </w:tr>
      <w:tr w:rsidR="00673CE0" w14:paraId="410086F8" w14:textId="77777777">
        <w:trPr>
          <w:trHeight w:val="409"/>
          <w:jc w:val="center"/>
        </w:trPr>
        <w:tc>
          <w:tcPr>
            <w:tcW w:w="1733" w:type="dxa"/>
            <w:shd w:val="clear" w:color="auto" w:fill="auto"/>
          </w:tcPr>
          <w:p w14:paraId="61E2CAA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4865891"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15B3EB2D" w14:textId="77777777">
        <w:trPr>
          <w:trHeight w:val="409"/>
          <w:jc w:val="center"/>
        </w:trPr>
        <w:tc>
          <w:tcPr>
            <w:tcW w:w="1733" w:type="dxa"/>
            <w:shd w:val="clear" w:color="auto" w:fill="auto"/>
            <w:vAlign w:val="center"/>
          </w:tcPr>
          <w:p w14:paraId="4C46BF32"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5121B89B"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673CE0" w14:paraId="13A075B6" w14:textId="77777777">
        <w:trPr>
          <w:trHeight w:val="409"/>
          <w:jc w:val="center"/>
        </w:trPr>
        <w:tc>
          <w:tcPr>
            <w:tcW w:w="1733" w:type="dxa"/>
            <w:shd w:val="clear" w:color="auto" w:fill="auto"/>
            <w:vAlign w:val="center"/>
          </w:tcPr>
          <w:p w14:paraId="3251E129"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0A37A422" w14:textId="77777777" w:rsidR="00673CE0" w:rsidRDefault="00673CE0">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0DD073ED" w14:textId="77777777" w:rsidR="00673CE0" w:rsidRDefault="00673CE0"/>
    <w:p w14:paraId="10FC1667" w14:textId="77777777" w:rsidR="00673CE0" w:rsidRDefault="003508A8">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F435F3" w14:textId="77777777" w:rsidR="00520835" w:rsidRDefault="00520835" w:rsidP="00520835">
      <w:pPr>
        <w:pStyle w:val="Heading3"/>
        <w:spacing w:before="156" w:after="156"/>
        <w:rPr>
          <w:rFonts w:ascii="Arial" w:hAnsi="Arial" w:cs="Arial"/>
        </w:rPr>
      </w:pPr>
      <w:r>
        <w:rPr>
          <w:rFonts w:ascii="Arial" w:hAnsi="Arial" w:cs="Arial"/>
        </w:rPr>
        <w:t>3.2.1 Time domain window design</w:t>
      </w:r>
    </w:p>
    <w:p w14:paraId="00C67E8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59F0ACF3"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0127D1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F8BBEC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spectrum;</w:t>
      </w:r>
      <w:proofErr w:type="gramEnd"/>
    </w:p>
    <w:p w14:paraId="5F23D1E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 xml:space="preserve">he maximum </w:t>
      </w:r>
      <w:proofErr w:type="gramStart"/>
      <w:r>
        <w:rPr>
          <w:rFonts w:ascii="Times New Roman" w:eastAsia="Batang" w:hAnsi="Times New Roman" w:cs="Times New Roman" w:hint="eastAsia"/>
          <w:kern w:val="0"/>
          <w:szCs w:val="21"/>
          <w:lang w:val="en-GB"/>
        </w:rPr>
        <w:t>duration;</w:t>
      </w:r>
      <w:proofErr w:type="gramEnd"/>
    </w:p>
    <w:p w14:paraId="7C398ED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between two successive PUSCHs is </w:t>
      </w:r>
      <w:proofErr w:type="gramStart"/>
      <w:r>
        <w:rPr>
          <w:rFonts w:ascii="Times New Roman" w:eastAsia="Batang" w:hAnsi="Times New Roman" w:cs="Times New Roman"/>
          <w:kern w:val="0"/>
          <w:szCs w:val="21"/>
          <w:lang w:val="en-GB"/>
        </w:rPr>
        <w:t>exceeded</w:t>
      </w:r>
      <w:r>
        <w:rPr>
          <w:rFonts w:ascii="Times New Roman" w:eastAsia="Batang" w:hAnsi="Times New Roman" w:cs="Times New Roman" w:hint="eastAsia"/>
          <w:kern w:val="0"/>
          <w:szCs w:val="21"/>
          <w:lang w:val="en-GB"/>
        </w:rPr>
        <w:t>;</w:t>
      </w:r>
      <w:proofErr w:type="gramEnd"/>
    </w:p>
    <w:p w14:paraId="4728F5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w:t>
      </w:r>
      <w:proofErr w:type="gramStart"/>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w:t>
      </w:r>
      <w:proofErr w:type="gramEnd"/>
    </w:p>
    <w:p w14:paraId="0966544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35BB09F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637B40F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0A775E6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06E65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463D5F6D"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B82AA32"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1EC8129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C7DD6D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2A7C17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8B681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C9A66B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A63CF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20B0BA1"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CC9D429" w14:textId="77777777" w:rsidR="00673CE0" w:rsidRDefault="00673CE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65DD1D55"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673CE0" w14:paraId="4E1FC794" w14:textId="77777777">
        <w:trPr>
          <w:trHeight w:val="409"/>
          <w:jc w:val="center"/>
        </w:trPr>
        <w:tc>
          <w:tcPr>
            <w:tcW w:w="1220" w:type="dxa"/>
            <w:shd w:val="clear" w:color="auto" w:fill="auto"/>
            <w:vAlign w:val="center"/>
          </w:tcPr>
          <w:p w14:paraId="6EBB412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0BEADD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51C029F" w14:textId="77777777">
        <w:trPr>
          <w:trHeight w:val="409"/>
          <w:jc w:val="center"/>
        </w:trPr>
        <w:tc>
          <w:tcPr>
            <w:tcW w:w="1220" w:type="dxa"/>
            <w:shd w:val="clear" w:color="auto" w:fill="auto"/>
            <w:vAlign w:val="center"/>
          </w:tcPr>
          <w:p w14:paraId="343854A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013727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673CE0" w14:paraId="59D8BC85" w14:textId="77777777">
        <w:trPr>
          <w:trHeight w:val="419"/>
          <w:jc w:val="center"/>
        </w:trPr>
        <w:tc>
          <w:tcPr>
            <w:tcW w:w="1220" w:type="dxa"/>
            <w:shd w:val="clear" w:color="auto" w:fill="auto"/>
            <w:vAlign w:val="center"/>
          </w:tcPr>
          <w:p w14:paraId="0E9D661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4762D334"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54D50FA"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72284D8D"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0F34060C"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673CE0" w14:paraId="35073899" w14:textId="77777777">
        <w:trPr>
          <w:trHeight w:val="409"/>
          <w:jc w:val="center"/>
        </w:trPr>
        <w:tc>
          <w:tcPr>
            <w:tcW w:w="1220" w:type="dxa"/>
            <w:shd w:val="clear" w:color="auto" w:fill="auto"/>
            <w:vAlign w:val="center"/>
          </w:tcPr>
          <w:p w14:paraId="6AC52310"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27DF1A78"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673CE0" w14:paraId="169750B3" w14:textId="77777777">
        <w:trPr>
          <w:trHeight w:val="409"/>
          <w:jc w:val="center"/>
        </w:trPr>
        <w:tc>
          <w:tcPr>
            <w:tcW w:w="1220" w:type="dxa"/>
            <w:shd w:val="clear" w:color="auto" w:fill="auto"/>
            <w:vAlign w:val="center"/>
          </w:tcPr>
          <w:p w14:paraId="7113189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04A3AFA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673CE0" w14:paraId="257DE3B5" w14:textId="77777777">
        <w:trPr>
          <w:trHeight w:val="409"/>
          <w:jc w:val="center"/>
        </w:trPr>
        <w:tc>
          <w:tcPr>
            <w:tcW w:w="1220" w:type="dxa"/>
            <w:shd w:val="clear" w:color="auto" w:fill="auto"/>
            <w:vAlign w:val="center"/>
          </w:tcPr>
          <w:p w14:paraId="45FF9621" w14:textId="77777777" w:rsidR="00673CE0" w:rsidRDefault="003508A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92F452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673CE0" w14:paraId="002FB7E7" w14:textId="77777777">
        <w:trPr>
          <w:trHeight w:val="409"/>
          <w:jc w:val="center"/>
        </w:trPr>
        <w:tc>
          <w:tcPr>
            <w:tcW w:w="1220" w:type="dxa"/>
            <w:shd w:val="clear" w:color="auto" w:fill="auto"/>
            <w:vAlign w:val="center"/>
          </w:tcPr>
          <w:p w14:paraId="6995631B" w14:textId="77777777" w:rsidR="00673CE0" w:rsidRDefault="003508A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307E02C"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673CE0" w14:paraId="12CDD4F4" w14:textId="77777777">
        <w:trPr>
          <w:trHeight w:val="409"/>
          <w:jc w:val="center"/>
        </w:trPr>
        <w:tc>
          <w:tcPr>
            <w:tcW w:w="1220" w:type="dxa"/>
            <w:shd w:val="clear" w:color="auto" w:fill="auto"/>
            <w:vAlign w:val="center"/>
          </w:tcPr>
          <w:p w14:paraId="41AECA1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698AF45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673CE0" w14:paraId="50C96757" w14:textId="77777777">
        <w:trPr>
          <w:trHeight w:val="409"/>
          <w:jc w:val="center"/>
        </w:trPr>
        <w:tc>
          <w:tcPr>
            <w:tcW w:w="1220" w:type="dxa"/>
            <w:shd w:val="clear" w:color="auto" w:fill="auto"/>
            <w:vAlign w:val="center"/>
          </w:tcPr>
          <w:p w14:paraId="7D6F5274"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2BB26B9" w14:textId="77777777" w:rsidR="00673CE0" w:rsidRDefault="003508A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673CE0" w14:paraId="0C624F65" w14:textId="77777777">
        <w:trPr>
          <w:trHeight w:val="409"/>
          <w:jc w:val="center"/>
        </w:trPr>
        <w:tc>
          <w:tcPr>
            <w:tcW w:w="1220" w:type="dxa"/>
            <w:shd w:val="clear" w:color="auto" w:fill="auto"/>
            <w:vAlign w:val="center"/>
          </w:tcPr>
          <w:p w14:paraId="598E502B"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3A65A1D"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 xml:space="preserve">discussing the detailed options of single window/ one or multiple </w:t>
            </w:r>
            <w:proofErr w:type="gramStart"/>
            <w:r>
              <w:rPr>
                <w:rFonts w:ascii="Times New Roman" w:eastAsia="Malgun Gothic" w:hAnsi="Times New Roman" w:cs="Times New Roman"/>
                <w:bCs/>
                <w:lang w:val="en-GB" w:eastAsia="ko-KR"/>
              </w:rPr>
              <w:t>window</w:t>
            </w:r>
            <w:proofErr w:type="gramEnd"/>
            <w:r>
              <w:rPr>
                <w:rFonts w:ascii="Times New Roman" w:eastAsia="Malgun Gothic" w:hAnsi="Times New Roman" w:cs="Times New Roman"/>
                <w:bCs/>
                <w:lang w:val="en-GB" w:eastAsia="ko-KR"/>
              </w:rPr>
              <w:t>,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5FDBD1D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w:t>
            </w:r>
            <w:proofErr w:type="gramStart"/>
            <w:r>
              <w:rPr>
                <w:rFonts w:ascii="Times New Roman" w:eastAsia="Malgun Gothic" w:hAnsi="Times New Roman" w:cs="Times New Roman"/>
                <w:bCs/>
                <w:lang w:val="en-GB" w:eastAsia="ko-KR"/>
              </w:rPr>
              <w:t>are</w:t>
            </w:r>
            <w:proofErr w:type="gramEnd"/>
            <w:r>
              <w:rPr>
                <w:rFonts w:ascii="Times New Roman" w:eastAsia="Malgun Gothic" w:hAnsi="Times New Roman" w:cs="Times New Roman"/>
                <w:bCs/>
                <w:lang w:val="en-GB" w:eastAsia="ko-KR"/>
              </w:rPr>
              <w:t xml:space="preserve"> different according to whether the slot consists of only an uplink slot or a physical slot that includes a downlink slot. To us, this makes huge difference which leads so many options on alternatives. </w:t>
            </w:r>
          </w:p>
          <w:p w14:paraId="0F0F087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4EC59141"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673CE0" w14:paraId="221AFE78" w14:textId="77777777">
        <w:trPr>
          <w:trHeight w:val="409"/>
          <w:jc w:val="center"/>
        </w:trPr>
        <w:tc>
          <w:tcPr>
            <w:tcW w:w="1220" w:type="dxa"/>
            <w:shd w:val="clear" w:color="auto" w:fill="auto"/>
            <w:vAlign w:val="center"/>
          </w:tcPr>
          <w:p w14:paraId="328C94EF"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563A53F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16B4EF79"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653B14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3C4ACB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6B238E1F"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4E1035B2"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5EE8C002"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673CE0" w14:paraId="766FF51D" w14:textId="77777777">
        <w:trPr>
          <w:trHeight w:val="409"/>
          <w:jc w:val="center"/>
        </w:trPr>
        <w:tc>
          <w:tcPr>
            <w:tcW w:w="1220" w:type="dxa"/>
            <w:shd w:val="clear" w:color="auto" w:fill="auto"/>
            <w:vAlign w:val="center"/>
          </w:tcPr>
          <w:p w14:paraId="00A11119"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E1994D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w:t>
            </w:r>
            <w:proofErr w:type="gramStart"/>
            <w:r>
              <w:rPr>
                <w:rFonts w:ascii="Times New Roman" w:hAnsi="Times New Roman" w:cs="Times New Roman"/>
                <w:bCs/>
                <w:lang w:val="en-GB"/>
              </w:rPr>
              <w:t>expected</w:t>
            </w:r>
            <w:proofErr w:type="gramEnd"/>
            <w:r>
              <w:rPr>
                <w:rFonts w:ascii="Times New Roman" w:hAnsi="Times New Roman" w:cs="Times New Roman"/>
                <w:bCs/>
                <w:lang w:val="en-GB"/>
              </w:rPr>
              <w:t xml:space="preserve"> to maintain power consistency and phase continuity during a hop but not across hops during the TDW. We don’t see a need to define multiple TDWs as suggested in Alt. 2.</w:t>
            </w:r>
          </w:p>
        </w:tc>
      </w:tr>
      <w:tr w:rsidR="00673CE0" w14:paraId="6436A9D5" w14:textId="77777777">
        <w:trPr>
          <w:trHeight w:val="409"/>
          <w:jc w:val="center"/>
        </w:trPr>
        <w:tc>
          <w:tcPr>
            <w:tcW w:w="1220" w:type="dxa"/>
            <w:shd w:val="clear" w:color="auto" w:fill="auto"/>
            <w:vAlign w:val="center"/>
          </w:tcPr>
          <w:p w14:paraId="401B4C4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24910AF"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7811F6D1"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673CE0" w14:paraId="334A9875" w14:textId="77777777">
        <w:trPr>
          <w:trHeight w:val="409"/>
          <w:jc w:val="center"/>
        </w:trPr>
        <w:tc>
          <w:tcPr>
            <w:tcW w:w="1220" w:type="dxa"/>
            <w:shd w:val="clear" w:color="auto" w:fill="auto"/>
            <w:vAlign w:val="center"/>
          </w:tcPr>
          <w:p w14:paraId="201E3E9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35454D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15478D1B"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74FD05D8"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The TDW exceeds the bundle size for inter-slot bundling with frequency </w:t>
            </w:r>
            <w:proofErr w:type="gramStart"/>
            <w:r>
              <w:rPr>
                <w:rFonts w:ascii="Times New Roman" w:eastAsia="Batang" w:hAnsi="Times New Roman" w:cs="Times New Roman"/>
                <w:color w:val="FF0000"/>
                <w:kern w:val="0"/>
                <w:szCs w:val="21"/>
                <w:lang w:val="en-GB"/>
              </w:rPr>
              <w:t>hopping;</w:t>
            </w:r>
            <w:proofErr w:type="gramEnd"/>
          </w:p>
          <w:p w14:paraId="29D622C9"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1701417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639B199" w14:textId="77777777" w:rsidR="00673CE0" w:rsidRDefault="003508A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0E5F10FA"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701B0A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87C4AB3" w14:textId="77777777" w:rsidR="00673CE0" w:rsidRDefault="00673CE0">
            <w:pPr>
              <w:rPr>
                <w:rFonts w:ascii="Times New Roman" w:hAnsi="Times New Roman" w:cs="Times New Roman"/>
                <w:bCs/>
                <w:lang w:val="en-GB"/>
              </w:rPr>
            </w:pPr>
          </w:p>
        </w:tc>
      </w:tr>
      <w:tr w:rsidR="00673CE0" w14:paraId="1977E245" w14:textId="77777777">
        <w:trPr>
          <w:trHeight w:val="409"/>
          <w:jc w:val="center"/>
        </w:trPr>
        <w:tc>
          <w:tcPr>
            <w:tcW w:w="1220" w:type="dxa"/>
            <w:shd w:val="clear" w:color="auto" w:fill="auto"/>
            <w:vAlign w:val="center"/>
          </w:tcPr>
          <w:p w14:paraId="4FC79BC4" w14:textId="77777777" w:rsidR="00673CE0" w:rsidRDefault="003508A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7AF912F" w14:textId="77777777" w:rsidR="00673CE0" w:rsidRDefault="003508A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5618FE3" w14:textId="77777777" w:rsidR="00673CE0" w:rsidRDefault="003508A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6AD9F32B" w14:textId="77777777" w:rsidR="00673CE0" w:rsidRDefault="003508A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4652B48D" w14:textId="77777777" w:rsidR="00673CE0" w:rsidRDefault="003508A8">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DE56FD8"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w:t>
            </w:r>
            <w:proofErr w:type="gramStart"/>
            <w:r>
              <w:rPr>
                <w:rFonts w:ascii="Times New Roman" w:eastAsia="SimSun" w:hAnsi="Times New Roman" w:cs="Times New Roman"/>
                <w:kern w:val="0"/>
                <w:szCs w:val="21"/>
                <w:lang w:val="en-GB"/>
              </w:rPr>
              <w:t>deems</w:t>
            </w:r>
            <w:proofErr w:type="gramEnd"/>
            <w:r>
              <w:rPr>
                <w:rFonts w:ascii="Times New Roman" w:eastAsia="SimSun" w:hAnsi="Times New Roman" w:cs="Times New Roman"/>
                <w:kern w:val="0"/>
                <w:szCs w:val="21"/>
                <w:lang w:val="en-GB"/>
              </w:rPr>
              <w:t xml:space="preserve"> as one kind of event. </w:t>
            </w:r>
          </w:p>
          <w:p w14:paraId="16009D85"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@Qualcomm, </w:t>
            </w:r>
            <w:proofErr w:type="gramStart"/>
            <w:r>
              <w:rPr>
                <w:rFonts w:ascii="Times New Roman" w:eastAsia="SimSun" w:hAnsi="Times New Roman" w:cs="Times New Roman"/>
                <w:kern w:val="0"/>
                <w:szCs w:val="21"/>
                <w:lang w:val="en-GB"/>
              </w:rPr>
              <w:t>If</w:t>
            </w:r>
            <w:proofErr w:type="gramEnd"/>
            <w:r>
              <w:rPr>
                <w:rFonts w:ascii="Times New Roman" w:eastAsia="SimSun" w:hAnsi="Times New Roman" w:cs="Times New Roman"/>
                <w:kern w:val="0"/>
                <w:szCs w:val="21"/>
                <w:lang w:val="en-GB"/>
              </w:rPr>
              <w:t xml:space="preserve"> companies have aligned the understandings, we can focus one of them.</w:t>
            </w:r>
          </w:p>
          <w:p w14:paraId="30A7A819"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w:t>
            </w:r>
            <w:proofErr w:type="gramStart"/>
            <w:r>
              <w:rPr>
                <w:rFonts w:ascii="Times New Roman" w:eastAsia="SimSun" w:hAnsi="Times New Roman" w:cs="Times New Roman"/>
                <w:kern w:val="0"/>
                <w:szCs w:val="21"/>
                <w:lang w:val="en-GB"/>
              </w:rPr>
              <w:t>divergent</w:t>
            </w:r>
            <w:proofErr w:type="gramEnd"/>
            <w:r>
              <w:rPr>
                <w:rFonts w:ascii="Times New Roman" w:eastAsia="SimSun" w:hAnsi="Times New Roman" w:cs="Times New Roman"/>
                <w:kern w:val="0"/>
                <w:szCs w:val="21"/>
                <w:lang w:val="en-GB"/>
              </w:rPr>
              <w:t xml:space="preserve"> and companies suggested to discuss the framework of TDW first. From FL understanding, we can figure out the basic structure of TDW then we can discuss other issues which may have dependency on TDW later. Regarding the definition of sub window, at present, it is for </w:t>
            </w:r>
            <w:proofErr w:type="gramStart"/>
            <w:r>
              <w:rPr>
                <w:rFonts w:ascii="Times New Roman" w:eastAsia="SimSun" w:hAnsi="Times New Roman" w:cs="Times New Roman"/>
                <w:kern w:val="0"/>
                <w:szCs w:val="21"/>
                <w:lang w:val="en-GB"/>
              </w:rPr>
              <w:t>discussion, since</w:t>
            </w:r>
            <w:proofErr w:type="gramEnd"/>
            <w:r>
              <w:rPr>
                <w:rFonts w:ascii="Times New Roman" w:eastAsia="SimSun" w:hAnsi="Times New Roman" w:cs="Times New Roman"/>
                <w:kern w:val="0"/>
                <w:szCs w:val="21"/>
                <w:lang w:val="en-GB"/>
              </w:rPr>
              <w:t xml:space="preserve"> companies have different understandings. </w:t>
            </w:r>
          </w:p>
          <w:p w14:paraId="2AE88413" w14:textId="77777777" w:rsidR="00673CE0" w:rsidRDefault="003508A8">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51FA133" w14:textId="77777777" w:rsidR="00673CE0" w:rsidRDefault="003508A8">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w:t>
            </w:r>
            <w:proofErr w:type="gramStart"/>
            <w:r>
              <w:rPr>
                <w:rFonts w:ascii="Times New Roman" w:eastAsia="MS Mincho" w:hAnsi="Times New Roman" w:cs="Times New Roman"/>
                <w:bCs/>
                <w:lang w:val="en-GB" w:eastAsia="ja-JP"/>
              </w:rPr>
              <w:t>If</w:t>
            </w:r>
            <w:proofErr w:type="gramEnd"/>
            <w:r>
              <w:rPr>
                <w:rFonts w:ascii="Times New Roman" w:eastAsia="MS Mincho" w:hAnsi="Times New Roman" w:cs="Times New Roman"/>
                <w:bCs/>
                <w:lang w:val="en-GB" w:eastAsia="ja-JP"/>
              </w:rPr>
              <w:t xml:space="preserve">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673CE0" w14:paraId="5783A082" w14:textId="77777777">
        <w:trPr>
          <w:trHeight w:val="409"/>
          <w:jc w:val="center"/>
        </w:trPr>
        <w:tc>
          <w:tcPr>
            <w:tcW w:w="1220" w:type="dxa"/>
            <w:shd w:val="clear" w:color="auto" w:fill="auto"/>
            <w:vAlign w:val="center"/>
          </w:tcPr>
          <w:p w14:paraId="27302225"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7C9ABE4E"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02BBEA94" w14:textId="77777777">
        <w:trPr>
          <w:trHeight w:val="409"/>
          <w:jc w:val="center"/>
        </w:trPr>
        <w:tc>
          <w:tcPr>
            <w:tcW w:w="1220" w:type="dxa"/>
            <w:shd w:val="clear" w:color="auto" w:fill="auto"/>
            <w:vAlign w:val="center"/>
          </w:tcPr>
          <w:p w14:paraId="6FB183E6" w14:textId="77777777" w:rsidR="00673CE0" w:rsidRDefault="003508A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081E053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673CE0" w14:paraId="54AFC228" w14:textId="77777777">
        <w:trPr>
          <w:trHeight w:val="409"/>
          <w:jc w:val="center"/>
        </w:trPr>
        <w:tc>
          <w:tcPr>
            <w:tcW w:w="1220" w:type="dxa"/>
            <w:shd w:val="clear" w:color="auto" w:fill="auto"/>
          </w:tcPr>
          <w:p w14:paraId="7E22D514"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19554BA5"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7843A838" w14:textId="77777777" w:rsidR="00673CE0" w:rsidRDefault="003508A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56995DC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w:t>
            </w:r>
            <w:proofErr w:type="gramStart"/>
            <w:r>
              <w:rPr>
                <w:rFonts w:ascii="Times New Roman" w:hAnsi="Times New Roman" w:cs="Times New Roman"/>
                <w:bCs/>
                <w:lang w:val="en-GB"/>
              </w:rPr>
              <w:t>take into account</w:t>
            </w:r>
            <w:proofErr w:type="gramEnd"/>
            <w:r>
              <w:rPr>
                <w:rFonts w:ascii="Times New Roman" w:hAnsi="Times New Roman" w:cs="Times New Roman"/>
                <w:bCs/>
                <w:lang w:val="en-GB"/>
              </w:rPr>
              <w:t xml:space="preserve"> the event like DL reception/monitoring occasion, etc.</w:t>
            </w:r>
          </w:p>
        </w:tc>
      </w:tr>
      <w:tr w:rsidR="00673CE0" w14:paraId="5ED754A7" w14:textId="77777777">
        <w:trPr>
          <w:trHeight w:val="409"/>
          <w:jc w:val="center"/>
        </w:trPr>
        <w:tc>
          <w:tcPr>
            <w:tcW w:w="1220" w:type="dxa"/>
            <w:shd w:val="clear" w:color="auto" w:fill="auto"/>
          </w:tcPr>
          <w:p w14:paraId="75B86613"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E30D62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@FL </w:t>
            </w:r>
          </w:p>
          <w:p w14:paraId="729525C8"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05D77332" w14:textId="77777777" w:rsidR="00673CE0" w:rsidRDefault="00673CE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56B078D"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660D838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2F7B29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3028F2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43AB305"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AF29737"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79FEEF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DA09A8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5562556"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54E30F5C"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25D1225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631EA53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29B416E1"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7CDE738D"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7D03E2CD"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1920D8F9"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The maximum unscheduled gap between two successive PUSCHs is </w:t>
      </w:r>
      <w:proofErr w:type="gramStart"/>
      <w:r>
        <w:rPr>
          <w:rFonts w:ascii="Times New Roman" w:hAnsi="Times New Roman" w:cs="Times New Roman"/>
          <w:kern w:val="0"/>
          <w:szCs w:val="21"/>
          <w:lang w:val="en-GB"/>
        </w:rPr>
        <w:t>exceeded;</w:t>
      </w:r>
      <w:proofErr w:type="gramEnd"/>
    </w:p>
    <w:p w14:paraId="1C307DBC"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 xml:space="preserve">during the </w:t>
      </w:r>
      <w:proofErr w:type="gramStart"/>
      <w:r>
        <w:rPr>
          <w:rFonts w:ascii="Times New Roman" w:eastAsia="Batang" w:hAnsi="Times New Roman" w:cs="Times New Roman"/>
          <w:kern w:val="0"/>
          <w:szCs w:val="21"/>
          <w:lang w:val="en-GB"/>
        </w:rPr>
        <w:t>TDW</w:t>
      </w:r>
      <w:r>
        <w:rPr>
          <w:rFonts w:ascii="Times New Roman" w:hAnsi="Times New Roman" w:cs="Times New Roman"/>
          <w:kern w:val="0"/>
          <w:szCs w:val="21"/>
          <w:lang w:val="en-GB"/>
        </w:rPr>
        <w:t>;</w:t>
      </w:r>
      <w:proofErr w:type="gramEnd"/>
    </w:p>
    <w:p w14:paraId="0B544E65"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C503BE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D16E422"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223AD6A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464A7B19"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261362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5667B90E"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4333915"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21C328"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64897EB"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9F8E9A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D28E9B0"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599D0F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8F361C3"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6BFA463C"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65682D"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C5A744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52B4087"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57573D3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 xml:space="preserve">he maximum </w:t>
      </w:r>
      <w:proofErr w:type="gramStart"/>
      <w:r>
        <w:rPr>
          <w:rFonts w:ascii="Times New Roman" w:hAnsi="Times New Roman" w:cs="Times New Roman" w:hint="eastAsia"/>
          <w:kern w:val="0"/>
          <w:szCs w:val="21"/>
          <w:lang w:val="en-GB"/>
        </w:rPr>
        <w:t>duration;</w:t>
      </w:r>
      <w:proofErr w:type="gramEnd"/>
    </w:p>
    <w:p w14:paraId="48D3DCA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between two successive PUSCHs is </w:t>
      </w:r>
      <w:proofErr w:type="gramStart"/>
      <w:r>
        <w:rPr>
          <w:rFonts w:ascii="Times New Roman" w:hAnsi="Times New Roman" w:cs="Times New Roman"/>
          <w:kern w:val="0"/>
          <w:szCs w:val="21"/>
          <w:lang w:val="en-GB"/>
        </w:rPr>
        <w:t>exceeded</w:t>
      </w:r>
      <w:r>
        <w:rPr>
          <w:rFonts w:ascii="Times New Roman" w:hAnsi="Times New Roman" w:cs="Times New Roman" w:hint="eastAsia"/>
          <w:kern w:val="0"/>
          <w:szCs w:val="21"/>
          <w:lang w:val="en-GB"/>
        </w:rPr>
        <w:t>;</w:t>
      </w:r>
      <w:proofErr w:type="gramEnd"/>
    </w:p>
    <w:p w14:paraId="02C456E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w:t>
      </w:r>
      <w:proofErr w:type="gramStart"/>
      <w:r>
        <w:rPr>
          <w:rFonts w:ascii="Times New Roman" w:hAnsi="Times New Roman" w:cs="Times New Roman"/>
          <w:kern w:val="0"/>
          <w:szCs w:val="21"/>
          <w:lang w:val="en-GB"/>
        </w:rPr>
        <w:t>TDW</w:t>
      </w:r>
      <w:r>
        <w:rPr>
          <w:rFonts w:ascii="Times New Roman" w:hAnsi="Times New Roman" w:cs="Times New Roman" w:hint="eastAsia"/>
          <w:kern w:val="0"/>
          <w:szCs w:val="21"/>
          <w:lang w:val="en-GB"/>
        </w:rPr>
        <w:t>;</w:t>
      </w:r>
      <w:proofErr w:type="gramEnd"/>
    </w:p>
    <w:p w14:paraId="414573F1"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207DB09C" w14:textId="77777777" w:rsidR="00673CE0" w:rsidRDefault="003508A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10ED02CD" w14:textId="77777777" w:rsidR="00673CE0" w:rsidRDefault="003508A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F9139CD" w14:textId="77777777" w:rsidR="00673CE0" w:rsidRDefault="00673CE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636AAE"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6BE69C2" w14:textId="77777777">
        <w:trPr>
          <w:trHeight w:val="409"/>
          <w:jc w:val="center"/>
        </w:trPr>
        <w:tc>
          <w:tcPr>
            <w:tcW w:w="1733" w:type="dxa"/>
            <w:shd w:val="clear" w:color="auto" w:fill="auto"/>
            <w:vAlign w:val="center"/>
          </w:tcPr>
          <w:p w14:paraId="4E005CC4"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EF3B6F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9F4F4C3" w14:textId="77777777">
        <w:trPr>
          <w:trHeight w:val="409"/>
          <w:jc w:val="center"/>
        </w:trPr>
        <w:tc>
          <w:tcPr>
            <w:tcW w:w="1733" w:type="dxa"/>
            <w:shd w:val="clear" w:color="auto" w:fill="auto"/>
            <w:vAlign w:val="center"/>
          </w:tcPr>
          <w:p w14:paraId="31EC1D75"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A32CD2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673CE0" w14:paraId="41106B9D" w14:textId="77777777">
        <w:trPr>
          <w:trHeight w:val="419"/>
          <w:jc w:val="center"/>
        </w:trPr>
        <w:tc>
          <w:tcPr>
            <w:tcW w:w="1733" w:type="dxa"/>
            <w:shd w:val="clear" w:color="auto" w:fill="auto"/>
            <w:vAlign w:val="center"/>
          </w:tcPr>
          <w:p w14:paraId="655E9B07"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6E529A"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863CFD7" w14:textId="77777777" w:rsidR="00673CE0" w:rsidRDefault="003508A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4829222D" w14:textId="77777777" w:rsidR="00673CE0" w:rsidRDefault="003508A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6D110597" w14:textId="77777777" w:rsidR="00673CE0" w:rsidRDefault="003508A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673CE0" w14:paraId="57496C69" w14:textId="77777777">
        <w:trPr>
          <w:trHeight w:val="409"/>
          <w:jc w:val="center"/>
        </w:trPr>
        <w:tc>
          <w:tcPr>
            <w:tcW w:w="1733" w:type="dxa"/>
            <w:shd w:val="clear" w:color="auto" w:fill="auto"/>
            <w:vAlign w:val="center"/>
          </w:tcPr>
          <w:p w14:paraId="2DFD4652"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87F7AEC" w14:textId="77777777" w:rsidR="00673CE0" w:rsidRDefault="003508A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9BA658" w14:textId="77777777" w:rsidR="00673CE0" w:rsidRDefault="003508A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673CE0" w14:paraId="5259A62F" w14:textId="77777777">
        <w:trPr>
          <w:trHeight w:val="409"/>
          <w:jc w:val="center"/>
        </w:trPr>
        <w:tc>
          <w:tcPr>
            <w:tcW w:w="1733" w:type="dxa"/>
            <w:shd w:val="clear" w:color="auto" w:fill="auto"/>
            <w:vAlign w:val="center"/>
          </w:tcPr>
          <w:p w14:paraId="36D0EE75"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858D114"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673CE0" w14:paraId="470C8F15" w14:textId="77777777">
        <w:trPr>
          <w:trHeight w:val="409"/>
          <w:jc w:val="center"/>
        </w:trPr>
        <w:tc>
          <w:tcPr>
            <w:tcW w:w="1733" w:type="dxa"/>
            <w:shd w:val="clear" w:color="auto" w:fill="auto"/>
            <w:vAlign w:val="center"/>
          </w:tcPr>
          <w:p w14:paraId="54494293"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198BD1A7" w14:textId="77777777" w:rsidR="00673CE0" w:rsidRDefault="003508A8">
            <w:pPr>
              <w:rPr>
                <w:rFonts w:ascii="Times New Roman" w:hAnsi="Times New Roman" w:cs="Times New Roman"/>
              </w:rPr>
            </w:pPr>
            <w:r>
              <w:rPr>
                <w:rFonts w:ascii="Times New Roman" w:hAnsi="Times New Roman" w:cs="Times New Roman"/>
              </w:rPr>
              <w:t xml:space="preserve">Thanks for the FL’s further detailed proposal. </w:t>
            </w:r>
          </w:p>
          <w:p w14:paraId="23F6BBC0" w14:textId="77777777" w:rsidR="00673CE0" w:rsidRDefault="003508A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B8D848C" w14:textId="77777777" w:rsidR="00673CE0" w:rsidRDefault="003508A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0F22D9DC"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673CE0" w14:paraId="7D3F907A" w14:textId="77777777">
        <w:trPr>
          <w:trHeight w:val="409"/>
          <w:jc w:val="center"/>
        </w:trPr>
        <w:tc>
          <w:tcPr>
            <w:tcW w:w="1733" w:type="dxa"/>
            <w:shd w:val="clear" w:color="auto" w:fill="auto"/>
            <w:vAlign w:val="center"/>
          </w:tcPr>
          <w:p w14:paraId="47DA016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1173BD88"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203AD556" w14:textId="77777777" w:rsidR="00673CE0" w:rsidRDefault="003508A8">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0C17104C" w14:textId="77777777" w:rsidR="00673CE0" w:rsidRDefault="003508A8">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BD8F518" w14:textId="77777777" w:rsidR="00673CE0" w:rsidRDefault="003508A8">
            <w:pPr>
              <w:jc w:val="center"/>
              <w:rPr>
                <w:rFonts w:ascii="Times New Roman" w:hAnsi="Times New Roman" w:cs="Times New Roman"/>
              </w:rPr>
            </w:pPr>
            <w:r>
              <w:rPr>
                <w:bCs/>
                <w:noProof/>
                <w:lang w:eastAsia="ko-KR"/>
              </w:rPr>
              <w:drawing>
                <wp:inline distT="0" distB="0" distL="0" distR="0" wp14:anchorId="5FF41DE8" wp14:editId="332C31FC">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673CE0" w14:paraId="7846FDD9" w14:textId="77777777">
        <w:trPr>
          <w:trHeight w:val="409"/>
          <w:jc w:val="center"/>
        </w:trPr>
        <w:tc>
          <w:tcPr>
            <w:tcW w:w="1733" w:type="dxa"/>
            <w:shd w:val="clear" w:color="auto" w:fill="auto"/>
            <w:vAlign w:val="center"/>
          </w:tcPr>
          <w:p w14:paraId="0A9694C8" w14:textId="77777777" w:rsidR="00673CE0" w:rsidRDefault="003508A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4DD664E4"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4E96D6C" w14:textId="77777777" w:rsidR="00673CE0" w:rsidRDefault="003508A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7A17A5F7" w14:textId="77777777" w:rsidR="00673CE0" w:rsidRDefault="003508A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673CE0" w14:paraId="4A535BE6" w14:textId="77777777">
        <w:trPr>
          <w:trHeight w:val="409"/>
          <w:jc w:val="center"/>
        </w:trPr>
        <w:tc>
          <w:tcPr>
            <w:tcW w:w="1733" w:type="dxa"/>
            <w:shd w:val="clear" w:color="auto" w:fill="auto"/>
            <w:vAlign w:val="center"/>
          </w:tcPr>
          <w:p w14:paraId="5685574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4714855" w14:textId="77777777" w:rsidR="00673CE0" w:rsidRDefault="003508A8">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18F0B80D" w14:textId="77777777" w:rsidR="00673CE0" w:rsidRDefault="003508A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65D19606" w14:textId="77777777" w:rsidR="00673CE0" w:rsidRDefault="003508A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4755313" w14:textId="77777777" w:rsidR="00673CE0" w:rsidRDefault="003508A8">
            <w:pPr>
              <w:rPr>
                <w:rFonts w:ascii="Times New Roman" w:hAnsi="Times New Roman" w:cs="Times New Roman"/>
              </w:rPr>
            </w:pPr>
            <w:r>
              <w:rPr>
                <w:rFonts w:ascii="Times New Roman" w:hAnsi="Times New Roman" w:cs="Times New Roman"/>
              </w:rPr>
              <w:t>We think the following two bullets are also applicable to Alt 2-B:</w:t>
            </w:r>
          </w:p>
          <w:p w14:paraId="1400D32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7EB12B13"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6DCE62AC" w14:textId="77777777" w:rsidR="00673CE0" w:rsidRDefault="003508A8">
            <w:pPr>
              <w:rPr>
                <w:rFonts w:ascii="Times New Roman" w:hAnsi="Times New Roman" w:cs="Times New Roman"/>
                <w:sz w:val="22"/>
              </w:rPr>
            </w:pPr>
            <w:r>
              <w:rPr>
                <w:rFonts w:ascii="Times New Roman" w:hAnsi="Times New Roman" w:cs="Times New Roman"/>
                <w:sz w:val="22"/>
              </w:rPr>
              <w:t>For clarity we would like to add the following sub-bullet:</w:t>
            </w:r>
          </w:p>
          <w:p w14:paraId="21AC5A8B" w14:textId="77777777" w:rsidR="00673CE0" w:rsidRDefault="003508A8">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6C1A5C49" w14:textId="77777777" w:rsidR="00673CE0" w:rsidRDefault="00673CE0">
            <w:pPr>
              <w:rPr>
                <w:rFonts w:ascii="Times New Roman" w:hAnsi="Times New Roman" w:cs="Times New Roman"/>
                <w:bCs/>
                <w:lang w:val="en-GB"/>
              </w:rPr>
            </w:pPr>
          </w:p>
        </w:tc>
      </w:tr>
      <w:tr w:rsidR="00673CE0" w14:paraId="5E722122" w14:textId="77777777">
        <w:trPr>
          <w:trHeight w:val="409"/>
          <w:jc w:val="center"/>
        </w:trPr>
        <w:tc>
          <w:tcPr>
            <w:tcW w:w="1733" w:type="dxa"/>
            <w:shd w:val="clear" w:color="auto" w:fill="auto"/>
            <w:vAlign w:val="center"/>
          </w:tcPr>
          <w:p w14:paraId="7AF9584C"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ABD6255" w14:textId="77777777" w:rsidR="00673CE0" w:rsidRDefault="003508A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673CE0" w14:paraId="7E1EC504" w14:textId="77777777">
        <w:trPr>
          <w:trHeight w:val="409"/>
          <w:jc w:val="center"/>
        </w:trPr>
        <w:tc>
          <w:tcPr>
            <w:tcW w:w="1733" w:type="dxa"/>
            <w:shd w:val="clear" w:color="auto" w:fill="auto"/>
            <w:vAlign w:val="center"/>
          </w:tcPr>
          <w:p w14:paraId="5B6DEF6A"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3869C16" w14:textId="77777777" w:rsidR="00673CE0" w:rsidRDefault="003508A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673CE0" w14:paraId="1B4E0A09" w14:textId="77777777">
        <w:trPr>
          <w:trHeight w:val="409"/>
          <w:jc w:val="center"/>
        </w:trPr>
        <w:tc>
          <w:tcPr>
            <w:tcW w:w="1733" w:type="dxa"/>
            <w:shd w:val="clear" w:color="auto" w:fill="auto"/>
            <w:vAlign w:val="center"/>
          </w:tcPr>
          <w:p w14:paraId="7D792029"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AD3D2E3"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673CE0" w14:paraId="32FB1977" w14:textId="77777777">
        <w:trPr>
          <w:trHeight w:val="409"/>
          <w:jc w:val="center"/>
        </w:trPr>
        <w:tc>
          <w:tcPr>
            <w:tcW w:w="1733" w:type="dxa"/>
            <w:shd w:val="clear" w:color="auto" w:fill="auto"/>
            <w:vAlign w:val="center"/>
          </w:tcPr>
          <w:p w14:paraId="1BE3BE4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0B06AC4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A0C6335" w14:textId="77777777" w:rsidR="00673CE0" w:rsidRDefault="003508A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6846B74D" w14:textId="77777777" w:rsidR="00673CE0" w:rsidRDefault="003508A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7BF2F703"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673CE0" w14:paraId="16780C97" w14:textId="77777777">
        <w:trPr>
          <w:trHeight w:val="409"/>
          <w:jc w:val="center"/>
        </w:trPr>
        <w:tc>
          <w:tcPr>
            <w:tcW w:w="1733" w:type="dxa"/>
            <w:shd w:val="clear" w:color="auto" w:fill="auto"/>
            <w:vAlign w:val="center"/>
          </w:tcPr>
          <w:p w14:paraId="660CA8F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EBA2708"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673CE0" w14:paraId="2CCC158A" w14:textId="77777777">
        <w:trPr>
          <w:trHeight w:val="409"/>
          <w:jc w:val="center"/>
        </w:trPr>
        <w:tc>
          <w:tcPr>
            <w:tcW w:w="1733" w:type="dxa"/>
            <w:shd w:val="clear" w:color="auto" w:fill="auto"/>
            <w:vAlign w:val="center"/>
          </w:tcPr>
          <w:p w14:paraId="1687B68E" w14:textId="77777777" w:rsidR="00673CE0" w:rsidRDefault="003508A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6F7313D0" w14:textId="77777777" w:rsidR="00673CE0" w:rsidRDefault="003508A8">
            <w:pPr>
              <w:rPr>
                <w:rFonts w:ascii="Times New Roman" w:hAnsi="Times New Roman" w:cs="Times New Roman"/>
                <w:bCs/>
                <w:lang w:val="en-GB"/>
              </w:rPr>
            </w:pPr>
            <w:r>
              <w:rPr>
                <w:rFonts w:ascii="Times New Roman" w:hAnsi="Times New Roman" w:cs="Times New Roman"/>
                <w:bCs/>
                <w:lang w:val="en-GB"/>
              </w:rPr>
              <w:t>Same comments on Alt 1.</w:t>
            </w:r>
          </w:p>
        </w:tc>
      </w:tr>
      <w:tr w:rsidR="00673CE0" w14:paraId="357EC5E1" w14:textId="77777777">
        <w:trPr>
          <w:trHeight w:val="409"/>
          <w:jc w:val="center"/>
        </w:trPr>
        <w:tc>
          <w:tcPr>
            <w:tcW w:w="1733" w:type="dxa"/>
            <w:shd w:val="clear" w:color="auto" w:fill="auto"/>
            <w:vAlign w:val="center"/>
          </w:tcPr>
          <w:p w14:paraId="2C631617" w14:textId="77777777" w:rsidR="00673CE0" w:rsidRDefault="003508A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0534AB7" w14:textId="77777777" w:rsidR="00673CE0" w:rsidRDefault="003508A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466650EE" w14:textId="77777777" w:rsidR="00673CE0" w:rsidRDefault="003508A8">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5E3B9D71" w14:textId="77777777" w:rsidR="00673CE0" w:rsidRDefault="003508A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013CFDE" w14:textId="77777777" w:rsidR="00673CE0" w:rsidRDefault="003508A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031A4CFF" w14:textId="77777777" w:rsidR="00673CE0" w:rsidRDefault="003508A8">
            <w:pPr>
              <w:rPr>
                <w:rFonts w:ascii="Times New Roman" w:hAnsi="Times New Roman" w:cs="Times New Roman"/>
              </w:rPr>
            </w:pPr>
            <w:r>
              <w:rPr>
                <w:rFonts w:ascii="Times New Roman" w:hAnsi="Times New Roman" w:cs="Times New Roman"/>
              </w:rPr>
              <w:t xml:space="preserve">@Intel, </w:t>
            </w:r>
            <w:proofErr w:type="gramStart"/>
            <w:r>
              <w:rPr>
                <w:rFonts w:ascii="Times New Roman" w:hAnsi="Times New Roman" w:cs="Times New Roman"/>
              </w:rPr>
              <w:t>Regarding</w:t>
            </w:r>
            <w:proofErr w:type="gramEnd"/>
            <w:r>
              <w:rPr>
                <w:rFonts w:ascii="Times New Roman" w:hAnsi="Times New Roman" w:cs="Times New Roman"/>
              </w:rPr>
              <w:t xml:space="preserve">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230881D8" w14:textId="77777777" w:rsidR="00673CE0" w:rsidRDefault="003508A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w:t>
            </w:r>
            <w:proofErr w:type="gramStart"/>
            <w:r>
              <w:rPr>
                <w:rFonts w:ascii="Times New Roman" w:hAnsi="Times New Roman" w:cs="Times New Roman"/>
                <w:bCs/>
                <w:lang w:val="en-GB"/>
              </w:rPr>
              <w:t>If</w:t>
            </w:r>
            <w:proofErr w:type="gramEnd"/>
            <w:r>
              <w:rPr>
                <w:rFonts w:ascii="Times New Roman" w:hAnsi="Times New Roman" w:cs="Times New Roman"/>
                <w:bCs/>
                <w:lang w:val="en-GB"/>
              </w:rPr>
              <w:t xml:space="preserve">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1869FF95" w14:textId="77777777" w:rsidR="00673CE0" w:rsidRDefault="003508A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673CE0" w14:paraId="6932B26F" w14:textId="77777777">
        <w:trPr>
          <w:trHeight w:val="409"/>
          <w:jc w:val="center"/>
        </w:trPr>
        <w:tc>
          <w:tcPr>
            <w:tcW w:w="1733" w:type="dxa"/>
            <w:shd w:val="clear" w:color="auto" w:fill="auto"/>
            <w:vAlign w:val="center"/>
          </w:tcPr>
          <w:p w14:paraId="5B7A1EE8"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7007FC5"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77D7D99A" w14:textId="77777777">
        <w:trPr>
          <w:trHeight w:val="409"/>
          <w:jc w:val="center"/>
        </w:trPr>
        <w:tc>
          <w:tcPr>
            <w:tcW w:w="1733" w:type="dxa"/>
            <w:shd w:val="clear" w:color="auto" w:fill="auto"/>
            <w:vAlign w:val="center"/>
          </w:tcPr>
          <w:p w14:paraId="58F42E8E" w14:textId="77777777" w:rsidR="00673CE0" w:rsidRDefault="003508A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2AAADC72" w14:textId="77777777" w:rsidR="00673CE0" w:rsidRDefault="003508A8">
            <w:pPr>
              <w:rPr>
                <w:rFonts w:ascii="Times New Roman" w:hAnsi="Times New Roman" w:cs="Times New Roman"/>
                <w:bCs/>
                <w:lang w:val="en-GB"/>
              </w:rPr>
            </w:pPr>
            <w:r>
              <w:rPr>
                <w:rFonts w:ascii="Times New Roman" w:hAnsi="Times New Roman" w:cs="Times New Roman"/>
                <w:bCs/>
                <w:lang w:val="en-GB"/>
              </w:rPr>
              <w:t>Prefer alt 2.</w:t>
            </w:r>
          </w:p>
        </w:tc>
      </w:tr>
      <w:tr w:rsidR="00673CE0" w14:paraId="4AB36769" w14:textId="77777777">
        <w:trPr>
          <w:trHeight w:val="409"/>
          <w:jc w:val="center"/>
        </w:trPr>
        <w:tc>
          <w:tcPr>
            <w:tcW w:w="1733" w:type="dxa"/>
            <w:shd w:val="clear" w:color="auto" w:fill="auto"/>
            <w:vAlign w:val="center"/>
          </w:tcPr>
          <w:p w14:paraId="2EC3E122" w14:textId="77777777" w:rsidR="00673CE0" w:rsidRDefault="003508A8">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2BA09651"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Alt.2-A.</w:t>
            </w:r>
          </w:p>
        </w:tc>
      </w:tr>
      <w:tr w:rsidR="00673CE0" w14:paraId="6308BE31" w14:textId="77777777">
        <w:trPr>
          <w:trHeight w:val="409"/>
          <w:jc w:val="center"/>
        </w:trPr>
        <w:tc>
          <w:tcPr>
            <w:tcW w:w="1733" w:type="dxa"/>
            <w:shd w:val="clear" w:color="auto" w:fill="auto"/>
            <w:vAlign w:val="center"/>
          </w:tcPr>
          <w:p w14:paraId="5F92F3A5"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2399EC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673CE0" w14:paraId="1D5A68F5" w14:textId="77777777">
        <w:trPr>
          <w:trHeight w:val="409"/>
          <w:jc w:val="center"/>
        </w:trPr>
        <w:tc>
          <w:tcPr>
            <w:tcW w:w="1733" w:type="dxa"/>
            <w:shd w:val="clear" w:color="auto" w:fill="auto"/>
          </w:tcPr>
          <w:p w14:paraId="61755C6E" w14:textId="77777777" w:rsidR="00673CE0" w:rsidRDefault="003508A8">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6E67C0C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673CE0" w14:paraId="167B431A" w14:textId="77777777">
        <w:trPr>
          <w:trHeight w:val="409"/>
          <w:jc w:val="center"/>
        </w:trPr>
        <w:tc>
          <w:tcPr>
            <w:tcW w:w="1733" w:type="dxa"/>
            <w:shd w:val="clear" w:color="auto" w:fill="auto"/>
          </w:tcPr>
          <w:p w14:paraId="3079455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3766C9C4" w14:textId="77777777" w:rsidR="00673CE0" w:rsidRDefault="003508A8">
            <w:pPr>
              <w:rPr>
                <w:rFonts w:ascii="Times New Roman" w:hAnsi="Times New Roman" w:cs="Times New Roman"/>
                <w:bCs/>
                <w:lang w:val="en-GB"/>
              </w:rPr>
            </w:pPr>
            <w:r>
              <w:rPr>
                <w:rFonts w:ascii="Times New Roman" w:hAnsi="Times New Roman" w:cs="Times New Roman"/>
                <w:bCs/>
                <w:lang w:val="en-GB"/>
              </w:rPr>
              <w:t>@FL</w:t>
            </w:r>
          </w:p>
          <w:p w14:paraId="7D573AE4"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673CE0" w14:paraId="47010D2E" w14:textId="77777777">
        <w:trPr>
          <w:trHeight w:val="409"/>
          <w:jc w:val="center"/>
        </w:trPr>
        <w:tc>
          <w:tcPr>
            <w:tcW w:w="1733" w:type="dxa"/>
            <w:shd w:val="clear" w:color="auto" w:fill="auto"/>
          </w:tcPr>
          <w:p w14:paraId="11CA031B"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tcPr>
          <w:p w14:paraId="0DE5E14D" w14:textId="77777777" w:rsidR="00673CE0" w:rsidRDefault="00673CE0">
            <w:pPr>
              <w:rPr>
                <w:rFonts w:ascii="Times New Roman" w:hAnsi="Times New Roman" w:cs="Times New Roman"/>
                <w:bCs/>
                <w:lang w:val="en-GB"/>
              </w:rPr>
            </w:pPr>
          </w:p>
        </w:tc>
      </w:tr>
    </w:tbl>
    <w:p w14:paraId="0E637F1F" w14:textId="77777777" w:rsidR="00673CE0" w:rsidRDefault="00673CE0">
      <w:pPr>
        <w:rPr>
          <w:lang w:val="en-GB"/>
        </w:rPr>
      </w:pPr>
    </w:p>
    <w:p w14:paraId="1A1080D6"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062B4A8B"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45D75DD5" w14:textId="77777777" w:rsidR="00673CE0" w:rsidRDefault="003508A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72379C14"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A6B941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6C1D14B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2AF9814"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69FFB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E84287D"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F11F37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7EB4FA1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FEAF52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3CAFCC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505FF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1F7F7D4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8F6A74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297BFA0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433B10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E1BA5F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5BA228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0CBB1A4"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16AD28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0A1C02FB"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6FAAFA8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0D5AC2E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6DF2C22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50EFD2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7B138B6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7D6CE86"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BDACD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59C9CD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43A54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CD5FA33"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7EC498C"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1ECE6397"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ECF68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5EDBAF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C2B2EF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FB47B6A"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19EF5D4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ED99F5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DC1C74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07F63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27D97F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173C8FF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96CB6E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AB1752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74E89D6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AEB6DC2" w14:textId="77777777" w:rsidR="00673CE0" w:rsidRDefault="00673CE0">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0633516" w14:textId="77777777">
        <w:trPr>
          <w:trHeight w:val="409"/>
          <w:jc w:val="center"/>
        </w:trPr>
        <w:tc>
          <w:tcPr>
            <w:tcW w:w="1733" w:type="dxa"/>
            <w:shd w:val="clear" w:color="auto" w:fill="auto"/>
            <w:vAlign w:val="center"/>
          </w:tcPr>
          <w:p w14:paraId="54DE7056"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886A4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5C01915" w14:textId="77777777">
        <w:trPr>
          <w:trHeight w:val="409"/>
          <w:jc w:val="center"/>
        </w:trPr>
        <w:tc>
          <w:tcPr>
            <w:tcW w:w="1733" w:type="dxa"/>
            <w:shd w:val="clear" w:color="auto" w:fill="auto"/>
            <w:vAlign w:val="center"/>
          </w:tcPr>
          <w:p w14:paraId="68F8657B"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C5A0D62"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673CE0" w14:paraId="596CDFF4" w14:textId="77777777">
        <w:trPr>
          <w:trHeight w:val="419"/>
          <w:jc w:val="center"/>
        </w:trPr>
        <w:tc>
          <w:tcPr>
            <w:tcW w:w="1733" w:type="dxa"/>
            <w:shd w:val="clear" w:color="auto" w:fill="auto"/>
            <w:vAlign w:val="center"/>
          </w:tcPr>
          <w:p w14:paraId="758F021C"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0A50D0F4" w14:textId="77777777" w:rsidR="00673CE0" w:rsidRDefault="003508A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673CE0" w14:paraId="60D85039" w14:textId="77777777">
        <w:trPr>
          <w:trHeight w:val="409"/>
          <w:jc w:val="center"/>
        </w:trPr>
        <w:tc>
          <w:tcPr>
            <w:tcW w:w="1733" w:type="dxa"/>
            <w:shd w:val="clear" w:color="auto" w:fill="auto"/>
            <w:vAlign w:val="center"/>
          </w:tcPr>
          <w:p w14:paraId="40D88023"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4CB89927"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673CE0" w14:paraId="6630B794" w14:textId="77777777">
        <w:trPr>
          <w:trHeight w:val="409"/>
          <w:jc w:val="center"/>
        </w:trPr>
        <w:tc>
          <w:tcPr>
            <w:tcW w:w="1733" w:type="dxa"/>
            <w:shd w:val="clear" w:color="auto" w:fill="auto"/>
          </w:tcPr>
          <w:p w14:paraId="658A797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C63A800"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673CE0" w14:paraId="79A5EA83" w14:textId="77777777">
        <w:trPr>
          <w:trHeight w:val="409"/>
          <w:jc w:val="center"/>
        </w:trPr>
        <w:tc>
          <w:tcPr>
            <w:tcW w:w="1733" w:type="dxa"/>
            <w:shd w:val="clear" w:color="auto" w:fill="auto"/>
          </w:tcPr>
          <w:p w14:paraId="75FF8FB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68394F5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673CE0" w14:paraId="605FBF67" w14:textId="77777777">
        <w:trPr>
          <w:trHeight w:val="409"/>
          <w:jc w:val="center"/>
        </w:trPr>
        <w:tc>
          <w:tcPr>
            <w:tcW w:w="1733" w:type="dxa"/>
            <w:shd w:val="clear" w:color="auto" w:fill="auto"/>
          </w:tcPr>
          <w:p w14:paraId="6D2293FB"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293EFB4"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673CE0" w14:paraId="381D67E8" w14:textId="77777777">
        <w:trPr>
          <w:trHeight w:val="409"/>
          <w:jc w:val="center"/>
        </w:trPr>
        <w:tc>
          <w:tcPr>
            <w:tcW w:w="1733" w:type="dxa"/>
            <w:shd w:val="clear" w:color="auto" w:fill="auto"/>
          </w:tcPr>
          <w:p w14:paraId="543ECBA7"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08179B77"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CB3D6E3" w14:textId="77777777" w:rsidR="00673CE0" w:rsidRDefault="003508A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6A476DD9" w14:textId="77777777" w:rsidR="00673CE0" w:rsidRDefault="003508A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514DFE30" w14:textId="77777777" w:rsidR="00673CE0" w:rsidRDefault="003508A8">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673CE0" w14:paraId="02154C1A" w14:textId="77777777">
        <w:trPr>
          <w:trHeight w:val="409"/>
          <w:jc w:val="center"/>
        </w:trPr>
        <w:tc>
          <w:tcPr>
            <w:tcW w:w="1733" w:type="dxa"/>
            <w:shd w:val="clear" w:color="auto" w:fill="auto"/>
          </w:tcPr>
          <w:p w14:paraId="5B27FB68" w14:textId="77777777" w:rsidR="00673CE0" w:rsidRDefault="003508A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7E4B39A"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For Alt 1, without using the single TDW, the UE can determine sub-windows based on the events during </w:t>
            </w:r>
            <w:proofErr w:type="gramStart"/>
            <w:r>
              <w:rPr>
                <w:rFonts w:ascii="Times New Roman" w:eastAsia="Malgun Gothic" w:hAnsi="Times New Roman" w:cs="Times New Roman"/>
                <w:bCs/>
                <w:sz w:val="20"/>
                <w:szCs w:val="20"/>
                <w:lang w:val="en-GB" w:eastAsia="ko-KR"/>
              </w:rPr>
              <w:t>the all</w:t>
            </w:r>
            <w:proofErr w:type="gramEnd"/>
            <w:r>
              <w:rPr>
                <w:rFonts w:ascii="Times New Roman" w:eastAsia="Malgun Gothic" w:hAnsi="Times New Roman" w:cs="Times New Roman"/>
                <w:bCs/>
                <w:sz w:val="20"/>
                <w:szCs w:val="20"/>
                <w:lang w:val="en-GB" w:eastAsia="ko-KR"/>
              </w:rPr>
              <w:t xml:space="preserve">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BCAE73A"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673CE0" w14:paraId="3CF35F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615457C" w14:textId="77777777" w:rsidR="00673CE0" w:rsidRDefault="003508A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91756D3" w14:textId="77777777" w:rsidR="00673CE0" w:rsidRDefault="003508A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w:t>
            </w:r>
            <w:proofErr w:type="spellStart"/>
            <w:r>
              <w:rPr>
                <w:rFonts w:ascii="Times New Roman" w:eastAsia="Malgun Gothic" w:hAnsi="Times New Roman" w:cs="Times New Roman"/>
                <w:b/>
                <w:sz w:val="20"/>
                <w:szCs w:val="20"/>
                <w:lang w:val="en-GB" w:eastAsia="ko-KR"/>
              </w:rPr>
              <w:t>downselect</w:t>
            </w:r>
            <w:proofErr w:type="spellEnd"/>
            <w:r>
              <w:rPr>
                <w:rFonts w:ascii="Times New Roman" w:eastAsia="Malgun Gothic" w:hAnsi="Times New Roman" w:cs="Times New Roman"/>
                <w:b/>
                <w:sz w:val="20"/>
                <w:szCs w:val="20"/>
                <w:lang w:val="en-GB" w:eastAsia="ko-KR"/>
              </w:rPr>
              <w:t xml:space="preserve"> to these two, and then refine and/or merge these two.</w:t>
            </w:r>
          </w:p>
          <w:p w14:paraId="0F6AD701"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All Alts must address cases where a subset of the repetitions can have consistency/continuity, </w:t>
            </w:r>
            <w:proofErr w:type="gramStart"/>
            <w:r>
              <w:rPr>
                <w:rFonts w:ascii="Times New Roman" w:eastAsia="Malgun Gothic" w:hAnsi="Times New Roman" w:cs="Times New Roman"/>
                <w:bCs/>
                <w:sz w:val="20"/>
                <w:szCs w:val="20"/>
                <w:lang w:val="en-GB" w:eastAsia="ko-KR"/>
              </w:rPr>
              <w:t>i.e.</w:t>
            </w:r>
            <w:proofErr w:type="gramEnd"/>
            <w:r>
              <w:rPr>
                <w:rFonts w:ascii="Times New Roman" w:eastAsia="Malgun Gothic" w:hAnsi="Times New Roman" w:cs="Times New Roman"/>
                <w:bCs/>
                <w:sz w:val="20"/>
                <w:szCs w:val="20"/>
                <w:lang w:val="en-GB" w:eastAsia="ko-KR"/>
              </w:rPr>
              <w:t xml:space="preserve"> sub-windows or multiple windows.  For us, a main consideration is if the subset is determined according to the RAN4 requirements or is configured.  If multiple windows are configured, and therefore </w:t>
            </w:r>
            <w:proofErr w:type="gramStart"/>
            <w:r>
              <w:rPr>
                <w:rFonts w:ascii="Times New Roman" w:eastAsia="Malgun Gothic" w:hAnsi="Times New Roman" w:cs="Times New Roman"/>
                <w:bCs/>
                <w:sz w:val="20"/>
                <w:szCs w:val="20"/>
                <w:lang w:val="en-GB" w:eastAsia="ko-KR"/>
              </w:rPr>
              <w:t>e.g.</w:t>
            </w:r>
            <w:proofErr w:type="gramEnd"/>
            <w:r>
              <w:rPr>
                <w:rFonts w:ascii="Times New Roman" w:eastAsia="Malgun Gothic" w:hAnsi="Times New Roman" w:cs="Times New Roman"/>
                <w:bCs/>
                <w:sz w:val="20"/>
                <w:szCs w:val="20"/>
                <w:lang w:val="en-GB" w:eastAsia="ko-KR"/>
              </w:rPr>
              <w:t xml:space="preserve">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10C6FD62"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r>
              <w:rPr>
                <w:rFonts w:ascii="Times New Roman" w:eastAsia="Malgun Gothic" w:hAnsi="Times New Roman" w:cs="Times New Roman"/>
                <w:bCs/>
                <w:sz w:val="20"/>
                <w:szCs w:val="20"/>
                <w:lang w:val="en-GB" w:eastAsia="ko-KR"/>
              </w:rPr>
              <w:t>two step</w:t>
            </w:r>
            <w:proofErr w:type="spellEnd"/>
            <w:r>
              <w:rPr>
                <w:rFonts w:ascii="Times New Roman" w:eastAsia="Malgun Gothic" w:hAnsi="Times New Roman" w:cs="Times New Roman"/>
                <w:bCs/>
                <w:sz w:val="20"/>
                <w:szCs w:val="20"/>
                <w:lang w:val="en-GB" w:eastAsia="ko-KR"/>
              </w:rPr>
              <w:t xml:space="preserve"> splitting is not clear to us at this stage. </w:t>
            </w:r>
          </w:p>
        </w:tc>
      </w:tr>
      <w:tr w:rsidR="00673CE0" w14:paraId="01449B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F91AC37" w14:textId="77777777" w:rsidR="00673CE0" w:rsidRDefault="003508A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288B2E9" w14:textId="77777777" w:rsidR="00673CE0" w:rsidRDefault="003508A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673CE0" w14:paraId="5FE1990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0064F75"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D2312B9"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59212A1"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673CE0" w14:paraId="29ACAF4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CB7B87E"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F2DA0A6" w14:textId="77777777" w:rsidR="00673CE0" w:rsidRDefault="003508A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7478E947"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5D9A34FD"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To FL, please further clarify the option 2 under Alt 2-B. Is that means the JCE will not be used under that </w:t>
            </w:r>
            <w:proofErr w:type="gramStart"/>
            <w:r>
              <w:rPr>
                <w:rFonts w:ascii="Times New Roman" w:hAnsi="Times New Roman" w:cs="Times New Roman"/>
                <w:bCs/>
                <w:sz w:val="20"/>
                <w:szCs w:val="20"/>
                <w:lang w:val="en-GB"/>
              </w:rPr>
              <w:t>TDW ?</w:t>
            </w:r>
            <w:proofErr w:type="gramEnd"/>
          </w:p>
          <w:p w14:paraId="7FEFB2D6" w14:textId="77777777" w:rsidR="00673CE0" w:rsidRDefault="003508A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From our consideration, those Alt 2-A, 2-</w:t>
            </w:r>
            <w:proofErr w:type="gramStart"/>
            <w:r>
              <w:rPr>
                <w:rFonts w:ascii="Times New Roman" w:hAnsi="Times New Roman" w:cs="Times New Roman"/>
                <w:bCs/>
                <w:sz w:val="20"/>
                <w:szCs w:val="20"/>
                <w:lang w:val="en-GB"/>
              </w:rPr>
              <w:t>B</w:t>
            </w:r>
            <w:proofErr w:type="gramEnd"/>
            <w:r>
              <w:rPr>
                <w:rFonts w:ascii="Times New Roman" w:hAnsi="Times New Roman" w:cs="Times New Roman"/>
                <w:bCs/>
                <w:sz w:val="20"/>
                <w:szCs w:val="20"/>
                <w:lang w:val="en-GB"/>
              </w:rPr>
              <w:t xml:space="preserve"> and 2-C needs some kind of optimizations.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673CE0" w14:paraId="73A290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CD3A97" w14:textId="77777777" w:rsidR="00673CE0" w:rsidRDefault="003508A8">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C4DA01A" w14:textId="77777777" w:rsidR="00673CE0" w:rsidRDefault="003508A8">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0903D8D8" w14:textId="77777777" w:rsidR="00673CE0" w:rsidRDefault="003508A8">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3508A8" w14:paraId="20B6C2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872F98" w14:textId="77777777" w:rsidR="003508A8" w:rsidRPr="003508A8" w:rsidRDefault="003508A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339AEA9" w14:textId="77777777" w:rsidR="003508A8" w:rsidRDefault="007B47F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6EE7E6F" w14:textId="77777777" w:rsidR="007B47FF" w:rsidRPr="000260CD" w:rsidRDefault="007B47FF" w:rsidP="007B47F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76753785" w14:textId="77777777" w:rsidR="007B47FF" w:rsidRPr="000260CD" w:rsidRDefault="007B47FF" w:rsidP="000260CD">
            <w:pPr>
              <w:pStyle w:val="ListParagraph"/>
              <w:numPr>
                <w:ilvl w:val="0"/>
                <w:numId w:val="49"/>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 xml:space="preserve">ote: </w:t>
            </w:r>
            <w:r w:rsidR="000260CD" w:rsidRPr="000260CD">
              <w:rPr>
                <w:rFonts w:eastAsiaTheme="minorEastAsia"/>
                <w:color w:val="FF0000"/>
                <w:szCs w:val="21"/>
                <w:lang w:val="en-GB" w:eastAsia="zh-CN"/>
              </w:rPr>
              <w:t>NW provide a configured window length is not precluded.</w:t>
            </w:r>
            <w:r>
              <w:rPr>
                <w:color w:val="FF0000"/>
                <w:szCs w:val="21"/>
                <w:lang w:val="en-GB"/>
              </w:rPr>
              <w:t xml:space="preserve"> </w:t>
            </w:r>
          </w:p>
          <w:p w14:paraId="09DFE94C" w14:textId="77777777" w:rsidR="007B47FF" w:rsidRDefault="00404197" w:rsidP="000260CD">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6E05C560" w14:textId="77777777" w:rsidR="00404197" w:rsidRDefault="00404197" w:rsidP="0040419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sidRPr="000260CD">
              <w:rPr>
                <w:rFonts w:ascii="Times New Roman" w:hAnsi="Times New Roman" w:cs="Times New Roman"/>
                <w:color w:val="FF0000"/>
                <w:kern w:val="0"/>
                <w:szCs w:val="21"/>
                <w:lang w:val="en-GB"/>
              </w:rPr>
              <w:t xml:space="preserve">the configured window </w:t>
            </w:r>
            <w:r w:rsidR="000260CD">
              <w:rPr>
                <w:rFonts w:ascii="Times New Roman" w:hAnsi="Times New Roman" w:cs="Times New Roman"/>
                <w:color w:val="FF0000"/>
                <w:kern w:val="0"/>
                <w:szCs w:val="21"/>
                <w:lang w:val="en-GB"/>
              </w:rPr>
              <w:t>length</w:t>
            </w:r>
            <w:r>
              <w:rPr>
                <w:rFonts w:ascii="Times New Roman" w:eastAsia="Batang" w:hAnsi="Times New Roman" w:cs="Times New Roman"/>
                <w:kern w:val="0"/>
                <w:szCs w:val="21"/>
                <w:lang w:val="en-GB"/>
              </w:rPr>
              <w:t>.</w:t>
            </w:r>
          </w:p>
          <w:p w14:paraId="6E71D9A0" w14:textId="77777777" w:rsidR="00404197" w:rsidRPr="000260CD" w:rsidRDefault="00404197">
            <w:pPr>
              <w:rPr>
                <w:rFonts w:ascii="Times New Roman" w:eastAsia="SimSun" w:hAnsi="Times New Roman" w:cs="Times New Roman"/>
                <w:bCs/>
                <w:sz w:val="20"/>
                <w:szCs w:val="20"/>
                <w:lang w:val="en-GB"/>
              </w:rPr>
            </w:pPr>
          </w:p>
        </w:tc>
      </w:tr>
    </w:tbl>
    <w:p w14:paraId="1E59B0FE" w14:textId="77777777" w:rsidR="00673CE0" w:rsidRDefault="00673CE0">
      <w:pPr>
        <w:rPr>
          <w:lang w:val="en-GB"/>
        </w:rPr>
      </w:pPr>
    </w:p>
    <w:p w14:paraId="71E7BC10" w14:textId="77777777" w:rsidR="00A34704" w:rsidRDefault="00A34704" w:rsidP="00A34704">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226B011"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013D5891" w14:textId="77777777" w:rsidR="00673CE0" w:rsidRDefault="003508A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297B64BB" w14:textId="77777777" w:rsidR="00673CE0" w:rsidRDefault="003508A8">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698FAB2" w14:textId="77777777">
        <w:trPr>
          <w:trHeight w:val="409"/>
          <w:jc w:val="center"/>
        </w:trPr>
        <w:tc>
          <w:tcPr>
            <w:tcW w:w="1733" w:type="dxa"/>
            <w:shd w:val="clear" w:color="auto" w:fill="auto"/>
            <w:vAlign w:val="center"/>
          </w:tcPr>
          <w:p w14:paraId="7DD41A4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D01BC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AAFBA5D" w14:textId="77777777">
        <w:trPr>
          <w:trHeight w:val="409"/>
          <w:jc w:val="center"/>
        </w:trPr>
        <w:tc>
          <w:tcPr>
            <w:tcW w:w="1733" w:type="dxa"/>
            <w:shd w:val="clear" w:color="auto" w:fill="auto"/>
            <w:vAlign w:val="center"/>
          </w:tcPr>
          <w:p w14:paraId="45D657A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AEE7FF5"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673CE0" w14:paraId="3A13C076" w14:textId="77777777">
        <w:trPr>
          <w:trHeight w:val="419"/>
          <w:jc w:val="center"/>
        </w:trPr>
        <w:tc>
          <w:tcPr>
            <w:tcW w:w="1733" w:type="dxa"/>
            <w:shd w:val="clear" w:color="auto" w:fill="auto"/>
            <w:vAlign w:val="center"/>
          </w:tcPr>
          <w:p w14:paraId="028D4BE5"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A535F6"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Support. </w:t>
            </w:r>
          </w:p>
        </w:tc>
      </w:tr>
      <w:tr w:rsidR="00673CE0" w14:paraId="4234A567" w14:textId="77777777">
        <w:trPr>
          <w:trHeight w:val="409"/>
          <w:jc w:val="center"/>
        </w:trPr>
        <w:tc>
          <w:tcPr>
            <w:tcW w:w="1733" w:type="dxa"/>
            <w:shd w:val="clear" w:color="auto" w:fill="auto"/>
            <w:vAlign w:val="center"/>
          </w:tcPr>
          <w:p w14:paraId="22CB5225"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D1B0FA9"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Proposal 4.</w:t>
            </w:r>
          </w:p>
        </w:tc>
      </w:tr>
      <w:tr w:rsidR="00673CE0" w14:paraId="68A30FE2" w14:textId="77777777">
        <w:trPr>
          <w:trHeight w:val="409"/>
          <w:jc w:val="center"/>
        </w:trPr>
        <w:tc>
          <w:tcPr>
            <w:tcW w:w="1733" w:type="dxa"/>
            <w:shd w:val="clear" w:color="auto" w:fill="auto"/>
            <w:vAlign w:val="center"/>
          </w:tcPr>
          <w:p w14:paraId="78BA468B"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D313271" w14:textId="77777777" w:rsidR="00673CE0" w:rsidRDefault="003508A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0368DAEB" w14:textId="77777777" w:rsidR="00673CE0" w:rsidRDefault="003508A8">
            <w:pPr>
              <w:pStyle w:val="ListParagraph"/>
              <w:numPr>
                <w:ilvl w:val="0"/>
                <w:numId w:val="35"/>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673CE0" w14:paraId="082F20C3" w14:textId="77777777">
        <w:trPr>
          <w:trHeight w:val="409"/>
          <w:jc w:val="center"/>
        </w:trPr>
        <w:tc>
          <w:tcPr>
            <w:tcW w:w="1733" w:type="dxa"/>
            <w:shd w:val="clear" w:color="auto" w:fill="auto"/>
            <w:vAlign w:val="center"/>
          </w:tcPr>
          <w:p w14:paraId="52A538E0"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783D92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673CE0" w14:paraId="26E84EB8" w14:textId="77777777">
        <w:trPr>
          <w:trHeight w:val="409"/>
          <w:jc w:val="center"/>
        </w:trPr>
        <w:tc>
          <w:tcPr>
            <w:tcW w:w="1733" w:type="dxa"/>
            <w:shd w:val="clear" w:color="auto" w:fill="auto"/>
            <w:vAlign w:val="center"/>
          </w:tcPr>
          <w:p w14:paraId="1308A00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CEFCF1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673CE0" w14:paraId="146E1464" w14:textId="77777777">
        <w:trPr>
          <w:trHeight w:val="409"/>
          <w:jc w:val="center"/>
        </w:trPr>
        <w:tc>
          <w:tcPr>
            <w:tcW w:w="1733" w:type="dxa"/>
            <w:shd w:val="clear" w:color="auto" w:fill="auto"/>
            <w:vAlign w:val="center"/>
          </w:tcPr>
          <w:p w14:paraId="3920A68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A0B5E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w:t>
            </w:r>
          </w:p>
        </w:tc>
      </w:tr>
      <w:tr w:rsidR="00673CE0" w14:paraId="3B687032" w14:textId="77777777">
        <w:trPr>
          <w:trHeight w:val="409"/>
          <w:jc w:val="center"/>
        </w:trPr>
        <w:tc>
          <w:tcPr>
            <w:tcW w:w="1733" w:type="dxa"/>
            <w:shd w:val="clear" w:color="auto" w:fill="auto"/>
            <w:vAlign w:val="center"/>
          </w:tcPr>
          <w:p w14:paraId="5E10F4C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B8B55D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174E5881" w14:textId="77777777">
        <w:trPr>
          <w:trHeight w:val="409"/>
          <w:jc w:val="center"/>
        </w:trPr>
        <w:tc>
          <w:tcPr>
            <w:tcW w:w="1733" w:type="dxa"/>
            <w:shd w:val="clear" w:color="auto" w:fill="auto"/>
            <w:vAlign w:val="center"/>
          </w:tcPr>
          <w:p w14:paraId="30A50143"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52E2BAD"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673CE0" w14:paraId="55BF945A" w14:textId="77777777">
        <w:trPr>
          <w:trHeight w:val="409"/>
          <w:jc w:val="center"/>
        </w:trPr>
        <w:tc>
          <w:tcPr>
            <w:tcW w:w="1733" w:type="dxa"/>
            <w:shd w:val="clear" w:color="auto" w:fill="auto"/>
            <w:vAlign w:val="center"/>
          </w:tcPr>
          <w:p w14:paraId="33A5F95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15C874F"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 xml:space="preserve">channel estimation enabled but not configured with a time domain window or with a time domain window with joint channel estimation disabled. Especially for latter case, it is confusing to us how UE should interpret this time domain window.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would be desirable to be jointly configured.</w:t>
            </w:r>
          </w:p>
        </w:tc>
      </w:tr>
      <w:tr w:rsidR="00673CE0" w14:paraId="1CFDA777" w14:textId="77777777">
        <w:trPr>
          <w:trHeight w:val="409"/>
          <w:jc w:val="center"/>
        </w:trPr>
        <w:tc>
          <w:tcPr>
            <w:tcW w:w="1733" w:type="dxa"/>
            <w:shd w:val="clear" w:color="auto" w:fill="auto"/>
            <w:vAlign w:val="center"/>
          </w:tcPr>
          <w:p w14:paraId="31AB1272"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0AEF64E0"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673CE0" w14:paraId="3D5A9F66" w14:textId="77777777">
        <w:trPr>
          <w:trHeight w:val="409"/>
          <w:jc w:val="center"/>
        </w:trPr>
        <w:tc>
          <w:tcPr>
            <w:tcW w:w="1733" w:type="dxa"/>
            <w:shd w:val="clear" w:color="auto" w:fill="auto"/>
            <w:vAlign w:val="center"/>
          </w:tcPr>
          <w:p w14:paraId="4A0E3BA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1F132AB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673CE0" w14:paraId="6ED873A7" w14:textId="77777777">
        <w:trPr>
          <w:trHeight w:val="409"/>
          <w:jc w:val="center"/>
        </w:trPr>
        <w:tc>
          <w:tcPr>
            <w:tcW w:w="1733" w:type="dxa"/>
            <w:shd w:val="clear" w:color="auto" w:fill="auto"/>
            <w:vAlign w:val="center"/>
          </w:tcPr>
          <w:p w14:paraId="58A1DBA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473859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780107B2" w14:textId="77777777">
        <w:trPr>
          <w:trHeight w:val="409"/>
          <w:jc w:val="center"/>
        </w:trPr>
        <w:tc>
          <w:tcPr>
            <w:tcW w:w="1733" w:type="dxa"/>
            <w:shd w:val="clear" w:color="auto" w:fill="auto"/>
            <w:vAlign w:val="center"/>
          </w:tcPr>
          <w:p w14:paraId="00D9B54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B0CE02E"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673CE0" w14:paraId="52777786" w14:textId="77777777">
        <w:trPr>
          <w:trHeight w:val="409"/>
          <w:jc w:val="center"/>
        </w:trPr>
        <w:tc>
          <w:tcPr>
            <w:tcW w:w="1733" w:type="dxa"/>
            <w:shd w:val="clear" w:color="auto" w:fill="auto"/>
            <w:vAlign w:val="center"/>
          </w:tcPr>
          <w:p w14:paraId="5A912BC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E4A464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36A95054" w14:textId="77777777">
        <w:trPr>
          <w:trHeight w:val="409"/>
          <w:jc w:val="center"/>
        </w:trPr>
        <w:tc>
          <w:tcPr>
            <w:tcW w:w="1733" w:type="dxa"/>
            <w:shd w:val="clear" w:color="auto" w:fill="auto"/>
            <w:vAlign w:val="center"/>
          </w:tcPr>
          <w:p w14:paraId="4C31261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48E6AF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C630B6F" w14:textId="77777777">
        <w:trPr>
          <w:trHeight w:val="409"/>
          <w:jc w:val="center"/>
        </w:trPr>
        <w:tc>
          <w:tcPr>
            <w:tcW w:w="1733" w:type="dxa"/>
            <w:shd w:val="clear" w:color="auto" w:fill="auto"/>
            <w:vAlign w:val="center"/>
          </w:tcPr>
          <w:p w14:paraId="187B89E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665044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D8CAE50" w14:textId="77777777">
        <w:trPr>
          <w:trHeight w:val="409"/>
          <w:jc w:val="center"/>
        </w:trPr>
        <w:tc>
          <w:tcPr>
            <w:tcW w:w="1733" w:type="dxa"/>
            <w:shd w:val="clear" w:color="auto" w:fill="auto"/>
            <w:vAlign w:val="center"/>
          </w:tcPr>
          <w:p w14:paraId="7EBA9F2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8778D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CAF2D4B" w14:textId="77777777">
        <w:trPr>
          <w:trHeight w:val="409"/>
          <w:jc w:val="center"/>
        </w:trPr>
        <w:tc>
          <w:tcPr>
            <w:tcW w:w="1733" w:type="dxa"/>
            <w:shd w:val="clear" w:color="auto" w:fill="auto"/>
            <w:vAlign w:val="center"/>
          </w:tcPr>
          <w:p w14:paraId="19081E8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7874D59" w14:textId="77777777" w:rsidR="00673CE0" w:rsidRDefault="003508A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626CA49C" w14:textId="77777777">
        <w:trPr>
          <w:trHeight w:val="409"/>
          <w:jc w:val="center"/>
        </w:trPr>
        <w:tc>
          <w:tcPr>
            <w:tcW w:w="1733" w:type="dxa"/>
            <w:shd w:val="clear" w:color="auto" w:fill="auto"/>
            <w:vAlign w:val="center"/>
          </w:tcPr>
          <w:p w14:paraId="7769678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B61C69"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673CE0" w14:paraId="5FB3161C" w14:textId="77777777">
        <w:trPr>
          <w:trHeight w:val="409"/>
          <w:jc w:val="center"/>
        </w:trPr>
        <w:tc>
          <w:tcPr>
            <w:tcW w:w="1733" w:type="dxa"/>
            <w:shd w:val="clear" w:color="auto" w:fill="auto"/>
            <w:vAlign w:val="center"/>
          </w:tcPr>
          <w:p w14:paraId="7CF3E4E9"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3A1C29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673CE0" w14:paraId="550AA2CB" w14:textId="77777777">
        <w:trPr>
          <w:trHeight w:val="409"/>
          <w:jc w:val="center"/>
        </w:trPr>
        <w:tc>
          <w:tcPr>
            <w:tcW w:w="1733" w:type="dxa"/>
            <w:shd w:val="clear" w:color="auto" w:fill="auto"/>
          </w:tcPr>
          <w:p w14:paraId="746428A7"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417891DE"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980CD96" w14:textId="77777777" w:rsidR="00673CE0" w:rsidRDefault="003508A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6D5BC875" w14:textId="77777777" w:rsidR="00673CE0" w:rsidRDefault="003508A8">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75262FF4" w14:textId="77777777" w:rsidR="00673CE0" w:rsidRDefault="00673CE0">
            <w:pPr>
              <w:rPr>
                <w:rFonts w:ascii="Times New Roman" w:eastAsia="MS Mincho" w:hAnsi="Times New Roman" w:cs="Times New Roman"/>
                <w:bCs/>
                <w:lang w:val="en-GB" w:eastAsia="ja-JP"/>
              </w:rPr>
            </w:pPr>
          </w:p>
        </w:tc>
      </w:tr>
      <w:tr w:rsidR="00673CE0" w14:paraId="3A8535DF" w14:textId="77777777">
        <w:trPr>
          <w:trHeight w:val="409"/>
          <w:jc w:val="center"/>
        </w:trPr>
        <w:tc>
          <w:tcPr>
            <w:tcW w:w="1733" w:type="dxa"/>
            <w:shd w:val="clear" w:color="auto" w:fill="auto"/>
          </w:tcPr>
          <w:p w14:paraId="1414290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476BED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6B784915" w14:textId="77777777">
        <w:trPr>
          <w:trHeight w:val="409"/>
          <w:jc w:val="center"/>
        </w:trPr>
        <w:tc>
          <w:tcPr>
            <w:tcW w:w="1733" w:type="dxa"/>
            <w:shd w:val="clear" w:color="auto" w:fill="auto"/>
            <w:vAlign w:val="center"/>
          </w:tcPr>
          <w:p w14:paraId="23708315"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E6172A7" w14:textId="77777777" w:rsidR="00673CE0" w:rsidRDefault="003508A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673CE0" w14:paraId="2C3B2C29" w14:textId="77777777">
        <w:trPr>
          <w:trHeight w:val="409"/>
          <w:jc w:val="center"/>
        </w:trPr>
        <w:tc>
          <w:tcPr>
            <w:tcW w:w="1733" w:type="dxa"/>
            <w:shd w:val="clear" w:color="auto" w:fill="auto"/>
            <w:vAlign w:val="center"/>
          </w:tcPr>
          <w:p w14:paraId="0098915C"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780D2B18" w14:textId="77777777" w:rsidR="00673CE0" w:rsidRDefault="00673CE0">
            <w:pPr>
              <w:rPr>
                <w:rFonts w:ascii="Times New Roman" w:eastAsia="MS Mincho" w:hAnsi="Times New Roman" w:cs="Times New Roman"/>
                <w:bCs/>
                <w:lang w:val="en-GB" w:eastAsia="ja-JP"/>
              </w:rPr>
            </w:pPr>
          </w:p>
        </w:tc>
      </w:tr>
    </w:tbl>
    <w:p w14:paraId="7519EA3F" w14:textId="77777777" w:rsidR="00673CE0" w:rsidRDefault="00673CE0">
      <w:pPr>
        <w:rPr>
          <w:lang w:val="en-GB"/>
        </w:rPr>
      </w:pPr>
    </w:p>
    <w:p w14:paraId="7E3C6C6B" w14:textId="77777777" w:rsidR="00D10721" w:rsidRDefault="00D10721" w:rsidP="00D10721">
      <w:pPr>
        <w:pStyle w:val="Heading3"/>
        <w:spacing w:before="156" w:after="156"/>
        <w:rPr>
          <w:rFonts w:ascii="Arial" w:hAnsi="Arial" w:cs="Arial"/>
        </w:rPr>
      </w:pPr>
      <w:r>
        <w:rPr>
          <w:rFonts w:ascii="Arial" w:hAnsi="Arial" w:cs="Arial"/>
        </w:rPr>
        <w:t xml:space="preserve">3.2.3 </w:t>
      </w:r>
      <w:r w:rsidRPr="002579DC">
        <w:rPr>
          <w:rFonts w:ascii="Arial" w:hAnsi="Arial" w:cs="Arial"/>
        </w:rPr>
        <w:t>Additional dynamic signaling to enable/disable joint channel estimation</w:t>
      </w:r>
    </w:p>
    <w:p w14:paraId="6F1836AF"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F538FCD" w14:textId="77777777">
        <w:trPr>
          <w:trHeight w:val="409"/>
          <w:jc w:val="center"/>
        </w:trPr>
        <w:tc>
          <w:tcPr>
            <w:tcW w:w="1733" w:type="dxa"/>
            <w:shd w:val="clear" w:color="auto" w:fill="auto"/>
            <w:vAlign w:val="center"/>
          </w:tcPr>
          <w:p w14:paraId="0EF6D47C"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E4244B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3A733B9" w14:textId="77777777">
        <w:trPr>
          <w:trHeight w:val="409"/>
          <w:jc w:val="center"/>
        </w:trPr>
        <w:tc>
          <w:tcPr>
            <w:tcW w:w="1733" w:type="dxa"/>
            <w:shd w:val="clear" w:color="auto" w:fill="auto"/>
            <w:vAlign w:val="center"/>
          </w:tcPr>
          <w:p w14:paraId="03C08B7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CB2D522" w14:textId="77777777" w:rsidR="00673CE0" w:rsidRDefault="003508A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673CE0" w14:paraId="559F8E65" w14:textId="77777777">
        <w:trPr>
          <w:trHeight w:val="419"/>
          <w:jc w:val="center"/>
        </w:trPr>
        <w:tc>
          <w:tcPr>
            <w:tcW w:w="1733" w:type="dxa"/>
            <w:shd w:val="clear" w:color="auto" w:fill="auto"/>
            <w:vAlign w:val="center"/>
          </w:tcPr>
          <w:p w14:paraId="007806C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7A95145" w14:textId="77777777" w:rsidR="00673CE0" w:rsidRDefault="003508A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673CE0" w14:paraId="3EA392F4" w14:textId="77777777">
        <w:trPr>
          <w:trHeight w:val="409"/>
          <w:jc w:val="center"/>
        </w:trPr>
        <w:tc>
          <w:tcPr>
            <w:tcW w:w="1733" w:type="dxa"/>
            <w:shd w:val="clear" w:color="auto" w:fill="auto"/>
            <w:vAlign w:val="center"/>
          </w:tcPr>
          <w:p w14:paraId="6526A539"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169D6CDA" w14:textId="77777777" w:rsidR="00673CE0" w:rsidRDefault="003508A8">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3065A550" w14:textId="77777777" w:rsidR="00673CE0" w:rsidRDefault="003508A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4683B7CB" w14:textId="77777777" w:rsidR="00673CE0" w:rsidRDefault="003508A8">
            <w:pPr>
              <w:pStyle w:val="ListParagraph"/>
              <w:numPr>
                <w:ilvl w:val="0"/>
                <w:numId w:val="36"/>
              </w:numPr>
              <w:ind w:firstLineChars="0"/>
              <w:contextualSpacing/>
              <w:rPr>
                <w:bCs/>
                <w:sz w:val="20"/>
                <w:szCs w:val="20"/>
                <w:lang w:val="en-GB"/>
              </w:rPr>
            </w:pPr>
            <w:r>
              <w:rPr>
                <w:bCs/>
                <w:sz w:val="20"/>
                <w:szCs w:val="20"/>
                <w:lang w:val="en-GB"/>
              </w:rPr>
              <w:t>Option 1: Adapt the settings of the other UL transmission to make it be the same as PUSCHs.</w:t>
            </w:r>
          </w:p>
          <w:p w14:paraId="462EB665" w14:textId="77777777" w:rsidR="00673CE0" w:rsidRDefault="003508A8">
            <w:pPr>
              <w:pStyle w:val="ListParagraph"/>
              <w:numPr>
                <w:ilvl w:val="0"/>
                <w:numId w:val="36"/>
              </w:numPr>
              <w:ind w:firstLineChars="0"/>
              <w:contextualSpacing/>
              <w:rPr>
                <w:bCs/>
                <w:sz w:val="20"/>
                <w:szCs w:val="20"/>
                <w:lang w:val="en-GB"/>
              </w:rPr>
            </w:pPr>
            <w:r>
              <w:rPr>
                <w:bCs/>
                <w:sz w:val="20"/>
                <w:szCs w:val="20"/>
                <w:lang w:val="en-GB"/>
              </w:rPr>
              <w:t xml:space="preserve">Option 2: Multiplex the data of the other UL transmission on PUSCH. </w:t>
            </w:r>
          </w:p>
          <w:p w14:paraId="09181DC2" w14:textId="77777777" w:rsidR="00673CE0" w:rsidRDefault="003508A8">
            <w:pPr>
              <w:pStyle w:val="ListParagraph"/>
              <w:numPr>
                <w:ilvl w:val="0"/>
                <w:numId w:val="36"/>
              </w:numPr>
              <w:ind w:firstLineChars="0"/>
              <w:contextualSpacing/>
              <w:rPr>
                <w:bCs/>
                <w:sz w:val="20"/>
                <w:szCs w:val="20"/>
                <w:lang w:val="en-GB"/>
              </w:rPr>
            </w:pPr>
            <w:r>
              <w:rPr>
                <w:bCs/>
                <w:sz w:val="20"/>
                <w:szCs w:val="20"/>
                <w:lang w:val="en-GB"/>
              </w:rPr>
              <w:t>Option 3: Drop the other UL transmission with different settings.</w:t>
            </w:r>
          </w:p>
          <w:p w14:paraId="7D3A3F83" w14:textId="77777777" w:rsidR="00673CE0" w:rsidRDefault="003508A8">
            <w:pPr>
              <w:pStyle w:val="ListParagraph"/>
              <w:numPr>
                <w:ilvl w:val="0"/>
                <w:numId w:val="36"/>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673CE0" w14:paraId="35C5A1E4" w14:textId="77777777">
        <w:trPr>
          <w:trHeight w:val="409"/>
          <w:jc w:val="center"/>
        </w:trPr>
        <w:tc>
          <w:tcPr>
            <w:tcW w:w="1733" w:type="dxa"/>
            <w:shd w:val="clear" w:color="auto" w:fill="auto"/>
            <w:vAlign w:val="center"/>
          </w:tcPr>
          <w:p w14:paraId="244978F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B2DC9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w:t>
            </w:r>
            <w:proofErr w:type="gramStart"/>
            <w:r>
              <w:rPr>
                <w:rFonts w:ascii="Times New Roman" w:hAnsi="Times New Roman" w:cs="Times New Roman"/>
                <w:bCs/>
                <w:lang w:val="en-GB"/>
              </w:rPr>
              <w:t>none consecutive</w:t>
            </w:r>
            <w:proofErr w:type="gramEnd"/>
            <w:r>
              <w:rPr>
                <w:rFonts w:ascii="Times New Roman" w:hAnsi="Times New Roman" w:cs="Times New Roman"/>
                <w:bCs/>
                <w:lang w:val="en-GB"/>
              </w:rPr>
              <w:t xml:space="preser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673CE0" w14:paraId="4578CD56" w14:textId="77777777">
        <w:trPr>
          <w:trHeight w:val="409"/>
          <w:jc w:val="center"/>
        </w:trPr>
        <w:tc>
          <w:tcPr>
            <w:tcW w:w="1733" w:type="dxa"/>
            <w:shd w:val="clear" w:color="auto" w:fill="auto"/>
            <w:vAlign w:val="center"/>
          </w:tcPr>
          <w:p w14:paraId="79E0662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0BC5E4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673CE0" w14:paraId="5759F9DA" w14:textId="77777777">
        <w:trPr>
          <w:trHeight w:val="409"/>
          <w:jc w:val="center"/>
        </w:trPr>
        <w:tc>
          <w:tcPr>
            <w:tcW w:w="1733" w:type="dxa"/>
            <w:shd w:val="clear" w:color="auto" w:fill="auto"/>
            <w:vAlign w:val="center"/>
          </w:tcPr>
          <w:p w14:paraId="466A416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55BA1C5" w14:textId="77777777" w:rsidR="00673CE0" w:rsidRDefault="003508A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673CE0" w14:paraId="58FEE951" w14:textId="77777777">
        <w:trPr>
          <w:trHeight w:val="409"/>
          <w:jc w:val="center"/>
        </w:trPr>
        <w:tc>
          <w:tcPr>
            <w:tcW w:w="1733" w:type="dxa"/>
            <w:shd w:val="clear" w:color="auto" w:fill="auto"/>
            <w:vAlign w:val="center"/>
          </w:tcPr>
          <w:p w14:paraId="31D300A1"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6CBF191"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673CE0" w14:paraId="0B910B1B" w14:textId="77777777">
        <w:trPr>
          <w:trHeight w:val="409"/>
          <w:jc w:val="center"/>
        </w:trPr>
        <w:tc>
          <w:tcPr>
            <w:tcW w:w="1733" w:type="dxa"/>
            <w:shd w:val="clear" w:color="auto" w:fill="auto"/>
            <w:vAlign w:val="center"/>
          </w:tcPr>
          <w:p w14:paraId="4649B79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5161785"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673CE0" w14:paraId="2AC19A4C" w14:textId="77777777">
        <w:trPr>
          <w:trHeight w:val="409"/>
          <w:jc w:val="center"/>
        </w:trPr>
        <w:tc>
          <w:tcPr>
            <w:tcW w:w="1733" w:type="dxa"/>
            <w:shd w:val="clear" w:color="auto" w:fill="auto"/>
            <w:vAlign w:val="center"/>
          </w:tcPr>
          <w:p w14:paraId="5663D0B7"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4AE860"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673CE0" w14:paraId="08530593" w14:textId="77777777">
        <w:trPr>
          <w:trHeight w:val="409"/>
          <w:jc w:val="center"/>
        </w:trPr>
        <w:tc>
          <w:tcPr>
            <w:tcW w:w="1733" w:type="dxa"/>
            <w:shd w:val="clear" w:color="auto" w:fill="auto"/>
            <w:vAlign w:val="center"/>
          </w:tcPr>
          <w:p w14:paraId="60490CE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6D80FC11"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673CE0" w14:paraId="52F8DAC0" w14:textId="77777777">
        <w:trPr>
          <w:trHeight w:val="409"/>
          <w:jc w:val="center"/>
        </w:trPr>
        <w:tc>
          <w:tcPr>
            <w:tcW w:w="1733" w:type="dxa"/>
            <w:shd w:val="clear" w:color="auto" w:fill="auto"/>
            <w:vAlign w:val="center"/>
          </w:tcPr>
          <w:p w14:paraId="7409935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E677B7B"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673CE0" w14:paraId="4F64735B" w14:textId="77777777">
        <w:trPr>
          <w:trHeight w:val="409"/>
          <w:jc w:val="center"/>
        </w:trPr>
        <w:tc>
          <w:tcPr>
            <w:tcW w:w="1733" w:type="dxa"/>
            <w:shd w:val="clear" w:color="auto" w:fill="auto"/>
            <w:vAlign w:val="center"/>
          </w:tcPr>
          <w:p w14:paraId="2FECD30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2B67FD12"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673CE0" w14:paraId="50BDD905" w14:textId="77777777">
        <w:trPr>
          <w:trHeight w:val="409"/>
          <w:jc w:val="center"/>
        </w:trPr>
        <w:tc>
          <w:tcPr>
            <w:tcW w:w="1733" w:type="dxa"/>
            <w:shd w:val="clear" w:color="auto" w:fill="auto"/>
            <w:vAlign w:val="center"/>
          </w:tcPr>
          <w:p w14:paraId="5BAA3F6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D4F27FD"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673CE0" w14:paraId="58360A8C" w14:textId="77777777">
        <w:trPr>
          <w:trHeight w:val="409"/>
          <w:jc w:val="center"/>
        </w:trPr>
        <w:tc>
          <w:tcPr>
            <w:tcW w:w="1733" w:type="dxa"/>
            <w:shd w:val="clear" w:color="auto" w:fill="auto"/>
            <w:vAlign w:val="center"/>
          </w:tcPr>
          <w:p w14:paraId="1E3B72E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9B4CD54" w14:textId="77777777" w:rsidR="00673CE0" w:rsidRDefault="003508A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673CE0" w14:paraId="7C99AC33" w14:textId="77777777">
        <w:trPr>
          <w:trHeight w:val="409"/>
          <w:jc w:val="center"/>
        </w:trPr>
        <w:tc>
          <w:tcPr>
            <w:tcW w:w="1733" w:type="dxa"/>
            <w:shd w:val="clear" w:color="auto" w:fill="auto"/>
            <w:vAlign w:val="center"/>
          </w:tcPr>
          <w:p w14:paraId="2C3F807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B2F31E4"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673CE0" w14:paraId="53E6064C" w14:textId="77777777">
        <w:trPr>
          <w:trHeight w:val="409"/>
          <w:jc w:val="center"/>
        </w:trPr>
        <w:tc>
          <w:tcPr>
            <w:tcW w:w="1733" w:type="dxa"/>
            <w:shd w:val="clear" w:color="auto" w:fill="auto"/>
            <w:vAlign w:val="center"/>
          </w:tcPr>
          <w:p w14:paraId="2E701F7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E7399F5"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673CE0" w14:paraId="38F0EDB2" w14:textId="77777777">
        <w:trPr>
          <w:trHeight w:val="409"/>
          <w:jc w:val="center"/>
        </w:trPr>
        <w:tc>
          <w:tcPr>
            <w:tcW w:w="1733" w:type="dxa"/>
            <w:shd w:val="clear" w:color="auto" w:fill="auto"/>
            <w:vAlign w:val="center"/>
          </w:tcPr>
          <w:p w14:paraId="3A8C779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D49780" w14:textId="77777777" w:rsidR="00673CE0" w:rsidRDefault="003508A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2BC4D375"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673CE0" w14:paraId="54B78F7F" w14:textId="77777777">
        <w:trPr>
          <w:trHeight w:val="409"/>
          <w:jc w:val="center"/>
        </w:trPr>
        <w:tc>
          <w:tcPr>
            <w:tcW w:w="1733" w:type="dxa"/>
            <w:shd w:val="clear" w:color="auto" w:fill="auto"/>
            <w:vAlign w:val="center"/>
          </w:tcPr>
          <w:p w14:paraId="0DDB965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C243950"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Dynamic signalling would require more overhead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673CE0" w14:paraId="24C378D9" w14:textId="77777777">
        <w:trPr>
          <w:trHeight w:val="409"/>
          <w:jc w:val="center"/>
        </w:trPr>
        <w:tc>
          <w:tcPr>
            <w:tcW w:w="1733" w:type="dxa"/>
            <w:shd w:val="clear" w:color="auto" w:fill="auto"/>
            <w:vAlign w:val="center"/>
          </w:tcPr>
          <w:p w14:paraId="2108E862"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DC7CAFF"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673CE0" w14:paraId="6A52695E" w14:textId="77777777">
        <w:trPr>
          <w:trHeight w:val="409"/>
          <w:jc w:val="center"/>
        </w:trPr>
        <w:tc>
          <w:tcPr>
            <w:tcW w:w="1733" w:type="dxa"/>
            <w:shd w:val="clear" w:color="auto" w:fill="auto"/>
          </w:tcPr>
          <w:p w14:paraId="79FFD8FF"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734A95E"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673CE0" w14:paraId="25CAC3C5" w14:textId="77777777">
        <w:trPr>
          <w:trHeight w:val="409"/>
          <w:jc w:val="center"/>
        </w:trPr>
        <w:tc>
          <w:tcPr>
            <w:tcW w:w="1733" w:type="dxa"/>
            <w:shd w:val="clear" w:color="auto" w:fill="auto"/>
          </w:tcPr>
          <w:p w14:paraId="76A11C6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DCB92C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673CE0" w14:paraId="7FB45F3D" w14:textId="77777777">
        <w:trPr>
          <w:trHeight w:val="409"/>
          <w:jc w:val="center"/>
        </w:trPr>
        <w:tc>
          <w:tcPr>
            <w:tcW w:w="1733" w:type="dxa"/>
            <w:shd w:val="clear" w:color="auto" w:fill="auto"/>
          </w:tcPr>
          <w:p w14:paraId="6EC5307C" w14:textId="77777777" w:rsidR="00673CE0" w:rsidRDefault="003508A8">
            <w:pPr>
              <w:jc w:val="center"/>
              <w:rPr>
                <w:rFonts w:ascii="Times New Roman" w:hAnsi="Times New Roman" w:cs="Times New Roman"/>
                <w:bCs/>
              </w:rPr>
            </w:pPr>
            <w:r>
              <w:t>Ericsson</w:t>
            </w:r>
          </w:p>
        </w:tc>
        <w:tc>
          <w:tcPr>
            <w:tcW w:w="7744" w:type="dxa"/>
            <w:shd w:val="clear" w:color="auto" w:fill="auto"/>
          </w:tcPr>
          <w:p w14:paraId="1DE1EFAC" w14:textId="77777777" w:rsidR="00673CE0" w:rsidRDefault="003508A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45B6AB7C" w14:textId="77777777" w:rsidR="00673CE0" w:rsidRDefault="00673CE0"/>
    <w:p w14:paraId="0BDD857F" w14:textId="77777777" w:rsidR="005B7862" w:rsidRDefault="005B7862" w:rsidP="005B7862">
      <w:pPr>
        <w:pStyle w:val="Heading3"/>
        <w:spacing w:before="156" w:after="156"/>
        <w:rPr>
          <w:rFonts w:ascii="Arial" w:hAnsi="Arial" w:cs="Arial"/>
        </w:rPr>
      </w:pPr>
      <w:r>
        <w:rPr>
          <w:rFonts w:ascii="Arial" w:hAnsi="Arial" w:cs="Arial"/>
        </w:rPr>
        <w:t>3.2.4 Coherent transmission indication</w:t>
      </w:r>
    </w:p>
    <w:p w14:paraId="4C571D9F"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 xml:space="preserve">FL comments: Companies are encouraged to provide views on whether coherent transmission indication is </w:t>
      </w:r>
      <w:proofErr w:type="gramStart"/>
      <w:r>
        <w:rPr>
          <w:rFonts w:ascii="Times New Roman" w:hAnsi="Times New Roman" w:cs="Times New Roman"/>
          <w:b/>
          <w:szCs w:val="21"/>
          <w:highlight w:val="yellow"/>
        </w:rPr>
        <w:t>necessary</w:t>
      </w:r>
      <w:proofErr w:type="gramEnd"/>
      <w:r>
        <w:rPr>
          <w:rFonts w:ascii="Times New Roman" w:hAnsi="Times New Roman" w:cs="Times New Roman"/>
          <w:b/>
          <w:szCs w:val="21"/>
          <w:highlight w:val="yellow"/>
        </w:rPr>
        <w:t xml:space="preserve">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03CD40B3" w14:textId="77777777">
        <w:trPr>
          <w:trHeight w:val="409"/>
          <w:jc w:val="center"/>
        </w:trPr>
        <w:tc>
          <w:tcPr>
            <w:tcW w:w="1805" w:type="dxa"/>
            <w:shd w:val="clear" w:color="auto" w:fill="auto"/>
            <w:vAlign w:val="center"/>
          </w:tcPr>
          <w:p w14:paraId="4518375A"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4D10425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8A36B7" w14:textId="77777777">
        <w:trPr>
          <w:trHeight w:val="409"/>
          <w:jc w:val="center"/>
        </w:trPr>
        <w:tc>
          <w:tcPr>
            <w:tcW w:w="1805" w:type="dxa"/>
            <w:shd w:val="clear" w:color="auto" w:fill="auto"/>
            <w:vAlign w:val="center"/>
          </w:tcPr>
          <w:p w14:paraId="7437BEA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1999421E"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673CE0" w14:paraId="68CE5588" w14:textId="77777777">
        <w:trPr>
          <w:trHeight w:val="419"/>
          <w:jc w:val="center"/>
        </w:trPr>
        <w:tc>
          <w:tcPr>
            <w:tcW w:w="1805" w:type="dxa"/>
            <w:shd w:val="clear" w:color="auto" w:fill="auto"/>
            <w:vAlign w:val="center"/>
          </w:tcPr>
          <w:p w14:paraId="7C61DEB2"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51A95929" w14:textId="77777777" w:rsidR="00673CE0" w:rsidRDefault="003508A8">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673CE0" w14:paraId="36BB4324" w14:textId="77777777">
        <w:trPr>
          <w:trHeight w:val="409"/>
          <w:jc w:val="center"/>
        </w:trPr>
        <w:tc>
          <w:tcPr>
            <w:tcW w:w="1805" w:type="dxa"/>
            <w:shd w:val="clear" w:color="auto" w:fill="auto"/>
            <w:vAlign w:val="center"/>
          </w:tcPr>
          <w:p w14:paraId="4EB421DD"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F8404DB" w14:textId="77777777" w:rsidR="00673CE0" w:rsidRDefault="003508A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673CE0" w14:paraId="669FF94F" w14:textId="77777777">
        <w:trPr>
          <w:trHeight w:val="409"/>
          <w:jc w:val="center"/>
        </w:trPr>
        <w:tc>
          <w:tcPr>
            <w:tcW w:w="1805" w:type="dxa"/>
            <w:shd w:val="clear" w:color="auto" w:fill="auto"/>
            <w:vAlign w:val="center"/>
          </w:tcPr>
          <w:p w14:paraId="490B800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593BCFC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proofErr w:type="gramStart"/>
            <w:r>
              <w:rPr>
                <w:rFonts w:ascii="Times New Roman" w:hAnsi="Times New Roman" w:cs="Times New Roman"/>
                <w:bCs/>
                <w:lang w:val="en-GB"/>
              </w:rPr>
              <w:lastRenderedPageBreak/>
              <w:t>is</w:t>
            </w:r>
            <w:proofErr w:type="gramEnd"/>
            <w:r>
              <w:rPr>
                <w:rFonts w:ascii="Times New Roman" w:hAnsi="Times New Roman" w:cs="Times New Roman"/>
                <w:bCs/>
                <w:lang w:val="en-GB"/>
              </w:rPr>
              <w:t xml:space="preserve"> required. It should not be interrupted once the UE is required to maintain. If there is such kind of cases, it should be clarified.</w:t>
            </w:r>
          </w:p>
        </w:tc>
      </w:tr>
      <w:tr w:rsidR="00673CE0" w14:paraId="7B4402E1" w14:textId="77777777">
        <w:trPr>
          <w:trHeight w:val="409"/>
          <w:jc w:val="center"/>
        </w:trPr>
        <w:tc>
          <w:tcPr>
            <w:tcW w:w="1805" w:type="dxa"/>
            <w:shd w:val="clear" w:color="auto" w:fill="auto"/>
            <w:vAlign w:val="center"/>
          </w:tcPr>
          <w:p w14:paraId="222C45F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78598C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673CE0" w14:paraId="6E921832" w14:textId="77777777">
        <w:trPr>
          <w:trHeight w:val="409"/>
          <w:jc w:val="center"/>
        </w:trPr>
        <w:tc>
          <w:tcPr>
            <w:tcW w:w="1805" w:type="dxa"/>
            <w:shd w:val="clear" w:color="auto" w:fill="auto"/>
            <w:vAlign w:val="center"/>
          </w:tcPr>
          <w:p w14:paraId="7B2F6F1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5C5C13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673CE0" w14:paraId="08336D10" w14:textId="77777777">
        <w:trPr>
          <w:trHeight w:val="409"/>
          <w:jc w:val="center"/>
        </w:trPr>
        <w:tc>
          <w:tcPr>
            <w:tcW w:w="1805" w:type="dxa"/>
            <w:shd w:val="clear" w:color="auto" w:fill="auto"/>
            <w:vAlign w:val="center"/>
          </w:tcPr>
          <w:p w14:paraId="75B71F5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D3B0D87"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2D82A652" w14:textId="77777777" w:rsidR="00673CE0" w:rsidRDefault="003508A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673CE0" w14:paraId="1A781F61" w14:textId="77777777">
        <w:trPr>
          <w:trHeight w:val="409"/>
          <w:jc w:val="center"/>
        </w:trPr>
        <w:tc>
          <w:tcPr>
            <w:tcW w:w="1805" w:type="dxa"/>
            <w:shd w:val="clear" w:color="auto" w:fill="auto"/>
            <w:vAlign w:val="center"/>
          </w:tcPr>
          <w:p w14:paraId="37EBA70D"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667465F4"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w:t>
            </w:r>
            <w:proofErr w:type="gramStart"/>
            <w:r>
              <w:rPr>
                <w:rFonts w:ascii="Times New Roman" w:hAnsi="Times New Roman" w:cs="Times New Roman"/>
                <w:szCs w:val="21"/>
                <w:lang w:val="en-GB"/>
              </w:rPr>
              <w:t>side</w:t>
            </w:r>
            <w:proofErr w:type="gramEnd"/>
            <w:r>
              <w:rPr>
                <w:rFonts w:ascii="Times New Roman" w:hAnsi="Times New Roman" w:cs="Times New Roman"/>
                <w:szCs w:val="21"/>
                <w:lang w:val="en-GB"/>
              </w:rPr>
              <w:t xml:space="preserve"> but such change may not be known to the gNB</w:t>
            </w:r>
            <w:r>
              <w:rPr>
                <w:rFonts w:ascii="Times New Roman" w:hAnsi="Times New Roman" w:cs="Times New Roman" w:hint="eastAsia"/>
                <w:szCs w:val="21"/>
                <w:lang w:val="en-GB"/>
              </w:rPr>
              <w:t>.</w:t>
            </w:r>
          </w:p>
        </w:tc>
      </w:tr>
      <w:tr w:rsidR="00673CE0" w14:paraId="1CFCFA4E" w14:textId="77777777">
        <w:trPr>
          <w:trHeight w:val="409"/>
          <w:jc w:val="center"/>
        </w:trPr>
        <w:tc>
          <w:tcPr>
            <w:tcW w:w="1805" w:type="dxa"/>
            <w:shd w:val="clear" w:color="auto" w:fill="auto"/>
            <w:vAlign w:val="center"/>
          </w:tcPr>
          <w:p w14:paraId="0D5888A2"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187E71C4"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45DF278C"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gNB would expect UE to apply specific behaviours like TA adjustment and TPC command, which is not applied actually.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should be supported for common understanding of time domain window between gNB and UE.</w:t>
            </w:r>
          </w:p>
        </w:tc>
      </w:tr>
      <w:tr w:rsidR="00673CE0" w14:paraId="45F4837F" w14:textId="77777777">
        <w:trPr>
          <w:trHeight w:val="409"/>
          <w:jc w:val="center"/>
        </w:trPr>
        <w:tc>
          <w:tcPr>
            <w:tcW w:w="1805" w:type="dxa"/>
            <w:shd w:val="clear" w:color="auto" w:fill="auto"/>
            <w:vAlign w:val="center"/>
          </w:tcPr>
          <w:p w14:paraId="301B510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2FFAF4B"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673CE0" w14:paraId="6E72659A" w14:textId="77777777">
        <w:trPr>
          <w:trHeight w:val="409"/>
          <w:jc w:val="center"/>
        </w:trPr>
        <w:tc>
          <w:tcPr>
            <w:tcW w:w="1805" w:type="dxa"/>
            <w:shd w:val="clear" w:color="auto" w:fill="auto"/>
            <w:vAlign w:val="center"/>
          </w:tcPr>
          <w:p w14:paraId="50658244"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6143507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673CE0" w14:paraId="1598F4DA" w14:textId="77777777">
        <w:trPr>
          <w:trHeight w:val="409"/>
          <w:jc w:val="center"/>
        </w:trPr>
        <w:tc>
          <w:tcPr>
            <w:tcW w:w="1805" w:type="dxa"/>
            <w:shd w:val="clear" w:color="auto" w:fill="auto"/>
            <w:vAlign w:val="center"/>
          </w:tcPr>
          <w:p w14:paraId="35B0C1A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900FA8E" w14:textId="77777777" w:rsidR="00673CE0" w:rsidRDefault="003508A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673CE0" w14:paraId="3DD81895" w14:textId="77777777">
        <w:trPr>
          <w:trHeight w:val="409"/>
          <w:jc w:val="center"/>
        </w:trPr>
        <w:tc>
          <w:tcPr>
            <w:tcW w:w="1805" w:type="dxa"/>
            <w:shd w:val="clear" w:color="auto" w:fill="auto"/>
            <w:vAlign w:val="center"/>
          </w:tcPr>
          <w:p w14:paraId="27F60BD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5300261" w14:textId="77777777" w:rsidR="00673CE0" w:rsidRDefault="003508A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673CE0" w14:paraId="03B6A0D4" w14:textId="77777777">
        <w:trPr>
          <w:trHeight w:val="409"/>
          <w:jc w:val="center"/>
        </w:trPr>
        <w:tc>
          <w:tcPr>
            <w:tcW w:w="1805" w:type="dxa"/>
            <w:shd w:val="clear" w:color="auto" w:fill="auto"/>
            <w:vAlign w:val="center"/>
          </w:tcPr>
          <w:p w14:paraId="2633E1B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F665423" w14:textId="77777777" w:rsidR="00673CE0" w:rsidRDefault="003508A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673CE0" w14:paraId="001515EF" w14:textId="77777777">
        <w:trPr>
          <w:trHeight w:val="409"/>
          <w:jc w:val="center"/>
        </w:trPr>
        <w:tc>
          <w:tcPr>
            <w:tcW w:w="1805" w:type="dxa"/>
            <w:shd w:val="clear" w:color="auto" w:fill="auto"/>
            <w:vAlign w:val="center"/>
          </w:tcPr>
          <w:p w14:paraId="10449DE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369E223" w14:textId="77777777" w:rsidR="00673CE0" w:rsidRDefault="003508A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673CE0" w14:paraId="4A177C4E" w14:textId="77777777">
        <w:trPr>
          <w:trHeight w:val="409"/>
          <w:jc w:val="center"/>
        </w:trPr>
        <w:tc>
          <w:tcPr>
            <w:tcW w:w="1805" w:type="dxa"/>
            <w:shd w:val="clear" w:color="auto" w:fill="auto"/>
            <w:vAlign w:val="center"/>
          </w:tcPr>
          <w:p w14:paraId="43F734A9"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DAC122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We do not see strong need. In most of the case, gNB should know whether phase continuity and power consistency can be fulfilled or not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due to UCI multiplexing). </w:t>
            </w:r>
          </w:p>
          <w:p w14:paraId="4D40888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FC3802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per slot) any way.</w:t>
            </w:r>
          </w:p>
        </w:tc>
      </w:tr>
      <w:tr w:rsidR="00673CE0" w14:paraId="417A09EF" w14:textId="77777777">
        <w:trPr>
          <w:trHeight w:val="409"/>
          <w:jc w:val="center"/>
        </w:trPr>
        <w:tc>
          <w:tcPr>
            <w:tcW w:w="1805" w:type="dxa"/>
            <w:shd w:val="clear" w:color="auto" w:fill="auto"/>
            <w:vAlign w:val="center"/>
          </w:tcPr>
          <w:p w14:paraId="0208A20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203C3997"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Dynamic signalling may require more processing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673CE0" w14:paraId="7ABC5051" w14:textId="77777777">
        <w:trPr>
          <w:trHeight w:val="409"/>
          <w:jc w:val="center"/>
        </w:trPr>
        <w:tc>
          <w:tcPr>
            <w:tcW w:w="1805" w:type="dxa"/>
            <w:shd w:val="clear" w:color="auto" w:fill="auto"/>
            <w:vAlign w:val="center"/>
          </w:tcPr>
          <w:p w14:paraId="01DBE986"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6C9A6908"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673CE0" w14:paraId="37381B5D" w14:textId="77777777">
        <w:trPr>
          <w:trHeight w:val="409"/>
          <w:jc w:val="center"/>
        </w:trPr>
        <w:tc>
          <w:tcPr>
            <w:tcW w:w="1805" w:type="dxa"/>
            <w:shd w:val="clear" w:color="auto" w:fill="auto"/>
          </w:tcPr>
          <w:p w14:paraId="2562204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407DDA9A"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673CE0" w14:paraId="1F2F66B7" w14:textId="77777777">
        <w:trPr>
          <w:trHeight w:val="409"/>
          <w:jc w:val="center"/>
        </w:trPr>
        <w:tc>
          <w:tcPr>
            <w:tcW w:w="1805" w:type="dxa"/>
            <w:shd w:val="clear" w:color="auto" w:fill="auto"/>
          </w:tcPr>
          <w:p w14:paraId="7E7E9B5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A197F2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673CE0" w14:paraId="025ECA3F" w14:textId="77777777">
        <w:trPr>
          <w:trHeight w:val="409"/>
          <w:jc w:val="center"/>
        </w:trPr>
        <w:tc>
          <w:tcPr>
            <w:tcW w:w="1805" w:type="dxa"/>
            <w:shd w:val="clear" w:color="auto" w:fill="auto"/>
            <w:vAlign w:val="center"/>
          </w:tcPr>
          <w:p w14:paraId="78843DC3" w14:textId="77777777" w:rsidR="00673CE0" w:rsidRDefault="003508A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0442666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not to have dynamic indication of coherence.  gNB needs to do link adaptation based on some assumed performance, and that performance should be reasonably stable over time.  Moreover, the spec impact could be </w:t>
            </w:r>
            <w:proofErr w:type="gramStart"/>
            <w:r>
              <w:rPr>
                <w:rFonts w:ascii="Times New Roman" w:eastAsia="MS Mincho" w:hAnsi="Times New Roman" w:cs="Times New Roman"/>
                <w:bCs/>
                <w:lang w:val="en-GB" w:eastAsia="ja-JP"/>
              </w:rPr>
              <w:t>high, since</w:t>
            </w:r>
            <w:proofErr w:type="gramEnd"/>
            <w:r>
              <w:rPr>
                <w:rFonts w:ascii="Times New Roman" w:eastAsia="MS Mincho" w:hAnsi="Times New Roman" w:cs="Times New Roman"/>
                <w:bCs/>
                <w:lang w:val="en-GB" w:eastAsia="ja-JP"/>
              </w:rPr>
              <w:t xml:space="preserve"> some new physical layer indication of coherence is needed.</w:t>
            </w:r>
          </w:p>
        </w:tc>
      </w:tr>
      <w:tr w:rsidR="00673CE0" w14:paraId="2295F947" w14:textId="77777777">
        <w:trPr>
          <w:trHeight w:val="409"/>
          <w:jc w:val="center"/>
        </w:trPr>
        <w:tc>
          <w:tcPr>
            <w:tcW w:w="1805" w:type="dxa"/>
            <w:shd w:val="clear" w:color="auto" w:fill="auto"/>
            <w:vAlign w:val="center"/>
          </w:tcPr>
          <w:p w14:paraId="0981840B" w14:textId="77777777" w:rsidR="00673CE0" w:rsidRDefault="00673CE0">
            <w:pPr>
              <w:jc w:val="center"/>
              <w:rPr>
                <w:rFonts w:ascii="Times New Roman" w:eastAsia="MS Mincho" w:hAnsi="Times New Roman" w:cs="Times New Roman"/>
                <w:bCs/>
                <w:lang w:val="en-GB" w:eastAsia="ja-JP"/>
              </w:rPr>
            </w:pPr>
          </w:p>
        </w:tc>
        <w:tc>
          <w:tcPr>
            <w:tcW w:w="7672" w:type="dxa"/>
            <w:shd w:val="clear" w:color="auto" w:fill="auto"/>
            <w:vAlign w:val="center"/>
          </w:tcPr>
          <w:p w14:paraId="48B35378" w14:textId="77777777" w:rsidR="00673CE0" w:rsidRDefault="00673CE0">
            <w:pPr>
              <w:rPr>
                <w:rFonts w:ascii="Times New Roman" w:eastAsia="MS Mincho" w:hAnsi="Times New Roman" w:cs="Times New Roman"/>
                <w:bCs/>
                <w:lang w:val="en-GB" w:eastAsia="ja-JP"/>
              </w:rPr>
            </w:pPr>
          </w:p>
        </w:tc>
      </w:tr>
    </w:tbl>
    <w:p w14:paraId="6E88E96A" w14:textId="77777777" w:rsidR="00673CE0" w:rsidRDefault="00673CE0"/>
    <w:p w14:paraId="156F726F" w14:textId="77777777" w:rsidR="00673CE0" w:rsidRDefault="003508A8">
      <w:pPr>
        <w:pStyle w:val="Heading2"/>
        <w:spacing w:before="156" w:after="156"/>
        <w:rPr>
          <w:rFonts w:ascii="Arial" w:hAnsi="Arial" w:cs="Arial"/>
        </w:rPr>
      </w:pPr>
      <w:r>
        <w:rPr>
          <w:rFonts w:ascii="Arial" w:hAnsi="Arial" w:cs="Arial"/>
        </w:rPr>
        <w:t>3.3 Optimization of DMRS location in time domain</w:t>
      </w:r>
    </w:p>
    <w:p w14:paraId="6F85C79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7A46DFB1" w14:textId="77777777" w:rsidR="00673CE0" w:rsidRDefault="003508A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0C00829D" w14:textId="77777777" w:rsidR="00673CE0" w:rsidRDefault="003508A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0A9F7783" w14:textId="77777777" w:rsidR="00673CE0" w:rsidRDefault="003508A8">
      <w:pPr>
        <w:pStyle w:val="ListParagraph"/>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22B89217"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 xml:space="preserve">Additional DMRS is located in special slots for repetition type </w:t>
      </w:r>
      <w:proofErr w:type="gramStart"/>
      <w:r>
        <w:rPr>
          <w:sz w:val="21"/>
          <w:szCs w:val="21"/>
        </w:rPr>
        <w:t>A, in case</w:t>
      </w:r>
      <w:proofErr w:type="gramEnd"/>
      <w:r>
        <w:rPr>
          <w:sz w:val="21"/>
          <w:szCs w:val="21"/>
        </w:rPr>
        <w:t xml:space="preserve"> special slots cannot used for PUSCH transmission.</w:t>
      </w:r>
    </w:p>
    <w:p w14:paraId="1DC94A5C"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E366245"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1764C969" w14:textId="77777777" w:rsidR="00673CE0" w:rsidRDefault="003508A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108F7A8B" w14:textId="77777777" w:rsidR="00673CE0" w:rsidRDefault="003508A8">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3B07AB9" w14:textId="77777777">
        <w:trPr>
          <w:trHeight w:val="409"/>
          <w:jc w:val="center"/>
        </w:trPr>
        <w:tc>
          <w:tcPr>
            <w:tcW w:w="1733" w:type="dxa"/>
            <w:shd w:val="clear" w:color="auto" w:fill="auto"/>
            <w:vAlign w:val="center"/>
          </w:tcPr>
          <w:p w14:paraId="6B5CDF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4EC2E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8E7FA" w14:textId="77777777">
        <w:trPr>
          <w:trHeight w:val="409"/>
          <w:jc w:val="center"/>
        </w:trPr>
        <w:tc>
          <w:tcPr>
            <w:tcW w:w="1733" w:type="dxa"/>
            <w:shd w:val="clear" w:color="auto" w:fill="auto"/>
            <w:vAlign w:val="center"/>
          </w:tcPr>
          <w:p w14:paraId="3460F3A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67055D1"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673CE0" w14:paraId="6351C805" w14:textId="77777777">
        <w:trPr>
          <w:trHeight w:val="419"/>
          <w:jc w:val="center"/>
        </w:trPr>
        <w:tc>
          <w:tcPr>
            <w:tcW w:w="1733" w:type="dxa"/>
            <w:shd w:val="clear" w:color="auto" w:fill="auto"/>
            <w:vAlign w:val="center"/>
          </w:tcPr>
          <w:p w14:paraId="6B082C5F"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39B2E73" w14:textId="77777777" w:rsidR="00673CE0" w:rsidRDefault="003508A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673CE0" w14:paraId="4AC49BF4" w14:textId="77777777">
        <w:trPr>
          <w:trHeight w:val="409"/>
          <w:jc w:val="center"/>
        </w:trPr>
        <w:tc>
          <w:tcPr>
            <w:tcW w:w="1733" w:type="dxa"/>
            <w:shd w:val="clear" w:color="auto" w:fill="auto"/>
            <w:vAlign w:val="center"/>
          </w:tcPr>
          <w:p w14:paraId="53734447"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80F372E"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71724369" w14:textId="77777777">
        <w:trPr>
          <w:trHeight w:val="409"/>
          <w:jc w:val="center"/>
        </w:trPr>
        <w:tc>
          <w:tcPr>
            <w:tcW w:w="1733" w:type="dxa"/>
            <w:shd w:val="clear" w:color="auto" w:fill="auto"/>
            <w:vAlign w:val="center"/>
          </w:tcPr>
          <w:p w14:paraId="739FBAFA"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1D4F2C5"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tc>
      </w:tr>
      <w:tr w:rsidR="00673CE0" w14:paraId="25749ADE" w14:textId="77777777">
        <w:trPr>
          <w:trHeight w:val="409"/>
          <w:jc w:val="center"/>
        </w:trPr>
        <w:tc>
          <w:tcPr>
            <w:tcW w:w="1733" w:type="dxa"/>
            <w:shd w:val="clear" w:color="auto" w:fill="auto"/>
            <w:vAlign w:val="center"/>
          </w:tcPr>
          <w:p w14:paraId="4790F6CD"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F58E0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2. </w:t>
            </w:r>
          </w:p>
          <w:p w14:paraId="2FA69A27" w14:textId="77777777" w:rsidR="00673CE0" w:rsidRDefault="003508A8">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673CE0" w14:paraId="64DDC6E6" w14:textId="77777777">
        <w:trPr>
          <w:trHeight w:val="409"/>
          <w:jc w:val="center"/>
        </w:trPr>
        <w:tc>
          <w:tcPr>
            <w:tcW w:w="1733" w:type="dxa"/>
            <w:shd w:val="clear" w:color="auto" w:fill="auto"/>
            <w:vAlign w:val="center"/>
          </w:tcPr>
          <w:p w14:paraId="056602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6E55C9"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673CE0" w14:paraId="3E9F1999" w14:textId="77777777">
        <w:trPr>
          <w:trHeight w:val="409"/>
          <w:jc w:val="center"/>
        </w:trPr>
        <w:tc>
          <w:tcPr>
            <w:tcW w:w="1733" w:type="dxa"/>
            <w:shd w:val="clear" w:color="auto" w:fill="auto"/>
            <w:vAlign w:val="center"/>
          </w:tcPr>
          <w:p w14:paraId="2B245F5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D696046"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224A27BB" w14:textId="77777777">
        <w:trPr>
          <w:trHeight w:val="409"/>
          <w:jc w:val="center"/>
        </w:trPr>
        <w:tc>
          <w:tcPr>
            <w:tcW w:w="1733" w:type="dxa"/>
            <w:shd w:val="clear" w:color="auto" w:fill="auto"/>
            <w:vAlign w:val="center"/>
          </w:tcPr>
          <w:p w14:paraId="78A5D6F3"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0D34165A"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673CE0" w14:paraId="78539105" w14:textId="77777777">
        <w:trPr>
          <w:trHeight w:val="409"/>
          <w:jc w:val="center"/>
        </w:trPr>
        <w:tc>
          <w:tcPr>
            <w:tcW w:w="1733" w:type="dxa"/>
            <w:shd w:val="clear" w:color="auto" w:fill="auto"/>
            <w:vAlign w:val="center"/>
          </w:tcPr>
          <w:p w14:paraId="11E2EAC8"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4955B6D3"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673CE0" w14:paraId="7E7B9D20" w14:textId="77777777">
        <w:trPr>
          <w:trHeight w:val="409"/>
          <w:jc w:val="center"/>
        </w:trPr>
        <w:tc>
          <w:tcPr>
            <w:tcW w:w="1733" w:type="dxa"/>
            <w:shd w:val="clear" w:color="auto" w:fill="auto"/>
            <w:vAlign w:val="center"/>
          </w:tcPr>
          <w:p w14:paraId="38EF5AE3"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7E89D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673CE0" w14:paraId="5B720683" w14:textId="77777777">
        <w:trPr>
          <w:trHeight w:val="409"/>
          <w:jc w:val="center"/>
        </w:trPr>
        <w:tc>
          <w:tcPr>
            <w:tcW w:w="1733" w:type="dxa"/>
            <w:shd w:val="clear" w:color="auto" w:fill="auto"/>
            <w:vAlign w:val="center"/>
          </w:tcPr>
          <w:p w14:paraId="6747DD84"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B0A0BC3"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673CE0" w14:paraId="0C36D5CA" w14:textId="77777777">
        <w:trPr>
          <w:trHeight w:val="409"/>
          <w:jc w:val="center"/>
        </w:trPr>
        <w:tc>
          <w:tcPr>
            <w:tcW w:w="1733" w:type="dxa"/>
            <w:shd w:val="clear" w:color="auto" w:fill="auto"/>
            <w:vAlign w:val="center"/>
          </w:tcPr>
          <w:p w14:paraId="4070C52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414842C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673CE0" w14:paraId="7CA64B38" w14:textId="77777777">
        <w:trPr>
          <w:trHeight w:val="409"/>
          <w:jc w:val="center"/>
        </w:trPr>
        <w:tc>
          <w:tcPr>
            <w:tcW w:w="1733" w:type="dxa"/>
            <w:shd w:val="clear" w:color="auto" w:fill="auto"/>
            <w:vAlign w:val="center"/>
          </w:tcPr>
          <w:p w14:paraId="2EB465C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9B12A0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673CE0" w14:paraId="735F23AB" w14:textId="77777777">
        <w:trPr>
          <w:trHeight w:val="409"/>
          <w:jc w:val="center"/>
        </w:trPr>
        <w:tc>
          <w:tcPr>
            <w:tcW w:w="1733" w:type="dxa"/>
            <w:shd w:val="clear" w:color="auto" w:fill="auto"/>
            <w:vAlign w:val="center"/>
          </w:tcPr>
          <w:p w14:paraId="12A0AD2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1EF30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673CE0" w14:paraId="031B58E2" w14:textId="77777777">
        <w:trPr>
          <w:trHeight w:val="409"/>
          <w:jc w:val="center"/>
        </w:trPr>
        <w:tc>
          <w:tcPr>
            <w:tcW w:w="1733" w:type="dxa"/>
            <w:shd w:val="clear" w:color="auto" w:fill="auto"/>
            <w:vAlign w:val="center"/>
          </w:tcPr>
          <w:p w14:paraId="23E851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7F2782" w14:textId="77777777" w:rsidR="00673CE0" w:rsidRDefault="003508A8">
            <w:pPr>
              <w:rPr>
                <w:rFonts w:ascii="Times New Roman" w:hAnsi="Times New Roman" w:cs="Times New Roman"/>
                <w:bCs/>
                <w:lang w:val="en-GB"/>
              </w:rPr>
            </w:pPr>
            <w:r>
              <w:rPr>
                <w:rFonts w:ascii="Times New Roman" w:hAnsi="Times New Roman" w:cs="Times New Roman"/>
                <w:bCs/>
                <w:lang w:val="en-GB"/>
              </w:rPr>
              <w:t>Alt 2</w:t>
            </w:r>
          </w:p>
        </w:tc>
      </w:tr>
      <w:tr w:rsidR="00673CE0" w14:paraId="7EDF40E3" w14:textId="77777777">
        <w:trPr>
          <w:trHeight w:val="409"/>
          <w:jc w:val="center"/>
        </w:trPr>
        <w:tc>
          <w:tcPr>
            <w:tcW w:w="1733" w:type="dxa"/>
            <w:shd w:val="clear" w:color="auto" w:fill="auto"/>
            <w:vAlign w:val="center"/>
          </w:tcPr>
          <w:p w14:paraId="4B2D817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BCD526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673CE0" w14:paraId="6787D73E" w14:textId="77777777">
        <w:trPr>
          <w:trHeight w:val="409"/>
          <w:jc w:val="center"/>
        </w:trPr>
        <w:tc>
          <w:tcPr>
            <w:tcW w:w="1733" w:type="dxa"/>
            <w:shd w:val="clear" w:color="auto" w:fill="auto"/>
          </w:tcPr>
          <w:p w14:paraId="55C92DE3" w14:textId="77777777" w:rsidR="00673CE0" w:rsidRDefault="003508A8">
            <w:pPr>
              <w:jc w:val="center"/>
              <w:rPr>
                <w:rFonts w:ascii="Times New Roman" w:eastAsia="MS Mincho" w:hAnsi="Times New Roman" w:cs="Times New Roman"/>
                <w:bCs/>
                <w:lang w:val="en-GB" w:eastAsia="ja-JP"/>
              </w:rPr>
            </w:pPr>
            <w:r>
              <w:t>Huawei/HiSilicon</w:t>
            </w:r>
          </w:p>
        </w:tc>
        <w:tc>
          <w:tcPr>
            <w:tcW w:w="7744" w:type="dxa"/>
            <w:shd w:val="clear" w:color="auto" w:fill="auto"/>
          </w:tcPr>
          <w:p w14:paraId="21F24D2F"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673CE0" w14:paraId="3B897F20" w14:textId="77777777">
        <w:trPr>
          <w:trHeight w:val="409"/>
          <w:jc w:val="center"/>
        </w:trPr>
        <w:tc>
          <w:tcPr>
            <w:tcW w:w="1733" w:type="dxa"/>
            <w:shd w:val="clear" w:color="auto" w:fill="auto"/>
          </w:tcPr>
          <w:p w14:paraId="61595730" w14:textId="77777777" w:rsidR="00673CE0" w:rsidRDefault="003508A8">
            <w:pPr>
              <w:jc w:val="center"/>
            </w:pPr>
            <w:r>
              <w:t>MediaTek</w:t>
            </w:r>
          </w:p>
        </w:tc>
        <w:tc>
          <w:tcPr>
            <w:tcW w:w="7744" w:type="dxa"/>
            <w:shd w:val="clear" w:color="auto" w:fill="auto"/>
          </w:tcPr>
          <w:p w14:paraId="3B72BB5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Alt.2</w:t>
            </w:r>
          </w:p>
        </w:tc>
      </w:tr>
      <w:tr w:rsidR="00673CE0" w14:paraId="24C1065A" w14:textId="77777777">
        <w:trPr>
          <w:trHeight w:val="409"/>
          <w:jc w:val="center"/>
        </w:trPr>
        <w:tc>
          <w:tcPr>
            <w:tcW w:w="1733" w:type="dxa"/>
            <w:shd w:val="clear" w:color="auto" w:fill="auto"/>
            <w:vAlign w:val="center"/>
          </w:tcPr>
          <w:p w14:paraId="24DEC0E6" w14:textId="77777777" w:rsidR="00673CE0" w:rsidRDefault="003508A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109AFBF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We prefer Alt 2.  Resources needed to carry </w:t>
            </w:r>
            <w:proofErr w:type="gramStart"/>
            <w:r>
              <w:rPr>
                <w:rFonts w:ascii="Times New Roman" w:eastAsia="Malgun Gothic" w:hAnsi="Times New Roman" w:cs="Times New Roman"/>
                <w:bCs/>
                <w:lang w:val="en-GB" w:eastAsia="ko-KR"/>
              </w:rPr>
              <w:t>PUCCH</w:t>
            </w:r>
            <w:proofErr w:type="gramEnd"/>
            <w:r>
              <w:rPr>
                <w:rFonts w:ascii="Times New Roman" w:eastAsia="Malgun Gothic" w:hAnsi="Times New Roman" w:cs="Times New Roman"/>
                <w:bCs/>
                <w:lang w:val="en-GB" w:eastAsia="ko-KR"/>
              </w:rPr>
              <w:t xml:space="preserve">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673CE0" w14:paraId="025C89A0" w14:textId="77777777">
        <w:trPr>
          <w:trHeight w:val="409"/>
          <w:jc w:val="center"/>
        </w:trPr>
        <w:tc>
          <w:tcPr>
            <w:tcW w:w="1733" w:type="dxa"/>
            <w:shd w:val="clear" w:color="auto" w:fill="auto"/>
            <w:vAlign w:val="center"/>
          </w:tcPr>
          <w:p w14:paraId="1C1D7973" w14:textId="77777777" w:rsidR="00673CE0" w:rsidRDefault="00673CE0">
            <w:pPr>
              <w:jc w:val="center"/>
              <w:rPr>
                <w:rFonts w:ascii="Times New Roman" w:eastAsia="Malgun Gothic" w:hAnsi="Times New Roman" w:cs="Times New Roman"/>
                <w:bCs/>
                <w:lang w:val="en-GB" w:eastAsia="ko-KR"/>
              </w:rPr>
            </w:pPr>
          </w:p>
        </w:tc>
        <w:tc>
          <w:tcPr>
            <w:tcW w:w="7744" w:type="dxa"/>
            <w:shd w:val="clear" w:color="auto" w:fill="auto"/>
            <w:vAlign w:val="center"/>
          </w:tcPr>
          <w:p w14:paraId="31C8E095" w14:textId="77777777" w:rsidR="00673CE0" w:rsidRDefault="00673CE0">
            <w:pPr>
              <w:rPr>
                <w:rFonts w:ascii="Times New Roman" w:eastAsia="Malgun Gothic" w:hAnsi="Times New Roman" w:cs="Times New Roman"/>
                <w:bCs/>
                <w:lang w:val="en-GB" w:eastAsia="ko-KR"/>
              </w:rPr>
            </w:pPr>
          </w:p>
        </w:tc>
      </w:tr>
    </w:tbl>
    <w:p w14:paraId="33187C45" w14:textId="77777777" w:rsidR="00673CE0" w:rsidRDefault="00673CE0">
      <w:pPr>
        <w:tabs>
          <w:tab w:val="left" w:pos="1701"/>
        </w:tabs>
        <w:spacing w:after="120" w:line="240" w:lineRule="auto"/>
        <w:jc w:val="left"/>
      </w:pPr>
    </w:p>
    <w:p w14:paraId="4D641EF0" w14:textId="77777777" w:rsidR="00673CE0" w:rsidRDefault="00CC3182">
      <w:pPr>
        <w:pStyle w:val="Heading2"/>
        <w:spacing w:before="156" w:after="156"/>
        <w:rPr>
          <w:rFonts w:ascii="Arial" w:hAnsi="Arial" w:cs="Arial"/>
        </w:rPr>
      </w:pPr>
      <w:r>
        <w:rPr>
          <w:rFonts w:ascii="Arial" w:hAnsi="Arial" w:cs="Arial"/>
        </w:rPr>
        <w:t>3</w:t>
      </w:r>
      <w:r w:rsidR="003508A8">
        <w:rPr>
          <w:rFonts w:ascii="Arial" w:hAnsi="Arial" w:cs="Arial"/>
        </w:rPr>
        <w:t>.</w:t>
      </w:r>
      <w:r>
        <w:rPr>
          <w:rFonts w:ascii="Arial" w:hAnsi="Arial" w:cs="Arial"/>
        </w:rPr>
        <w:t>4</w:t>
      </w:r>
      <w:r w:rsidR="003508A8">
        <w:rPr>
          <w:rFonts w:ascii="Arial" w:hAnsi="Arial" w:cs="Arial"/>
        </w:rPr>
        <w:t xml:space="preserve"> Others</w:t>
      </w:r>
    </w:p>
    <w:p w14:paraId="1503ACB0" w14:textId="77777777" w:rsidR="00FA2B4A" w:rsidRDefault="00FA2B4A" w:rsidP="00FA2B4A">
      <w:pPr>
        <w:pStyle w:val="Heading3"/>
        <w:spacing w:before="156" w:after="156"/>
        <w:rPr>
          <w:rFonts w:ascii="Arial" w:hAnsi="Arial" w:cs="Arial"/>
        </w:rPr>
      </w:pPr>
      <w:r>
        <w:rPr>
          <w:rFonts w:ascii="Arial" w:hAnsi="Arial" w:cs="Arial"/>
        </w:rPr>
        <w:t>3.4.1 TPC command</w:t>
      </w:r>
    </w:p>
    <w:p w14:paraId="4904AB10"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53235775" w14:textId="77777777" w:rsidR="00673CE0" w:rsidRDefault="003508A8">
      <w:pPr>
        <w:pStyle w:val="ListParagraph"/>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0DDF0AC2" w14:textId="77777777" w:rsidR="00673CE0" w:rsidRDefault="003508A8">
      <w:pPr>
        <w:pStyle w:val="ListParagraph"/>
        <w:numPr>
          <w:ilvl w:val="0"/>
          <w:numId w:val="37"/>
        </w:numPr>
        <w:ind w:firstLineChars="0"/>
        <w:rPr>
          <w:sz w:val="21"/>
          <w:szCs w:val="21"/>
        </w:rPr>
      </w:pPr>
      <w:r>
        <w:rPr>
          <w:sz w:val="21"/>
          <w:szCs w:val="21"/>
        </w:rPr>
        <w:t>Alt 2: UE Receives and accumulates TPC commands without taking effect during the current time domain window or sub window.</w:t>
      </w:r>
    </w:p>
    <w:p w14:paraId="40AC737E" w14:textId="77777777" w:rsidR="00673CE0" w:rsidRDefault="003508A8">
      <w:pPr>
        <w:pStyle w:val="ListParagraph"/>
        <w:numPr>
          <w:ilvl w:val="0"/>
          <w:numId w:val="37"/>
        </w:numPr>
        <w:ind w:firstLineChars="0"/>
        <w:rPr>
          <w:sz w:val="21"/>
          <w:szCs w:val="21"/>
        </w:rPr>
      </w:pPr>
      <w:r>
        <w:rPr>
          <w:sz w:val="21"/>
          <w:szCs w:val="21"/>
        </w:rPr>
        <w:lastRenderedPageBreak/>
        <w:t>Alt 3: Modifying the TPC commands accumulation range so that power control is performed per time domain window or sub window.</w:t>
      </w:r>
    </w:p>
    <w:p w14:paraId="32D77966" w14:textId="77777777" w:rsidR="00673CE0" w:rsidRDefault="003508A8">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2029E7BB" w14:textId="77777777">
        <w:trPr>
          <w:trHeight w:val="409"/>
          <w:jc w:val="center"/>
        </w:trPr>
        <w:tc>
          <w:tcPr>
            <w:tcW w:w="1805" w:type="dxa"/>
            <w:shd w:val="clear" w:color="auto" w:fill="auto"/>
            <w:vAlign w:val="center"/>
          </w:tcPr>
          <w:p w14:paraId="0F59029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64C6229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1970696" w14:textId="77777777">
        <w:trPr>
          <w:trHeight w:val="409"/>
          <w:jc w:val="center"/>
        </w:trPr>
        <w:tc>
          <w:tcPr>
            <w:tcW w:w="1805" w:type="dxa"/>
            <w:shd w:val="clear" w:color="auto" w:fill="auto"/>
            <w:vAlign w:val="center"/>
          </w:tcPr>
          <w:p w14:paraId="02ABA17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D5F06D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673CE0" w14:paraId="023B114C" w14:textId="77777777">
        <w:trPr>
          <w:trHeight w:val="419"/>
          <w:jc w:val="center"/>
        </w:trPr>
        <w:tc>
          <w:tcPr>
            <w:tcW w:w="1805" w:type="dxa"/>
            <w:shd w:val="clear" w:color="auto" w:fill="auto"/>
            <w:vAlign w:val="center"/>
          </w:tcPr>
          <w:p w14:paraId="69E458B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82D7053"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673CE0" w14:paraId="473EE768" w14:textId="77777777">
        <w:trPr>
          <w:trHeight w:val="409"/>
          <w:jc w:val="center"/>
        </w:trPr>
        <w:tc>
          <w:tcPr>
            <w:tcW w:w="1805" w:type="dxa"/>
            <w:shd w:val="clear" w:color="auto" w:fill="auto"/>
            <w:vAlign w:val="center"/>
          </w:tcPr>
          <w:p w14:paraId="2F134EE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12C5BF0C"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673CE0" w14:paraId="232FF627" w14:textId="77777777">
        <w:trPr>
          <w:trHeight w:val="409"/>
          <w:jc w:val="center"/>
        </w:trPr>
        <w:tc>
          <w:tcPr>
            <w:tcW w:w="1805" w:type="dxa"/>
            <w:shd w:val="clear" w:color="auto" w:fill="auto"/>
            <w:vAlign w:val="center"/>
          </w:tcPr>
          <w:p w14:paraId="53405586"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61DE03A" w14:textId="77777777" w:rsidR="00673CE0" w:rsidRDefault="003508A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673CE0" w14:paraId="6E64D891" w14:textId="77777777">
        <w:trPr>
          <w:trHeight w:val="409"/>
          <w:jc w:val="center"/>
        </w:trPr>
        <w:tc>
          <w:tcPr>
            <w:tcW w:w="1805" w:type="dxa"/>
            <w:shd w:val="clear" w:color="auto" w:fill="auto"/>
            <w:vAlign w:val="center"/>
          </w:tcPr>
          <w:p w14:paraId="0202EAEC"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4FB0E6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673CE0" w14:paraId="4D2D6C09" w14:textId="77777777">
        <w:trPr>
          <w:trHeight w:val="409"/>
          <w:jc w:val="center"/>
        </w:trPr>
        <w:tc>
          <w:tcPr>
            <w:tcW w:w="1805" w:type="dxa"/>
            <w:shd w:val="clear" w:color="auto" w:fill="auto"/>
            <w:vAlign w:val="center"/>
          </w:tcPr>
          <w:p w14:paraId="2DD51E4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63F736F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as </w:t>
            </w:r>
          </w:p>
          <w:p w14:paraId="1E04DC9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B8FDA3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18B404E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673CE0" w14:paraId="677BC186" w14:textId="77777777">
        <w:trPr>
          <w:trHeight w:val="409"/>
          <w:jc w:val="center"/>
        </w:trPr>
        <w:tc>
          <w:tcPr>
            <w:tcW w:w="1805" w:type="dxa"/>
            <w:shd w:val="clear" w:color="auto" w:fill="auto"/>
            <w:vAlign w:val="center"/>
          </w:tcPr>
          <w:p w14:paraId="629665B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ECA0703"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673CE0" w14:paraId="6352B69F" w14:textId="77777777">
        <w:trPr>
          <w:trHeight w:val="409"/>
          <w:jc w:val="center"/>
        </w:trPr>
        <w:tc>
          <w:tcPr>
            <w:tcW w:w="1805" w:type="dxa"/>
            <w:shd w:val="clear" w:color="auto" w:fill="auto"/>
            <w:vAlign w:val="center"/>
          </w:tcPr>
          <w:p w14:paraId="11BC1DC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8D01F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673CE0" w14:paraId="7BB8AE1F" w14:textId="77777777">
        <w:trPr>
          <w:trHeight w:val="409"/>
          <w:jc w:val="center"/>
        </w:trPr>
        <w:tc>
          <w:tcPr>
            <w:tcW w:w="1805" w:type="dxa"/>
            <w:shd w:val="clear" w:color="auto" w:fill="auto"/>
            <w:vAlign w:val="center"/>
          </w:tcPr>
          <w:p w14:paraId="7734CEBF"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FEC5F3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w:t>
            </w:r>
          </w:p>
          <w:p w14:paraId="6A0C7A3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 UE updates the closed-loop power </w:t>
            </w:r>
            <w:proofErr w:type="gramStart"/>
            <w:r>
              <w:rPr>
                <w:rFonts w:ascii="Times New Roman" w:hAnsi="Times New Roman" w:cs="Times New Roman"/>
                <w:bCs/>
                <w:lang w:val="en-GB"/>
              </w:rPr>
              <w:t>control(</w:t>
            </w:r>
            <w:proofErr w:type="gramEnd"/>
            <w:r>
              <w:rPr>
                <w:rFonts w:ascii="Times New Roman" w:hAnsi="Times New Roman" w:cs="Times New Roman"/>
                <w:bCs/>
                <w:lang w:val="en-GB"/>
              </w:rPr>
              <w:t xml:space="preserve">CLPC) adjustment state per time domain window. Within time domain window, the UE skips application of TPC commands and </w:t>
            </w:r>
            <w:r>
              <w:rPr>
                <w:rFonts w:ascii="Times New Roman" w:hAnsi="Times New Roman" w:cs="Times New Roman"/>
                <w:bCs/>
                <w:lang w:val="en-GB"/>
              </w:rPr>
              <w:lastRenderedPageBreak/>
              <w:t xml:space="preserve">does not update the CLPC adjustment state to maintain the power consistency and the phase continuity. The UE can accumulate TPC commands, update the CLPC adjustment state and apply </w:t>
            </w:r>
            <w:proofErr w:type="gramStart"/>
            <w:r>
              <w:rPr>
                <w:rFonts w:ascii="Times New Roman" w:hAnsi="Times New Roman" w:cs="Times New Roman"/>
                <w:bCs/>
                <w:lang w:val="en-GB"/>
              </w:rPr>
              <w:t>a</w:t>
            </w:r>
            <w:proofErr w:type="gramEnd"/>
            <w:r>
              <w:rPr>
                <w:rFonts w:ascii="Times New Roman" w:hAnsi="Times New Roman" w:cs="Times New Roman"/>
                <w:bCs/>
                <w:lang w:val="en-GB"/>
              </w:rPr>
              <w:t xml:space="preserve"> latest updated value to determine a power for repetitions of the PUSCH transmission when the time domain window changes.</w:t>
            </w:r>
          </w:p>
        </w:tc>
      </w:tr>
      <w:tr w:rsidR="00673CE0" w14:paraId="65D470B7" w14:textId="77777777">
        <w:trPr>
          <w:trHeight w:val="409"/>
          <w:jc w:val="center"/>
        </w:trPr>
        <w:tc>
          <w:tcPr>
            <w:tcW w:w="1805" w:type="dxa"/>
            <w:shd w:val="clear" w:color="auto" w:fill="auto"/>
            <w:vAlign w:val="center"/>
          </w:tcPr>
          <w:p w14:paraId="76FCD2EB"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5C3484B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673CE0" w14:paraId="64E3E268" w14:textId="77777777">
        <w:trPr>
          <w:trHeight w:val="409"/>
          <w:jc w:val="center"/>
        </w:trPr>
        <w:tc>
          <w:tcPr>
            <w:tcW w:w="1805" w:type="dxa"/>
            <w:shd w:val="clear" w:color="auto" w:fill="auto"/>
            <w:vAlign w:val="center"/>
          </w:tcPr>
          <w:p w14:paraId="21F50F9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51632DE1"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673CE0" w14:paraId="3E624A64" w14:textId="77777777">
        <w:trPr>
          <w:trHeight w:val="409"/>
          <w:jc w:val="center"/>
        </w:trPr>
        <w:tc>
          <w:tcPr>
            <w:tcW w:w="1805" w:type="dxa"/>
            <w:shd w:val="clear" w:color="auto" w:fill="auto"/>
            <w:vAlign w:val="center"/>
          </w:tcPr>
          <w:p w14:paraId="1571AF89"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567E8FF"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673CE0" w14:paraId="1BBB5FDE" w14:textId="77777777">
        <w:trPr>
          <w:trHeight w:val="409"/>
          <w:jc w:val="center"/>
        </w:trPr>
        <w:tc>
          <w:tcPr>
            <w:tcW w:w="1805" w:type="dxa"/>
            <w:shd w:val="clear" w:color="auto" w:fill="auto"/>
            <w:vAlign w:val="center"/>
          </w:tcPr>
          <w:p w14:paraId="5BCCAA4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55AE533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7775AF45" w14:textId="77777777">
        <w:trPr>
          <w:trHeight w:val="409"/>
          <w:jc w:val="center"/>
        </w:trPr>
        <w:tc>
          <w:tcPr>
            <w:tcW w:w="1805" w:type="dxa"/>
            <w:shd w:val="clear" w:color="auto" w:fill="auto"/>
            <w:vAlign w:val="center"/>
          </w:tcPr>
          <w:p w14:paraId="7E5976E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934538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0C9E2F18" w14:textId="77777777">
        <w:trPr>
          <w:trHeight w:val="409"/>
          <w:jc w:val="center"/>
        </w:trPr>
        <w:tc>
          <w:tcPr>
            <w:tcW w:w="1805" w:type="dxa"/>
            <w:shd w:val="clear" w:color="auto" w:fill="auto"/>
            <w:vAlign w:val="center"/>
          </w:tcPr>
          <w:p w14:paraId="78D1D79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5496B1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673CE0" w14:paraId="44B96E1F" w14:textId="77777777">
        <w:trPr>
          <w:trHeight w:val="409"/>
          <w:jc w:val="center"/>
        </w:trPr>
        <w:tc>
          <w:tcPr>
            <w:tcW w:w="1805" w:type="dxa"/>
            <w:shd w:val="clear" w:color="auto" w:fill="auto"/>
            <w:vAlign w:val="center"/>
          </w:tcPr>
          <w:p w14:paraId="2B81681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1E83E37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338EE829" w14:textId="77777777">
        <w:trPr>
          <w:trHeight w:val="409"/>
          <w:jc w:val="center"/>
        </w:trPr>
        <w:tc>
          <w:tcPr>
            <w:tcW w:w="1805" w:type="dxa"/>
            <w:shd w:val="clear" w:color="auto" w:fill="auto"/>
            <w:vAlign w:val="center"/>
          </w:tcPr>
          <w:p w14:paraId="18C26FB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644416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673CE0" w14:paraId="5A910EB3" w14:textId="77777777">
        <w:trPr>
          <w:trHeight w:val="409"/>
          <w:jc w:val="center"/>
        </w:trPr>
        <w:tc>
          <w:tcPr>
            <w:tcW w:w="1805" w:type="dxa"/>
            <w:shd w:val="clear" w:color="auto" w:fill="auto"/>
            <w:vAlign w:val="center"/>
          </w:tcPr>
          <w:p w14:paraId="0C6D469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739AC3A" w14:textId="77777777" w:rsidR="00673CE0" w:rsidRDefault="003508A8">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673CE0" w14:paraId="5D73FB3D" w14:textId="77777777">
        <w:trPr>
          <w:trHeight w:val="409"/>
          <w:jc w:val="center"/>
        </w:trPr>
        <w:tc>
          <w:tcPr>
            <w:tcW w:w="1805" w:type="dxa"/>
            <w:shd w:val="clear" w:color="auto" w:fill="auto"/>
            <w:vAlign w:val="center"/>
          </w:tcPr>
          <w:p w14:paraId="09EDDCD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053F0373"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673CE0" w14:paraId="1D151511" w14:textId="77777777">
        <w:trPr>
          <w:trHeight w:val="409"/>
          <w:jc w:val="center"/>
        </w:trPr>
        <w:tc>
          <w:tcPr>
            <w:tcW w:w="1805" w:type="dxa"/>
            <w:shd w:val="clear" w:color="auto" w:fill="auto"/>
          </w:tcPr>
          <w:p w14:paraId="457A304C" w14:textId="77777777" w:rsidR="00673CE0" w:rsidRDefault="003508A8">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7B9BA4FA" w14:textId="77777777" w:rsidR="00673CE0" w:rsidRDefault="003508A8">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 xml:space="preserve">Therefore, Alt. 2 is </w:t>
            </w:r>
            <w:proofErr w:type="gramStart"/>
            <w:r>
              <w:rPr>
                <w:rFonts w:ascii="Times New Roman" w:hAnsi="Times New Roman" w:cs="Times New Roman"/>
                <w:bCs/>
                <w:lang w:val="en-GB"/>
              </w:rPr>
              <w:t>preferred.</w:t>
            </w:r>
            <w:r>
              <w:rPr>
                <w:rFonts w:ascii="Times New Roman" w:eastAsia="MS Mincho" w:hAnsi="Times New Roman" w:cs="Times New Roman"/>
                <w:bCs/>
                <w:lang w:val="en-GB" w:eastAsia="ja-JP"/>
              </w:rPr>
              <w:t>.</w:t>
            </w:r>
            <w:proofErr w:type="gramEnd"/>
          </w:p>
        </w:tc>
      </w:tr>
      <w:tr w:rsidR="00673CE0" w14:paraId="5E5D87C7" w14:textId="77777777">
        <w:trPr>
          <w:trHeight w:val="409"/>
          <w:jc w:val="center"/>
        </w:trPr>
        <w:tc>
          <w:tcPr>
            <w:tcW w:w="1805" w:type="dxa"/>
            <w:shd w:val="clear" w:color="auto" w:fill="auto"/>
          </w:tcPr>
          <w:p w14:paraId="4CD5E599" w14:textId="77777777" w:rsidR="00673CE0" w:rsidRDefault="003508A8">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44D5EFCE" w14:textId="77777777" w:rsidR="00673CE0" w:rsidRDefault="003508A8">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673CE0" w14:paraId="5336D36F" w14:textId="77777777">
        <w:trPr>
          <w:trHeight w:val="409"/>
          <w:jc w:val="center"/>
        </w:trPr>
        <w:tc>
          <w:tcPr>
            <w:tcW w:w="1805" w:type="dxa"/>
            <w:shd w:val="clear" w:color="auto" w:fill="auto"/>
            <w:vAlign w:val="center"/>
          </w:tcPr>
          <w:p w14:paraId="452EC43F" w14:textId="77777777" w:rsidR="00673CE0" w:rsidRDefault="003508A8">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2E2B6E65" w14:textId="77777777" w:rsidR="00673CE0" w:rsidRDefault="003508A8">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bl>
    <w:p w14:paraId="795A32BF" w14:textId="77777777" w:rsidR="00673CE0" w:rsidRDefault="00673CE0">
      <w:pPr>
        <w:tabs>
          <w:tab w:val="left" w:pos="1701"/>
        </w:tabs>
        <w:spacing w:after="120" w:line="240" w:lineRule="auto"/>
        <w:jc w:val="left"/>
      </w:pPr>
    </w:p>
    <w:p w14:paraId="1459B908" w14:textId="77777777" w:rsidR="00682416" w:rsidRDefault="00682416" w:rsidP="00682416">
      <w:pPr>
        <w:pStyle w:val="Heading3"/>
        <w:spacing w:before="156" w:after="156"/>
        <w:rPr>
          <w:rFonts w:ascii="Arial" w:hAnsi="Arial" w:cs="Arial"/>
        </w:rPr>
      </w:pPr>
      <w:r>
        <w:rPr>
          <w:rFonts w:ascii="Arial" w:hAnsi="Arial" w:cs="Arial"/>
        </w:rPr>
        <w:t>3.4.2 TA adjustment</w:t>
      </w:r>
    </w:p>
    <w:p w14:paraId="511C3442"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420DA556"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208CBA86" w14:textId="77777777" w:rsidR="00673CE0" w:rsidRDefault="003508A8">
      <w:pPr>
        <w:pStyle w:val="ListParagraph"/>
        <w:numPr>
          <w:ilvl w:val="0"/>
          <w:numId w:val="37"/>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7BB80BAB" w14:textId="77777777">
        <w:trPr>
          <w:trHeight w:val="409"/>
          <w:jc w:val="center"/>
        </w:trPr>
        <w:tc>
          <w:tcPr>
            <w:tcW w:w="1733" w:type="dxa"/>
            <w:shd w:val="clear" w:color="auto" w:fill="auto"/>
            <w:vAlign w:val="center"/>
          </w:tcPr>
          <w:p w14:paraId="51DC57D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2266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36191CF" w14:textId="77777777">
        <w:trPr>
          <w:trHeight w:val="409"/>
          <w:jc w:val="center"/>
        </w:trPr>
        <w:tc>
          <w:tcPr>
            <w:tcW w:w="1733" w:type="dxa"/>
            <w:shd w:val="clear" w:color="auto" w:fill="auto"/>
            <w:vAlign w:val="center"/>
          </w:tcPr>
          <w:p w14:paraId="5EA4881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905ECF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673CE0" w14:paraId="18FA3B5F" w14:textId="77777777">
        <w:trPr>
          <w:trHeight w:val="419"/>
          <w:jc w:val="center"/>
        </w:trPr>
        <w:tc>
          <w:tcPr>
            <w:tcW w:w="1733" w:type="dxa"/>
            <w:shd w:val="clear" w:color="auto" w:fill="auto"/>
            <w:vAlign w:val="center"/>
          </w:tcPr>
          <w:p w14:paraId="71237B40"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3C4A45" w14:textId="77777777" w:rsidR="00673CE0" w:rsidRDefault="003508A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673CE0" w14:paraId="0A4C7185" w14:textId="77777777">
        <w:trPr>
          <w:trHeight w:val="409"/>
          <w:jc w:val="center"/>
        </w:trPr>
        <w:tc>
          <w:tcPr>
            <w:tcW w:w="1733" w:type="dxa"/>
            <w:shd w:val="clear" w:color="auto" w:fill="auto"/>
            <w:vAlign w:val="center"/>
          </w:tcPr>
          <w:p w14:paraId="52C45A3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1C4E9DC"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this proposal.</w:t>
            </w:r>
          </w:p>
        </w:tc>
      </w:tr>
      <w:tr w:rsidR="00673CE0" w14:paraId="664EF737" w14:textId="77777777">
        <w:trPr>
          <w:trHeight w:val="409"/>
          <w:jc w:val="center"/>
        </w:trPr>
        <w:tc>
          <w:tcPr>
            <w:tcW w:w="1733" w:type="dxa"/>
            <w:shd w:val="clear" w:color="auto" w:fill="auto"/>
            <w:vAlign w:val="center"/>
          </w:tcPr>
          <w:p w14:paraId="31ABB19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2C7CEA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673CE0" w14:paraId="3D6B867A" w14:textId="77777777">
        <w:trPr>
          <w:trHeight w:val="409"/>
          <w:jc w:val="center"/>
        </w:trPr>
        <w:tc>
          <w:tcPr>
            <w:tcW w:w="1733" w:type="dxa"/>
            <w:shd w:val="clear" w:color="auto" w:fill="auto"/>
            <w:vAlign w:val="center"/>
          </w:tcPr>
          <w:p w14:paraId="7E6ED510"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CF0D014"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673CE0" w14:paraId="53C59A80" w14:textId="77777777">
        <w:trPr>
          <w:trHeight w:val="409"/>
          <w:jc w:val="center"/>
        </w:trPr>
        <w:tc>
          <w:tcPr>
            <w:tcW w:w="1733" w:type="dxa"/>
            <w:shd w:val="clear" w:color="auto" w:fill="auto"/>
            <w:vAlign w:val="center"/>
          </w:tcPr>
          <w:p w14:paraId="6112CFD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9BD071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proposal similar to Alt. 1 for transmit power.  </w:t>
            </w:r>
          </w:p>
        </w:tc>
      </w:tr>
      <w:tr w:rsidR="00673CE0" w14:paraId="4FE9BB56" w14:textId="77777777">
        <w:trPr>
          <w:trHeight w:val="409"/>
          <w:jc w:val="center"/>
        </w:trPr>
        <w:tc>
          <w:tcPr>
            <w:tcW w:w="1733" w:type="dxa"/>
            <w:shd w:val="clear" w:color="auto" w:fill="auto"/>
            <w:vAlign w:val="center"/>
          </w:tcPr>
          <w:p w14:paraId="5EC5139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8D61B2"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w:t>
            </w:r>
          </w:p>
        </w:tc>
      </w:tr>
      <w:tr w:rsidR="00673CE0" w14:paraId="4E4FAF05" w14:textId="77777777">
        <w:trPr>
          <w:trHeight w:val="409"/>
          <w:jc w:val="center"/>
        </w:trPr>
        <w:tc>
          <w:tcPr>
            <w:tcW w:w="1733" w:type="dxa"/>
            <w:shd w:val="clear" w:color="auto" w:fill="auto"/>
            <w:vAlign w:val="center"/>
          </w:tcPr>
          <w:p w14:paraId="54C4ABA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7F93414" w14:textId="77777777" w:rsidR="00673CE0" w:rsidRDefault="003508A8">
            <w:pPr>
              <w:rPr>
                <w:rFonts w:ascii="Times New Roman" w:hAnsi="Times New Roman" w:cs="Times New Roman"/>
                <w:bCs/>
                <w:lang w:val="en-GB"/>
              </w:rPr>
            </w:pPr>
            <w:r>
              <w:rPr>
                <w:rFonts w:ascii="Times New Roman" w:hAnsi="Times New Roman" w:cs="Times New Roman"/>
                <w:bCs/>
                <w:lang w:val="en-GB"/>
              </w:rPr>
              <w:t>Agree</w:t>
            </w:r>
          </w:p>
        </w:tc>
      </w:tr>
      <w:tr w:rsidR="00673CE0" w14:paraId="5EAF1F01" w14:textId="77777777">
        <w:trPr>
          <w:trHeight w:val="409"/>
          <w:jc w:val="center"/>
        </w:trPr>
        <w:tc>
          <w:tcPr>
            <w:tcW w:w="1733" w:type="dxa"/>
            <w:shd w:val="clear" w:color="auto" w:fill="auto"/>
            <w:vAlign w:val="center"/>
          </w:tcPr>
          <w:p w14:paraId="61FA1ECB"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537C32A1" w14:textId="77777777" w:rsidR="00673CE0" w:rsidRDefault="003508A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673CE0" w14:paraId="7B0C52FE" w14:textId="77777777">
        <w:trPr>
          <w:trHeight w:val="409"/>
          <w:jc w:val="center"/>
        </w:trPr>
        <w:tc>
          <w:tcPr>
            <w:tcW w:w="1733" w:type="dxa"/>
            <w:shd w:val="clear" w:color="auto" w:fill="auto"/>
            <w:vAlign w:val="center"/>
          </w:tcPr>
          <w:p w14:paraId="7F45655E"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44EB89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w:t>
            </w:r>
            <w:r>
              <w:rPr>
                <w:rFonts w:ascii="Times New Roman" w:eastAsia="Malgun Gothic" w:hAnsi="Times New Roman" w:cs="Times New Roman"/>
                <w:bCs/>
                <w:lang w:val="en-GB" w:eastAsia="ko-KR"/>
              </w:rPr>
              <w:lastRenderedPageBreak/>
              <w:t>Therefore, further study on the details of UE behaviour for the above two cases is required.</w:t>
            </w:r>
          </w:p>
        </w:tc>
      </w:tr>
      <w:tr w:rsidR="00673CE0" w14:paraId="6BF2E9A0" w14:textId="77777777">
        <w:trPr>
          <w:trHeight w:val="409"/>
          <w:jc w:val="center"/>
        </w:trPr>
        <w:tc>
          <w:tcPr>
            <w:tcW w:w="1733" w:type="dxa"/>
            <w:shd w:val="clear" w:color="auto" w:fill="auto"/>
            <w:vAlign w:val="center"/>
          </w:tcPr>
          <w:p w14:paraId="22D8C7D2"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1768C57"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57D61EA3" w14:textId="77777777">
        <w:trPr>
          <w:trHeight w:val="409"/>
          <w:jc w:val="center"/>
        </w:trPr>
        <w:tc>
          <w:tcPr>
            <w:tcW w:w="1733" w:type="dxa"/>
            <w:shd w:val="clear" w:color="auto" w:fill="auto"/>
            <w:vAlign w:val="center"/>
          </w:tcPr>
          <w:p w14:paraId="60F9A16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3B2A7A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673CE0" w14:paraId="065E4E86" w14:textId="77777777">
        <w:trPr>
          <w:trHeight w:val="409"/>
          <w:jc w:val="center"/>
        </w:trPr>
        <w:tc>
          <w:tcPr>
            <w:tcW w:w="1733" w:type="dxa"/>
            <w:shd w:val="clear" w:color="auto" w:fill="auto"/>
            <w:vAlign w:val="center"/>
          </w:tcPr>
          <w:p w14:paraId="4C6227C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C9E0CCF"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673CE0" w14:paraId="7D2A118D" w14:textId="77777777">
        <w:trPr>
          <w:trHeight w:val="409"/>
          <w:jc w:val="center"/>
        </w:trPr>
        <w:tc>
          <w:tcPr>
            <w:tcW w:w="1733" w:type="dxa"/>
            <w:shd w:val="clear" w:color="auto" w:fill="auto"/>
            <w:vAlign w:val="center"/>
          </w:tcPr>
          <w:p w14:paraId="6AF71EC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563B52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48B76F" w14:textId="77777777">
        <w:trPr>
          <w:trHeight w:val="409"/>
          <w:jc w:val="center"/>
        </w:trPr>
        <w:tc>
          <w:tcPr>
            <w:tcW w:w="1733" w:type="dxa"/>
            <w:shd w:val="clear" w:color="auto" w:fill="auto"/>
            <w:vAlign w:val="center"/>
          </w:tcPr>
          <w:p w14:paraId="51F053B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BC994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20D902" w14:textId="77777777">
        <w:trPr>
          <w:trHeight w:val="409"/>
          <w:jc w:val="center"/>
        </w:trPr>
        <w:tc>
          <w:tcPr>
            <w:tcW w:w="1733" w:type="dxa"/>
            <w:shd w:val="clear" w:color="auto" w:fill="auto"/>
            <w:vAlign w:val="center"/>
          </w:tcPr>
          <w:p w14:paraId="33B1FDE8"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E668C4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07202479" w14:textId="77777777">
        <w:trPr>
          <w:trHeight w:val="409"/>
          <w:jc w:val="center"/>
        </w:trPr>
        <w:tc>
          <w:tcPr>
            <w:tcW w:w="1733" w:type="dxa"/>
            <w:shd w:val="clear" w:color="auto" w:fill="auto"/>
            <w:vAlign w:val="center"/>
          </w:tcPr>
          <w:p w14:paraId="3A3211A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DCB53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673CE0" w14:paraId="2DC56FCB" w14:textId="77777777">
        <w:trPr>
          <w:trHeight w:val="409"/>
          <w:jc w:val="center"/>
        </w:trPr>
        <w:tc>
          <w:tcPr>
            <w:tcW w:w="1733" w:type="dxa"/>
            <w:shd w:val="clear" w:color="auto" w:fill="auto"/>
            <w:vAlign w:val="center"/>
          </w:tcPr>
          <w:p w14:paraId="7723D93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55234E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1CAC161" w14:textId="77777777">
        <w:trPr>
          <w:trHeight w:val="409"/>
          <w:jc w:val="center"/>
        </w:trPr>
        <w:tc>
          <w:tcPr>
            <w:tcW w:w="1733" w:type="dxa"/>
            <w:shd w:val="clear" w:color="auto" w:fill="auto"/>
            <w:vAlign w:val="center"/>
          </w:tcPr>
          <w:p w14:paraId="0A5E96B7"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9C8A765"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673CE0" w14:paraId="53F10B1B" w14:textId="77777777">
        <w:trPr>
          <w:trHeight w:val="409"/>
          <w:jc w:val="center"/>
        </w:trPr>
        <w:tc>
          <w:tcPr>
            <w:tcW w:w="1733" w:type="dxa"/>
            <w:shd w:val="clear" w:color="auto" w:fill="auto"/>
          </w:tcPr>
          <w:p w14:paraId="6A699175"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EFE32E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In our understanding, better to let RAN4 make such decision. According to RAN4 LS reply (R1-2106423), phase discontinuity tolerance </w:t>
            </w:r>
            <w:proofErr w:type="gramStart"/>
            <w:r>
              <w:rPr>
                <w:rFonts w:ascii="Times New Roman" w:hAnsi="Times New Roman" w:cs="Times New Roman"/>
                <w:bCs/>
                <w:lang w:val="en-GB"/>
              </w:rPr>
              <w:t>are</w:t>
            </w:r>
            <w:proofErr w:type="gramEnd"/>
            <w:r>
              <w:rPr>
                <w:rFonts w:ascii="Times New Roman" w:hAnsi="Times New Roman" w:cs="Times New Roman"/>
                <w:bCs/>
                <w:lang w:val="en-GB"/>
              </w:rPr>
              <w:t xml:space="preserve"> being discussed in RAN4. It is non-zero tolerance in the definition of phase continuity. As a result, although TA adjustment impacts on phase </w:t>
            </w:r>
            <w:proofErr w:type="gramStart"/>
            <w:r>
              <w:rPr>
                <w:rFonts w:ascii="Times New Roman" w:hAnsi="Times New Roman" w:cs="Times New Roman"/>
                <w:bCs/>
                <w:lang w:val="en-GB"/>
              </w:rPr>
              <w:t>contiguity</w:t>
            </w:r>
            <w:proofErr w:type="gramEnd"/>
            <w:r>
              <w:rPr>
                <w:rFonts w:ascii="Times New Roman" w:hAnsi="Times New Roman" w:cs="Times New Roman"/>
                <w:bCs/>
                <w:lang w:val="en-GB"/>
              </w:rPr>
              <w:t xml:space="preserve"> but small TA adjustment may be still within the tolerance and can be allowed. As long as phase contiguity can be achieved, it is better to allow UE to have small enough TA adjustment.</w:t>
            </w:r>
          </w:p>
          <w:p w14:paraId="28F4D736"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673CE0" w14:paraId="50AF3E3C" w14:textId="77777777">
        <w:trPr>
          <w:trHeight w:val="409"/>
          <w:jc w:val="center"/>
        </w:trPr>
        <w:tc>
          <w:tcPr>
            <w:tcW w:w="1733" w:type="dxa"/>
            <w:shd w:val="clear" w:color="auto" w:fill="auto"/>
          </w:tcPr>
          <w:p w14:paraId="6143F88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7A143B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5CFCCE4" w14:textId="77777777">
        <w:trPr>
          <w:trHeight w:val="409"/>
          <w:jc w:val="center"/>
        </w:trPr>
        <w:tc>
          <w:tcPr>
            <w:tcW w:w="1733" w:type="dxa"/>
            <w:shd w:val="clear" w:color="auto" w:fill="auto"/>
            <w:vAlign w:val="center"/>
          </w:tcPr>
          <w:p w14:paraId="6DF36893"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DFFB502" w14:textId="77777777" w:rsidR="00673CE0" w:rsidRDefault="003508A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673CE0" w14:paraId="32898140" w14:textId="77777777">
        <w:trPr>
          <w:trHeight w:val="409"/>
          <w:jc w:val="center"/>
        </w:trPr>
        <w:tc>
          <w:tcPr>
            <w:tcW w:w="1733" w:type="dxa"/>
            <w:shd w:val="clear" w:color="auto" w:fill="auto"/>
            <w:vAlign w:val="center"/>
          </w:tcPr>
          <w:p w14:paraId="4FF42563"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644B29A5" w14:textId="77777777" w:rsidR="00673CE0" w:rsidRDefault="00673CE0">
            <w:pPr>
              <w:rPr>
                <w:rFonts w:ascii="Times New Roman" w:eastAsia="MS Mincho" w:hAnsi="Times New Roman" w:cs="Times New Roman"/>
                <w:bCs/>
                <w:lang w:val="en-GB" w:eastAsia="ja-JP"/>
              </w:rPr>
            </w:pPr>
          </w:p>
        </w:tc>
      </w:tr>
    </w:tbl>
    <w:p w14:paraId="603033B6" w14:textId="77777777" w:rsidR="00673CE0" w:rsidRDefault="00673CE0">
      <w:pPr>
        <w:tabs>
          <w:tab w:val="left" w:pos="1701"/>
        </w:tabs>
        <w:spacing w:after="120" w:line="240" w:lineRule="auto"/>
        <w:jc w:val="left"/>
      </w:pPr>
    </w:p>
    <w:p w14:paraId="343CC78D" w14:textId="663EBFF4" w:rsidR="00CC3182" w:rsidRDefault="00CC3182"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w:t>
      </w:r>
      <w:r w:rsidR="004238EA">
        <w:rPr>
          <w:rFonts w:ascii="Arial" w:eastAsia="Arial" w:hAnsi="Arial" w:cs="Arial"/>
          <w:sz w:val="36"/>
          <w:szCs w:val="20"/>
          <w:lang w:val="en-GB"/>
        </w:rPr>
        <w:t>2</w:t>
      </w:r>
      <w:r w:rsidR="004238EA" w:rsidRPr="004238EA">
        <w:rPr>
          <w:rFonts w:ascii="Arial" w:eastAsia="Arial" w:hAnsi="Arial" w:cs="Arial"/>
          <w:sz w:val="36"/>
          <w:szCs w:val="20"/>
          <w:vertAlign w:val="superscript"/>
          <w:lang w:val="en-GB"/>
        </w:rPr>
        <w:t>nd</w:t>
      </w:r>
      <w:r w:rsidR="004238EA">
        <w:rPr>
          <w:rFonts w:ascii="Arial" w:eastAsia="Arial" w:hAnsi="Arial" w:cs="Arial"/>
          <w:sz w:val="36"/>
          <w:szCs w:val="20"/>
          <w:lang w:val="en-GB"/>
        </w:rPr>
        <w:t xml:space="preserve"> </w:t>
      </w:r>
      <w:r>
        <w:rPr>
          <w:rFonts w:ascii="Arial" w:eastAsia="Arial" w:hAnsi="Arial" w:cs="Arial"/>
          <w:sz w:val="36"/>
          <w:szCs w:val="20"/>
          <w:lang w:val="en-GB"/>
        </w:rPr>
        <w:t>round)</w:t>
      </w:r>
    </w:p>
    <w:p w14:paraId="1AC03E6C" w14:textId="77777777" w:rsidR="001E0F12" w:rsidRDefault="001E0F12" w:rsidP="001E0F12">
      <w:pPr>
        <w:pStyle w:val="Heading2"/>
        <w:spacing w:before="156" w:after="156"/>
        <w:rPr>
          <w:rFonts w:ascii="Arial" w:hAnsi="Arial" w:cs="Arial"/>
        </w:rPr>
      </w:pPr>
      <w:r>
        <w:rPr>
          <w:rFonts w:ascii="Arial" w:hAnsi="Arial" w:cs="Arial"/>
        </w:rPr>
        <w:t>4.1 Use cases</w:t>
      </w:r>
    </w:p>
    <w:p w14:paraId="5C2772AD" w14:textId="77777777" w:rsidR="005B63F6" w:rsidRDefault="005B63F6" w:rsidP="005B63F6">
      <w:pPr>
        <w:pStyle w:val="Heading3"/>
        <w:spacing w:before="156" w:after="156"/>
        <w:rPr>
          <w:rFonts w:ascii="Arial" w:hAnsi="Arial" w:cs="Arial"/>
        </w:rPr>
      </w:pPr>
      <w:r>
        <w:rPr>
          <w:rFonts w:ascii="Arial" w:hAnsi="Arial" w:cs="Arial"/>
        </w:rPr>
        <w:t xml:space="preserve">4.1.1 </w:t>
      </w:r>
      <w:r w:rsidR="006274B3" w:rsidRPr="006274B3">
        <w:rPr>
          <w:rFonts w:ascii="Arial" w:hAnsi="Arial" w:cs="Arial"/>
        </w:rPr>
        <w:t>PUSCH transmission with different TBs</w:t>
      </w:r>
    </w:p>
    <w:p w14:paraId="70672E96" w14:textId="77777777" w:rsidR="001E0F12" w:rsidRPr="001116DF" w:rsidRDefault="001116DF">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Companies’ views </w:t>
      </w:r>
      <w:r w:rsidR="00166CD6">
        <w:rPr>
          <w:rFonts w:ascii="Times New Roman" w:eastAsia="SimSun" w:hAnsi="Times New Roman" w:cs="Times New Roman"/>
          <w:b/>
          <w:kern w:val="0"/>
          <w:szCs w:val="21"/>
          <w:highlight w:val="yellow"/>
          <w:lang w:eastAsia="en-US"/>
        </w:rPr>
        <w:t xml:space="preserve">on joint channel estimation over PUSCH transmission with different TBs </w:t>
      </w:r>
      <w:r w:rsidRPr="001116DF">
        <w:rPr>
          <w:rFonts w:ascii="Times New Roman" w:eastAsia="SimSun" w:hAnsi="Times New Roman" w:cs="Times New Roman"/>
          <w:b/>
          <w:kern w:val="0"/>
          <w:szCs w:val="21"/>
          <w:highlight w:val="yellow"/>
          <w:lang w:eastAsia="en-US"/>
        </w:rPr>
        <w:t>are summarized below.</w:t>
      </w:r>
    </w:p>
    <w:p w14:paraId="4173253B"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9682245"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2AF7A91A" w14:textId="77777777" w:rsidR="0050773F" w:rsidRDefault="0050773F" w:rsidP="0050773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A1F23FB" w14:textId="77777777" w:rsidR="0050773F" w:rsidRDefault="0050773F" w:rsidP="0050773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17B456B6" w14:textId="77777777" w:rsidR="0050773F" w:rsidRDefault="0050773F" w:rsidP="0050773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C6F47C6" w14:textId="77777777" w:rsidR="0050773F" w:rsidRDefault="0050773F" w:rsidP="0050773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42177F5" w14:textId="66EF35ED" w:rsidR="0050773F" w:rsidRPr="00F130B4" w:rsidRDefault="0050773F" w:rsidP="0050773F">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Support:</w:t>
      </w:r>
      <w:r w:rsidRPr="00F130B4">
        <w:rPr>
          <w:rFonts w:ascii="Times New Roman" w:eastAsia="SimSun" w:hAnsi="Times New Roman" w:cs="Times New Roman"/>
          <w:kern w:val="0"/>
          <w:szCs w:val="21"/>
          <w:highlight w:val="cyan"/>
        </w:rPr>
        <w:t xml:space="preserve"> ZTE, CMCC, InterDigital, </w:t>
      </w:r>
      <w:r w:rsidRPr="00F130B4">
        <w:rPr>
          <w:rFonts w:ascii="Times New Roman" w:eastAsia="SimSun" w:hAnsi="Times New Roman" w:cs="Times New Roman" w:hint="eastAsia"/>
          <w:kern w:val="0"/>
          <w:szCs w:val="21"/>
          <w:highlight w:val="cyan"/>
        </w:rPr>
        <w:t>X</w:t>
      </w:r>
      <w:r w:rsidRPr="00F130B4">
        <w:rPr>
          <w:rFonts w:ascii="Times New Roman" w:eastAsia="SimSun" w:hAnsi="Times New Roman" w:cs="Times New Roman"/>
          <w:kern w:val="0"/>
          <w:szCs w:val="21"/>
          <w:highlight w:val="cyan"/>
        </w:rPr>
        <w:t>iaomi, TCL, CATT, Sony, Huawei, HiSilicon</w:t>
      </w:r>
      <w:r w:rsidR="00765987">
        <w:rPr>
          <w:rFonts w:ascii="Times New Roman" w:eastAsia="SimSun" w:hAnsi="Times New Roman" w:cs="Times New Roman"/>
          <w:kern w:val="0"/>
          <w:szCs w:val="21"/>
          <w:highlight w:val="cyan"/>
        </w:rPr>
        <w:t xml:space="preserve">, </w:t>
      </w:r>
      <w:r w:rsidR="00765987" w:rsidRPr="00816D31">
        <w:rPr>
          <w:rFonts w:ascii="Times New Roman" w:eastAsia="SimSun" w:hAnsi="Times New Roman" w:cs="Times New Roman"/>
          <w:kern w:val="0"/>
          <w:szCs w:val="21"/>
          <w:u w:val="single"/>
        </w:rPr>
        <w:t>Sierra Wireless</w:t>
      </w:r>
    </w:p>
    <w:p w14:paraId="2303C3C1"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62797D1B" w14:textId="77777777" w:rsidR="0050773F" w:rsidRDefault="0050773F" w:rsidP="0050773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69C16546" w14:textId="77777777" w:rsidR="0050773F" w:rsidRDefault="0050773F" w:rsidP="0050773F">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B5720EC" w14:textId="067EF0BA" w:rsidR="0050773F" w:rsidRDefault="0050773F" w:rsidP="0050773F">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w:t>
      </w:r>
      <w:r w:rsidRPr="00D7109C">
        <w:rPr>
          <w:rFonts w:ascii="Times New Roman" w:eastAsia="SimSun" w:hAnsi="Times New Roman" w:cs="Times New Roman"/>
          <w:kern w:val="0"/>
          <w:szCs w:val="21"/>
          <w:highlight w:val="cyan"/>
        </w:rPr>
        <w:t>upport: Panasonic</w:t>
      </w:r>
      <w:r>
        <w:rPr>
          <w:rFonts w:ascii="Times New Roman" w:eastAsia="SimSun" w:hAnsi="Times New Roman" w:cs="Times New Roman"/>
          <w:kern w:val="0"/>
          <w:szCs w:val="21"/>
          <w:highlight w:val="cyan"/>
        </w:rPr>
        <w:t xml:space="preserve">, Apple, </w:t>
      </w:r>
      <w:r w:rsidRPr="00F130B4">
        <w:rPr>
          <w:rFonts w:ascii="Times New Roman" w:eastAsia="SimSun" w:hAnsi="Times New Roman" w:cs="Times New Roman"/>
          <w:kern w:val="0"/>
          <w:szCs w:val="21"/>
          <w:highlight w:val="cyan"/>
        </w:rPr>
        <w:t xml:space="preserve">Nokia, NSB, Intel, Lenovo, Motorola Mobility, Qualcomm, Samsung, Sharp, </w:t>
      </w:r>
      <w:r w:rsidRPr="00F130B4">
        <w:rPr>
          <w:rFonts w:ascii="Times New Roman" w:eastAsia="SimSun" w:hAnsi="Times New Roman" w:cs="Times New Roman" w:hint="eastAsia"/>
          <w:kern w:val="0"/>
          <w:szCs w:val="21"/>
          <w:highlight w:val="cyan"/>
        </w:rPr>
        <w:t>S</w:t>
      </w:r>
      <w:r w:rsidRPr="00F130B4">
        <w:rPr>
          <w:rFonts w:ascii="Times New Roman" w:eastAsia="SimSun" w:hAnsi="Times New Roman" w:cs="Times New Roman"/>
          <w:kern w:val="0"/>
          <w:szCs w:val="21"/>
          <w:highlight w:val="cyan"/>
        </w:rPr>
        <w:t xml:space="preserve">preadtrum, CATT, </w:t>
      </w:r>
      <w:r w:rsidRPr="00F130B4">
        <w:rPr>
          <w:rFonts w:ascii="Times New Roman" w:eastAsia="SimSun" w:hAnsi="Times New Roman" w:cs="Times New Roman" w:hint="eastAsia"/>
          <w:kern w:val="0"/>
          <w:szCs w:val="21"/>
          <w:highlight w:val="cyan"/>
        </w:rPr>
        <w:t>W</w:t>
      </w:r>
      <w:r w:rsidRPr="00F130B4">
        <w:rPr>
          <w:rFonts w:ascii="Times New Roman" w:eastAsia="SimSun" w:hAnsi="Times New Roman" w:cs="Times New Roman"/>
          <w:kern w:val="0"/>
          <w:szCs w:val="21"/>
          <w:highlight w:val="cyan"/>
        </w:rPr>
        <w:t xml:space="preserve">ILUS, MediaTek, </w:t>
      </w:r>
      <w:proofErr w:type="spellStart"/>
      <w:proofErr w:type="gramStart"/>
      <w:r w:rsidRPr="00F130B4">
        <w:rPr>
          <w:rFonts w:ascii="Times New Roman" w:eastAsia="SimSun" w:hAnsi="Times New Roman" w:cs="Times New Roman"/>
          <w:kern w:val="0"/>
          <w:szCs w:val="21"/>
          <w:highlight w:val="cyan"/>
        </w:rPr>
        <w:t>Ericsson</w:t>
      </w:r>
      <w:r w:rsidR="001338A3">
        <w:rPr>
          <w:rFonts w:ascii="Times New Roman" w:eastAsia="SimSun" w:hAnsi="Times New Roman" w:cs="Times New Roman"/>
          <w:kern w:val="0"/>
          <w:szCs w:val="21"/>
          <w:highlight w:val="cyan"/>
        </w:rPr>
        <w:t>,OPPO</w:t>
      </w:r>
      <w:proofErr w:type="spellEnd"/>
      <w:proofErr w:type="gramEnd"/>
    </w:p>
    <w:p w14:paraId="1896C631" w14:textId="77777777" w:rsidR="0050773F" w:rsidRDefault="0050773F" w:rsidP="0050773F">
      <w:pPr>
        <w:rPr>
          <w:rFonts w:ascii="Times New Roman" w:eastAsia="SimSun" w:hAnsi="Times New Roman" w:cs="Times New Roman"/>
          <w:kern w:val="0"/>
          <w:szCs w:val="21"/>
          <w:highlight w:val="cyan"/>
        </w:rPr>
      </w:pPr>
    </w:p>
    <w:p w14:paraId="6B3E1213" w14:textId="77777777" w:rsidR="007E6ABB" w:rsidRPr="001116DF" w:rsidRDefault="007E6ABB" w:rsidP="007E6ABB">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w:t>
      </w:r>
      <w:r w:rsidRPr="007E6ABB">
        <w:rPr>
          <w:rFonts w:ascii="Times New Roman" w:eastAsia="SimSun" w:hAnsi="Times New Roman" w:cs="Times New Roman"/>
          <w:b/>
          <w:kern w:val="0"/>
          <w:szCs w:val="21"/>
          <w:highlight w:val="yellow"/>
          <w:lang w:eastAsia="en-US"/>
        </w:rPr>
        <w:t>Additional specification impacts for different TBs</w:t>
      </w:r>
      <w:r w:rsidRPr="001116DF">
        <w:rPr>
          <w:rFonts w:ascii="Times New Roman" w:eastAsia="SimSun" w:hAnsi="Times New Roman" w:cs="Times New Roman"/>
          <w:b/>
          <w:kern w:val="0"/>
          <w:szCs w:val="21"/>
          <w:highlight w:val="yellow"/>
          <w:lang w:eastAsia="en-US"/>
        </w:rPr>
        <w:t xml:space="preserve"> are summarized </w:t>
      </w:r>
      <w:r>
        <w:rPr>
          <w:rFonts w:ascii="Times New Roman" w:eastAsia="SimSun" w:hAnsi="Times New Roman" w:cs="Times New Roman"/>
          <w:b/>
          <w:kern w:val="0"/>
          <w:szCs w:val="21"/>
          <w:highlight w:val="yellow"/>
          <w:lang w:eastAsia="en-US"/>
        </w:rPr>
        <w:t>in the following table</w:t>
      </w:r>
      <w:r w:rsidRPr="001116DF">
        <w:rPr>
          <w:rFonts w:ascii="Times New Roman" w:eastAsia="SimSun" w:hAnsi="Times New Roman" w:cs="Times New Roman"/>
          <w:b/>
          <w:kern w:val="0"/>
          <w:szCs w:val="21"/>
          <w:highlight w:val="yellow"/>
          <w:lang w:eastAsia="en-US"/>
        </w:rPr>
        <w:t>.</w:t>
      </w:r>
    </w:p>
    <w:tbl>
      <w:tblPr>
        <w:tblStyle w:val="TableGrid"/>
        <w:tblW w:w="9498" w:type="dxa"/>
        <w:jc w:val="center"/>
        <w:tblLook w:val="04A0" w:firstRow="1" w:lastRow="0" w:firstColumn="1" w:lastColumn="0" w:noHBand="0" w:noVBand="1"/>
      </w:tblPr>
      <w:tblGrid>
        <w:gridCol w:w="4862"/>
        <w:gridCol w:w="4636"/>
      </w:tblGrid>
      <w:tr w:rsidR="0050773F" w:rsidRPr="0050773F" w14:paraId="665624F9" w14:textId="77777777" w:rsidTr="0050773F">
        <w:trPr>
          <w:jc w:val="center"/>
        </w:trPr>
        <w:tc>
          <w:tcPr>
            <w:tcW w:w="4862" w:type="dxa"/>
          </w:tcPr>
          <w:p w14:paraId="47485FA8" w14:textId="77777777" w:rsidR="0050773F" w:rsidRPr="0050773F" w:rsidRDefault="0050773F" w:rsidP="003B11E7">
            <w:pPr>
              <w:rPr>
                <w:rFonts w:ascii="Times New Roman" w:eastAsia="SimSun"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3E8A9A81" w14:textId="77777777" w:rsidR="0050773F" w:rsidRPr="0050773F" w:rsidRDefault="0050773F" w:rsidP="003B11E7">
            <w:pPr>
              <w:rPr>
                <w:rFonts w:ascii="Times New Roman" w:eastAsia="SimSun" w:hAnsi="Times New Roman" w:cs="Times New Roman"/>
                <w:b/>
                <w:kern w:val="0"/>
                <w:szCs w:val="21"/>
              </w:rPr>
            </w:pPr>
            <w:r w:rsidRPr="0050773F">
              <w:rPr>
                <w:rFonts w:ascii="Times New Roman" w:hAnsi="Times New Roman" w:cs="Times New Roman"/>
                <w:b/>
                <w:szCs w:val="21"/>
              </w:rPr>
              <w:t xml:space="preserve">Additional </w:t>
            </w:r>
            <w:r w:rsidR="007E6ABB" w:rsidRPr="0050773F">
              <w:rPr>
                <w:rFonts w:ascii="Times New Roman" w:hAnsi="Times New Roman" w:cs="Times New Roman"/>
                <w:b/>
                <w:szCs w:val="21"/>
              </w:rPr>
              <w:t>specification</w:t>
            </w:r>
            <w:r w:rsidRPr="0050773F">
              <w:rPr>
                <w:rFonts w:ascii="Times New Roman" w:hAnsi="Times New Roman" w:cs="Times New Roman"/>
                <w:b/>
                <w:szCs w:val="21"/>
              </w:rPr>
              <w:t xml:space="preserve"> impacts for different TBs</w:t>
            </w:r>
          </w:p>
        </w:tc>
      </w:tr>
      <w:tr w:rsidR="0050773F" w:rsidRPr="0050773F" w14:paraId="3FC25AAC" w14:textId="77777777" w:rsidTr="0050773F">
        <w:trPr>
          <w:jc w:val="center"/>
        </w:trPr>
        <w:tc>
          <w:tcPr>
            <w:tcW w:w="4862" w:type="dxa"/>
          </w:tcPr>
          <w:p w14:paraId="11D543B2"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3D92B1F8"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No (only </w:t>
            </w:r>
            <w:r w:rsidR="007E6ABB" w:rsidRPr="0050773F">
              <w:rPr>
                <w:rFonts w:ascii="Times New Roman" w:hAnsi="Times New Roman" w:cs="Times New Roman"/>
                <w:szCs w:val="21"/>
              </w:rPr>
              <w:t>scheduling</w:t>
            </w:r>
            <w:r w:rsidRPr="0050773F">
              <w:rPr>
                <w:rFonts w:ascii="Times New Roman" w:hAnsi="Times New Roman" w:cs="Times New Roman"/>
                <w:szCs w:val="21"/>
              </w:rPr>
              <w:t xml:space="preserve"> restriction to gNB)</w:t>
            </w:r>
          </w:p>
        </w:tc>
      </w:tr>
      <w:tr w:rsidR="0050773F" w:rsidRPr="0050773F" w14:paraId="79F142A0" w14:textId="77777777" w:rsidTr="0050773F">
        <w:trPr>
          <w:jc w:val="center"/>
        </w:trPr>
        <w:tc>
          <w:tcPr>
            <w:tcW w:w="4862" w:type="dxa"/>
          </w:tcPr>
          <w:p w14:paraId="1E1D61B0"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TPC/TA</w:t>
            </w:r>
          </w:p>
        </w:tc>
        <w:tc>
          <w:tcPr>
            <w:tcW w:w="4636" w:type="dxa"/>
          </w:tcPr>
          <w:p w14:paraId="6839514F" w14:textId="19B6F224" w:rsidR="0050773F" w:rsidRPr="0050773F" w:rsidRDefault="00053A71" w:rsidP="003B11E7">
            <w:pPr>
              <w:rPr>
                <w:rFonts w:ascii="Times New Roman" w:eastAsia="SimSun" w:hAnsi="Times New Roman" w:cs="Times New Roman"/>
                <w:kern w:val="0"/>
                <w:szCs w:val="21"/>
              </w:rPr>
            </w:pPr>
            <w:r w:rsidRPr="00053A71">
              <w:rPr>
                <w:rFonts w:ascii="Times New Roman" w:eastAsia="MS Mincho" w:hAnsi="Times New Roman" w:cs="Times New Roman"/>
                <w:bCs/>
                <w:color w:val="FF0000"/>
                <w:lang w:val="en-GB" w:eastAsia="ja-JP"/>
              </w:rPr>
              <w:t>May have impact on open loop power control</w:t>
            </w:r>
          </w:p>
        </w:tc>
      </w:tr>
      <w:tr w:rsidR="0050773F" w:rsidRPr="0050773F" w14:paraId="48469389" w14:textId="77777777" w:rsidTr="0050773F">
        <w:trPr>
          <w:jc w:val="center"/>
        </w:trPr>
        <w:tc>
          <w:tcPr>
            <w:tcW w:w="4862" w:type="dxa"/>
          </w:tcPr>
          <w:p w14:paraId="3795E8CA" w14:textId="77777777" w:rsidR="0050773F" w:rsidRPr="0050773F" w:rsidRDefault="0050773F" w:rsidP="003B11E7">
            <w:pPr>
              <w:rPr>
                <w:rFonts w:ascii="Times New Roman" w:eastAsia="SimSun"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D10602F"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No</w:t>
            </w:r>
          </w:p>
        </w:tc>
      </w:tr>
      <w:tr w:rsidR="0050773F" w:rsidRPr="0050773F" w14:paraId="50D16E8C" w14:textId="77777777" w:rsidTr="0050773F">
        <w:trPr>
          <w:jc w:val="center"/>
        </w:trPr>
        <w:tc>
          <w:tcPr>
            <w:tcW w:w="4862" w:type="dxa"/>
          </w:tcPr>
          <w:p w14:paraId="5696CBE8"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721954A7"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Maybe (Dynamic indication of the TDW is needed)</w:t>
            </w:r>
          </w:p>
        </w:tc>
      </w:tr>
      <w:tr w:rsidR="0050773F" w:rsidRPr="0050773F" w14:paraId="18282734" w14:textId="77777777" w:rsidTr="0050773F">
        <w:trPr>
          <w:jc w:val="center"/>
        </w:trPr>
        <w:tc>
          <w:tcPr>
            <w:tcW w:w="4862" w:type="dxa"/>
          </w:tcPr>
          <w:p w14:paraId="0D8ACFA6"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 xml:space="preserve">Events to violate the power consistency and phase </w:t>
            </w:r>
            <w:r w:rsidR="007E6ABB" w:rsidRPr="0050773F">
              <w:rPr>
                <w:rFonts w:ascii="Times New Roman" w:hAnsi="Times New Roman" w:cs="Times New Roman"/>
                <w:szCs w:val="21"/>
              </w:rPr>
              <w:t>continuity</w:t>
            </w:r>
          </w:p>
        </w:tc>
        <w:tc>
          <w:tcPr>
            <w:tcW w:w="4636" w:type="dxa"/>
          </w:tcPr>
          <w:p w14:paraId="214CBE2A" w14:textId="77777777" w:rsidR="0050773F" w:rsidRPr="0050773F" w:rsidRDefault="007E6ABB" w:rsidP="003B11E7">
            <w:pPr>
              <w:rPr>
                <w:rFonts w:ascii="Times New Roman" w:eastAsia="SimSun" w:hAnsi="Times New Roman" w:cs="Times New Roman"/>
                <w:kern w:val="0"/>
                <w:szCs w:val="21"/>
              </w:rPr>
            </w:pPr>
            <w:r w:rsidRPr="0050773F">
              <w:rPr>
                <w:rFonts w:ascii="Times New Roman" w:hAnsi="Times New Roman" w:cs="Times New Roman"/>
                <w:szCs w:val="21"/>
              </w:rPr>
              <w:t>Additional</w:t>
            </w:r>
            <w:r w:rsidR="0050773F" w:rsidRPr="0050773F">
              <w:rPr>
                <w:rFonts w:ascii="Times New Roman" w:hAnsi="Times New Roman" w:cs="Times New Roman"/>
                <w:szCs w:val="21"/>
              </w:rPr>
              <w:t xml:space="preserve"> events may be needed, e.g., different MCS, FDRA during the window.</w:t>
            </w:r>
          </w:p>
        </w:tc>
      </w:tr>
      <w:tr w:rsidR="0050773F" w:rsidRPr="0050773F" w14:paraId="716ACDEB" w14:textId="77777777" w:rsidTr="0050773F">
        <w:trPr>
          <w:jc w:val="center"/>
        </w:trPr>
        <w:tc>
          <w:tcPr>
            <w:tcW w:w="4862" w:type="dxa"/>
          </w:tcPr>
          <w:p w14:paraId="5774B67A"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3895630"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36BC508C"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For </w:t>
            </w:r>
            <w:r w:rsidR="007E6ABB" w:rsidRPr="0050773F">
              <w:rPr>
                <w:rFonts w:ascii="Times New Roman" w:hAnsi="Times New Roman" w:cs="Times New Roman"/>
                <w:szCs w:val="21"/>
              </w:rPr>
              <w:t>multiple</w:t>
            </w:r>
            <w:r w:rsidRPr="0050773F">
              <w:rPr>
                <w:rFonts w:ascii="Times New Roman" w:hAnsi="Times New Roman" w:cs="Times New Roman"/>
                <w:szCs w:val="21"/>
              </w:rPr>
              <w:t xml:space="preserve"> DCI: </w:t>
            </w:r>
            <w:r w:rsidRPr="0050773F">
              <w:rPr>
                <w:rFonts w:ascii="Times New Roman" w:hAnsi="Times New Roman" w:cs="Times New Roman"/>
                <w:bCs/>
                <w:szCs w:val="21"/>
                <w:lang w:val="en-GB"/>
              </w:rPr>
              <w:t xml:space="preserve">Some restriction or timing relations may be required to be specified for these DCIs. </w:t>
            </w:r>
          </w:p>
        </w:tc>
      </w:tr>
    </w:tbl>
    <w:p w14:paraId="296AA004" w14:textId="77777777" w:rsidR="0050773F" w:rsidRDefault="0050773F" w:rsidP="0050773F">
      <w:pPr>
        <w:rPr>
          <w:rFonts w:ascii="Times New Roman" w:eastAsia="SimSun" w:hAnsi="Times New Roman" w:cs="Times New Roman"/>
          <w:kern w:val="0"/>
          <w:szCs w:val="21"/>
          <w:lang w:eastAsia="en-US"/>
        </w:rPr>
      </w:pPr>
    </w:p>
    <w:p w14:paraId="7A8985CD" w14:textId="77777777" w:rsidR="0025406A" w:rsidRPr="006A0B93" w:rsidRDefault="0025406A" w:rsidP="0050773F">
      <w:pPr>
        <w:rPr>
          <w:rFonts w:ascii="Times New Roman" w:eastAsia="SimSun" w:hAnsi="Times New Roman" w:cs="Times New Roman"/>
          <w:b/>
          <w:kern w:val="0"/>
          <w:szCs w:val="21"/>
        </w:rPr>
      </w:pPr>
      <w:r w:rsidRPr="006A0B93">
        <w:rPr>
          <w:rFonts w:ascii="Times New Roman" w:eastAsia="SimSun" w:hAnsi="Times New Roman" w:cs="Times New Roman" w:hint="eastAsia"/>
          <w:b/>
          <w:kern w:val="0"/>
          <w:szCs w:val="21"/>
          <w:highlight w:val="yellow"/>
        </w:rPr>
        <w:t>C</w:t>
      </w:r>
      <w:r w:rsidRPr="006A0B93">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406A" w14:paraId="4F1E0F4F" w14:textId="77777777" w:rsidTr="003B11E7">
        <w:trPr>
          <w:trHeight w:val="409"/>
          <w:jc w:val="center"/>
        </w:trPr>
        <w:tc>
          <w:tcPr>
            <w:tcW w:w="1733" w:type="dxa"/>
            <w:shd w:val="clear" w:color="auto" w:fill="auto"/>
            <w:vAlign w:val="center"/>
          </w:tcPr>
          <w:p w14:paraId="08DF0D33"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0A1D97"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406A" w14:paraId="141DC14A" w14:textId="77777777" w:rsidTr="003B11E7">
        <w:trPr>
          <w:trHeight w:val="409"/>
          <w:jc w:val="center"/>
        </w:trPr>
        <w:tc>
          <w:tcPr>
            <w:tcW w:w="1733" w:type="dxa"/>
            <w:shd w:val="clear" w:color="auto" w:fill="auto"/>
            <w:vAlign w:val="center"/>
          </w:tcPr>
          <w:p w14:paraId="4F3E2171" w14:textId="5FD6D2AA" w:rsidR="0025406A" w:rsidRDefault="003B11E7" w:rsidP="003B11E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1D95BA6E" w14:textId="233F6842" w:rsidR="0025406A" w:rsidRDefault="003B11E7"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5406A" w14:paraId="2298E262" w14:textId="77777777" w:rsidTr="003B11E7">
        <w:trPr>
          <w:trHeight w:val="419"/>
          <w:jc w:val="center"/>
        </w:trPr>
        <w:tc>
          <w:tcPr>
            <w:tcW w:w="1733" w:type="dxa"/>
            <w:shd w:val="clear" w:color="auto" w:fill="auto"/>
            <w:vAlign w:val="center"/>
          </w:tcPr>
          <w:p w14:paraId="548CF79E" w14:textId="73FCF25A" w:rsidR="0025406A" w:rsidRDefault="00847160"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F9744D" w14:textId="77777777" w:rsidR="0025406A" w:rsidRDefault="00847160" w:rsidP="003B11E7">
            <w:pPr>
              <w:rPr>
                <w:rFonts w:ascii="Times New Roman" w:hAnsi="Times New Roman" w:cs="Times New Roman"/>
                <w:bCs/>
                <w:lang w:val="en-GB"/>
              </w:rPr>
            </w:pPr>
            <w:r>
              <w:rPr>
                <w:rFonts w:ascii="Times New Roman" w:hAnsi="Times New Roman" w:cs="Times New Roman"/>
                <w:bCs/>
                <w:lang w:val="en-GB"/>
              </w:rPr>
              <w:t>Thanks for FL’s summary.</w:t>
            </w:r>
          </w:p>
          <w:p w14:paraId="7079131C" w14:textId="3D221F33"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0D44AEB1" w14:textId="77777777"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F044A08" w14:textId="6B5E4BB0" w:rsidR="00151603" w:rsidRDefault="00151603" w:rsidP="003B11E7">
            <w:pPr>
              <w:rPr>
                <w:rFonts w:ascii="Times New Roman" w:hAnsi="Times New Roman" w:cs="Times New Roman"/>
                <w:bCs/>
                <w:lang w:val="en-GB"/>
              </w:rPr>
            </w:pPr>
            <w:r>
              <w:rPr>
                <w:rFonts w:ascii="Times New Roman" w:hAnsi="Times New Roman" w:cs="Times New Roman"/>
                <w:bCs/>
                <w:lang w:val="en-GB"/>
              </w:rPr>
              <w:t xml:space="preserve">For the issues of </w:t>
            </w:r>
            <w:r w:rsidR="00240D20">
              <w:rPr>
                <w:rFonts w:ascii="Times New Roman" w:hAnsi="Times New Roman" w:cs="Times New Roman"/>
                <w:bCs/>
                <w:lang w:val="en-GB"/>
              </w:rPr>
              <w:t xml:space="preserve">some </w:t>
            </w:r>
            <w:r>
              <w:rPr>
                <w:rFonts w:ascii="Times New Roman" w:hAnsi="Times New Roman" w:cs="Times New Roman"/>
                <w:bCs/>
                <w:lang w:val="en-GB"/>
              </w:rPr>
              <w:t xml:space="preserve">restrictions and timing </w:t>
            </w:r>
            <w:r w:rsidR="00240D20" w:rsidRPr="0050773F">
              <w:rPr>
                <w:rFonts w:ascii="Times New Roman" w:hAnsi="Times New Roman" w:cs="Times New Roman"/>
                <w:bCs/>
                <w:szCs w:val="21"/>
                <w:lang w:val="en-GB"/>
              </w:rPr>
              <w:t>relations</w:t>
            </w:r>
            <w:r>
              <w:rPr>
                <w:rFonts w:ascii="Times New Roman" w:hAnsi="Times New Roman" w:cs="Times New Roman"/>
                <w:bCs/>
                <w:lang w:val="en-GB"/>
              </w:rPr>
              <w:t>, we need more clarifications</w:t>
            </w:r>
            <w:r w:rsidR="00240D20">
              <w:rPr>
                <w:rFonts w:ascii="Times New Roman" w:hAnsi="Times New Roman" w:cs="Times New Roman"/>
                <w:bCs/>
                <w:lang w:val="en-GB"/>
              </w:rPr>
              <w:t xml:space="preserve"> on the specific issues</w:t>
            </w:r>
            <w:r w:rsidR="00BB68ED">
              <w:rPr>
                <w:rFonts w:ascii="Times New Roman" w:hAnsi="Times New Roman" w:cs="Times New Roman"/>
                <w:bCs/>
                <w:lang w:val="en-GB"/>
              </w:rPr>
              <w:t>. In the current typical configurations, only a limited consecutive uplink slots could be used for JCE.</w:t>
            </w:r>
            <w:r w:rsidR="001401A2">
              <w:rPr>
                <w:rFonts w:ascii="Times New Roman" w:hAnsi="Times New Roman" w:cs="Times New Roman"/>
                <w:bCs/>
                <w:lang w:val="en-GB"/>
              </w:rPr>
              <w:t xml:space="preserve"> It seems two or three slots’ joint channel estimation will not introduce too </w:t>
            </w:r>
            <w:proofErr w:type="gramStart"/>
            <w:r w:rsidR="001401A2">
              <w:rPr>
                <w:rFonts w:ascii="Times New Roman" w:hAnsi="Times New Roman" w:cs="Times New Roman"/>
                <w:bCs/>
                <w:lang w:val="en-GB"/>
              </w:rPr>
              <w:t>much</w:t>
            </w:r>
            <w:proofErr w:type="gramEnd"/>
            <w:r w:rsidR="001401A2">
              <w:rPr>
                <w:rFonts w:ascii="Times New Roman" w:hAnsi="Times New Roman" w:cs="Times New Roman"/>
                <w:bCs/>
                <w:lang w:val="en-GB"/>
              </w:rPr>
              <w:t xml:space="preserve"> delays. And as discussed in the section 4.2.1, the TDW could be configured or indicated by gNB. If the concern is from the process delay of JCE, it could be solved through the configuration of TDW.</w:t>
            </w:r>
          </w:p>
        </w:tc>
      </w:tr>
      <w:tr w:rsidR="0025406A" w14:paraId="18EC6BE0" w14:textId="77777777" w:rsidTr="003B11E7">
        <w:trPr>
          <w:trHeight w:val="409"/>
          <w:jc w:val="center"/>
        </w:trPr>
        <w:tc>
          <w:tcPr>
            <w:tcW w:w="1733" w:type="dxa"/>
            <w:shd w:val="clear" w:color="auto" w:fill="auto"/>
            <w:vAlign w:val="center"/>
          </w:tcPr>
          <w:p w14:paraId="5E319C65" w14:textId="5F691DB6" w:rsidR="0025406A"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DC8D84A" w14:textId="6A703EFB"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w:t>
            </w:r>
            <w:r w:rsidR="00390EEF">
              <w:rPr>
                <w:rFonts w:ascii="Times New Roman" w:hAnsi="Times New Roman" w:cs="Times New Roman" w:hint="eastAsia"/>
                <w:bCs/>
                <w:lang w:val="en-GB"/>
              </w:rPr>
              <w:t xml:space="preserve">additional </w:t>
            </w:r>
            <w:r>
              <w:rPr>
                <w:rFonts w:ascii="Times New Roman" w:hAnsi="Times New Roman" w:cs="Times New Roman" w:hint="eastAsia"/>
                <w:bCs/>
                <w:lang w:val="en-GB"/>
              </w:rPr>
              <w:t xml:space="preserve">spec impact. </w:t>
            </w:r>
          </w:p>
          <w:p w14:paraId="3049C3E1" w14:textId="3EDD160B" w:rsidR="00BA4DB1" w:rsidRDefault="00BA4DB1" w:rsidP="00BA4DB1">
            <w:pPr>
              <w:rPr>
                <w:rFonts w:ascii="Times New Roman" w:hAnsi="Times New Roman" w:cs="Times New Roman"/>
                <w:bCs/>
                <w:lang w:val="en-GB"/>
              </w:rPr>
            </w:pPr>
            <w:r>
              <w:rPr>
                <w:rFonts w:ascii="Times New Roman" w:hAnsi="Times New Roman" w:cs="Times New Roman" w:hint="eastAsia"/>
                <w:bCs/>
                <w:lang w:val="en-GB"/>
              </w:rPr>
              <w:t>And if so, we think TPC command discussion in 4.4.1 can apply Alt 1.</w:t>
            </w:r>
            <w:r w:rsidR="00390EEF">
              <w:rPr>
                <w:rFonts w:ascii="Times New Roman" w:hAnsi="Times New Roman" w:cs="Times New Roman" w:hint="eastAsia"/>
                <w:bCs/>
                <w:lang w:val="en-GB"/>
              </w:rPr>
              <w:t xml:space="preserve"> </w:t>
            </w:r>
          </w:p>
        </w:tc>
      </w:tr>
      <w:tr w:rsidR="00F46FF8" w14:paraId="2E4DA4C2" w14:textId="77777777" w:rsidTr="003B11E7">
        <w:trPr>
          <w:trHeight w:val="409"/>
          <w:jc w:val="center"/>
        </w:trPr>
        <w:tc>
          <w:tcPr>
            <w:tcW w:w="1733" w:type="dxa"/>
            <w:shd w:val="clear" w:color="auto" w:fill="auto"/>
            <w:vAlign w:val="center"/>
          </w:tcPr>
          <w:p w14:paraId="430AB90C" w14:textId="32FABA8A" w:rsidR="00F46FF8" w:rsidRDefault="00F46FF8"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D69C8EB" w14:textId="4AF5A8A7" w:rsidR="00F46FF8" w:rsidRDefault="00F46FF8" w:rsidP="003B11E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w:t>
            </w:r>
            <w:r w:rsidR="00EC63F7">
              <w:rPr>
                <w:rFonts w:ascii="Times New Roman" w:hAnsi="Times New Roman" w:cs="Times New Roman"/>
                <w:bCs/>
                <w:lang w:val="en-GB"/>
              </w:rPr>
              <w:t xml:space="preserve">So far it </w:t>
            </w:r>
            <w:r w:rsidR="00FB0556">
              <w:rPr>
                <w:rFonts w:ascii="Times New Roman" w:hAnsi="Times New Roman" w:cs="Times New Roman"/>
                <w:bCs/>
                <w:lang w:val="en-GB"/>
              </w:rPr>
              <w:t>was</w:t>
            </w:r>
            <w:r w:rsidR="00EC63F7">
              <w:rPr>
                <w:rFonts w:ascii="Times New Roman" w:hAnsi="Times New Roman" w:cs="Times New Roman"/>
                <w:bCs/>
                <w:lang w:val="en-GB"/>
              </w:rPr>
              <w:t xml:space="preserve"> only defined for PUSCH/PUCCH repetitions with same TB. </w:t>
            </w:r>
          </w:p>
        </w:tc>
      </w:tr>
      <w:tr w:rsidR="00DD5BF3" w14:paraId="2E0E3226" w14:textId="77777777" w:rsidTr="003B11E7">
        <w:trPr>
          <w:trHeight w:val="409"/>
          <w:jc w:val="center"/>
        </w:trPr>
        <w:tc>
          <w:tcPr>
            <w:tcW w:w="1733" w:type="dxa"/>
            <w:shd w:val="clear" w:color="auto" w:fill="auto"/>
            <w:vAlign w:val="center"/>
          </w:tcPr>
          <w:p w14:paraId="3D28CC00" w14:textId="63BA5B7A"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6126F191" w14:textId="4E79D1B9"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considering the remaining time for the WI. The conclusion of not having additional impact in some </w:t>
            </w:r>
            <w:proofErr w:type="gramStart"/>
            <w:r>
              <w:rPr>
                <w:rFonts w:ascii="Times New Roman" w:hAnsi="Times New Roman" w:cs="Times New Roman"/>
                <w:bCs/>
                <w:lang w:val="en-GB"/>
              </w:rPr>
              <w:t>aspects</w:t>
            </w:r>
            <w:proofErr w:type="gramEnd"/>
            <w:r>
              <w:rPr>
                <w:rFonts w:ascii="Times New Roman" w:hAnsi="Times New Roman" w:cs="Times New Roman"/>
                <w:bCs/>
                <w:lang w:val="en-GB"/>
              </w:rPr>
              <w:t xml:space="preserve"> at this stage doesn’t mean that additional efforts are not needed to design a unified solution to accommodate also the scenario of different TBs.</w:t>
            </w:r>
          </w:p>
        </w:tc>
      </w:tr>
      <w:tr w:rsidR="004A49CA" w14:paraId="4CD839D2" w14:textId="77777777" w:rsidTr="003B11E7">
        <w:trPr>
          <w:trHeight w:val="409"/>
          <w:jc w:val="center"/>
        </w:trPr>
        <w:tc>
          <w:tcPr>
            <w:tcW w:w="1733" w:type="dxa"/>
            <w:shd w:val="clear" w:color="auto" w:fill="auto"/>
            <w:vAlign w:val="center"/>
          </w:tcPr>
          <w:p w14:paraId="59787DDE" w14:textId="7CFF107B" w:rsidR="004A49CA" w:rsidRDefault="004A49CA" w:rsidP="00DD5BF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819904" w14:textId="359A9985" w:rsidR="004A49CA" w:rsidRDefault="004A49CA" w:rsidP="00DD5BF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3A225C" w14:paraId="1233DA99" w14:textId="77777777" w:rsidTr="003B11E7">
        <w:trPr>
          <w:trHeight w:val="409"/>
          <w:jc w:val="center"/>
        </w:trPr>
        <w:tc>
          <w:tcPr>
            <w:tcW w:w="1733" w:type="dxa"/>
            <w:shd w:val="clear" w:color="auto" w:fill="auto"/>
            <w:vAlign w:val="center"/>
          </w:tcPr>
          <w:p w14:paraId="548AD740" w14:textId="1B00CCDA" w:rsidR="003A225C" w:rsidRDefault="003A225C" w:rsidP="003A225C">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08BF8CF5" w14:textId="77777777" w:rsidR="003A225C" w:rsidRDefault="003A225C" w:rsidP="003A225C">
            <w:pPr>
              <w:rPr>
                <w:rFonts w:ascii="Times New Roman" w:hAnsi="Times New Roman" w:cs="Times New Roman"/>
                <w:bCs/>
                <w:lang w:val="en-GB"/>
              </w:rPr>
            </w:pPr>
            <w:r>
              <w:rPr>
                <w:rFonts w:ascii="Times New Roman" w:hAnsi="Times New Roman" w:cs="Times New Roman"/>
                <w:bCs/>
                <w:lang w:val="en-GB"/>
              </w:rPr>
              <w:t>Support proposal.</w:t>
            </w:r>
          </w:p>
          <w:p w14:paraId="173A6A75" w14:textId="77777777" w:rsidR="005A3521" w:rsidRDefault="003A225C" w:rsidP="003A225C">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6D708F3C" w14:textId="031023C0" w:rsidR="003A225C" w:rsidRDefault="003A225C" w:rsidP="005A3521">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w:t>
            </w:r>
            <w:r w:rsidR="005A3521">
              <w:rPr>
                <w:rFonts w:ascii="Times New Roman" w:hAnsi="Times New Roman" w:cs="Times New Roman"/>
                <w:bCs/>
                <w:lang w:val="en-GB"/>
              </w:rPr>
              <w:t>G</w:t>
            </w:r>
            <w:r>
              <w:rPr>
                <w:rFonts w:ascii="Times New Roman" w:hAnsi="Times New Roman" w:cs="Times New Roman"/>
                <w:bCs/>
                <w:lang w:val="en-GB"/>
              </w:rPr>
              <w:t xml:space="preserve">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0426FD" w14:paraId="43933295" w14:textId="77777777" w:rsidTr="003B11E7">
        <w:trPr>
          <w:trHeight w:val="409"/>
          <w:jc w:val="center"/>
        </w:trPr>
        <w:tc>
          <w:tcPr>
            <w:tcW w:w="1733" w:type="dxa"/>
            <w:shd w:val="clear" w:color="auto" w:fill="auto"/>
            <w:vAlign w:val="center"/>
          </w:tcPr>
          <w:p w14:paraId="5EC0F0F6" w14:textId="4591830F" w:rsidR="000426FD" w:rsidRDefault="000426FD" w:rsidP="000426FD">
            <w:pPr>
              <w:jc w:val="center"/>
              <w:rPr>
                <w:rFonts w:ascii="Times New Roman" w:hAnsi="Times New Roman" w:cs="Times New Roman"/>
                <w:bCs/>
                <w:lang w:val="en-GB"/>
              </w:rPr>
            </w:pPr>
            <w:r w:rsidRPr="00453940">
              <w:rPr>
                <w:rFonts w:ascii="Times New Roman" w:hAnsi="Times New Roman" w:cs="Times New Roman"/>
                <w:bCs/>
                <w:lang w:val="en-GB"/>
              </w:rPr>
              <w:t>InterDigital</w:t>
            </w:r>
          </w:p>
        </w:tc>
        <w:tc>
          <w:tcPr>
            <w:tcW w:w="7744" w:type="dxa"/>
            <w:shd w:val="clear" w:color="auto" w:fill="auto"/>
            <w:vAlign w:val="center"/>
          </w:tcPr>
          <w:p w14:paraId="2AE8E483" w14:textId="7A75EA08" w:rsidR="000426FD" w:rsidRDefault="000426FD" w:rsidP="000426FD">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FE4F4D" w14:paraId="0B474CC3" w14:textId="77777777" w:rsidTr="003B11E7">
        <w:trPr>
          <w:trHeight w:val="409"/>
          <w:jc w:val="center"/>
        </w:trPr>
        <w:tc>
          <w:tcPr>
            <w:tcW w:w="1733" w:type="dxa"/>
            <w:shd w:val="clear" w:color="auto" w:fill="auto"/>
            <w:vAlign w:val="center"/>
          </w:tcPr>
          <w:p w14:paraId="50A2D22D" w14:textId="3CAE4C3F" w:rsidR="00FE4F4D" w:rsidRPr="00FE4F4D" w:rsidRDefault="00FE4F4D" w:rsidP="00FE4F4D">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1165D920" w14:textId="05F594BA" w:rsidR="00FE4F4D" w:rsidRDefault="00FE4F4D" w:rsidP="00FE4F4D">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7844DB" w14:paraId="421DC88A" w14:textId="77777777" w:rsidTr="003B11E7">
        <w:trPr>
          <w:trHeight w:val="409"/>
          <w:jc w:val="center"/>
        </w:trPr>
        <w:tc>
          <w:tcPr>
            <w:tcW w:w="1733" w:type="dxa"/>
            <w:shd w:val="clear" w:color="auto" w:fill="auto"/>
            <w:vAlign w:val="center"/>
          </w:tcPr>
          <w:p w14:paraId="02AA0A52" w14:textId="3A3DF5D0" w:rsidR="007844DB" w:rsidRDefault="007844DB" w:rsidP="00FE4F4D">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05AAFF9" w14:textId="75EFAD84" w:rsidR="007844DB" w:rsidRPr="007844DB" w:rsidRDefault="007844DB"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D80D9A" w14:paraId="063AFBAC" w14:textId="77777777" w:rsidTr="003B11E7">
        <w:trPr>
          <w:trHeight w:val="409"/>
          <w:jc w:val="center"/>
        </w:trPr>
        <w:tc>
          <w:tcPr>
            <w:tcW w:w="1733" w:type="dxa"/>
            <w:shd w:val="clear" w:color="auto" w:fill="auto"/>
            <w:vAlign w:val="center"/>
          </w:tcPr>
          <w:p w14:paraId="0CC8022D" w14:textId="7ED82D92" w:rsidR="00D80D9A" w:rsidRPr="00D80D9A" w:rsidRDefault="00D80D9A" w:rsidP="00FE4F4D">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0083736" w14:textId="6661822F" w:rsidR="00D80D9A" w:rsidRDefault="00D80D9A"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603DF" w14:paraId="15A70314"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8D78FC" w14:textId="77777777" w:rsidR="00A603DF" w:rsidRPr="00A603DF" w:rsidRDefault="00A603DF" w:rsidP="007253FA">
            <w:pPr>
              <w:jc w:val="center"/>
              <w:rPr>
                <w:rFonts w:ascii="Times New Roman" w:hAnsi="Times New Roman" w:cs="Times New Roman"/>
                <w:bCs/>
                <w:lang w:val="en-GB"/>
              </w:rPr>
            </w:pPr>
            <w:r w:rsidRPr="00A603DF">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6742DF"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Agree with the need to down select at this meeting.</w:t>
            </w:r>
          </w:p>
          <w:p w14:paraId="4F7D515C"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3D0620" w14:paraId="2836B1BF"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CA44B" w14:textId="3C5C4438" w:rsidR="003D0620" w:rsidRPr="003D0620" w:rsidRDefault="003D0620"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F179EDF" w14:textId="4847A53E" w:rsidR="003D0620" w:rsidRPr="003D0620" w:rsidRDefault="003D0620" w:rsidP="007253FA">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5C34B4" w14:paraId="6839D8F3"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4E114" w14:textId="4ACC00DF"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7BAA1D" w14:textId="02327EAD" w:rsidR="005C34B4" w:rsidRPr="005C34B4" w:rsidRDefault="005C34B4" w:rsidP="007253FA">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EA390E" w14:paraId="34E3A6AC"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CE9BBC" w14:textId="202BCCF5"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3393644" w14:textId="505E9F82"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2E33F11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BE6C09" w14:textId="68E6BD0B"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F42FB"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3E99E47" w14:textId="77777777" w:rsidR="001F540B" w:rsidRPr="00A82602"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469F6D0" w14:textId="77777777" w:rsidR="001F540B" w:rsidRPr="00A82602" w:rsidRDefault="001F540B" w:rsidP="001F540B">
            <w:pPr>
              <w:rPr>
                <w:rFonts w:ascii="Times New Roman" w:eastAsia="MS Mincho" w:hAnsi="Times New Roman" w:cs="Times New Roman"/>
                <w:bCs/>
                <w:lang w:val="en-GB" w:eastAsia="ja-JP"/>
              </w:rPr>
            </w:pPr>
            <w:r w:rsidRPr="00A82602">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00433AD0" w14:textId="302E6E6B" w:rsidR="001F540B" w:rsidRDefault="001F540B" w:rsidP="001F540B">
            <w:pPr>
              <w:rPr>
                <w:rFonts w:ascii="Times New Roman" w:hAnsi="Times New Roman" w:cs="Times New Roman"/>
                <w:bCs/>
                <w:lang w:val="en-GB"/>
              </w:rPr>
            </w:pPr>
            <w:r w:rsidRPr="00A82602">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w:t>
            </w:r>
            <w:r>
              <w:rPr>
                <w:rFonts w:ascii="Times New Roman" w:eastAsia="MS Mincho" w:hAnsi="Times New Roman" w:cs="Times New Roman"/>
                <w:bCs/>
                <w:lang w:val="en-GB" w:eastAsia="ja-JP"/>
              </w:rPr>
              <w:t xml:space="preserve">. </w:t>
            </w:r>
            <w:r w:rsidRPr="00A82602">
              <w:rPr>
                <w:rFonts w:ascii="Times New Roman" w:eastAsia="MS Mincho" w:hAnsi="Times New Roman" w:cs="Times New Roman"/>
                <w:bCs/>
                <w:lang w:val="en-GB" w:eastAsia="ja-JP"/>
              </w:rPr>
              <w:t>To support different TBs, no matter how it should be aligned which l</w:t>
            </w:r>
            <w:r>
              <w:rPr>
                <w:rFonts w:ascii="Times New Roman" w:eastAsia="MS Mincho" w:hAnsi="Times New Roman" w:cs="Times New Roman"/>
                <w:bCs/>
                <w:lang w:val="en-GB" w:eastAsia="ja-JP"/>
              </w:rPr>
              <w:t>eads huge specification impact.</w:t>
            </w:r>
          </w:p>
        </w:tc>
      </w:tr>
      <w:tr w:rsidR="00041E94" w14:paraId="0A3AEC7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D0E642" w14:textId="19D39A12" w:rsidR="00041E94" w:rsidRDefault="00041E94" w:rsidP="00041E9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1E58A1" w14:textId="65CA6666" w:rsidR="00041E94" w:rsidRDefault="00041E94" w:rsidP="00041E94">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53A71" w14:paraId="5CE72177"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54B5C" w14:textId="38CB7944" w:rsidR="00053A71" w:rsidRDefault="00053A71" w:rsidP="00053A71">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F7F38D" w14:textId="77777777" w:rsidR="00053A71" w:rsidRDefault="00053A71" w:rsidP="00053A71">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w:t>
            </w:r>
            <w:proofErr w:type="gramStart"/>
            <w:r>
              <w:rPr>
                <w:rFonts w:ascii="Times New Roman" w:hAnsi="Times New Roman" w:cs="Times New Roman"/>
                <w:bCs/>
                <w:lang w:val="en-GB"/>
              </w:rPr>
              <w:t>As</w:t>
            </w:r>
            <w:proofErr w:type="gramEnd"/>
            <w:r>
              <w:rPr>
                <w:rFonts w:ascii="Times New Roman" w:hAnsi="Times New Roman" w:cs="Times New Roman"/>
                <w:bCs/>
                <w:lang w:val="en-GB"/>
              </w:rPr>
              <w:t xml:space="preserve"> we are discussing the events that may violate the power consistency and phase continuity, </w:t>
            </w:r>
            <w:r w:rsidRPr="0050773F">
              <w:rPr>
                <w:rFonts w:ascii="Times New Roman" w:hAnsi="Times New Roman" w:cs="Times New Roman"/>
                <w:szCs w:val="21"/>
              </w:rPr>
              <w:t>different MCS, FDRA</w:t>
            </w:r>
            <w:r>
              <w:rPr>
                <w:rFonts w:ascii="Times New Roman" w:hAnsi="Times New Roman" w:cs="Times New Roman"/>
                <w:szCs w:val="21"/>
              </w:rPr>
              <w:t xml:space="preserve"> may be one kind of event.</w:t>
            </w:r>
          </w:p>
          <w:p w14:paraId="0718C917" w14:textId="73475DDB" w:rsidR="00053A71" w:rsidRDefault="00053A71" w:rsidP="00053A71">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40F341BF" w14:textId="77777777" w:rsidR="0025406A" w:rsidRDefault="0025406A" w:rsidP="0050773F">
      <w:pPr>
        <w:rPr>
          <w:rFonts w:ascii="Times New Roman" w:eastAsia="SimSun" w:hAnsi="Times New Roman" w:cs="Times New Roman"/>
          <w:kern w:val="0"/>
          <w:szCs w:val="21"/>
          <w:lang w:eastAsia="en-US"/>
        </w:rPr>
      </w:pPr>
    </w:p>
    <w:p w14:paraId="4F2E2044" w14:textId="77777777" w:rsidR="00FC6D18" w:rsidRDefault="00FC6D18" w:rsidP="00FC6D18">
      <w:pPr>
        <w:pStyle w:val="Heading3"/>
        <w:spacing w:before="156" w:after="156"/>
        <w:rPr>
          <w:rFonts w:ascii="Arial" w:hAnsi="Arial" w:cs="Arial"/>
        </w:rPr>
      </w:pPr>
      <w:r>
        <w:rPr>
          <w:rFonts w:ascii="Arial" w:hAnsi="Arial" w:cs="Arial"/>
        </w:rPr>
        <w:t xml:space="preserve">4.1.2 </w:t>
      </w:r>
      <w:r w:rsidR="001407BA">
        <w:rPr>
          <w:rFonts w:ascii="Arial" w:hAnsi="Arial" w:cs="Arial"/>
        </w:rPr>
        <w:t>TBoMS</w:t>
      </w:r>
    </w:p>
    <w:p w14:paraId="3798AF6A" w14:textId="77777777" w:rsidR="001407BA" w:rsidRPr="00C0113E" w:rsidRDefault="001407BA" w:rsidP="001407BA">
      <w:pPr>
        <w:rPr>
          <w:rFonts w:ascii="Times New Roman" w:eastAsia="SimSun" w:hAnsi="Times New Roman" w:cs="Times New Roman"/>
          <w:b/>
          <w:kern w:val="0"/>
          <w:szCs w:val="21"/>
          <w:highlight w:val="yellow"/>
          <w:lang w:eastAsia="en-US"/>
        </w:rPr>
      </w:pPr>
      <w:r w:rsidRPr="00C0113E">
        <w:rPr>
          <w:rFonts w:ascii="Times New Roman" w:eastAsia="SimSun" w:hAnsi="Times New Roman" w:cs="Times New Roman" w:hint="eastAsia"/>
          <w:b/>
          <w:kern w:val="0"/>
          <w:szCs w:val="21"/>
          <w:highlight w:val="yellow"/>
          <w:lang w:eastAsia="en-US"/>
        </w:rPr>
        <w:t>F</w:t>
      </w:r>
      <w:r w:rsidRPr="00C0113E">
        <w:rPr>
          <w:rFonts w:ascii="Times New Roman" w:eastAsia="SimSun" w:hAnsi="Times New Roman" w:cs="Times New Roman"/>
          <w:b/>
          <w:kern w:val="0"/>
          <w:szCs w:val="21"/>
          <w:highlight w:val="yellow"/>
          <w:lang w:eastAsia="en-US"/>
        </w:rPr>
        <w:t xml:space="preserve">L comments: </w:t>
      </w:r>
      <w:r>
        <w:rPr>
          <w:rFonts w:ascii="Times New Roman" w:eastAsia="SimSun" w:hAnsi="Times New Roman" w:cs="Times New Roman"/>
          <w:b/>
          <w:kern w:val="0"/>
          <w:szCs w:val="21"/>
          <w:highlight w:val="yellow"/>
          <w:lang w:eastAsia="en-US"/>
        </w:rPr>
        <w:t>Considering some companies would like to postpone the confirmation, let’s revisit it next week.</w:t>
      </w:r>
    </w:p>
    <w:p w14:paraId="778E3FC2" w14:textId="77777777" w:rsidR="001407BA" w:rsidRPr="00C0113E" w:rsidRDefault="001407BA" w:rsidP="001407BA">
      <w:pPr>
        <w:rPr>
          <w:rFonts w:ascii="Times New Roman" w:eastAsia="SimSun" w:hAnsi="Times New Roman" w:cs="Times New Roman"/>
          <w:b/>
          <w:kern w:val="0"/>
          <w:szCs w:val="21"/>
          <w:highlight w:val="yellow"/>
          <w:lang w:eastAsia="en-US"/>
        </w:rPr>
      </w:pPr>
      <w:r w:rsidRPr="00C0113E">
        <w:rPr>
          <w:rFonts w:ascii="Times New Roman" w:eastAsia="SimSun" w:hAnsi="Times New Roman" w:cs="Times New Roman" w:hint="eastAsia"/>
          <w:b/>
          <w:kern w:val="0"/>
          <w:szCs w:val="21"/>
          <w:highlight w:val="yellow"/>
          <w:lang w:eastAsia="en-US"/>
        </w:rPr>
        <w:lastRenderedPageBreak/>
        <w:t>@</w:t>
      </w:r>
      <w:r w:rsidRPr="00C0113E">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2730F5E8" w14:textId="77777777" w:rsidR="001407BA" w:rsidRDefault="001407BA" w:rsidP="001407BA">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C5685A6" w14:textId="77777777" w:rsidR="001407BA" w:rsidRDefault="001407BA" w:rsidP="001407BA">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E51E5E8" w14:textId="77777777" w:rsidR="001407BA" w:rsidRDefault="001407BA" w:rsidP="001407BA">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6EDBC63" w14:textId="77777777" w:rsidR="001407BA" w:rsidRDefault="001407BA" w:rsidP="001407BA">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610A44" w14:textId="77777777" w:rsidR="001407BA" w:rsidRDefault="001407BA" w:rsidP="001407BA">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2AD3A68D" w14:textId="6B238469" w:rsidR="001407BA" w:rsidRPr="00262DE7" w:rsidRDefault="001407BA" w:rsidP="001407BA">
      <w:pPr>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 xml:space="preserve">upport: Panasonic, </w:t>
      </w:r>
      <w:r w:rsidRPr="00262DE7">
        <w:rPr>
          <w:rFonts w:ascii="Times New Roman" w:eastAsia="SimSun" w:hAnsi="Times New Roman" w:cs="Times New Roman" w:hint="eastAsia"/>
          <w:kern w:val="0"/>
          <w:szCs w:val="21"/>
          <w:highlight w:val="cyan"/>
        </w:rPr>
        <w:t>ZTE</w:t>
      </w:r>
      <w:r w:rsidRPr="00262DE7">
        <w:rPr>
          <w:rFonts w:ascii="Times New Roman" w:eastAsia="SimSun" w:hAnsi="Times New Roman" w:cs="Times New Roman"/>
          <w:kern w:val="0"/>
          <w:szCs w:val="21"/>
          <w:highlight w:val="cyan"/>
        </w:rPr>
        <w:t>, CMCC, Intel, Lenovo, Motorola Mobility</w:t>
      </w:r>
      <w:r>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Samsung</w:t>
      </w:r>
      <w:r w:rsidRPr="0026177D">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N</w:t>
      </w:r>
      <w:r w:rsidRPr="0026177D">
        <w:rPr>
          <w:rFonts w:ascii="Times New Roman" w:eastAsia="SimSun" w:hAnsi="Times New Roman" w:cs="Times New Roman"/>
          <w:kern w:val="0"/>
          <w:szCs w:val="21"/>
          <w:highlight w:val="cyan"/>
        </w:rPr>
        <w:t xml:space="preserve">TT DOCOMO, InterDigital, </w:t>
      </w:r>
      <w:r w:rsidRPr="0026177D">
        <w:rPr>
          <w:rFonts w:ascii="Times New Roman" w:eastAsia="SimSun" w:hAnsi="Times New Roman" w:cs="Times New Roman" w:hint="eastAsia"/>
          <w:kern w:val="0"/>
          <w:szCs w:val="21"/>
          <w:highlight w:val="cyan"/>
        </w:rPr>
        <w:t>S</w:t>
      </w:r>
      <w:r w:rsidRPr="0026177D">
        <w:rPr>
          <w:rFonts w:ascii="Times New Roman" w:eastAsia="SimSun" w:hAnsi="Times New Roman" w:cs="Times New Roman"/>
          <w:kern w:val="0"/>
          <w:szCs w:val="21"/>
          <w:highlight w:val="cyan"/>
        </w:rPr>
        <w:t xml:space="preserve">harp, vivo, OPPO, Xiaomi, </w:t>
      </w:r>
      <w:r w:rsidRPr="0026177D">
        <w:rPr>
          <w:rFonts w:ascii="Times New Roman" w:eastAsia="SimSun" w:hAnsi="Times New Roman" w:cs="Times New Roman" w:hint="eastAsia"/>
          <w:kern w:val="0"/>
          <w:szCs w:val="21"/>
          <w:highlight w:val="cyan"/>
        </w:rPr>
        <w:t>S</w:t>
      </w:r>
      <w:r w:rsidRPr="0026177D">
        <w:rPr>
          <w:rFonts w:ascii="Times New Roman" w:eastAsia="SimSun" w:hAnsi="Times New Roman" w:cs="Times New Roman"/>
          <w:kern w:val="0"/>
          <w:szCs w:val="21"/>
          <w:highlight w:val="cyan"/>
        </w:rPr>
        <w:t xml:space="preserve">preadtrum, TCL, CATT, Sony, </w:t>
      </w:r>
      <w:r w:rsidRPr="0026177D">
        <w:rPr>
          <w:rFonts w:ascii="Times New Roman" w:eastAsia="SimSun" w:hAnsi="Times New Roman" w:cs="Times New Roman" w:hint="eastAsia"/>
          <w:kern w:val="0"/>
          <w:szCs w:val="21"/>
          <w:highlight w:val="cyan"/>
        </w:rPr>
        <w:t>W</w:t>
      </w:r>
      <w:r w:rsidRPr="0026177D">
        <w:rPr>
          <w:rFonts w:ascii="Times New Roman" w:eastAsia="SimSun" w:hAnsi="Times New Roman" w:cs="Times New Roman"/>
          <w:kern w:val="0"/>
          <w:szCs w:val="21"/>
          <w:highlight w:val="cyan"/>
        </w:rPr>
        <w:t>ILUS, Huawei, HiSilicon, MediaTek, Ericsson</w:t>
      </w:r>
      <w:r w:rsidR="00442ABC">
        <w:rPr>
          <w:rFonts w:ascii="Times New Roman" w:eastAsia="SimSun" w:hAnsi="Times New Roman" w:cs="Times New Roman"/>
          <w:kern w:val="0"/>
          <w:szCs w:val="21"/>
          <w:highlight w:val="cyan"/>
        </w:rPr>
        <w:t>, Sierra Wireless</w:t>
      </w:r>
    </w:p>
    <w:p w14:paraId="14A92C84" w14:textId="77777777" w:rsidR="001407BA" w:rsidRPr="0050773F" w:rsidRDefault="001407BA" w:rsidP="001407BA">
      <w:pPr>
        <w:tabs>
          <w:tab w:val="left" w:pos="1701"/>
        </w:tabs>
        <w:spacing w:after="120" w:line="240" w:lineRule="auto"/>
        <w:jc w:val="left"/>
      </w:pPr>
      <w:r w:rsidRPr="00262DE7">
        <w:rPr>
          <w:rFonts w:ascii="Times New Roman" w:eastAsia="SimSun" w:hAnsi="Times New Roman" w:cs="Times New Roman"/>
          <w:kern w:val="0"/>
          <w:szCs w:val="21"/>
          <w:highlight w:val="cyan"/>
        </w:rPr>
        <w:t>Postpone: Nokia, NSB, Qualcomm</w:t>
      </w:r>
      <w:r>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LG</w:t>
      </w:r>
    </w:p>
    <w:p w14:paraId="391D8DC2" w14:textId="77777777" w:rsidR="0050773F" w:rsidRDefault="0050773F">
      <w:pPr>
        <w:tabs>
          <w:tab w:val="left" w:pos="1701"/>
        </w:tabs>
        <w:spacing w:after="120" w:line="240" w:lineRule="auto"/>
        <w:jc w:val="left"/>
      </w:pPr>
    </w:p>
    <w:p w14:paraId="3DD42218" w14:textId="77777777" w:rsidR="00BB031E" w:rsidRDefault="00BB031E" w:rsidP="00BB031E">
      <w:pPr>
        <w:pStyle w:val="Heading3"/>
        <w:spacing w:before="156" w:after="156"/>
        <w:rPr>
          <w:rFonts w:ascii="Arial" w:hAnsi="Arial" w:cs="Arial"/>
        </w:rPr>
      </w:pPr>
      <w:r>
        <w:rPr>
          <w:rFonts w:ascii="Arial" w:hAnsi="Arial" w:cs="Arial"/>
        </w:rPr>
        <w:t>4.1</w:t>
      </w:r>
      <w:r w:rsidR="00F7278E">
        <w:rPr>
          <w:rFonts w:ascii="Arial" w:hAnsi="Arial" w:cs="Arial"/>
        </w:rPr>
        <w:t>.3</w:t>
      </w:r>
      <w:r>
        <w:rPr>
          <w:rFonts w:ascii="Arial" w:hAnsi="Arial" w:cs="Arial"/>
        </w:rPr>
        <w:t xml:space="preserve"> Non-back-to-back PUSCH transmissions</w:t>
      </w:r>
      <w:r w:rsidR="00A244E0">
        <w:rPr>
          <w:rFonts w:ascii="Arial" w:hAnsi="Arial" w:cs="Arial"/>
        </w:rPr>
        <w:t xml:space="preserve"> across consecutive slots</w:t>
      </w:r>
    </w:p>
    <w:p w14:paraId="0E2CCBA9" w14:textId="77777777" w:rsidR="00BB031E" w:rsidRDefault="00BB031E" w:rsidP="00BB031E">
      <w:pPr>
        <w:rPr>
          <w:rFonts w:ascii="Times New Roman" w:eastAsia="SimSun" w:hAnsi="Times New Roman" w:cs="Times New Roman"/>
          <w:kern w:val="0"/>
          <w:szCs w:val="21"/>
          <w:highlight w:val="cyan"/>
        </w:rPr>
      </w:pPr>
      <w:r w:rsidRPr="00C0113E">
        <w:rPr>
          <w:rFonts w:ascii="Times New Roman" w:eastAsia="SimSun" w:hAnsi="Times New Roman" w:cs="Times New Roman" w:hint="eastAsia"/>
          <w:b/>
          <w:kern w:val="0"/>
          <w:szCs w:val="21"/>
          <w:highlight w:val="yellow"/>
          <w:lang w:eastAsia="en-US"/>
        </w:rPr>
        <w:t>F</w:t>
      </w:r>
      <w:r w:rsidRPr="00C0113E">
        <w:rPr>
          <w:rFonts w:ascii="Times New Roman" w:eastAsia="SimSun" w:hAnsi="Times New Roman" w:cs="Times New Roman"/>
          <w:b/>
          <w:kern w:val="0"/>
          <w:szCs w:val="21"/>
          <w:highlight w:val="yellow"/>
          <w:lang w:eastAsia="en-US"/>
        </w:rPr>
        <w:t>L comments:</w:t>
      </w:r>
      <w:r>
        <w:rPr>
          <w:rFonts w:ascii="Times New Roman" w:eastAsia="SimSun" w:hAnsi="Times New Roman" w:cs="Times New Roman"/>
          <w:b/>
          <w:kern w:val="0"/>
          <w:szCs w:val="21"/>
          <w:highlight w:val="yellow"/>
          <w:lang w:eastAsia="en-US"/>
        </w:rPr>
        <w:t xml:space="preserve"> The majority support to confirm the working assumption, while one company has come concerns on the FFS part.</w:t>
      </w:r>
    </w:p>
    <w:p w14:paraId="678DDD2C" w14:textId="77777777" w:rsidR="00BB031E" w:rsidRPr="00651330" w:rsidRDefault="00BB031E" w:rsidP="00BB031E">
      <w:pPr>
        <w:rPr>
          <w:rFonts w:ascii="Times New Roman" w:eastAsia="SimSun" w:hAnsi="Times New Roman" w:cs="Times New Roman"/>
          <w:b/>
          <w:kern w:val="0"/>
          <w:szCs w:val="21"/>
          <w:highlight w:val="yellow"/>
          <w:lang w:eastAsia="en-US"/>
        </w:rPr>
      </w:pPr>
      <w:r w:rsidRPr="00651330">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w:t>
      </w:r>
      <w:r w:rsidR="00AB1C9F">
        <w:rPr>
          <w:rFonts w:ascii="Times New Roman" w:eastAsia="SimSun" w:hAnsi="Times New Roman" w:cs="Times New Roman"/>
          <w:b/>
          <w:kern w:val="0"/>
          <w:szCs w:val="21"/>
          <w:highlight w:val="yellow"/>
          <w:lang w:eastAsia="en-US"/>
        </w:rPr>
        <w:t xml:space="preserve"> </w:t>
      </w:r>
      <w:r>
        <w:rPr>
          <w:rFonts w:ascii="Times New Roman" w:eastAsia="SimSun" w:hAnsi="Times New Roman" w:cs="Times New Roman"/>
          <w:b/>
          <w:kern w:val="0"/>
          <w:szCs w:val="21"/>
          <w:highlight w:val="yellow"/>
          <w:lang w:eastAsia="en-US"/>
        </w:rPr>
        <w:t>FL would like to encourage Samsung to be flexible.</w:t>
      </w:r>
    </w:p>
    <w:p w14:paraId="486AC577" w14:textId="77777777" w:rsidR="00BB031E" w:rsidRDefault="00BB031E" w:rsidP="00BB031E">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3262FF6" w14:textId="77777777" w:rsidR="00BB031E" w:rsidRDefault="00BB031E" w:rsidP="00BB031E">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B0AC004" w14:textId="77777777" w:rsidR="00BB031E" w:rsidRDefault="00BB031E" w:rsidP="00BB031E">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6753683"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9B9305B"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080FB10"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F2C4CC8"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18A88CD"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AAECDF5"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F1FED4B"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6DF466A"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E9D2734"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5DF5AF6F" w14:textId="77777777" w:rsidR="00BB031E" w:rsidRDefault="00BB031E" w:rsidP="00BB031E">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5582259" w14:textId="1D65BCF9" w:rsidR="00BB031E" w:rsidRPr="000D4B38" w:rsidRDefault="00BB031E" w:rsidP="00BB031E">
      <w:pPr>
        <w:widowControl/>
        <w:autoSpaceDE w:val="0"/>
        <w:autoSpaceDN w:val="0"/>
        <w:snapToGrid w:val="0"/>
        <w:spacing w:after="120" w:line="252" w:lineRule="auto"/>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0D4B38">
        <w:rPr>
          <w:rFonts w:ascii="Times New Roman" w:eastAsia="SimSun" w:hAnsi="Times New Roman" w:cs="Times New Roman"/>
          <w:kern w:val="0"/>
          <w:szCs w:val="21"/>
          <w:highlight w:val="cyan"/>
        </w:rPr>
        <w:t xml:space="preserve"> Panasonic, Apple, Nokia, NSB, Lenovo, Motorola Mobility, Qualcomm, </w:t>
      </w:r>
      <w:r w:rsidRPr="000D4B38">
        <w:rPr>
          <w:rFonts w:ascii="Times New Roman" w:eastAsia="SimSun" w:hAnsi="Times New Roman" w:cs="Times New Roman" w:hint="eastAsia"/>
          <w:kern w:val="0"/>
          <w:szCs w:val="21"/>
          <w:highlight w:val="cyan"/>
        </w:rPr>
        <w:t>LG</w:t>
      </w:r>
      <w:r w:rsidRPr="000D4B38">
        <w:rPr>
          <w:rFonts w:ascii="Times New Roman" w:eastAsia="SimSun" w:hAnsi="Times New Roman" w:cs="Times New Roman"/>
          <w:kern w:val="0"/>
          <w:szCs w:val="21"/>
          <w:highlight w:val="cyan"/>
        </w:rPr>
        <w:t xml:space="preserve">, </w:t>
      </w:r>
      <w:r w:rsidRPr="000D4B38">
        <w:rPr>
          <w:rFonts w:ascii="Times New Roman" w:eastAsia="SimSun" w:hAnsi="Times New Roman" w:cs="Times New Roman" w:hint="eastAsia"/>
          <w:kern w:val="0"/>
          <w:szCs w:val="21"/>
          <w:highlight w:val="cyan"/>
        </w:rPr>
        <w:t>N</w:t>
      </w:r>
      <w:r w:rsidRPr="000D4B38">
        <w:rPr>
          <w:rFonts w:ascii="Times New Roman" w:eastAsia="SimSun" w:hAnsi="Times New Roman" w:cs="Times New Roman"/>
          <w:kern w:val="0"/>
          <w:szCs w:val="21"/>
          <w:highlight w:val="cyan"/>
        </w:rPr>
        <w:t xml:space="preserve">TT DOCOMO, InterDigital, </w:t>
      </w:r>
      <w:r w:rsidRPr="000D4B38">
        <w:rPr>
          <w:rFonts w:ascii="Times New Roman" w:eastAsia="SimSun" w:hAnsi="Times New Roman" w:cs="Times New Roman" w:hint="eastAsia"/>
          <w:kern w:val="0"/>
          <w:szCs w:val="21"/>
          <w:highlight w:val="cyan"/>
        </w:rPr>
        <w:t>S</w:t>
      </w:r>
      <w:r w:rsidRPr="000D4B38">
        <w:rPr>
          <w:rFonts w:ascii="Times New Roman" w:eastAsia="SimSun" w:hAnsi="Times New Roman" w:cs="Times New Roman"/>
          <w:kern w:val="0"/>
          <w:szCs w:val="21"/>
          <w:highlight w:val="cyan"/>
        </w:rPr>
        <w:t xml:space="preserve">harp, vivo, Xiaomi, </w:t>
      </w:r>
      <w:r w:rsidRPr="000D4B38">
        <w:rPr>
          <w:rFonts w:ascii="Times New Roman" w:eastAsia="SimSun" w:hAnsi="Times New Roman" w:cs="Times New Roman" w:hint="eastAsia"/>
          <w:kern w:val="0"/>
          <w:szCs w:val="21"/>
          <w:highlight w:val="cyan"/>
        </w:rPr>
        <w:t>S</w:t>
      </w:r>
      <w:r w:rsidRPr="000D4B38">
        <w:rPr>
          <w:rFonts w:ascii="Times New Roman" w:eastAsia="SimSun" w:hAnsi="Times New Roman" w:cs="Times New Roman"/>
          <w:kern w:val="0"/>
          <w:szCs w:val="21"/>
          <w:highlight w:val="cyan"/>
        </w:rPr>
        <w:t xml:space="preserve">preadtrum, TCL, CATT, Sony, </w:t>
      </w:r>
      <w:r w:rsidRPr="000D4B38">
        <w:rPr>
          <w:rFonts w:ascii="Times New Roman" w:eastAsia="SimSun" w:hAnsi="Times New Roman" w:cs="Times New Roman" w:hint="eastAsia"/>
          <w:kern w:val="0"/>
          <w:szCs w:val="21"/>
          <w:highlight w:val="cyan"/>
        </w:rPr>
        <w:t>W</w:t>
      </w:r>
      <w:r w:rsidRPr="000D4B38">
        <w:rPr>
          <w:rFonts w:ascii="Times New Roman" w:eastAsia="SimSun" w:hAnsi="Times New Roman" w:cs="Times New Roman"/>
          <w:kern w:val="0"/>
          <w:szCs w:val="21"/>
          <w:highlight w:val="cyan"/>
        </w:rPr>
        <w:t>ILUS, Huawei, HiSilicon</w:t>
      </w:r>
      <w:r>
        <w:rPr>
          <w:rFonts w:ascii="Times New Roman" w:eastAsia="SimSun" w:hAnsi="Times New Roman" w:cs="Times New Roman"/>
          <w:kern w:val="0"/>
          <w:szCs w:val="21"/>
          <w:highlight w:val="cyan"/>
        </w:rPr>
        <w:t xml:space="preserve">, </w:t>
      </w:r>
      <w:r w:rsidRPr="008334E2">
        <w:rPr>
          <w:rFonts w:ascii="Times New Roman" w:eastAsia="SimSun" w:hAnsi="Times New Roman" w:cs="Times New Roman"/>
          <w:kern w:val="0"/>
          <w:szCs w:val="21"/>
          <w:highlight w:val="cyan"/>
        </w:rPr>
        <w:t xml:space="preserve">MediaTek, </w:t>
      </w:r>
      <w:proofErr w:type="spellStart"/>
      <w:proofErr w:type="gramStart"/>
      <w:r w:rsidRPr="008334E2">
        <w:rPr>
          <w:rFonts w:ascii="Times New Roman" w:eastAsia="SimSun" w:hAnsi="Times New Roman" w:cs="Times New Roman"/>
          <w:kern w:val="0"/>
          <w:szCs w:val="21"/>
          <w:highlight w:val="cyan"/>
        </w:rPr>
        <w:t>Ericsson</w:t>
      </w:r>
      <w:r w:rsidR="001338A3">
        <w:rPr>
          <w:rFonts w:ascii="Times New Roman" w:eastAsia="SimSun" w:hAnsi="Times New Roman" w:cs="Times New Roman"/>
          <w:kern w:val="0"/>
          <w:szCs w:val="21"/>
          <w:highlight w:val="cyan"/>
        </w:rPr>
        <w:t>,OPPO</w:t>
      </w:r>
      <w:proofErr w:type="spellEnd"/>
      <w:proofErr w:type="gramEnd"/>
    </w:p>
    <w:p w14:paraId="112A6ED3" w14:textId="77777777" w:rsidR="00BB031E" w:rsidRDefault="00BB031E" w:rsidP="00BB031E">
      <w:pPr>
        <w:tabs>
          <w:tab w:val="left" w:pos="1701"/>
        </w:tabs>
        <w:spacing w:after="120" w:line="240" w:lineRule="auto"/>
        <w:jc w:val="left"/>
      </w:pPr>
      <w:r w:rsidRPr="000D4B38">
        <w:rPr>
          <w:rFonts w:ascii="Times New Roman" w:eastAsia="SimSun" w:hAnsi="Times New Roman" w:cs="Times New Roman"/>
          <w:kern w:val="0"/>
          <w:szCs w:val="21"/>
          <w:highlight w:val="cyan"/>
        </w:rPr>
        <w:t xml:space="preserve">Agree in principle: </w:t>
      </w:r>
      <w:r w:rsidRPr="000D4B38">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33735" w14:paraId="2669F474" w14:textId="77777777" w:rsidTr="003B11E7">
        <w:trPr>
          <w:trHeight w:val="409"/>
          <w:jc w:val="center"/>
        </w:trPr>
        <w:tc>
          <w:tcPr>
            <w:tcW w:w="1733" w:type="dxa"/>
            <w:shd w:val="clear" w:color="auto" w:fill="auto"/>
            <w:vAlign w:val="center"/>
          </w:tcPr>
          <w:p w14:paraId="23EA5ADD"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AC8B53"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533735" w14:paraId="33CAB80F" w14:textId="77777777" w:rsidTr="003B11E7">
        <w:trPr>
          <w:trHeight w:val="409"/>
          <w:jc w:val="center"/>
        </w:trPr>
        <w:tc>
          <w:tcPr>
            <w:tcW w:w="1733" w:type="dxa"/>
            <w:shd w:val="clear" w:color="auto" w:fill="auto"/>
            <w:vAlign w:val="center"/>
          </w:tcPr>
          <w:p w14:paraId="49D3BF03" w14:textId="32DC5C9E" w:rsidR="00533735"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B53AAC2" w14:textId="6D0A453F" w:rsidR="00533735"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533735" w14:paraId="56D5A58B" w14:textId="77777777" w:rsidTr="003B11E7">
        <w:trPr>
          <w:trHeight w:val="419"/>
          <w:jc w:val="center"/>
        </w:trPr>
        <w:tc>
          <w:tcPr>
            <w:tcW w:w="1733" w:type="dxa"/>
            <w:shd w:val="clear" w:color="auto" w:fill="auto"/>
            <w:vAlign w:val="center"/>
          </w:tcPr>
          <w:p w14:paraId="0303DA4A" w14:textId="71BC5664" w:rsidR="00533735" w:rsidRDefault="00627FA0"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5D9FD42" w14:textId="35EB7BB7" w:rsidR="00533735" w:rsidRDefault="00627FA0" w:rsidP="003B11E7">
            <w:pPr>
              <w:rPr>
                <w:rFonts w:ascii="Times New Roman" w:hAnsi="Times New Roman" w:cs="Times New Roman"/>
                <w:bCs/>
                <w:lang w:val="en-GB"/>
              </w:rPr>
            </w:pPr>
            <w:r>
              <w:rPr>
                <w:rFonts w:ascii="Times New Roman" w:hAnsi="Times New Roman" w:cs="Times New Roman"/>
                <w:bCs/>
                <w:lang w:val="en-GB"/>
              </w:rPr>
              <w:t>We are fine with the proposal.</w:t>
            </w:r>
          </w:p>
        </w:tc>
      </w:tr>
      <w:tr w:rsidR="00DD5BF3" w14:paraId="434F6EAB" w14:textId="77777777" w:rsidTr="003B11E7">
        <w:trPr>
          <w:trHeight w:val="409"/>
          <w:jc w:val="center"/>
        </w:trPr>
        <w:tc>
          <w:tcPr>
            <w:tcW w:w="1733" w:type="dxa"/>
            <w:shd w:val="clear" w:color="auto" w:fill="auto"/>
            <w:vAlign w:val="center"/>
          </w:tcPr>
          <w:p w14:paraId="5D3CAACC" w14:textId="657E3C1F" w:rsidR="00DD5BF3" w:rsidRDefault="00DD5BF3" w:rsidP="00DD5BF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B714420" w14:textId="36D550F2" w:rsidR="00DD5BF3" w:rsidRDefault="00DD5BF3" w:rsidP="00DD5BF3">
            <w:pPr>
              <w:rPr>
                <w:rFonts w:ascii="Times New Roman" w:hAnsi="Times New Roman" w:cs="Times New Roman"/>
                <w:bCs/>
                <w:lang w:val="en-GB"/>
              </w:rPr>
            </w:pPr>
            <w:r>
              <w:rPr>
                <w:rFonts w:ascii="Times New Roman" w:hAnsi="Times New Roman" w:cs="Times New Roman"/>
                <w:bCs/>
                <w:lang w:val="en-GB"/>
              </w:rPr>
              <w:t>Support.</w:t>
            </w:r>
          </w:p>
        </w:tc>
      </w:tr>
      <w:tr w:rsidR="004A49CA" w14:paraId="26831464" w14:textId="77777777" w:rsidTr="003B11E7">
        <w:trPr>
          <w:trHeight w:val="409"/>
          <w:jc w:val="center"/>
        </w:trPr>
        <w:tc>
          <w:tcPr>
            <w:tcW w:w="1733" w:type="dxa"/>
            <w:shd w:val="clear" w:color="auto" w:fill="auto"/>
            <w:vAlign w:val="center"/>
          </w:tcPr>
          <w:p w14:paraId="164602B9" w14:textId="16768B27" w:rsidR="004A49CA" w:rsidRDefault="004A49CA" w:rsidP="00DD5BF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16E33C0A" w14:textId="1BCE55A9" w:rsidR="004A49CA" w:rsidRDefault="004A49CA" w:rsidP="00DD5BF3">
            <w:pPr>
              <w:rPr>
                <w:rFonts w:ascii="Times New Roman" w:hAnsi="Times New Roman" w:cs="Times New Roman"/>
                <w:bCs/>
                <w:lang w:val="en-GB"/>
              </w:rPr>
            </w:pPr>
            <w:r>
              <w:rPr>
                <w:rFonts w:ascii="Times New Roman" w:hAnsi="Times New Roman" w:cs="Times New Roman"/>
                <w:bCs/>
                <w:lang w:val="en-GB"/>
              </w:rPr>
              <w:t>Support</w:t>
            </w:r>
          </w:p>
        </w:tc>
      </w:tr>
      <w:tr w:rsidR="00AA2878" w14:paraId="02776C8A" w14:textId="77777777" w:rsidTr="003B11E7">
        <w:trPr>
          <w:trHeight w:val="409"/>
          <w:jc w:val="center"/>
        </w:trPr>
        <w:tc>
          <w:tcPr>
            <w:tcW w:w="1733" w:type="dxa"/>
            <w:shd w:val="clear" w:color="auto" w:fill="auto"/>
            <w:vAlign w:val="center"/>
          </w:tcPr>
          <w:p w14:paraId="611CC6DC" w14:textId="22D522CE" w:rsidR="00AA2878" w:rsidRDefault="00AA2878" w:rsidP="00AA28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2805D2DF" w14:textId="65A4F2D4" w:rsidR="00AA2878" w:rsidRDefault="00AA2878" w:rsidP="00AA2878">
            <w:pPr>
              <w:rPr>
                <w:rFonts w:ascii="Times New Roman" w:hAnsi="Times New Roman" w:cs="Times New Roman"/>
                <w:bCs/>
                <w:lang w:val="en-GB"/>
              </w:rPr>
            </w:pPr>
            <w:r>
              <w:rPr>
                <w:rFonts w:ascii="Times New Roman" w:hAnsi="Times New Roman" w:cs="Times New Roman"/>
                <w:bCs/>
                <w:lang w:val="en-GB"/>
              </w:rPr>
              <w:t>Support</w:t>
            </w:r>
          </w:p>
        </w:tc>
      </w:tr>
      <w:tr w:rsidR="00D24740" w14:paraId="0E119E92" w14:textId="77777777" w:rsidTr="003B11E7">
        <w:trPr>
          <w:trHeight w:val="409"/>
          <w:jc w:val="center"/>
        </w:trPr>
        <w:tc>
          <w:tcPr>
            <w:tcW w:w="1733" w:type="dxa"/>
            <w:shd w:val="clear" w:color="auto" w:fill="auto"/>
            <w:vAlign w:val="center"/>
          </w:tcPr>
          <w:p w14:paraId="536C7D53" w14:textId="5B9E6347" w:rsidR="00D24740" w:rsidRDefault="00D24740" w:rsidP="00AA2878">
            <w:pPr>
              <w:jc w:val="center"/>
              <w:rPr>
                <w:rFonts w:ascii="Times New Roman" w:hAnsi="Times New Roman" w:cs="Times New Roman"/>
                <w:bCs/>
                <w:lang w:val="en-GB" w:eastAsia="ja-JP"/>
              </w:rPr>
            </w:pPr>
            <w:r w:rsidRPr="00D24740">
              <w:rPr>
                <w:rFonts w:ascii="Times New Roman" w:hAnsi="Times New Roman" w:cs="Times New Roman"/>
                <w:bCs/>
                <w:lang w:val="en-GB" w:eastAsia="ja-JP"/>
              </w:rPr>
              <w:t>InterDigital</w:t>
            </w:r>
          </w:p>
        </w:tc>
        <w:tc>
          <w:tcPr>
            <w:tcW w:w="7744" w:type="dxa"/>
            <w:shd w:val="clear" w:color="auto" w:fill="auto"/>
            <w:vAlign w:val="center"/>
          </w:tcPr>
          <w:p w14:paraId="0410A835" w14:textId="24F3705E" w:rsidR="00D24740" w:rsidRDefault="00D24740" w:rsidP="00AA2878">
            <w:pPr>
              <w:rPr>
                <w:rFonts w:ascii="Times New Roman" w:hAnsi="Times New Roman" w:cs="Times New Roman"/>
                <w:bCs/>
                <w:lang w:val="en-GB"/>
              </w:rPr>
            </w:pPr>
            <w:r>
              <w:rPr>
                <w:rFonts w:ascii="Times New Roman" w:hAnsi="Times New Roman" w:cs="Times New Roman"/>
                <w:bCs/>
                <w:lang w:val="en-GB"/>
              </w:rPr>
              <w:t>Support</w:t>
            </w:r>
          </w:p>
        </w:tc>
      </w:tr>
      <w:tr w:rsidR="00FE4F4D" w14:paraId="5DFFD1C8" w14:textId="77777777" w:rsidTr="003B11E7">
        <w:trPr>
          <w:trHeight w:val="409"/>
          <w:jc w:val="center"/>
        </w:trPr>
        <w:tc>
          <w:tcPr>
            <w:tcW w:w="1733" w:type="dxa"/>
            <w:shd w:val="clear" w:color="auto" w:fill="auto"/>
            <w:vAlign w:val="center"/>
          </w:tcPr>
          <w:p w14:paraId="576BE68B" w14:textId="33EC4CDC" w:rsidR="00FE4F4D" w:rsidRPr="00FE4F4D" w:rsidRDefault="00FE4F4D" w:rsidP="00AA28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178451A" w14:textId="6B84D612" w:rsidR="00FE4F4D" w:rsidRPr="00FE4F4D" w:rsidRDefault="00FE4F4D" w:rsidP="00AA28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0603C" w14:paraId="3CD7BEFF" w14:textId="77777777" w:rsidTr="003B11E7">
        <w:trPr>
          <w:trHeight w:val="409"/>
          <w:jc w:val="center"/>
        </w:trPr>
        <w:tc>
          <w:tcPr>
            <w:tcW w:w="1733" w:type="dxa"/>
            <w:shd w:val="clear" w:color="auto" w:fill="auto"/>
            <w:vAlign w:val="center"/>
          </w:tcPr>
          <w:p w14:paraId="294EA150" w14:textId="20BC1FD7" w:rsidR="0020603C" w:rsidRPr="0020603C" w:rsidRDefault="0020603C" w:rsidP="00AA28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88F4F08" w14:textId="160D8185" w:rsidR="0020603C" w:rsidRPr="0020603C" w:rsidRDefault="0020603C" w:rsidP="00AA28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58014B" w14:paraId="6E2D2949" w14:textId="77777777" w:rsidTr="003B11E7">
        <w:trPr>
          <w:trHeight w:val="409"/>
          <w:jc w:val="center"/>
        </w:trPr>
        <w:tc>
          <w:tcPr>
            <w:tcW w:w="1733" w:type="dxa"/>
            <w:shd w:val="clear" w:color="auto" w:fill="auto"/>
            <w:vAlign w:val="center"/>
          </w:tcPr>
          <w:p w14:paraId="750E4655" w14:textId="539DBF17" w:rsidR="0058014B" w:rsidRPr="0058014B" w:rsidRDefault="0058014B"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FAD15E1" w14:textId="756004E2" w:rsidR="0058014B" w:rsidRPr="0058014B" w:rsidRDefault="0058014B"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70624D6F" w14:textId="77777777" w:rsidTr="003B11E7">
        <w:trPr>
          <w:trHeight w:val="409"/>
          <w:jc w:val="center"/>
        </w:trPr>
        <w:tc>
          <w:tcPr>
            <w:tcW w:w="1733" w:type="dxa"/>
            <w:shd w:val="clear" w:color="auto" w:fill="auto"/>
            <w:vAlign w:val="center"/>
          </w:tcPr>
          <w:p w14:paraId="6333377F" w14:textId="751E4813" w:rsidR="00A603DF" w:rsidRDefault="00A603DF" w:rsidP="00AA28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EE4F39B" w14:textId="6E5DCC01" w:rsidR="00A603DF" w:rsidRDefault="00A603DF" w:rsidP="00AA2878">
            <w:pPr>
              <w:rPr>
                <w:rFonts w:ascii="Times New Roman" w:hAnsi="Times New Roman" w:cs="Times New Roman"/>
                <w:bCs/>
                <w:lang w:val="en-GB"/>
              </w:rPr>
            </w:pPr>
            <w:r>
              <w:rPr>
                <w:rFonts w:ascii="Times New Roman" w:hAnsi="Times New Roman" w:cs="Times New Roman"/>
                <w:bCs/>
                <w:lang w:val="en-GB"/>
              </w:rPr>
              <w:t>Support</w:t>
            </w:r>
          </w:p>
        </w:tc>
      </w:tr>
      <w:tr w:rsidR="00FB0191" w14:paraId="4D95E3A5" w14:textId="77777777" w:rsidTr="003B11E7">
        <w:trPr>
          <w:trHeight w:val="409"/>
          <w:jc w:val="center"/>
        </w:trPr>
        <w:tc>
          <w:tcPr>
            <w:tcW w:w="1733" w:type="dxa"/>
            <w:shd w:val="clear" w:color="auto" w:fill="auto"/>
            <w:vAlign w:val="center"/>
          </w:tcPr>
          <w:p w14:paraId="4528081D" w14:textId="7CD241D9" w:rsidR="00FB0191" w:rsidRDefault="00FB0191" w:rsidP="00AA28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BCC0984" w14:textId="55FDF48A" w:rsidR="00FB0191" w:rsidRDefault="00FB0191" w:rsidP="00AA28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 xml:space="preserve">seems </w:t>
            </w:r>
            <w:r w:rsidR="005B3031">
              <w:rPr>
                <w:rFonts w:ascii="Times New Roman" w:hAnsi="Times New Roman" w:cs="Times New Roman"/>
                <w:bCs/>
                <w:lang w:val="en-GB"/>
              </w:rPr>
              <w:t>Proposal 3 is stable, please refrain from any further comments.</w:t>
            </w:r>
          </w:p>
        </w:tc>
      </w:tr>
      <w:tr w:rsidR="001338A3" w14:paraId="0610E371" w14:textId="77777777" w:rsidTr="003B11E7">
        <w:trPr>
          <w:trHeight w:val="409"/>
          <w:jc w:val="center"/>
        </w:trPr>
        <w:tc>
          <w:tcPr>
            <w:tcW w:w="1733" w:type="dxa"/>
            <w:shd w:val="clear" w:color="auto" w:fill="auto"/>
            <w:vAlign w:val="center"/>
          </w:tcPr>
          <w:p w14:paraId="58389515" w14:textId="444A0110" w:rsidR="001338A3" w:rsidRDefault="001338A3" w:rsidP="00AA28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DBC262A" w14:textId="6696EF39" w:rsidR="001338A3" w:rsidRDefault="001338A3"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C34B4" w14:paraId="62216108" w14:textId="77777777" w:rsidTr="003B11E7">
        <w:trPr>
          <w:trHeight w:val="409"/>
          <w:jc w:val="center"/>
        </w:trPr>
        <w:tc>
          <w:tcPr>
            <w:tcW w:w="1733" w:type="dxa"/>
            <w:shd w:val="clear" w:color="auto" w:fill="auto"/>
            <w:vAlign w:val="center"/>
          </w:tcPr>
          <w:p w14:paraId="25746074" w14:textId="07C2B8BA" w:rsidR="005C34B4" w:rsidRDefault="005C34B4" w:rsidP="00AA28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CA50799" w14:textId="02DA8205" w:rsidR="005C34B4" w:rsidRDefault="005C34B4"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EA390E" w14:paraId="653F00EA" w14:textId="77777777" w:rsidTr="003B11E7">
        <w:trPr>
          <w:trHeight w:val="409"/>
          <w:jc w:val="center"/>
        </w:trPr>
        <w:tc>
          <w:tcPr>
            <w:tcW w:w="1733" w:type="dxa"/>
            <w:shd w:val="clear" w:color="auto" w:fill="auto"/>
            <w:vAlign w:val="center"/>
          </w:tcPr>
          <w:p w14:paraId="46CD2EE6" w14:textId="6034D6A1" w:rsidR="00EA390E" w:rsidRDefault="00EA390E" w:rsidP="00AA28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88D067F" w14:textId="66B34B73" w:rsidR="00EA390E" w:rsidRDefault="00EA390E" w:rsidP="00AA2878">
            <w:pPr>
              <w:rPr>
                <w:rFonts w:ascii="Times New Roman" w:hAnsi="Times New Roman" w:cs="Times New Roman"/>
                <w:bCs/>
                <w:lang w:val="en-GB"/>
              </w:rPr>
            </w:pPr>
            <w:r>
              <w:rPr>
                <w:rFonts w:ascii="Times New Roman" w:hAnsi="Times New Roman" w:cs="Times New Roman"/>
                <w:bCs/>
                <w:lang w:val="en-GB"/>
              </w:rPr>
              <w:t>Support</w:t>
            </w:r>
          </w:p>
        </w:tc>
      </w:tr>
      <w:tr w:rsidR="00A94175" w14:paraId="1BCC9C8F" w14:textId="77777777" w:rsidTr="003B11E7">
        <w:trPr>
          <w:trHeight w:val="409"/>
          <w:jc w:val="center"/>
        </w:trPr>
        <w:tc>
          <w:tcPr>
            <w:tcW w:w="1733" w:type="dxa"/>
            <w:shd w:val="clear" w:color="auto" w:fill="auto"/>
            <w:vAlign w:val="center"/>
          </w:tcPr>
          <w:p w14:paraId="73D00E7B" w14:textId="4368D12D" w:rsidR="00A94175" w:rsidRDefault="00A94175" w:rsidP="00A94175">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C88CC2" w14:textId="272D7800" w:rsidR="00A94175" w:rsidRDefault="00A94175" w:rsidP="00A94175">
            <w:pPr>
              <w:rPr>
                <w:rFonts w:ascii="Times New Roman" w:hAnsi="Times New Roman" w:cs="Times New Roman"/>
                <w:bCs/>
                <w:lang w:val="en-GB"/>
              </w:rPr>
            </w:pPr>
            <w:r>
              <w:rPr>
                <w:rFonts w:ascii="Times New Roman" w:hAnsi="Times New Roman" w:cs="Times New Roman"/>
                <w:bCs/>
                <w:lang w:val="en-GB"/>
              </w:rPr>
              <w:t>Support</w:t>
            </w:r>
          </w:p>
        </w:tc>
      </w:tr>
    </w:tbl>
    <w:p w14:paraId="59557774" w14:textId="5566A048" w:rsidR="00533735" w:rsidRDefault="00533735">
      <w:pPr>
        <w:tabs>
          <w:tab w:val="left" w:pos="1701"/>
        </w:tabs>
        <w:spacing w:after="120" w:line="240" w:lineRule="auto"/>
        <w:jc w:val="left"/>
      </w:pPr>
    </w:p>
    <w:p w14:paraId="3ED4751B" w14:textId="77777777" w:rsidR="00AE2A05" w:rsidRDefault="00AE2A05" w:rsidP="00AE2A05">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779D7016" w14:textId="77777777" w:rsidR="00793A8B" w:rsidRDefault="00793A8B" w:rsidP="00793A8B">
      <w:pPr>
        <w:pStyle w:val="Heading3"/>
        <w:spacing w:before="156" w:after="156"/>
        <w:rPr>
          <w:rFonts w:ascii="Arial" w:hAnsi="Arial" w:cs="Arial"/>
        </w:rPr>
      </w:pPr>
      <w:r>
        <w:rPr>
          <w:rFonts w:ascii="Arial" w:hAnsi="Arial" w:cs="Arial"/>
        </w:rPr>
        <w:t>4.2.1 Time domain window design</w:t>
      </w:r>
    </w:p>
    <w:p w14:paraId="6DE1EFAE" w14:textId="77777777" w:rsidR="008A3C1C" w:rsidRDefault="0041665B" w:rsidP="008A3C1C">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0FB4D170"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b/>
          <w:szCs w:val="21"/>
          <w:highlight w:val="yellow"/>
        </w:rPr>
        <w:t>@OPPO</w:t>
      </w:r>
      <w:r w:rsidRPr="00EA184C">
        <w:rPr>
          <w:rFonts w:ascii="Times New Roman" w:hAnsi="Times New Roman" w:cs="Times New Roman" w:hint="eastAsia"/>
          <w:b/>
          <w:szCs w:val="21"/>
          <w:highlight w:val="yellow"/>
        </w:rPr>
        <w:t xml:space="preserve">, </w:t>
      </w:r>
      <w:proofErr w:type="gramStart"/>
      <w:r w:rsidRPr="00EA184C">
        <w:rPr>
          <w:rFonts w:ascii="Times New Roman" w:hAnsi="Times New Roman" w:cs="Times New Roman"/>
          <w:b/>
          <w:szCs w:val="21"/>
          <w:highlight w:val="yellow"/>
        </w:rPr>
        <w:t>Based</w:t>
      </w:r>
      <w:proofErr w:type="gramEnd"/>
      <w:r w:rsidRPr="00EA184C">
        <w:rPr>
          <w:rFonts w:ascii="Times New Roman" w:hAnsi="Times New Roman" w:cs="Times New Roman"/>
          <w:b/>
          <w:szCs w:val="21"/>
          <w:highlight w:val="yellow"/>
        </w:rPr>
        <w:t xml:space="preserve"> on FL’s understanding about the progress in RAN4, RAN4 </w:t>
      </w:r>
      <w:r w:rsidRPr="00EA184C">
        <w:rPr>
          <w:rFonts w:ascii="Times New Roman" w:hAnsi="Times New Roman" w:cs="Times New Roman" w:hint="eastAsia"/>
          <w:b/>
          <w:szCs w:val="21"/>
          <w:highlight w:val="yellow"/>
        </w:rPr>
        <w:t>may not be able to</w:t>
      </w:r>
      <w:r w:rsidRPr="00EA184C">
        <w:rPr>
          <w:rFonts w:ascii="Times New Roman" w:hAnsi="Times New Roman" w:cs="Times New Roman"/>
          <w:b/>
          <w:szCs w:val="21"/>
          <w:highlight w:val="yellow"/>
        </w:rPr>
        <w:t xml:space="preserve"> decide the </w:t>
      </w:r>
      <w:r w:rsidRPr="00EA184C">
        <w:rPr>
          <w:rFonts w:ascii="Times New Roman" w:eastAsia="Batang" w:hAnsi="Times New Roman" w:cs="Times New Roman"/>
          <w:b/>
          <w:kern w:val="0"/>
          <w:szCs w:val="21"/>
          <w:highlight w:val="yellow"/>
          <w:lang w:val="en-GB"/>
        </w:rPr>
        <w:lastRenderedPageBreak/>
        <w:t>maximum duration</w:t>
      </w:r>
      <w:r w:rsidRPr="00EA184C">
        <w:rPr>
          <w:rFonts w:ascii="Times New Roman" w:hAnsi="Times New Roman" w:cs="Times New Roman"/>
          <w:b/>
          <w:kern w:val="0"/>
          <w:szCs w:val="21"/>
          <w:highlight w:val="yellow"/>
          <w:lang w:val="en-GB"/>
        </w:rPr>
        <w:t xml:space="preserve"> in this meeting. Moreover, there is only one more meeting in Q4 for RAN4, thus, we </w:t>
      </w:r>
      <w:r w:rsidRPr="00EA184C">
        <w:rPr>
          <w:rFonts w:ascii="Times New Roman" w:hAnsi="Times New Roman" w:cs="Times New Roman" w:hint="eastAsia"/>
          <w:b/>
          <w:kern w:val="0"/>
          <w:szCs w:val="21"/>
          <w:highlight w:val="yellow"/>
          <w:lang w:val="en-GB"/>
        </w:rPr>
        <w:t xml:space="preserve">may </w:t>
      </w:r>
      <w:r w:rsidRPr="00EA184C">
        <w:rPr>
          <w:rFonts w:ascii="Times New Roman" w:hAnsi="Times New Roman" w:cs="Times New Roman"/>
          <w:b/>
          <w:kern w:val="0"/>
          <w:szCs w:val="21"/>
          <w:highlight w:val="yellow"/>
          <w:lang w:val="en-GB"/>
        </w:rPr>
        <w:t>have no time to wait for RAN4s’s feedback. FL think</w:t>
      </w:r>
      <w:r w:rsidRPr="00EA184C">
        <w:rPr>
          <w:rFonts w:ascii="Times New Roman" w:hAnsi="Times New Roman" w:cs="Times New Roman" w:hint="eastAsia"/>
          <w:b/>
          <w:kern w:val="0"/>
          <w:szCs w:val="21"/>
          <w:highlight w:val="yellow"/>
          <w:lang w:val="en-GB"/>
        </w:rPr>
        <w:t>s</w:t>
      </w:r>
      <w:r w:rsidRPr="00EA184C">
        <w:rPr>
          <w:rFonts w:ascii="Times New Roman" w:hAnsi="Times New Roman" w:cs="Times New Roman"/>
          <w:b/>
          <w:kern w:val="0"/>
          <w:szCs w:val="21"/>
          <w:highlight w:val="yellow"/>
          <w:lang w:val="en-GB"/>
        </w:rPr>
        <w:t xml:space="preserve"> we should </w:t>
      </w:r>
      <w:r w:rsidRPr="00EA184C">
        <w:rPr>
          <w:rFonts w:ascii="Times New Roman" w:hAnsi="Times New Roman" w:cs="Times New Roman" w:hint="eastAsia"/>
          <w:b/>
          <w:kern w:val="0"/>
          <w:szCs w:val="21"/>
          <w:highlight w:val="yellow"/>
          <w:lang w:val="en-GB"/>
        </w:rPr>
        <w:t>make some progress on TDW in this meeting.</w:t>
      </w:r>
    </w:p>
    <w:p w14:paraId="26D36678" w14:textId="77777777" w:rsidR="00EA184C" w:rsidRPr="00EA184C" w:rsidRDefault="00EA184C" w:rsidP="00EA184C">
      <w:pPr>
        <w:rPr>
          <w:rFonts w:ascii="Times New Roman" w:hAnsi="Times New Roman" w:cs="Times New Roman"/>
          <w:b/>
          <w:szCs w:val="21"/>
          <w:highlight w:val="yellow"/>
          <w:lang w:val="en-GB"/>
        </w:rPr>
      </w:pPr>
      <w:r w:rsidRPr="00EA184C">
        <w:rPr>
          <w:rFonts w:ascii="Times New Roman" w:hAnsi="Times New Roman" w:cs="Times New Roman" w:hint="eastAsia"/>
          <w:b/>
          <w:szCs w:val="21"/>
          <w:highlight w:val="yellow"/>
          <w:lang w:val="en-GB"/>
        </w:rPr>
        <w:t xml:space="preserve">@Panasonic, </w:t>
      </w:r>
      <w:proofErr w:type="gramStart"/>
      <w:r w:rsidRPr="00EA184C">
        <w:rPr>
          <w:rFonts w:ascii="Times New Roman" w:hAnsi="Times New Roman" w:cs="Times New Roman" w:hint="eastAsia"/>
          <w:b/>
          <w:szCs w:val="21"/>
          <w:highlight w:val="yellow"/>
          <w:lang w:val="en-GB"/>
        </w:rPr>
        <w:t>It</w:t>
      </w:r>
      <w:proofErr w:type="gramEnd"/>
      <w:r w:rsidRPr="00EA184C">
        <w:rPr>
          <w:rFonts w:ascii="Times New Roman" w:hAnsi="Times New Roman" w:cs="Times New Roman" w:hint="eastAsia"/>
          <w:b/>
          <w:szCs w:val="21"/>
          <w:highlight w:val="yellow"/>
          <w:lang w:val="en-GB"/>
        </w:rPr>
        <w:t xml:space="preserve"> seems companies have different understanding on whether TDW needs to take into </w:t>
      </w:r>
      <w:r w:rsidRPr="00EA184C">
        <w:rPr>
          <w:rFonts w:ascii="Times New Roman" w:hAnsi="Times New Roman" w:cs="Times New Roman"/>
          <w:b/>
          <w:szCs w:val="21"/>
          <w:highlight w:val="yellow"/>
          <w:lang w:val="en-GB"/>
        </w:rPr>
        <w:t>account</w:t>
      </w:r>
      <w:r w:rsidRPr="00EA184C">
        <w:rPr>
          <w:rFonts w:ascii="Times New Roman" w:hAnsi="Times New Roman" w:cs="Times New Roman" w:hint="eastAsia"/>
          <w:b/>
          <w:szCs w:val="21"/>
          <w:highlight w:val="yellow"/>
          <w:lang w:val="en-GB"/>
        </w:rPr>
        <w:t xml:space="preserve"> </w:t>
      </w:r>
      <w:r w:rsidRPr="00EA184C">
        <w:rPr>
          <w:rFonts w:ascii="Times New Roman" w:hAnsi="Times New Roman" w:cs="Times New Roman"/>
          <w:b/>
          <w:bCs/>
          <w:szCs w:val="21"/>
          <w:highlight w:val="yellow"/>
          <w:lang w:val="en-GB"/>
        </w:rPr>
        <w:t>the event</w:t>
      </w:r>
      <w:r w:rsidRPr="00EA184C">
        <w:rPr>
          <w:rFonts w:ascii="Times New Roman" w:hAnsi="Times New Roman" w:cs="Times New Roman" w:hint="eastAsia"/>
          <w:b/>
          <w:bCs/>
          <w:szCs w:val="21"/>
          <w:highlight w:val="yellow"/>
          <w:lang w:val="en-GB"/>
        </w:rPr>
        <w:t xml:space="preserve">s which may violate the </w:t>
      </w:r>
      <w:r w:rsidRPr="00EA184C">
        <w:rPr>
          <w:rFonts w:ascii="Times New Roman" w:eastAsia="MS Mincho" w:hAnsi="Times New Roman" w:cs="Times New Roman"/>
          <w:b/>
          <w:bCs/>
          <w:szCs w:val="21"/>
          <w:highlight w:val="yellow"/>
          <w:lang w:val="en-GB" w:eastAsia="ja-JP"/>
        </w:rPr>
        <w:t>power consistency and phase continuity</w:t>
      </w:r>
      <w:r w:rsidRPr="00EA184C">
        <w:rPr>
          <w:rFonts w:ascii="Times New Roman" w:hAnsi="Times New Roman" w:cs="Times New Roman" w:hint="eastAsia"/>
          <w:b/>
          <w:bCs/>
          <w:szCs w:val="21"/>
          <w:highlight w:val="yellow"/>
          <w:lang w:val="en-GB"/>
        </w:rPr>
        <w:t>. That</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s why we have different alternatives.</w:t>
      </w:r>
    </w:p>
    <w:p w14:paraId="170EC697"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szCs w:val="21"/>
          <w:highlight w:val="yellow"/>
          <w:lang w:val="en-GB"/>
        </w:rPr>
        <w:t xml:space="preserve">@Sony, we think we can discuss the </w:t>
      </w:r>
      <w:r w:rsidRPr="00EA184C">
        <w:rPr>
          <w:rFonts w:ascii="Times New Roman" w:hAnsi="Times New Roman" w:cs="Times New Roman"/>
          <w:b/>
          <w:bCs/>
          <w:szCs w:val="21"/>
          <w:highlight w:val="yellow"/>
          <w:lang w:val="en-GB"/>
        </w:rPr>
        <w:t>capability signal</w:t>
      </w:r>
      <w:r w:rsidRPr="00EA184C">
        <w:rPr>
          <w:rFonts w:ascii="Times New Roman" w:hAnsi="Times New Roman" w:cs="Times New Roman" w:hint="eastAsia"/>
          <w:b/>
          <w:bCs/>
          <w:szCs w:val="21"/>
          <w:highlight w:val="yellow"/>
          <w:lang w:val="en-GB"/>
        </w:rPr>
        <w:t xml:space="preserve"> later. Now, the most important thing is to figure out the </w:t>
      </w:r>
      <w:r w:rsidRPr="00EA184C">
        <w:rPr>
          <w:rFonts w:ascii="Times New Roman" w:hAnsi="Times New Roman" w:cs="Times New Roman"/>
          <w:b/>
          <w:bCs/>
          <w:szCs w:val="21"/>
          <w:highlight w:val="yellow"/>
          <w:lang w:val="en-GB"/>
        </w:rPr>
        <w:t>details</w:t>
      </w:r>
      <w:r w:rsidRPr="00EA184C">
        <w:rPr>
          <w:rFonts w:ascii="Times New Roman" w:hAnsi="Times New Roman" w:cs="Times New Roman" w:hint="eastAsia"/>
          <w:b/>
          <w:bCs/>
          <w:szCs w:val="21"/>
          <w:highlight w:val="yellow"/>
          <w:lang w:val="en-GB"/>
        </w:rPr>
        <w:t xml:space="preserve"> of each alternative and companies</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 xml:space="preserve"> understandings are aligned on each alternative.</w:t>
      </w:r>
    </w:p>
    <w:p w14:paraId="2CE53CCA"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hint="eastAsia"/>
          <w:b/>
          <w:bCs/>
          <w:szCs w:val="21"/>
          <w:highlight w:val="yellow"/>
          <w:lang w:val="en-GB"/>
        </w:rPr>
        <w:t>@ Intel, For the 1</w:t>
      </w:r>
      <w:r w:rsidRPr="00EA184C">
        <w:rPr>
          <w:rFonts w:ascii="Times New Roman" w:hAnsi="Times New Roman" w:cs="Times New Roman" w:hint="eastAsia"/>
          <w:b/>
          <w:bCs/>
          <w:szCs w:val="21"/>
          <w:highlight w:val="yellow"/>
          <w:vertAlign w:val="superscript"/>
          <w:lang w:val="en-GB"/>
        </w:rPr>
        <w:t>st</w:t>
      </w:r>
      <w:r w:rsidRPr="00EA184C">
        <w:rPr>
          <w:rFonts w:ascii="Times New Roman" w:hAnsi="Times New Roman" w:cs="Times New Roman" w:hint="eastAsia"/>
          <w:b/>
          <w:bCs/>
          <w:szCs w:val="21"/>
          <w:highlight w:val="yellow"/>
          <w:lang w:val="en-GB"/>
        </w:rPr>
        <w:t xml:space="preserve"> question: the difference between Alt 2-B and Alt 2-C is: </w:t>
      </w:r>
      <w:r w:rsidRPr="00EA184C">
        <w:rPr>
          <w:rFonts w:ascii="Times New Roman" w:hAnsi="Times New Roman" w:cs="Times New Roman" w:hint="eastAsia"/>
          <w:b/>
          <w:color w:val="FF0000"/>
          <w:kern w:val="0"/>
          <w:szCs w:val="21"/>
          <w:highlight w:val="yellow"/>
          <w:lang w:val="en-GB"/>
        </w:rPr>
        <w:t>a</w:t>
      </w:r>
      <w:r w:rsidRPr="00EA184C">
        <w:rPr>
          <w:rFonts w:ascii="Times New Roman" w:hAnsi="Times New Roman" w:cs="Times New Roman"/>
          <w:b/>
          <w:color w:val="FF0000"/>
          <w:kern w:val="0"/>
          <w:szCs w:val="21"/>
          <w:highlight w:val="yellow"/>
          <w:lang w:val="en-GB"/>
        </w:rPr>
        <w:t>ll TDWs are implicitly determined</w:t>
      </w:r>
      <w:r w:rsidRPr="00EA184C">
        <w:rPr>
          <w:rFonts w:ascii="Times New Roman" w:hAnsi="Times New Roman" w:cs="Times New Roman" w:hint="eastAsia"/>
          <w:b/>
          <w:kern w:val="0"/>
          <w:szCs w:val="21"/>
          <w:highlight w:val="yellow"/>
          <w:lang w:val="en-GB"/>
        </w:rPr>
        <w:t xml:space="preserve"> for Alt 2-B, which means the length is not explicit configured but depend on the </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events</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for Alt 2-C, </w:t>
      </w:r>
      <w:r w:rsidRPr="00EA184C">
        <w:rPr>
          <w:rFonts w:ascii="Times New Roman" w:hAnsi="Times New Roman" w:cs="Times New Roman" w:hint="eastAsia"/>
          <w:b/>
          <w:color w:val="FF0000"/>
          <w:kern w:val="0"/>
          <w:szCs w:val="21"/>
          <w:highlight w:val="yellow"/>
          <w:lang w:val="en-GB"/>
        </w:rPr>
        <w:t>the</w:t>
      </w:r>
      <w:r w:rsidRPr="00EA184C">
        <w:rPr>
          <w:rFonts w:ascii="Times New Roman" w:hAnsi="Times New Roman" w:cs="Times New Roman"/>
          <w:b/>
          <w:color w:val="FF0000"/>
          <w:kern w:val="0"/>
          <w:szCs w:val="21"/>
          <w:highlight w:val="yellow"/>
          <w:lang w:val="en-GB"/>
        </w:rPr>
        <w:t xml:space="preserve"> </w:t>
      </w:r>
      <w:r w:rsidRPr="00EA184C">
        <w:rPr>
          <w:rFonts w:ascii="Times New Roman" w:eastAsia="Batang" w:hAnsi="Times New Roman" w:cs="Times New Roman"/>
          <w:b/>
          <w:color w:val="FF0000"/>
          <w:kern w:val="0"/>
          <w:szCs w:val="21"/>
          <w:highlight w:val="yellow"/>
          <w:lang w:val="en-GB"/>
        </w:rPr>
        <w:t>window length</w:t>
      </w:r>
      <w:r w:rsidRPr="00EA184C">
        <w:rPr>
          <w:rFonts w:ascii="Times New Roman" w:hAnsi="Times New Roman" w:cs="Times New Roman"/>
          <w:b/>
          <w:color w:val="FF0000"/>
          <w:kern w:val="0"/>
          <w:szCs w:val="21"/>
          <w:highlight w:val="yellow"/>
          <w:lang w:val="en-GB"/>
        </w:rPr>
        <w:t xml:space="preserve"> can be explicitly configured</w:t>
      </w:r>
      <w:r w:rsidRPr="00EA184C">
        <w:rPr>
          <w:rFonts w:ascii="Times New Roman" w:hAnsi="Times New Roman" w:cs="Times New Roman" w:hint="eastAsia"/>
          <w:b/>
          <w:color w:val="FF0000"/>
          <w:kern w:val="0"/>
          <w:szCs w:val="21"/>
          <w:highlight w:val="yellow"/>
          <w:lang w:val="en-GB"/>
        </w:rPr>
        <w:t xml:space="preserve"> and all the TDWs have the same length</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hint="eastAsia"/>
          <w:b/>
          <w:bCs/>
          <w:szCs w:val="21"/>
          <w:highlight w:val="yellow"/>
          <w:lang w:val="en-GB"/>
        </w:rPr>
        <w:t>For the 2</w:t>
      </w:r>
      <w:r w:rsidRPr="00EA184C">
        <w:rPr>
          <w:rFonts w:ascii="Times New Roman" w:hAnsi="Times New Roman" w:cs="Times New Roman" w:hint="eastAsia"/>
          <w:b/>
          <w:bCs/>
          <w:szCs w:val="21"/>
          <w:highlight w:val="yellow"/>
          <w:vertAlign w:val="superscript"/>
          <w:lang w:val="en-GB"/>
        </w:rPr>
        <w:t>nd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xml:space="preserve">: we think both of the </w:t>
      </w:r>
      <w:r w:rsidRPr="00EA184C">
        <w:rPr>
          <w:rFonts w:ascii="Times New Roman" w:hAnsi="Times New Roman" w:cs="Times New Roman"/>
          <w:b/>
          <w:kern w:val="0"/>
          <w:szCs w:val="21"/>
          <w:highlight w:val="yellow"/>
          <w:lang w:val="en-GB"/>
        </w:rPr>
        <w:t>description</w:t>
      </w:r>
      <w:r w:rsidRPr="00EA184C">
        <w:rPr>
          <w:rFonts w:ascii="Times New Roman" w:hAnsi="Times New Roman" w:cs="Times New Roman" w:hint="eastAsia"/>
          <w:b/>
          <w:kern w:val="0"/>
          <w:szCs w:val="21"/>
          <w:highlight w:val="yellow"/>
          <w:lang w:val="en-GB"/>
        </w:rPr>
        <w:t xml:space="preserve"> are fine. </w:t>
      </w:r>
      <w:r w:rsidRPr="00EA184C">
        <w:rPr>
          <w:rFonts w:ascii="Times New Roman" w:hAnsi="Times New Roman" w:cs="Times New Roman" w:hint="eastAsia"/>
          <w:b/>
          <w:bCs/>
          <w:szCs w:val="21"/>
          <w:highlight w:val="yellow"/>
          <w:lang w:val="en-GB"/>
        </w:rPr>
        <w:t>For the 3</w:t>
      </w:r>
      <w:r w:rsidRPr="00EA184C">
        <w:rPr>
          <w:rFonts w:ascii="Times New Roman" w:hAnsi="Times New Roman" w:cs="Times New Roman" w:hint="eastAsia"/>
          <w:b/>
          <w:bCs/>
          <w:szCs w:val="21"/>
          <w:highlight w:val="yellow"/>
          <w:vertAlign w:val="superscript"/>
          <w:lang w:val="en-GB"/>
        </w:rPr>
        <w:t>rd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sidRPr="00EA184C">
        <w:rPr>
          <w:rFonts w:ascii="Times New Roman" w:hAnsi="Times New Roman" w:cs="Times New Roman"/>
          <w:b/>
          <w:kern w:val="0"/>
          <w:szCs w:val="21"/>
          <w:highlight w:val="yellow"/>
          <w:lang w:val="en-GB"/>
        </w:rPr>
        <w:t>he end of the window is the</w:t>
      </w:r>
      <w:r w:rsidRPr="00EA184C">
        <w:rPr>
          <w:rFonts w:ascii="Times New Roman" w:hAnsi="Times New Roman" w:cs="Times New Roman" w:hint="eastAsia"/>
          <w:b/>
          <w:kern w:val="0"/>
          <w:szCs w:val="21"/>
          <w:highlight w:val="yellow"/>
          <w:lang w:val="en-GB"/>
        </w:rPr>
        <w:t xml:space="preserve"> last </w:t>
      </w:r>
      <w:r w:rsidRPr="00EA184C">
        <w:rPr>
          <w:rFonts w:ascii="Times New Roman" w:hAnsi="Times New Roman" w:cs="Times New Roman"/>
          <w:b/>
          <w:kern w:val="0"/>
          <w:szCs w:val="21"/>
          <w:highlight w:val="yellow"/>
          <w:lang w:val="en-GB"/>
        </w:rPr>
        <w:t>available slot/symbol</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b/>
          <w:kern w:val="0"/>
          <w:szCs w:val="21"/>
          <w:highlight w:val="yellow"/>
          <w:lang w:val="en-GB"/>
        </w:rPr>
        <w:t xml:space="preserve">of the PUSCH transmission right </w:t>
      </w:r>
      <w:r w:rsidRPr="00EA184C">
        <w:rPr>
          <w:rFonts w:ascii="Times New Roman" w:hAnsi="Times New Roman" w:cs="Times New Roman"/>
          <w:b/>
          <w:color w:val="FF0000"/>
          <w:kern w:val="0"/>
          <w:szCs w:val="21"/>
          <w:highlight w:val="yellow"/>
          <w:lang w:val="en-GB"/>
        </w:rPr>
        <w:t xml:space="preserve">before an event such that the power consistency and phase continuity are </w:t>
      </w:r>
      <w:r w:rsidRPr="00EA184C">
        <w:rPr>
          <w:rFonts w:ascii="Times New Roman" w:hAnsi="Times New Roman" w:cs="Times New Roman" w:hint="eastAsia"/>
          <w:b/>
          <w:color w:val="FF0000"/>
          <w:kern w:val="0"/>
          <w:szCs w:val="21"/>
          <w:highlight w:val="yellow"/>
          <w:lang w:val="en-GB"/>
        </w:rPr>
        <w:t>violated</w:t>
      </w:r>
      <w:r w:rsidRPr="00EA184C">
        <w:rPr>
          <w:rFonts w:ascii="Times New Roman" w:hAnsi="Times New Roman" w:cs="Times New Roman" w:hint="eastAsia"/>
          <w:b/>
          <w:kern w:val="0"/>
          <w:szCs w:val="21"/>
          <w:highlight w:val="yellow"/>
          <w:lang w:val="en-GB"/>
        </w:rPr>
        <w:t>; but for the last TDW, t</w:t>
      </w:r>
      <w:r w:rsidRPr="00EA184C">
        <w:rPr>
          <w:rFonts w:ascii="Times New Roman" w:eastAsia="Batang" w:hAnsi="Times New Roman" w:cs="Times New Roman" w:hint="eastAsia"/>
          <w:b/>
          <w:kern w:val="0"/>
          <w:szCs w:val="21"/>
          <w:highlight w:val="yellow"/>
          <w:lang w:val="en-GB"/>
        </w:rPr>
        <w:t xml:space="preserve">he end of </w:t>
      </w:r>
      <w:r w:rsidRPr="00EA184C">
        <w:rPr>
          <w:rFonts w:ascii="Times New Roman" w:hAnsi="Times New Roman" w:cs="Times New Roman" w:hint="eastAsia"/>
          <w:b/>
          <w:kern w:val="0"/>
          <w:szCs w:val="21"/>
          <w:highlight w:val="yellow"/>
          <w:lang w:val="en-GB"/>
        </w:rPr>
        <w:t>it</w:t>
      </w:r>
      <w:r w:rsidRPr="00EA184C">
        <w:rPr>
          <w:rFonts w:ascii="Times New Roman" w:eastAsia="Batang" w:hAnsi="Times New Roman" w:cs="Times New Roman" w:hint="eastAsia"/>
          <w:b/>
          <w:kern w:val="0"/>
          <w:szCs w:val="21"/>
          <w:highlight w:val="yellow"/>
          <w:lang w:val="en-GB"/>
        </w:rPr>
        <w:t xml:space="preserve"> is</w:t>
      </w:r>
      <w:r w:rsidRPr="00EA184C">
        <w:rPr>
          <w:rFonts w:ascii="Times New Roman" w:eastAsia="Batang" w:hAnsi="Times New Roman" w:cs="Times New Roman" w:hint="eastAsia"/>
          <w:b/>
          <w:color w:val="FF0000"/>
          <w:kern w:val="0"/>
          <w:szCs w:val="21"/>
          <w:highlight w:val="yellow"/>
          <w:lang w:val="en-GB"/>
        </w:rPr>
        <w:t xml:space="preserve"> the </w:t>
      </w:r>
      <w:r w:rsidRPr="00EA184C">
        <w:rPr>
          <w:rFonts w:ascii="Times New Roman" w:eastAsia="Batang" w:hAnsi="Times New Roman" w:cs="Times New Roman"/>
          <w:b/>
          <w:color w:val="FF0000"/>
          <w:kern w:val="0"/>
          <w:szCs w:val="21"/>
          <w:highlight w:val="yellow"/>
          <w:lang w:val="en-GB"/>
        </w:rPr>
        <w:t>end of the last PUSCH transmission</w:t>
      </w:r>
      <w:r w:rsidRPr="00EA184C">
        <w:rPr>
          <w:rFonts w:ascii="Times New Roman" w:hAnsi="Times New Roman" w:cs="Times New Roman" w:hint="eastAsia"/>
          <w:b/>
          <w:kern w:val="0"/>
          <w:szCs w:val="21"/>
          <w:highlight w:val="yellow"/>
          <w:lang w:val="en-GB"/>
        </w:rPr>
        <w:t xml:space="preserve">. </w:t>
      </w:r>
    </w:p>
    <w:p w14:paraId="7159D21E"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kern w:val="0"/>
          <w:szCs w:val="21"/>
          <w:highlight w:val="yellow"/>
          <w:lang w:val="en-GB"/>
        </w:rPr>
        <w:t xml:space="preserve">@Sharp, </w:t>
      </w:r>
      <w:proofErr w:type="gramStart"/>
      <w:r w:rsidRPr="00EA184C">
        <w:rPr>
          <w:rFonts w:ascii="Times New Roman" w:hAnsi="Times New Roman" w:cs="Times New Roman" w:hint="eastAsia"/>
          <w:b/>
          <w:kern w:val="0"/>
          <w:szCs w:val="21"/>
          <w:highlight w:val="yellow"/>
          <w:lang w:val="en-GB"/>
        </w:rPr>
        <w:t>In</w:t>
      </w:r>
      <w:proofErr w:type="gramEnd"/>
      <w:r w:rsidRPr="00EA184C">
        <w:rPr>
          <w:rFonts w:ascii="Times New Roman" w:hAnsi="Times New Roman" w:cs="Times New Roman" w:hint="eastAsia"/>
          <w:b/>
          <w:kern w:val="0"/>
          <w:szCs w:val="21"/>
          <w:highlight w:val="yellow"/>
          <w:lang w:val="en-GB"/>
        </w:rPr>
        <w:t xml:space="preserve"> fact, </w:t>
      </w:r>
      <w:r w:rsidRPr="00EA184C">
        <w:rPr>
          <w:rFonts w:ascii="Times New Roman" w:hAnsi="Times New Roman" w:cs="Times New Roman"/>
          <w:b/>
          <w:kern w:val="0"/>
          <w:szCs w:val="21"/>
          <w:highlight w:val="yellow"/>
          <w:lang w:val="en-GB"/>
        </w:rPr>
        <w:t>“</w:t>
      </w:r>
      <w:r w:rsidRPr="00EA184C">
        <w:rPr>
          <w:rFonts w:ascii="Times New Roman" w:eastAsia="Malgun Gothic" w:hAnsi="Times New Roman" w:cs="Times New Roman"/>
          <w:b/>
          <w:bCs/>
          <w:szCs w:val="21"/>
          <w:highlight w:val="yellow"/>
          <w:lang w:val="en-GB" w:eastAsia="ko-KR"/>
        </w:rPr>
        <w:t>the TDW exceeds the duration</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is also included in the events for Alt 2-B. As for your suggestion to remove </w:t>
      </w:r>
      <w:r w:rsidRPr="00EA184C">
        <w:rPr>
          <w:rFonts w:ascii="Times New Roman" w:eastAsia="Malgun Gothic" w:hAnsi="Times New Roman" w:cs="Times New Roman"/>
          <w:b/>
          <w:bCs/>
          <w:szCs w:val="21"/>
          <w:highlight w:val="yellow"/>
          <w:lang w:val="en-GB" w:eastAsia="ko-KR"/>
        </w:rPr>
        <w:t>“UE is expected to maintain the power consistency and phase continuity during each TDW”</w:t>
      </w:r>
      <w:r w:rsidRPr="00EA184C">
        <w:rPr>
          <w:rFonts w:ascii="Times New Roman" w:hAnsi="Times New Roman" w:cs="Times New Roman" w:hint="eastAsia"/>
          <w:b/>
          <w:bCs/>
          <w:szCs w:val="21"/>
          <w:highlight w:val="yellow"/>
          <w:lang w:val="en-GB"/>
        </w:rPr>
        <w:t xml:space="preserve">, there may or may not be such events which </w:t>
      </w:r>
      <w:r w:rsidRPr="00EA184C">
        <w:rPr>
          <w:rFonts w:ascii="Times New Roman" w:eastAsia="Malgun Gothic" w:hAnsi="Times New Roman" w:cs="Times New Roman"/>
          <w:b/>
          <w:bCs/>
          <w:szCs w:val="21"/>
          <w:highlight w:val="yellow"/>
          <w:lang w:val="en-GB" w:eastAsia="ko-KR"/>
        </w:rPr>
        <w:t>violate the power consistency and phase continuity</w:t>
      </w:r>
      <w:r w:rsidRPr="00EA184C">
        <w:rPr>
          <w:rFonts w:ascii="Times New Roman" w:hAnsi="Times New Roman" w:cs="Times New Roman" w:hint="eastAsia"/>
          <w:b/>
          <w:bCs/>
          <w:szCs w:val="21"/>
          <w:highlight w:val="yellow"/>
          <w:lang w:val="en-GB"/>
        </w:rPr>
        <w:t xml:space="preserve">, if there </w:t>
      </w:r>
      <w:proofErr w:type="gramStart"/>
      <w:r w:rsidRPr="00EA184C">
        <w:rPr>
          <w:rFonts w:ascii="Times New Roman" w:hAnsi="Times New Roman" w:cs="Times New Roman" w:hint="eastAsia"/>
          <w:b/>
          <w:bCs/>
          <w:szCs w:val="21"/>
          <w:highlight w:val="yellow"/>
          <w:lang w:val="en-GB"/>
        </w:rPr>
        <w:t>is</w:t>
      </w:r>
      <w:proofErr w:type="gramEnd"/>
      <w:r w:rsidRPr="00EA184C">
        <w:rPr>
          <w:rFonts w:ascii="Times New Roman" w:hAnsi="Times New Roman" w:cs="Times New Roman" w:hint="eastAsia"/>
          <w:b/>
          <w:bCs/>
          <w:szCs w:val="21"/>
          <w:highlight w:val="yellow"/>
          <w:lang w:val="en-GB"/>
        </w:rPr>
        <w:t xml:space="preserve"> no such events, we think this sentence is </w:t>
      </w:r>
      <w:r w:rsidRPr="00EA184C">
        <w:rPr>
          <w:rFonts w:ascii="Times New Roman" w:hAnsi="Times New Roman" w:cs="Times New Roman"/>
          <w:b/>
          <w:bCs/>
          <w:szCs w:val="21"/>
          <w:highlight w:val="yellow"/>
          <w:lang w:val="en-GB"/>
        </w:rPr>
        <w:t>necessary</w:t>
      </w:r>
      <w:r w:rsidRPr="00EA184C">
        <w:rPr>
          <w:rFonts w:ascii="Times New Roman" w:hAnsi="Times New Roman" w:cs="Times New Roman" w:hint="eastAsia"/>
          <w:b/>
          <w:bCs/>
          <w:szCs w:val="21"/>
          <w:highlight w:val="yellow"/>
          <w:lang w:val="en-GB"/>
        </w:rPr>
        <w:t>.</w:t>
      </w:r>
    </w:p>
    <w:p w14:paraId="1DDEC6B5"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@Ericsson, From FL understanding, there is only one step to decide the TDW for Alt 2-B.</w:t>
      </w:r>
    </w:p>
    <w:p w14:paraId="0679C056"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 xml:space="preserve">@CMCC, </w:t>
      </w:r>
      <w:proofErr w:type="gramStart"/>
      <w:r w:rsidRPr="00EA184C">
        <w:rPr>
          <w:rFonts w:ascii="Times New Roman" w:hAnsi="Times New Roman" w:cs="Times New Roman" w:hint="eastAsia"/>
          <w:b/>
          <w:bCs/>
          <w:szCs w:val="21"/>
          <w:highlight w:val="yellow"/>
          <w:lang w:val="en-GB"/>
        </w:rPr>
        <w:t>Do</w:t>
      </w:r>
      <w:proofErr w:type="gramEnd"/>
      <w:r w:rsidRPr="00EA184C">
        <w:rPr>
          <w:rFonts w:ascii="Times New Roman" w:hAnsi="Times New Roman" w:cs="Times New Roman" w:hint="eastAsia"/>
          <w:b/>
          <w:bCs/>
          <w:szCs w:val="21"/>
          <w:highlight w:val="yellow"/>
          <w:lang w:val="en-GB"/>
        </w:rPr>
        <w:t xml:space="preserve"> you mean option 2 under Alt 2-A? If so, yes it means JCE is not performed under that TDW. As for Alt 2-B, </w:t>
      </w:r>
      <w:r w:rsidRPr="00EA184C">
        <w:rPr>
          <w:rFonts w:ascii="Times New Roman" w:hAnsi="Times New Roman" w:cs="Times New Roman" w:hint="eastAsia"/>
          <w:b/>
          <w:bCs/>
          <w:color w:val="FF0000"/>
          <w:szCs w:val="21"/>
          <w:highlight w:val="yellow"/>
          <w:lang w:val="en-GB"/>
        </w:rPr>
        <w:t xml:space="preserve">all TDWs are implicitly determined. </w:t>
      </w:r>
      <w:r w:rsidRPr="00EA184C">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7D447A9" w14:textId="77777777" w:rsidR="008A3C1C" w:rsidRPr="00EA184C" w:rsidRDefault="00EA184C" w:rsidP="00EA184C">
      <w:pPr>
        <w:rPr>
          <w:b/>
          <w:szCs w:val="21"/>
        </w:rPr>
      </w:pPr>
      <w:r w:rsidRPr="00EA184C">
        <w:rPr>
          <w:rFonts w:ascii="Times New Roman" w:hAnsi="Times New Roman" w:cs="Times New Roman" w:hint="eastAsia"/>
          <w:b/>
          <w:bCs/>
          <w:szCs w:val="21"/>
          <w:highlight w:val="yellow"/>
          <w:lang w:val="en-GB"/>
        </w:rPr>
        <w:t xml:space="preserve">@vivo, From FL understanding, </w:t>
      </w:r>
      <w:r w:rsidRPr="00EA184C">
        <w:rPr>
          <w:rFonts w:ascii="Times New Roman" w:hAnsi="Times New Roman" w:cs="Times New Roman" w:hint="eastAsia"/>
          <w:b/>
          <w:bCs/>
          <w:color w:val="FF0000"/>
          <w:szCs w:val="21"/>
          <w:highlight w:val="yellow"/>
          <w:lang w:val="en-GB"/>
        </w:rPr>
        <w:t>all TDWs are implicitly determined for</w:t>
      </w:r>
      <w:r w:rsidRPr="00EA184C">
        <w:rPr>
          <w:rFonts w:ascii="Times New Roman" w:hAnsi="Times New Roman" w:cs="Times New Roman" w:hint="eastAsia"/>
          <w:b/>
          <w:bCs/>
          <w:szCs w:val="21"/>
          <w:highlight w:val="yellow"/>
          <w:lang w:val="en-GB"/>
        </w:rPr>
        <w:t xml:space="preserve"> Alt 2-B. If the window length can be explicitly configured, then it is Alt 2-A or Alt 2-C.</w:t>
      </w:r>
    </w:p>
    <w:p w14:paraId="75CDDC82" w14:textId="77777777" w:rsidR="00EA184C" w:rsidRDefault="00EA184C" w:rsidP="008A3C1C"/>
    <w:p w14:paraId="75915751" w14:textId="77777777" w:rsidR="00DD0AAE" w:rsidRPr="00DD0AAE" w:rsidRDefault="00DD0AAE" w:rsidP="008A3C1C">
      <w:pPr>
        <w:rPr>
          <w:rFonts w:ascii="Times New Roman" w:hAnsi="Times New Roman" w:cs="Times New Roman"/>
          <w:b/>
          <w:szCs w:val="21"/>
          <w:highlight w:val="yellow"/>
        </w:rPr>
      </w:pPr>
      <w:r w:rsidRPr="00DD0AAE">
        <w:rPr>
          <w:rFonts w:ascii="Times New Roman" w:hAnsi="Times New Roman" w:cs="Times New Roman" w:hint="eastAsia"/>
          <w:b/>
          <w:szCs w:val="21"/>
          <w:highlight w:val="yellow"/>
        </w:rPr>
        <w:t>C</w:t>
      </w:r>
      <w:r w:rsidRPr="00DD0AAE">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DD0AAE" w14:paraId="5D67B506" w14:textId="77777777" w:rsidTr="00DD0AAE">
        <w:trPr>
          <w:jc w:val="center"/>
        </w:trPr>
        <w:tc>
          <w:tcPr>
            <w:tcW w:w="4153" w:type="dxa"/>
          </w:tcPr>
          <w:p w14:paraId="63CFB47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24A09D3"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Support companies</w:t>
            </w:r>
          </w:p>
        </w:tc>
      </w:tr>
      <w:tr w:rsidR="00DD0AAE" w14:paraId="5768F826" w14:textId="77777777" w:rsidTr="00DD0AAE">
        <w:trPr>
          <w:jc w:val="center"/>
        </w:trPr>
        <w:tc>
          <w:tcPr>
            <w:tcW w:w="4153" w:type="dxa"/>
          </w:tcPr>
          <w:p w14:paraId="6E988B0E"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6D1B9D28" w14:textId="59FDD92E" w:rsidR="00DD0AAE" w:rsidRDefault="00DD0AAE" w:rsidP="003B11E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proofErr w:type="gramStart"/>
            <w:r w:rsidRPr="00131E79">
              <w:rPr>
                <w:rFonts w:ascii="Times New Roman" w:hAnsi="Times New Roman" w:cs="Times New Roman" w:hint="eastAsia"/>
                <w:bCs/>
                <w:vertAlign w:val="superscript"/>
              </w:rPr>
              <w:t>st</w:t>
            </w:r>
            <w:r>
              <w:rPr>
                <w:rFonts w:ascii="Times New Roman" w:hAnsi="Times New Roman" w:cs="Times New Roman" w:hint="eastAsia"/>
                <w:bCs/>
              </w:rPr>
              <w:t xml:space="preserve"> )</w:t>
            </w:r>
            <w:proofErr w:type="gramEnd"/>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w:t>
            </w:r>
          </w:p>
        </w:tc>
      </w:tr>
      <w:tr w:rsidR="00DD0AAE" w14:paraId="097E8224" w14:textId="77777777" w:rsidTr="00DD0AAE">
        <w:trPr>
          <w:jc w:val="center"/>
        </w:trPr>
        <w:tc>
          <w:tcPr>
            <w:tcW w:w="4153" w:type="dxa"/>
          </w:tcPr>
          <w:p w14:paraId="7104A3F1"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5A124218" w14:textId="77777777" w:rsidR="00DD0AAE" w:rsidRPr="00B74C49" w:rsidRDefault="00DD0AAE" w:rsidP="00BF3A2F">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eastAsia="SimSun" w:hAnsi="Times New Roman" w:cs="Times New Roman" w:hint="eastAsia"/>
                <w:bCs/>
              </w:rPr>
              <w:t>ZTE(</w:t>
            </w:r>
            <w:proofErr w:type="gramEnd"/>
            <w:r>
              <w:rPr>
                <w:rFonts w:ascii="Times New Roman" w:eastAsia="SimSun" w:hAnsi="Times New Roman" w:cs="Times New Roman" w:hint="eastAsia"/>
                <w:bCs/>
              </w:rPr>
              <w:t>1</w:t>
            </w:r>
            <w:r w:rsidRPr="00B74C49">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DD0AAE" w14:paraId="2E2C4CCB" w14:textId="77777777" w:rsidTr="00DD0AAE">
        <w:trPr>
          <w:jc w:val="center"/>
        </w:trPr>
        <w:tc>
          <w:tcPr>
            <w:tcW w:w="4153" w:type="dxa"/>
          </w:tcPr>
          <w:p w14:paraId="5553566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79257CA9" w14:textId="46802316" w:rsidR="00DD0AAE" w:rsidRPr="00044A6A"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sidRPr="00131E79">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 (2nd)</w:t>
            </w:r>
            <w:r w:rsidR="00A53275">
              <w:rPr>
                <w:rFonts w:ascii="Times New Roman" w:hAnsi="Times New Roman" w:cs="Times New Roman"/>
                <w:bCs/>
                <w:color w:val="C00000"/>
                <w:u w:val="single"/>
              </w:rPr>
              <w:t xml:space="preserve">, </w:t>
            </w:r>
            <w:proofErr w:type="spellStart"/>
            <w:proofErr w:type="gramStart"/>
            <w:r w:rsidR="00A53275">
              <w:rPr>
                <w:rFonts w:ascii="Times New Roman" w:hAnsi="Times New Roman" w:cs="Times New Roman"/>
                <w:bCs/>
                <w:color w:val="C00000"/>
                <w:u w:val="single"/>
              </w:rPr>
              <w:t>vivo</w:t>
            </w:r>
            <w:r w:rsidR="001338A3">
              <w:rPr>
                <w:rFonts w:ascii="Times New Roman" w:hAnsi="Times New Roman" w:cs="Times New Roman"/>
                <w:bCs/>
                <w:color w:val="C00000"/>
                <w:u w:val="single"/>
              </w:rPr>
              <w:t>,OPPO</w:t>
            </w:r>
            <w:proofErr w:type="spellEnd"/>
            <w:proofErr w:type="gramEnd"/>
          </w:p>
        </w:tc>
      </w:tr>
      <w:tr w:rsidR="00DD0AAE" w14:paraId="2302FED9" w14:textId="77777777" w:rsidTr="00DD0AAE">
        <w:trPr>
          <w:jc w:val="center"/>
        </w:trPr>
        <w:tc>
          <w:tcPr>
            <w:tcW w:w="4153" w:type="dxa"/>
          </w:tcPr>
          <w:p w14:paraId="748AC2B6"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A5CBE73" w14:textId="77777777" w:rsidR="00DD0AAE" w:rsidRPr="00B74C49"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hAnsi="Times New Roman" w:cs="Times New Roman" w:hint="eastAsia"/>
                <w:bCs/>
              </w:rPr>
              <w:t>ZTE(</w:t>
            </w:r>
            <w:proofErr w:type="gramEnd"/>
            <w:r>
              <w:rPr>
                <w:rFonts w:ascii="Times New Roman" w:eastAsia="SimSun" w:hAnsi="Times New Roman" w:cs="Times New Roman" w:hint="eastAsia"/>
                <w:bCs/>
              </w:rPr>
              <w:t>2</w:t>
            </w:r>
            <w:r w:rsidRPr="00B74C49">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sidRPr="00A53275">
              <w:rPr>
                <w:rFonts w:ascii="Times New Roman" w:hAnsi="Times New Roman" w:cs="Times New Roman" w:hint="eastAsia"/>
                <w:bCs/>
                <w:strike/>
              </w:rPr>
              <w:t>,vivo(?)</w:t>
            </w:r>
          </w:p>
        </w:tc>
      </w:tr>
    </w:tbl>
    <w:p w14:paraId="44F77FBB" w14:textId="77777777" w:rsidR="00DD0AAE" w:rsidRDefault="00DD0AAE" w:rsidP="008A3C1C"/>
    <w:p w14:paraId="65EC0BE9" w14:textId="77777777" w:rsidR="00444CE2" w:rsidRPr="00C85F82" w:rsidRDefault="00444CE2" w:rsidP="00444CE2">
      <w:pPr>
        <w:rPr>
          <w:rFonts w:ascii="Times New Roman" w:hAnsi="Times New Roman" w:cs="Times New Roman"/>
          <w:b/>
          <w:szCs w:val="21"/>
          <w:highlight w:val="yellow"/>
        </w:rPr>
      </w:pPr>
      <w:r w:rsidRPr="00C85F82">
        <w:rPr>
          <w:rFonts w:ascii="Times New Roman" w:hAnsi="Times New Roman" w:cs="Times New Roman" w:hint="eastAsia"/>
          <w:b/>
          <w:szCs w:val="21"/>
          <w:highlight w:val="yellow"/>
        </w:rPr>
        <w:t>F</w:t>
      </w:r>
      <w:r w:rsidRPr="00C85F82">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sidR="0005212A">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sidR="0005212A">
        <w:rPr>
          <w:rFonts w:ascii="Times New Roman" w:hAnsi="Times New Roman" w:cs="Times New Roman"/>
          <w:b/>
          <w:szCs w:val="21"/>
          <w:highlight w:val="yellow"/>
        </w:rPr>
        <w:t>In addition</w:t>
      </w:r>
      <w:r w:rsidR="0005212A">
        <w:rPr>
          <w:rFonts w:ascii="Times New Roman" w:hAnsi="Times New Roman" w:cs="Times New Roman" w:hint="eastAsia"/>
          <w:b/>
          <w:szCs w:val="21"/>
          <w:highlight w:val="yellow"/>
        </w:rPr>
        <w:t xml:space="preserve">, </w:t>
      </w:r>
      <w:r w:rsidR="00BF3A2F">
        <w:rPr>
          <w:rFonts w:ascii="Times New Roman" w:hAnsi="Times New Roman" w:cs="Times New Roman"/>
          <w:b/>
          <w:szCs w:val="21"/>
          <w:highlight w:val="yellow"/>
        </w:rPr>
        <w:t xml:space="preserve">it seems </w:t>
      </w:r>
      <w:r w:rsidR="0005212A">
        <w:rPr>
          <w:rFonts w:ascii="Times New Roman" w:hAnsi="Times New Roman" w:cs="Times New Roman" w:hint="eastAsia"/>
          <w:b/>
          <w:szCs w:val="21"/>
          <w:highlight w:val="yellow"/>
        </w:rPr>
        <w:t xml:space="preserve">companies who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B91E7D3" w14:textId="77777777" w:rsidR="00444CE2" w:rsidRPr="00AB5561" w:rsidRDefault="00444CE2" w:rsidP="00444CE2">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7775F00"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2-B: All the repetitions are covered by one or multiple </w:t>
      </w:r>
      <w:r w:rsidRPr="00C85F82">
        <w:rPr>
          <w:rFonts w:ascii="Times New Roman" w:eastAsia="Batang" w:hAnsi="Times New Roman" w:cs="Times New Roman"/>
          <w:color w:val="FF0000"/>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59843234"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All TDWs are implicitly determined.</w:t>
      </w:r>
    </w:p>
    <w:p w14:paraId="3F86DF5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3433D0E5"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42E1C06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sidRPr="00C85F82">
        <w:rPr>
          <w:rFonts w:ascii="Times New Roman" w:eastAsia="Batang" w:hAnsi="Times New Roman" w:cs="Times New Roman" w:hint="eastAsia"/>
          <w:kern w:val="0"/>
          <w:szCs w:val="21"/>
          <w:lang w:val="en-GB"/>
        </w:rPr>
        <w:t xml:space="preserve">the </w:t>
      </w:r>
      <w:r w:rsidRPr="00C85F82">
        <w:rPr>
          <w:rFonts w:ascii="Times New Roman" w:eastAsia="Batang" w:hAnsi="Times New Roman" w:cs="Times New Roman"/>
          <w:kern w:val="0"/>
          <w:szCs w:val="21"/>
          <w:lang w:val="en-GB"/>
        </w:rPr>
        <w:t xml:space="preserve">end of the last PUSCH transmission or </w:t>
      </w:r>
      <w:r w:rsidRPr="00C85F82">
        <w:rPr>
          <w:rFonts w:ascii="Times New Roman" w:eastAsia="MS Mincho" w:hAnsi="Times New Roman" w:cs="Times New Roman"/>
          <w:bCs/>
          <w:lang w:val="en-GB" w:eastAsia="ja-JP"/>
        </w:rPr>
        <w:t>the</w:t>
      </w:r>
      <w:r w:rsidRPr="00C85F82">
        <w:rPr>
          <w:rFonts w:ascii="Times New Roman" w:eastAsia="Batang" w:hAnsi="Times New Roman" w:cs="Times New Roman"/>
          <w:kern w:val="0"/>
          <w:szCs w:val="21"/>
          <w:lang w:val="en-GB"/>
        </w:rPr>
        <w:t xml:space="preserv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p>
    <w:p w14:paraId="699FEA44"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The TDW is ended, </w:t>
      </w:r>
    </w:p>
    <w:p w14:paraId="36EB1649"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3C2B15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One new TDW is created,</w:t>
      </w:r>
    </w:p>
    <w:p w14:paraId="0F1ACACD"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FFS: The start of the new TDW is t</w:t>
      </w:r>
      <w:r w:rsidRPr="00C85F82">
        <w:rPr>
          <w:rFonts w:ascii="Times New Roman" w:hAnsi="Times New Roman" w:cs="Times New Roman"/>
          <w:kern w:val="0"/>
          <w:szCs w:val="21"/>
          <w:lang w:val="en-GB"/>
        </w:rPr>
        <w:t xml:space="preserve">he first available slot/symbol for PUSCH </w:t>
      </w:r>
      <w:r w:rsidRPr="00C85F82">
        <w:rPr>
          <w:rFonts w:ascii="Times New Roman" w:hAnsi="Times New Roman" w:cs="Times New Roman" w:hint="eastAsia"/>
          <w:kern w:val="0"/>
          <w:szCs w:val="21"/>
          <w:lang w:val="en-GB"/>
        </w:rPr>
        <w:t xml:space="preserve">transmission </w:t>
      </w:r>
      <w:r w:rsidRPr="00C85F82">
        <w:rPr>
          <w:rFonts w:ascii="Times New Roman" w:hAnsi="Times New Roman" w:cs="Times New Roman"/>
          <w:kern w:val="0"/>
          <w:szCs w:val="21"/>
          <w:lang w:val="en-GB"/>
        </w:rPr>
        <w:t>after the previous TDW</w:t>
      </w:r>
      <w:r w:rsidRPr="00C85F82">
        <w:rPr>
          <w:rFonts w:ascii="Times New Roman" w:hAnsi="Times New Roman" w:cs="Times New Roman" w:hint="eastAsia"/>
          <w:kern w:val="0"/>
          <w:szCs w:val="21"/>
          <w:lang w:val="en-GB"/>
        </w:rPr>
        <w:t>.</w:t>
      </w:r>
    </w:p>
    <w:p w14:paraId="11E2CCC1"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44D5B705"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55DB096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w:t>
      </w:r>
      <w:proofErr w:type="gramStart"/>
      <w:r w:rsidRPr="00C85F82">
        <w:rPr>
          <w:rFonts w:ascii="Times New Roman" w:eastAsia="Batang" w:hAnsi="Times New Roman" w:cs="Times New Roman"/>
          <w:kern w:val="0"/>
          <w:szCs w:val="21"/>
          <w:lang w:val="en-GB"/>
        </w:rPr>
        <w:t>include e.g.,</w:t>
      </w:r>
      <w:proofErr w:type="gramEnd"/>
      <w:r w:rsidRPr="00C85F82">
        <w:rPr>
          <w:rFonts w:ascii="Times New Roman" w:eastAsia="Batang" w:hAnsi="Times New Roman" w:cs="Times New Roman"/>
          <w:kern w:val="0"/>
          <w:szCs w:val="21"/>
          <w:lang w:val="en-GB"/>
        </w:rPr>
        <w:t xml:space="preserve">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4F05161A"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C85F82">
        <w:rPr>
          <w:rFonts w:ascii="Times New Roman" w:eastAsia="Batang" w:hAnsi="Times New Roman" w:cs="Times New Roman"/>
          <w:color w:val="FF0000"/>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112DC12F" w14:textId="434CBA9E"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eastAsia="Batang" w:hAnsi="Times New Roman" w:cs="Times New Roman"/>
          <w:color w:val="FF0000"/>
          <w:kern w:val="0"/>
          <w:szCs w:val="21"/>
          <w:lang w:val="en-GB"/>
        </w:rPr>
        <w:t>All the TDWs have the same window length (</w:t>
      </w:r>
      <w:r w:rsidR="009B4BDD">
        <w:rPr>
          <w:rFonts w:ascii="Times New Roman" w:eastAsia="Batang" w:hAnsi="Times New Roman" w:cs="Times New Roman"/>
          <w:color w:val="FF0000"/>
          <w:kern w:val="0"/>
          <w:szCs w:val="21"/>
          <w:lang w:val="en-GB"/>
        </w:rPr>
        <w:t>except</w:t>
      </w:r>
      <w:r w:rsidRPr="00C85F82">
        <w:rPr>
          <w:rFonts w:ascii="Times New Roman" w:eastAsia="Batang" w:hAnsi="Times New Roman" w:cs="Times New Roman"/>
          <w:color w:val="FF0000"/>
          <w:kern w:val="0"/>
          <w:szCs w:val="21"/>
          <w:lang w:val="en-GB"/>
        </w:rPr>
        <w:t xml:space="preserve">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2358E478"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24419282"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029E4093"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0C1FF57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hint="eastAsia"/>
          <w:color w:val="FF0000"/>
          <w:kern w:val="0"/>
          <w:szCs w:val="21"/>
          <w:lang w:val="en-GB"/>
        </w:rPr>
        <w:t>T</w:t>
      </w:r>
      <w:r w:rsidRPr="00C85F82">
        <w:rPr>
          <w:rFonts w:ascii="Times New Roman" w:hAnsi="Times New Roman" w:cs="Times New Roman"/>
          <w:color w:val="FF0000"/>
          <w:kern w:val="0"/>
          <w:szCs w:val="21"/>
          <w:lang w:val="en-GB"/>
        </w:rPr>
        <w:t>he start of other TDWs can be explicitly configured or implicitly determined.</w:t>
      </w:r>
    </w:p>
    <w:p w14:paraId="411964B9"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0639F367"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783B77A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C85F82">
        <w:rPr>
          <w:rFonts w:ascii="Times New Roman" w:hAnsi="Times New Roman" w:cs="Times New Roman"/>
          <w:kern w:val="0"/>
          <w:szCs w:val="21"/>
          <w:lang w:val="en-GB"/>
        </w:rPr>
        <w:t>DM-RS bundling is not assumed during this TDW.</w:t>
      </w:r>
    </w:p>
    <w:p w14:paraId="1C6B3012" w14:textId="77777777" w:rsidR="00DD0AAE" w:rsidRPr="00444CE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lastRenderedPageBreak/>
        <w:t xml:space="preserve">FFS: The events may </w:t>
      </w:r>
      <w:proofErr w:type="gramStart"/>
      <w:r w:rsidRPr="00444CE2">
        <w:rPr>
          <w:rFonts w:ascii="Times New Roman" w:eastAsia="Batang" w:hAnsi="Times New Roman" w:cs="Times New Roman"/>
          <w:kern w:val="0"/>
          <w:szCs w:val="21"/>
          <w:lang w:val="en-GB"/>
        </w:rPr>
        <w:t>include e.g.,</w:t>
      </w:r>
      <w:proofErr w:type="gramEnd"/>
      <w:r w:rsidRPr="00444CE2">
        <w:rPr>
          <w:rFonts w:ascii="Times New Roman" w:eastAsia="Batang" w:hAnsi="Times New Roman" w:cs="Times New Roman"/>
          <w:kern w:val="0"/>
          <w:szCs w:val="21"/>
          <w:lang w:val="en-GB"/>
        </w:rPr>
        <w:t xml:space="preserve">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3532C4" w14:paraId="77B88554" w14:textId="77777777" w:rsidTr="002939C4">
        <w:trPr>
          <w:trHeight w:val="409"/>
          <w:jc w:val="center"/>
        </w:trPr>
        <w:tc>
          <w:tcPr>
            <w:tcW w:w="1519" w:type="dxa"/>
            <w:shd w:val="clear" w:color="auto" w:fill="auto"/>
            <w:vAlign w:val="center"/>
          </w:tcPr>
          <w:p w14:paraId="571FDEB5"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CAF9A1F"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3532C4" w14:paraId="1E57A1B2" w14:textId="77777777" w:rsidTr="002939C4">
        <w:trPr>
          <w:trHeight w:val="409"/>
          <w:jc w:val="center"/>
        </w:trPr>
        <w:tc>
          <w:tcPr>
            <w:tcW w:w="1519" w:type="dxa"/>
            <w:shd w:val="clear" w:color="auto" w:fill="auto"/>
            <w:vAlign w:val="center"/>
          </w:tcPr>
          <w:p w14:paraId="7CDFE145" w14:textId="34031466" w:rsidR="003532C4" w:rsidRDefault="00A022B5" w:rsidP="003B11E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6F6723AB" w14:textId="77777777" w:rsidR="003532C4" w:rsidRDefault="00A022B5"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41C8FD42" w14:textId="77777777" w:rsidR="00A022B5" w:rsidRDefault="00A022B5"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4D01AFBB" w14:textId="77777777" w:rsidR="00A022B5" w:rsidRDefault="00A022B5" w:rsidP="003B11E7">
            <w:pPr>
              <w:rPr>
                <w:rFonts w:ascii="Times New Roman"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C85F82">
              <w:rPr>
                <w:rFonts w:ascii="Times New Roman" w:hAnsi="Times New Roman" w:cs="Times New Roman"/>
                <w:kern w:val="0"/>
                <w:szCs w:val="21"/>
                <w:lang w:val="en-GB"/>
              </w:rPr>
              <w:t xml:space="preserve">DM-RS bundling is not </w:t>
            </w:r>
            <w:r w:rsidRPr="00A022B5">
              <w:rPr>
                <w:rFonts w:ascii="Times New Roman" w:hAnsi="Times New Roman" w:cs="Times New Roman"/>
                <w:strike/>
                <w:kern w:val="0"/>
                <w:szCs w:val="21"/>
                <w:lang w:val="en-GB"/>
              </w:rPr>
              <w:t>assumed</w:t>
            </w:r>
            <w:r w:rsidRPr="00C85F82">
              <w:rPr>
                <w:rFonts w:ascii="Times New Roman" w:hAnsi="Times New Roman" w:cs="Times New Roman"/>
                <w:kern w:val="0"/>
                <w:szCs w:val="21"/>
                <w:lang w:val="en-GB"/>
              </w:rPr>
              <w:t xml:space="preserve"> </w:t>
            </w:r>
            <w:r w:rsidRPr="00A022B5">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w:t>
            </w:r>
            <w:r w:rsidRPr="00C85F82">
              <w:rPr>
                <w:rFonts w:ascii="Times New Roman" w:hAnsi="Times New Roman" w:cs="Times New Roman"/>
                <w:kern w:val="0"/>
                <w:szCs w:val="21"/>
                <w:lang w:val="en-GB"/>
              </w:rPr>
              <w:t>during this TDW</w:t>
            </w:r>
            <w:r>
              <w:rPr>
                <w:rFonts w:ascii="Times New Roman" w:hAnsi="Times New Roman" w:cs="Times New Roman"/>
                <w:kern w:val="0"/>
                <w:szCs w:val="21"/>
                <w:lang w:val="en-GB"/>
              </w:rPr>
              <w:t>.</w:t>
            </w:r>
          </w:p>
          <w:p w14:paraId="33D21AB7" w14:textId="11F1D5FA" w:rsidR="00A022B5" w:rsidRDefault="00A022B5" w:rsidP="003B11E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3532C4" w14:paraId="557347F7" w14:textId="77777777" w:rsidTr="002939C4">
        <w:trPr>
          <w:trHeight w:val="419"/>
          <w:jc w:val="center"/>
        </w:trPr>
        <w:tc>
          <w:tcPr>
            <w:tcW w:w="1519" w:type="dxa"/>
            <w:shd w:val="clear" w:color="auto" w:fill="auto"/>
            <w:vAlign w:val="center"/>
          </w:tcPr>
          <w:p w14:paraId="22E2DA85" w14:textId="078F4F11" w:rsidR="003532C4"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3E5E446" w14:textId="2EF5B937" w:rsidR="003532C4" w:rsidRDefault="00BA4DB1" w:rsidP="003B11E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3532C4" w14:paraId="2CD2CD64" w14:textId="77777777" w:rsidTr="002939C4">
        <w:trPr>
          <w:trHeight w:val="409"/>
          <w:jc w:val="center"/>
        </w:trPr>
        <w:tc>
          <w:tcPr>
            <w:tcW w:w="1519" w:type="dxa"/>
            <w:shd w:val="clear" w:color="auto" w:fill="auto"/>
            <w:vAlign w:val="center"/>
          </w:tcPr>
          <w:p w14:paraId="429CB65B" w14:textId="69806D89" w:rsidR="003532C4" w:rsidRDefault="00BB47DD"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4B9C4A8" w14:textId="3F3EE07B" w:rsidR="003532C4" w:rsidRDefault="00BB47DD" w:rsidP="003B11E7">
            <w:pPr>
              <w:rPr>
                <w:rFonts w:ascii="Times New Roman" w:hAnsi="Times New Roman" w:cs="Times New Roman"/>
                <w:bCs/>
                <w:lang w:val="en-GB"/>
              </w:rPr>
            </w:pPr>
            <w:r>
              <w:rPr>
                <w:rFonts w:ascii="Times New Roman" w:hAnsi="Times New Roman" w:cs="Times New Roman"/>
                <w:bCs/>
                <w:lang w:val="en-GB"/>
              </w:rPr>
              <w:t>Thanks for the clarification</w:t>
            </w:r>
            <w:r w:rsidR="002532C2">
              <w:rPr>
                <w:rFonts w:ascii="Times New Roman" w:hAnsi="Times New Roman" w:cs="Times New Roman"/>
                <w:bCs/>
                <w:lang w:val="en-GB"/>
              </w:rPr>
              <w:t xml:space="preserve"> to our previous questions</w:t>
            </w:r>
            <w:r>
              <w:rPr>
                <w:rFonts w:ascii="Times New Roman" w:hAnsi="Times New Roman" w:cs="Times New Roman"/>
                <w:bCs/>
                <w:lang w:val="en-GB"/>
              </w:rPr>
              <w:t xml:space="preserve">. </w:t>
            </w:r>
          </w:p>
          <w:p w14:paraId="75DAB89E" w14:textId="7FB8DAD3" w:rsidR="00C40A3E" w:rsidRDefault="004E4596" w:rsidP="00C40A3E">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w:t>
            </w:r>
            <w:r w:rsidR="003E6337">
              <w:rPr>
                <w:rFonts w:ascii="Times New Roman" w:hAnsi="Times New Roman" w:cs="Times New Roman"/>
                <w:bCs/>
                <w:lang w:val="en-GB"/>
              </w:rPr>
              <w:t>a</w:t>
            </w:r>
            <w:r>
              <w:rPr>
                <w:rFonts w:ascii="Times New Roman" w:hAnsi="Times New Roman" w:cs="Times New Roman"/>
                <w:bCs/>
                <w:lang w:val="en-GB"/>
              </w:rPr>
              <w:t xml:space="preserve"> TDW if there is no event</w:t>
            </w:r>
            <w:r w:rsidR="0094782A">
              <w:rPr>
                <w:rFonts w:ascii="Times New Roman" w:hAnsi="Times New Roman" w:cs="Times New Roman"/>
                <w:bCs/>
                <w:lang w:val="en-GB"/>
              </w:rPr>
              <w:t xml:space="preserve"> as mentioned in the proposal</w:t>
            </w:r>
            <w:r>
              <w:rPr>
                <w:rFonts w:ascii="Times New Roman" w:hAnsi="Times New Roman" w:cs="Times New Roman"/>
                <w:bCs/>
                <w:lang w:val="en-GB"/>
              </w:rPr>
              <w:t xml:space="preserve">? </w:t>
            </w:r>
            <w:r w:rsidR="00C40A3E">
              <w:rPr>
                <w:rFonts w:ascii="Times New Roman" w:hAnsi="Times New Roman" w:cs="Times New Roman"/>
                <w:bCs/>
                <w:lang w:val="en-GB"/>
              </w:rPr>
              <w:t xml:space="preserve">Does that mean UE would always use the maximum TDW duration to determine the TDW? It is not clear to us whether this is the intention. </w:t>
            </w:r>
          </w:p>
          <w:p w14:paraId="110CA2EB" w14:textId="02415691" w:rsidR="00C40A3E" w:rsidRPr="003E6337" w:rsidRDefault="00B66471" w:rsidP="00C40A3E">
            <w:pPr>
              <w:rPr>
                <w:rFonts w:ascii="Times New Roman" w:eastAsia="Malgun Gothic" w:hAnsi="Times New Roman" w:cs="Times New Roman"/>
                <w:bCs/>
                <w:sz w:val="20"/>
                <w:szCs w:val="20"/>
                <w:lang w:val="en-GB" w:eastAsia="ko-KR"/>
              </w:rPr>
            </w:pPr>
            <w:r>
              <w:rPr>
                <w:rFonts w:ascii="Times New Roman" w:hAnsi="Times New Roman" w:cs="Times New Roman"/>
                <w:bCs/>
                <w:lang w:val="en-GB"/>
              </w:rPr>
              <w:t>Regarding</w:t>
            </w:r>
            <w:r w:rsidR="00C40A3E" w:rsidRPr="00C40A3E">
              <w:rPr>
                <w:rFonts w:ascii="Times New Roman" w:hAnsi="Times New Roman" w:cs="Times New Roman"/>
                <w:bCs/>
                <w:lang w:val="en-GB"/>
              </w:rPr>
              <w:t xml:space="preserve"> </w:t>
            </w:r>
            <w:r w:rsidR="00C40A3E" w:rsidRPr="00C40A3E">
              <w:rPr>
                <w:rFonts w:ascii="Times New Roman" w:eastAsia="Malgun Gothic" w:hAnsi="Times New Roman" w:cs="Times New Roman"/>
                <w:bCs/>
                <w:sz w:val="20"/>
                <w:szCs w:val="20"/>
                <w:lang w:val="en-GB" w:eastAsia="ko-KR"/>
              </w:rPr>
              <w:t>“</w:t>
            </w:r>
            <w:r w:rsidR="00C40A3E" w:rsidRPr="00C40A3E">
              <w:rPr>
                <w:rFonts w:ascii="Times New Roman" w:eastAsia="Batang"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he first available slot/symbol for PUSCH transmission after the previous TDW</w:t>
            </w:r>
            <w:r w:rsidR="00C40A3E" w:rsidRPr="00C40A3E">
              <w:rPr>
                <w:rFonts w:ascii="Times New Roman" w:eastAsia="Malgun Gothic" w:hAnsi="Times New Roman" w:cs="Times New Roman"/>
                <w:bCs/>
                <w:sz w:val="20"/>
                <w:szCs w:val="20"/>
                <w:lang w:val="en-GB" w:eastAsia="ko-KR"/>
              </w:rPr>
              <w:t xml:space="preserve">”. </w:t>
            </w:r>
            <w:r>
              <w:rPr>
                <w:rFonts w:ascii="Times New Roman" w:eastAsia="Malgun Gothic" w:hAnsi="Times New Roman" w:cs="Times New Roman"/>
                <w:bCs/>
                <w:sz w:val="20"/>
                <w:szCs w:val="20"/>
                <w:lang w:val="en-GB" w:eastAsia="ko-KR"/>
              </w:rPr>
              <w:t xml:space="preserve">We still suggest </w:t>
            </w:r>
            <w:proofErr w:type="gramStart"/>
            <w:r>
              <w:rPr>
                <w:rFonts w:ascii="Times New Roman" w:eastAsia="Malgun Gothic" w:hAnsi="Times New Roman" w:cs="Times New Roman"/>
                <w:bCs/>
                <w:sz w:val="20"/>
                <w:szCs w:val="20"/>
                <w:lang w:val="en-GB" w:eastAsia="ko-KR"/>
              </w:rPr>
              <w:t>to update</w:t>
            </w:r>
            <w:proofErr w:type="gramEnd"/>
            <w:r>
              <w:rPr>
                <w:rFonts w:ascii="Times New Roman" w:eastAsia="Malgun Gothic" w:hAnsi="Times New Roman" w:cs="Times New Roman"/>
                <w:bCs/>
                <w:sz w:val="20"/>
                <w:szCs w:val="20"/>
                <w:lang w:val="en-GB" w:eastAsia="ko-KR"/>
              </w:rPr>
              <w:t xml:space="preserve"> this as</w:t>
            </w:r>
            <w:r w:rsidR="00C40A3E" w:rsidRPr="00C40A3E">
              <w:rPr>
                <w:rFonts w:ascii="Times New Roman" w:eastAsia="Malgun Gothic" w:hAnsi="Times New Roman" w:cs="Times New Roman"/>
                <w:bCs/>
                <w:sz w:val="20"/>
                <w:szCs w:val="20"/>
                <w:lang w:val="en-GB" w:eastAsia="ko-KR"/>
              </w:rPr>
              <w:t xml:space="preserve"> “</w:t>
            </w:r>
            <w:r w:rsidR="00C40A3E" w:rsidRPr="00C40A3E">
              <w:rPr>
                <w:rFonts w:ascii="Times New Roman" w:eastAsia="Batang"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 xml:space="preserve">he first available slot/symbol for PUSCH transmission after the </w:t>
            </w:r>
            <w:r w:rsidR="00C40A3E" w:rsidRPr="00C40A3E">
              <w:rPr>
                <w:rFonts w:ascii="Times New Roman" w:hAnsi="Times New Roman" w:cs="Times New Roman"/>
                <w:strike/>
                <w:color w:val="FF0000"/>
                <w:sz w:val="20"/>
                <w:szCs w:val="20"/>
                <w:lang w:val="en-GB"/>
              </w:rPr>
              <w:t xml:space="preserve">previous TDW </w:t>
            </w:r>
            <w:r w:rsidR="00C40A3E" w:rsidRPr="00C40A3E">
              <w:rPr>
                <w:rFonts w:ascii="Times New Roman" w:eastAsia="Malgun Gothic" w:hAnsi="Times New Roman" w:cs="Times New Roman"/>
                <w:bCs/>
                <w:color w:val="FF0000"/>
                <w:sz w:val="20"/>
                <w:szCs w:val="20"/>
                <w:lang w:val="en-GB" w:eastAsia="ko-KR"/>
              </w:rPr>
              <w:t>event</w:t>
            </w:r>
            <w:r w:rsidR="00C40A3E" w:rsidRPr="00C40A3E">
              <w:rPr>
                <w:rFonts w:ascii="Times New Roman" w:eastAsia="Malgun Gothic" w:hAnsi="Times New Roman" w:cs="Times New Roman"/>
                <w:bCs/>
                <w:sz w:val="20"/>
                <w:szCs w:val="20"/>
                <w:lang w:val="en-GB" w:eastAsia="ko-KR"/>
              </w:rPr>
              <w:t xml:space="preserve">”? </w:t>
            </w:r>
            <w:r>
              <w:rPr>
                <w:rFonts w:ascii="Times New Roman" w:eastAsia="Malgun Gothic" w:hAnsi="Times New Roman" w:cs="Times New Roman"/>
                <w:bCs/>
                <w:sz w:val="20"/>
                <w:szCs w:val="20"/>
                <w:lang w:val="en-GB" w:eastAsia="ko-KR"/>
              </w:rPr>
              <w:t>In our view, the event may cancel one PUSCH repetition and then the new TDW would resume after the cancelled PUSCH repetition, rather than the previous TDW. Hops this clarify.</w:t>
            </w:r>
          </w:p>
        </w:tc>
      </w:tr>
      <w:tr w:rsidR="00DD5BF3" w14:paraId="7219649E" w14:textId="77777777" w:rsidTr="002939C4">
        <w:trPr>
          <w:trHeight w:val="409"/>
          <w:jc w:val="center"/>
        </w:trPr>
        <w:tc>
          <w:tcPr>
            <w:tcW w:w="1519" w:type="dxa"/>
            <w:shd w:val="clear" w:color="auto" w:fill="auto"/>
            <w:vAlign w:val="center"/>
          </w:tcPr>
          <w:p w14:paraId="689A6896" w14:textId="511C7D5C"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07C6193C"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53D1BF2D"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2B09AAF1" w14:textId="6D98455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@Intel, @FL: For “how can UE determine the ending position of a TDW if there is no event as mentioned in the proposal?”, we also share the same understanding with Intel that in that situation the window size will equal to the maximum duration, if any. In other words, </w:t>
            </w:r>
            <w:r w:rsidR="008E3321">
              <w:rPr>
                <w:rFonts w:ascii="Times New Roman" w:hAnsi="Times New Roman" w:cs="Times New Roman"/>
                <w:bCs/>
                <w:lang w:val="en-GB"/>
              </w:rPr>
              <w:t>exceeding the maximum duration is also one of the events. Details of the events are still FFS, so that we can further discussed once we agree on the general framework.</w:t>
            </w:r>
          </w:p>
          <w:p w14:paraId="06AB3B95" w14:textId="55C2BE41" w:rsidR="00DD5BF3" w:rsidRDefault="00DD5BF3" w:rsidP="00DD5BF3">
            <w:pPr>
              <w:rPr>
                <w:rFonts w:ascii="Times New Roman" w:hAnsi="Times New Roman" w:cs="Times New Roman"/>
                <w:bCs/>
                <w:lang w:val="en-GB"/>
              </w:rPr>
            </w:pPr>
          </w:p>
        </w:tc>
      </w:tr>
      <w:tr w:rsidR="00312A81" w14:paraId="77953F63" w14:textId="77777777" w:rsidTr="002939C4">
        <w:trPr>
          <w:trHeight w:val="409"/>
          <w:jc w:val="center"/>
        </w:trPr>
        <w:tc>
          <w:tcPr>
            <w:tcW w:w="1519" w:type="dxa"/>
            <w:shd w:val="clear" w:color="auto" w:fill="auto"/>
            <w:vAlign w:val="center"/>
          </w:tcPr>
          <w:p w14:paraId="51FF1416" w14:textId="6A1B59C2" w:rsidR="00312A81" w:rsidRDefault="00312A81" w:rsidP="00312A81">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64F6355" w14:textId="77777777" w:rsidR="00312A81" w:rsidRDefault="00312A81" w:rsidP="00312A81">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41B27DEA" w14:textId="1EA29763" w:rsidR="00312A81" w:rsidRDefault="00312A81" w:rsidP="00312A81">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2878" w14:paraId="1DB637EE" w14:textId="77777777" w:rsidTr="002939C4">
        <w:trPr>
          <w:trHeight w:val="409"/>
          <w:jc w:val="center"/>
        </w:trPr>
        <w:tc>
          <w:tcPr>
            <w:tcW w:w="1519" w:type="dxa"/>
            <w:shd w:val="clear" w:color="auto" w:fill="auto"/>
            <w:vAlign w:val="center"/>
          </w:tcPr>
          <w:p w14:paraId="4FE39ACD" w14:textId="70874E73" w:rsidR="00AA2878" w:rsidRDefault="00AA2878" w:rsidP="00AA28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11D97390"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E33106F"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Assuming JCE across TDD cycles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680A6A35" w14:textId="77777777" w:rsidR="00AA2878" w:rsidRDefault="00AA2878" w:rsidP="00AA2878">
            <w:pPr>
              <w:rPr>
                <w:rFonts w:ascii="Times New Roman" w:hAnsi="Times New Roman" w:cs="Times New Roman"/>
                <w:bCs/>
                <w:lang w:val="en-GB"/>
              </w:rPr>
            </w:pPr>
            <w:r w:rsidRPr="001B04E0">
              <w:rPr>
                <w:rFonts w:ascii="Times New Roman" w:hAnsi="Times New Roman" w:cs="Times New Roman"/>
                <w:bCs/>
                <w:lang w:val="en-GB"/>
              </w:rPr>
              <w:t xml:space="preserve">RAN4 is still </w:t>
            </w:r>
            <w:r>
              <w:rPr>
                <w:rFonts w:ascii="Times New Roman" w:hAnsi="Times New Roman" w:cs="Times New Roman"/>
                <w:bCs/>
                <w:lang w:val="en-GB"/>
              </w:rPr>
              <w:t xml:space="preserve">of course </w:t>
            </w:r>
            <w:r w:rsidRPr="001B04E0">
              <w:rPr>
                <w:rFonts w:ascii="Times New Roman" w:hAnsi="Times New Roman" w:cs="Times New Roman"/>
                <w:bCs/>
                <w:lang w:val="en-GB"/>
              </w:rPr>
              <w:t xml:space="preserve">discussing </w:t>
            </w:r>
            <w:r>
              <w:rPr>
                <w:rFonts w:ascii="Times New Roman" w:hAnsi="Times New Roman" w:cs="Times New Roman"/>
                <w:bCs/>
                <w:lang w:val="en-GB"/>
              </w:rPr>
              <w:t xml:space="preserve">this </w:t>
            </w:r>
            <w:r w:rsidRPr="001B04E0">
              <w:rPr>
                <w:rFonts w:ascii="Times New Roman" w:hAnsi="Times New Roman" w:cs="Times New Roman"/>
                <w:bCs/>
                <w:lang w:val="en-GB"/>
              </w:rPr>
              <w:t>topic</w:t>
            </w:r>
            <w:r>
              <w:rPr>
                <w:rFonts w:ascii="Times New Roman" w:hAnsi="Times New Roman" w:cs="Times New Roman"/>
                <w:bCs/>
                <w:lang w:val="en-GB"/>
              </w:rPr>
              <w:t xml:space="preserve"> of TDW UE capability</w:t>
            </w:r>
            <w:r w:rsidRPr="001B04E0">
              <w:rPr>
                <w:rFonts w:ascii="Times New Roman" w:hAnsi="Times New Roman" w:cs="Times New Roman"/>
                <w:bCs/>
                <w:lang w:val="en-GB"/>
              </w:rPr>
              <w:t xml:space="preserve">. </w:t>
            </w:r>
            <w:r>
              <w:rPr>
                <w:rFonts w:ascii="Times New Roman" w:hAnsi="Times New Roman" w:cs="Times New Roman"/>
                <w:bCs/>
                <w:lang w:val="en-GB"/>
              </w:rPr>
              <w:t xml:space="preserve">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longer than most transmissions) then we don’t need to get complicated here and Alt 1 will do (single TDW). </w:t>
            </w:r>
          </w:p>
          <w:p w14:paraId="72996511" w14:textId="77777777" w:rsidR="00AA2878" w:rsidRDefault="00AA2878" w:rsidP="00AA2878">
            <w:pPr>
              <w:rPr>
                <w:rFonts w:ascii="Times New Roman" w:eastAsia="Malgun Gothic" w:hAnsi="Times New Roman" w:cs="Times New Roman"/>
                <w:bCs/>
                <w:sz w:val="20"/>
                <w:szCs w:val="20"/>
                <w:lang w:val="en-GB" w:eastAsia="ko-KR"/>
              </w:rPr>
            </w:pPr>
            <w:r w:rsidRPr="002C0F8C">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9B69D1C" w14:textId="58CC62C0" w:rsidR="00AA2878" w:rsidRPr="005A3521" w:rsidRDefault="00AA2878" w:rsidP="00027D4C">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If delaying is not possible </w:t>
            </w:r>
            <w:r w:rsidR="005A3521">
              <w:rPr>
                <w:rFonts w:ascii="Times New Roman" w:eastAsia="Malgun Gothic" w:hAnsi="Times New Roman" w:cs="Times New Roman"/>
                <w:bCs/>
                <w:sz w:val="20"/>
                <w:szCs w:val="20"/>
                <w:lang w:val="en-GB" w:eastAsia="ko-KR"/>
              </w:rPr>
              <w:t>then our 2</w:t>
            </w:r>
            <w:r w:rsidR="005A3521" w:rsidRPr="005A3521">
              <w:rPr>
                <w:rFonts w:ascii="Times New Roman" w:eastAsia="Malgun Gothic" w:hAnsi="Times New Roman" w:cs="Times New Roman"/>
                <w:bCs/>
                <w:sz w:val="20"/>
                <w:szCs w:val="20"/>
                <w:vertAlign w:val="superscript"/>
                <w:lang w:val="en-GB" w:eastAsia="ko-KR"/>
              </w:rPr>
              <w:t>nd</w:t>
            </w:r>
            <w:r w:rsidR="005A3521">
              <w:rPr>
                <w:rFonts w:ascii="Times New Roman" w:eastAsia="Malgun Gothic" w:hAnsi="Times New Roman" w:cs="Times New Roman"/>
                <w:bCs/>
                <w:sz w:val="20"/>
                <w:szCs w:val="20"/>
                <w:lang w:val="en-GB" w:eastAsia="ko-KR"/>
              </w:rPr>
              <w:t xml:space="preserve"> choice is Alt 2-B with the </w:t>
            </w:r>
            <w:r w:rsidR="005A3521">
              <w:rPr>
                <w:rFonts w:ascii="Times New Roman" w:hAnsi="Times New Roman" w:cs="Times New Roman"/>
                <w:bCs/>
                <w:lang w:val="en-GB"/>
              </w:rPr>
              <w:t>understanding Alt 2-B always uses the maximum TDW duration (</w:t>
            </w:r>
            <w:proofErr w:type="gramStart"/>
            <w:r w:rsidR="005A3521">
              <w:rPr>
                <w:rFonts w:ascii="Times New Roman" w:hAnsi="Times New Roman" w:cs="Times New Roman"/>
                <w:bCs/>
                <w:lang w:val="en-GB"/>
              </w:rPr>
              <w:t>i.e.</w:t>
            </w:r>
            <w:proofErr w:type="gramEnd"/>
            <w:r w:rsidR="005A3521">
              <w:rPr>
                <w:rFonts w:ascii="Times New Roman" w:hAnsi="Times New Roman" w:cs="Times New Roman"/>
                <w:bCs/>
                <w:lang w:val="en-GB"/>
              </w:rPr>
              <w:t xml:space="preserve"> one TDW), unless an “event” occurs which breaks the TDW up into sub-TDW. </w:t>
            </w:r>
          </w:p>
        </w:tc>
      </w:tr>
      <w:tr w:rsidR="003F5A5F" w14:paraId="75C76A2D" w14:textId="77777777" w:rsidTr="002939C4">
        <w:trPr>
          <w:trHeight w:val="409"/>
          <w:jc w:val="center"/>
        </w:trPr>
        <w:tc>
          <w:tcPr>
            <w:tcW w:w="1519" w:type="dxa"/>
            <w:shd w:val="clear" w:color="auto" w:fill="auto"/>
            <w:vAlign w:val="center"/>
          </w:tcPr>
          <w:p w14:paraId="2D0F72D5" w14:textId="61A979D4" w:rsidR="003F5A5F" w:rsidRDefault="003F5A5F" w:rsidP="00AA2878">
            <w:pPr>
              <w:jc w:val="center"/>
              <w:rPr>
                <w:rFonts w:ascii="Times New Roman" w:hAnsi="Times New Roman" w:cs="Times New Roman"/>
                <w:bCs/>
                <w:lang w:val="en-GB"/>
              </w:rPr>
            </w:pPr>
            <w:r w:rsidRPr="003F5A5F">
              <w:rPr>
                <w:rFonts w:ascii="Times New Roman" w:hAnsi="Times New Roman" w:cs="Times New Roman"/>
                <w:bCs/>
                <w:lang w:val="en-GB"/>
              </w:rPr>
              <w:t>InterDigital</w:t>
            </w:r>
          </w:p>
        </w:tc>
        <w:tc>
          <w:tcPr>
            <w:tcW w:w="7958" w:type="dxa"/>
            <w:shd w:val="clear" w:color="auto" w:fill="auto"/>
            <w:vAlign w:val="center"/>
          </w:tcPr>
          <w:p w14:paraId="1EA60A7B"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w:t>
            </w:r>
            <w:r w:rsidRPr="00C85F82">
              <w:rPr>
                <w:rFonts w:ascii="Times New Roman" w:eastAsia="Batang" w:hAnsi="Times New Roman" w:cs="Times New Roman"/>
                <w:color w:val="FF0000"/>
                <w:kern w:val="0"/>
                <w:szCs w:val="21"/>
                <w:lang w:val="en-GB"/>
              </w:rPr>
              <w:t xml:space="preserve"> TDWs have the same window length</w:t>
            </w:r>
            <w:r>
              <w:rPr>
                <w:rFonts w:ascii="Times New Roman" w:eastAsia="Batang" w:hAnsi="Times New Roman" w:cs="Times New Roman"/>
                <w:color w:val="FF0000"/>
                <w:kern w:val="0"/>
                <w:szCs w:val="21"/>
                <w:lang w:val="en-GB"/>
              </w:rPr>
              <w:t>.</w:t>
            </w:r>
            <w:r>
              <w:rPr>
                <w:rFonts w:ascii="Times New Roman" w:hAnsi="Times New Roman" w:cs="Times New Roman"/>
                <w:bCs/>
                <w:lang w:val="en-GB"/>
              </w:rPr>
              <w:t xml:space="preserve"> A window ends either the window reaches the duration </w:t>
            </w:r>
            <w:proofErr w:type="gramStart"/>
            <w:r>
              <w:rPr>
                <w:rFonts w:ascii="Times New Roman" w:hAnsi="Times New Roman" w:cs="Times New Roman"/>
                <w:bCs/>
                <w:lang w:val="en-GB"/>
              </w:rPr>
              <w:t>limit</w:t>
            </w:r>
            <w:proofErr w:type="gramEnd"/>
            <w:r>
              <w:rPr>
                <w:rFonts w:ascii="Times New Roman" w:hAnsi="Times New Roman" w:cs="Times New Roman"/>
                <w:bCs/>
                <w:lang w:val="en-GB"/>
              </w:rPr>
              <w:t xml:space="preserve"> or an event happens which breaks the window. </w:t>
            </w:r>
          </w:p>
          <w:p w14:paraId="62ECD6BD"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2F70A7F" w14:textId="77777777" w:rsidR="00FD689B" w:rsidRPr="00C85F82" w:rsidRDefault="00FD689B" w:rsidP="00FD689B">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w:t>
            </w:r>
            <w:r w:rsidRPr="00C85F82">
              <w:rPr>
                <w:rFonts w:ascii="Times New Roman" w:hAnsi="Times New Roman" w:cs="Times New Roman"/>
                <w:color w:val="FF0000"/>
                <w:kern w:val="0"/>
                <w:szCs w:val="21"/>
                <w:lang w:val="en-GB"/>
              </w:rPr>
              <w:t>he start of other TDWs can be explicitly configured or implicitly determined.</w:t>
            </w:r>
          </w:p>
          <w:p w14:paraId="4A5A6AF3"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9C5CAB1" w14:textId="77777777" w:rsidR="00FD689B" w:rsidRDefault="00FD689B" w:rsidP="00FD689B">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that</w:t>
            </w:r>
            <w:proofErr w:type="gramEnd"/>
            <w:r w:rsidRPr="00C85F82">
              <w:rPr>
                <w:rFonts w:ascii="Times New Roman" w:eastAsia="MS Mincho" w:hAnsi="Times New Roman" w:cs="Times New Roman"/>
                <w:bCs/>
                <w:lang w:val="en-GB" w:eastAsia="ja-JP"/>
              </w:rPr>
              <w:t xml:space="preserve"> </w:t>
            </w:r>
            <w:r w:rsidRPr="00C85F82">
              <w:rPr>
                <w:rFonts w:ascii="Times New Roman" w:eastAsia="Batang" w:hAnsi="Times New Roman" w:cs="Times New Roman"/>
                <w:kern w:val="0"/>
                <w:szCs w:val="21"/>
                <w:lang w:val="en-GB"/>
              </w:rPr>
              <w:t xml:space="preserve">the power consistency and phase continuity are violated due to </w:t>
            </w:r>
            <w:r w:rsidRPr="00363241">
              <w:rPr>
                <w:rFonts w:ascii="Times New Roman" w:eastAsia="Batang" w:hAnsi="Times New Roman" w:cs="Times New Roman"/>
                <w:strike/>
                <w:color w:val="FF0000"/>
                <w:kern w:val="0"/>
                <w:szCs w:val="21"/>
                <w:lang w:val="en-GB"/>
              </w:rPr>
              <w:t>the</w:t>
            </w:r>
            <w:r w:rsidRPr="00C85F82">
              <w:rPr>
                <w:rFonts w:ascii="Times New Roman" w:eastAsia="Batang" w:hAnsi="Times New Roman" w:cs="Times New Roman"/>
                <w:kern w:val="0"/>
                <w:szCs w:val="21"/>
                <w:lang w:val="en-GB"/>
              </w:rPr>
              <w:t xml:space="preserve"> </w:t>
            </w:r>
            <w:r w:rsidRPr="00363241">
              <w:rPr>
                <w:rFonts w:ascii="Times New Roman" w:eastAsia="Batang" w:hAnsi="Times New Roman" w:cs="Times New Roman"/>
                <w:color w:val="FF0000"/>
                <w:kern w:val="0"/>
                <w:szCs w:val="21"/>
                <w:lang w:val="en-GB"/>
              </w:rPr>
              <w:t xml:space="preserve">an </w:t>
            </w:r>
            <w:r w:rsidRPr="00C85F82">
              <w:rPr>
                <w:rFonts w:ascii="Times New Roman" w:eastAsia="Batang" w:hAnsi="Times New Roman" w:cs="Times New Roman" w:hint="eastAsia"/>
                <w:kern w:val="0"/>
                <w:szCs w:val="21"/>
                <w:lang w:val="en-GB"/>
              </w:rPr>
              <w:t>event</w:t>
            </w:r>
            <w:r w:rsidRPr="00363241">
              <w:rPr>
                <w:rFonts w:ascii="Times New Roman" w:eastAsia="Batang" w:hAnsi="Times New Roman" w:cs="Times New Roman" w:hint="eastAsia"/>
                <w:strike/>
                <w:color w:val="FF0000"/>
                <w:kern w:val="0"/>
                <w:szCs w:val="21"/>
                <w:lang w:val="en-GB"/>
              </w:rPr>
              <w: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Pr>
                <w:rFonts w:ascii="Times New Roman" w:eastAsia="MS Mincho" w:hAnsi="Times New Roman" w:cs="Times New Roman"/>
                <w:bCs/>
                <w:lang w:val="en-GB" w:eastAsia="ja-JP"/>
              </w:rPr>
              <w:t>..”</w:t>
            </w:r>
          </w:p>
          <w:p w14:paraId="03FD96AF"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4B52E8B" w14:textId="328A7BC3" w:rsidR="003F5A5F" w:rsidRDefault="00FD689B" w:rsidP="00FD689B">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FE4F4D" w14:paraId="633E157D" w14:textId="77777777" w:rsidTr="002939C4">
        <w:trPr>
          <w:trHeight w:val="409"/>
          <w:jc w:val="center"/>
        </w:trPr>
        <w:tc>
          <w:tcPr>
            <w:tcW w:w="1519" w:type="dxa"/>
            <w:shd w:val="clear" w:color="auto" w:fill="auto"/>
            <w:vAlign w:val="center"/>
          </w:tcPr>
          <w:p w14:paraId="387C6CD4" w14:textId="249B3DA7" w:rsidR="00FE4F4D" w:rsidRPr="00FE4F4D" w:rsidRDefault="00FE4F4D" w:rsidP="00AA28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06055364"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 xml:space="preserve">We prefer Alt 2-C. </w:t>
            </w:r>
          </w:p>
          <w:p w14:paraId="155CC7AC"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As mentioned in 1</w:t>
            </w:r>
            <w:r w:rsidRPr="001338A3">
              <w:rPr>
                <w:rFonts w:ascii="Times New Roman" w:hAnsi="Times New Roman" w:cs="Times New Roman"/>
                <w:bCs/>
                <w:vertAlign w:val="superscript"/>
                <w:lang w:val="en-GB"/>
              </w:rPr>
              <w:t>st</w:t>
            </w:r>
            <w:r w:rsidRPr="00FE4F4D">
              <w:rPr>
                <w:rFonts w:ascii="Times New Roman" w:hAnsi="Times New Roman" w:cs="Times New Roman"/>
                <w:bCs/>
                <w:lang w:val="en-GB"/>
              </w:rPr>
              <w:t xml:space="preserve"> round, in Alt. 2-C the event that violates the power consistency and phase </w:t>
            </w:r>
            <w:r w:rsidRPr="00FE4F4D">
              <w:rPr>
                <w:rFonts w:ascii="Times New Roman" w:hAnsi="Times New Roman" w:cs="Times New Roman"/>
                <w:bCs/>
                <w:lang w:val="en-GB"/>
              </w:rPr>
              <w:lastRenderedPageBreak/>
              <w:t>continuity needs to be added as another potential exception for a different window size – it should be “</w:t>
            </w:r>
            <w:r w:rsidRPr="00FE4F4D">
              <w:rPr>
                <w:rFonts w:ascii="Times New Roman" w:hAnsi="Times New Roman" w:cs="Times New Roman"/>
                <w:bCs/>
                <w:color w:val="FF0000"/>
                <w:lang w:val="en-GB"/>
              </w:rPr>
              <w:t xml:space="preserve">(except last TDW and </w:t>
            </w:r>
            <w:r w:rsidRPr="00FE4F4D">
              <w:rPr>
                <w:rFonts w:ascii="Times New Roman" w:hAnsi="Times New Roman" w:cs="Times New Roman"/>
                <w:b/>
                <w:bCs/>
                <w:color w:val="FF0000"/>
                <w:lang w:val="en-GB"/>
              </w:rPr>
              <w:t>TDW affected by the event</w:t>
            </w:r>
            <w:r w:rsidRPr="00FE4F4D">
              <w:rPr>
                <w:rFonts w:ascii="Times New Roman" w:hAnsi="Times New Roman" w:cs="Times New Roman"/>
                <w:bCs/>
                <w:color w:val="FF0000"/>
                <w:lang w:val="en-GB"/>
              </w:rPr>
              <w:t>)</w:t>
            </w:r>
            <w:r w:rsidRPr="00FE4F4D">
              <w:rPr>
                <w:rFonts w:ascii="Times New Roman" w:hAnsi="Times New Roman" w:cs="Times New Roman"/>
                <w:bCs/>
                <w:lang w:val="en-GB"/>
              </w:rPr>
              <w:t>”.</w:t>
            </w:r>
          </w:p>
          <w:p w14:paraId="1867DAB5" w14:textId="2364C8A2" w:rsid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In Alt 2-B, it is not clear to us how the TDW size can be determined implicitly and resulting in a same understanding between gNB and UE.</w:t>
            </w:r>
          </w:p>
        </w:tc>
      </w:tr>
      <w:tr w:rsidR="0020603C" w14:paraId="4074F9D1" w14:textId="77777777" w:rsidTr="002939C4">
        <w:trPr>
          <w:trHeight w:val="409"/>
          <w:jc w:val="center"/>
        </w:trPr>
        <w:tc>
          <w:tcPr>
            <w:tcW w:w="1519" w:type="dxa"/>
            <w:shd w:val="clear" w:color="auto" w:fill="auto"/>
            <w:vAlign w:val="center"/>
          </w:tcPr>
          <w:p w14:paraId="313BD9D0" w14:textId="7BAF0445" w:rsidR="0020603C" w:rsidRPr="0020603C" w:rsidRDefault="0020603C" w:rsidP="00AA28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601FD681" w14:textId="0D9E0AE8" w:rsidR="0020603C" w:rsidRPr="0020603C" w:rsidRDefault="0020603C"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FD654C" w14:paraId="6D97F422" w14:textId="77777777" w:rsidTr="002939C4">
        <w:trPr>
          <w:trHeight w:val="409"/>
          <w:jc w:val="center"/>
        </w:trPr>
        <w:tc>
          <w:tcPr>
            <w:tcW w:w="1519" w:type="dxa"/>
            <w:shd w:val="clear" w:color="auto" w:fill="auto"/>
            <w:vAlign w:val="center"/>
          </w:tcPr>
          <w:p w14:paraId="165B09CE" w14:textId="08BE3AB4" w:rsidR="00FD654C" w:rsidRDefault="00FD654C" w:rsidP="00AA2878">
            <w:pPr>
              <w:jc w:val="center"/>
              <w:rPr>
                <w:rFonts w:ascii="Times New Roman" w:eastAsia="MS Mincho" w:hAnsi="Times New Roman" w:cs="Times New Roman"/>
                <w:bCs/>
                <w:lang w:val="en-GB" w:eastAsia="ja-JP"/>
              </w:rPr>
            </w:pPr>
            <w:r w:rsidRPr="00FD654C">
              <w:rPr>
                <w:rFonts w:ascii="Times New Roman" w:eastAsia="MS Mincho" w:hAnsi="Times New Roman" w:cs="Times New Roman"/>
                <w:bCs/>
                <w:lang w:val="en-GB" w:eastAsia="ja-JP"/>
              </w:rPr>
              <w:t>InterDigital</w:t>
            </w:r>
            <w:r>
              <w:rPr>
                <w:rFonts w:ascii="Times New Roman" w:eastAsia="MS Mincho" w:hAnsi="Times New Roman" w:cs="Times New Roman"/>
                <w:bCs/>
                <w:lang w:val="en-GB" w:eastAsia="ja-JP"/>
              </w:rPr>
              <w:t xml:space="preserve"> 2</w:t>
            </w:r>
          </w:p>
        </w:tc>
        <w:tc>
          <w:tcPr>
            <w:tcW w:w="7958" w:type="dxa"/>
            <w:shd w:val="clear" w:color="auto" w:fill="auto"/>
            <w:vAlign w:val="center"/>
          </w:tcPr>
          <w:p w14:paraId="2CCC9A87" w14:textId="1ABC32B4" w:rsidR="00FD654C" w:rsidRDefault="00FD654C" w:rsidP="00FE4F4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sidRPr="00FD654C">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091F45E1" w14:textId="77777777" w:rsidR="00FD654C" w:rsidRPr="00C85F82" w:rsidRDefault="00FD654C" w:rsidP="00FD654C">
            <w:pPr>
              <w:widowControl/>
              <w:numPr>
                <w:ilvl w:val="1"/>
                <w:numId w:val="54"/>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eastAsia="Batang" w:hAnsi="Times New Roman" w:cs="Times New Roman"/>
                <w:color w:val="FF0000"/>
                <w:kern w:val="0"/>
                <w:szCs w:val="21"/>
                <w:lang w:val="en-GB"/>
              </w:rPr>
              <w:t xml:space="preserve">All the TDWs have the same window length (expect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0FC8789F" w14:textId="77777777" w:rsidR="00FD654C" w:rsidRPr="00C85F82" w:rsidRDefault="00FD654C" w:rsidP="00FD654C">
            <w:pPr>
              <w:widowControl/>
              <w:numPr>
                <w:ilvl w:val="2"/>
                <w:numId w:val="54"/>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7BC7B443" w14:textId="6AB7D6D2" w:rsidR="00FD654C" w:rsidRDefault="00FD654C" w:rsidP="00FE4F4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Alt 2-C, we suggest </w:t>
            </w:r>
            <w:proofErr w:type="gramStart"/>
            <w:r>
              <w:rPr>
                <w:rFonts w:ascii="Times New Roman" w:eastAsia="MS Mincho" w:hAnsi="Times New Roman" w:cs="Times New Roman"/>
                <w:bCs/>
                <w:lang w:val="en-GB" w:eastAsia="ja-JP"/>
              </w:rPr>
              <w:t>to make</w:t>
            </w:r>
            <w:proofErr w:type="gramEnd"/>
            <w:r>
              <w:rPr>
                <w:rFonts w:ascii="Times New Roman" w:eastAsia="MS Mincho" w:hAnsi="Times New Roman" w:cs="Times New Roman"/>
                <w:bCs/>
                <w:lang w:val="en-GB" w:eastAsia="ja-JP"/>
              </w:rPr>
              <w:t xml:space="preserve"> the following modification regarding the window length.</w:t>
            </w:r>
          </w:p>
          <w:p w14:paraId="608787A0" w14:textId="230BF4C7" w:rsidR="00FD654C" w:rsidRPr="00FD654C" w:rsidRDefault="00FD654C" w:rsidP="00FD654C">
            <w:pPr>
              <w:widowControl/>
              <w:numPr>
                <w:ilvl w:val="1"/>
                <w:numId w:val="54"/>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sidRPr="00FD654C">
              <w:rPr>
                <w:rFonts w:ascii="Times New Roman" w:eastAsia="Batang" w:hAnsi="Times New Roman" w:cs="Times New Roman"/>
                <w:color w:val="00B0F0"/>
                <w:kern w:val="0"/>
                <w:szCs w:val="21"/>
                <w:lang w:val="en-GB"/>
              </w:rPr>
              <w:t>The</w:t>
            </w:r>
            <w:r>
              <w:rPr>
                <w:rFonts w:ascii="Times New Roman" w:eastAsia="Batang" w:hAnsi="Times New Roman" w:cs="Times New Roman"/>
                <w:color w:val="00B0F0"/>
                <w:kern w:val="0"/>
                <w:szCs w:val="21"/>
                <w:lang w:val="en-GB"/>
              </w:rPr>
              <w:t xml:space="preserve"> configured</w:t>
            </w:r>
            <w:r w:rsidRPr="00FD654C">
              <w:rPr>
                <w:rFonts w:ascii="Times New Roman" w:eastAsia="Batang" w:hAnsi="Times New Roman" w:cs="Times New Roman"/>
                <w:color w:val="00B0F0"/>
                <w:kern w:val="0"/>
                <w:szCs w:val="21"/>
                <w:lang w:val="en-GB"/>
              </w:rPr>
              <w:t xml:space="preserve"> length of all the TDWs have the same window length </w:t>
            </w:r>
            <w:r w:rsidRPr="00FD654C">
              <w:rPr>
                <w:rFonts w:ascii="Times New Roman" w:hAnsi="Times New Roman" w:cs="Times New Roman"/>
                <w:color w:val="00B0F0"/>
                <w:szCs w:val="21"/>
              </w:rPr>
              <w:t>and</w:t>
            </w:r>
            <w:r w:rsidRPr="00FD654C">
              <w:rPr>
                <w:rFonts w:ascii="Times New Roman" w:hAnsi="Times New Roman" w:cs="Times New Roman" w:hint="eastAsia"/>
                <w:color w:val="00B0F0"/>
                <w:szCs w:val="21"/>
              </w:rPr>
              <w:t xml:space="preserve"> </w:t>
            </w:r>
            <w:r w:rsidRPr="00FD654C">
              <w:rPr>
                <w:rFonts w:ascii="Times New Roman" w:hAnsi="Times New Roman" w:cs="Times New Roman"/>
                <w:color w:val="00B0F0"/>
                <w:szCs w:val="21"/>
              </w:rPr>
              <w:t xml:space="preserve">the window length is </w:t>
            </w:r>
            <w:r w:rsidRPr="00FD654C">
              <w:rPr>
                <w:rFonts w:ascii="Times New Roman" w:hAnsi="Times New Roman" w:cs="Times New Roman" w:hint="eastAsia"/>
                <w:color w:val="00B0F0"/>
                <w:szCs w:val="21"/>
              </w:rPr>
              <w:t>no longer than the maximum duration</w:t>
            </w:r>
            <w:r w:rsidRPr="00FD654C">
              <w:rPr>
                <w:rFonts w:ascii="Times New Roman" w:hAnsi="Times New Roman" w:cs="Times New Roman"/>
                <w:color w:val="00B0F0"/>
                <w:szCs w:val="21"/>
              </w:rPr>
              <w:t>.</w:t>
            </w:r>
          </w:p>
          <w:p w14:paraId="3D93E3D3" w14:textId="18CAA6C9" w:rsidR="00FD654C" w:rsidRDefault="00FD654C" w:rsidP="00FE4F4D">
            <w:pPr>
              <w:rPr>
                <w:rFonts w:ascii="Times New Roman" w:eastAsia="MS Mincho" w:hAnsi="Times New Roman" w:cs="Times New Roman"/>
                <w:bCs/>
                <w:lang w:val="en-GB" w:eastAsia="ja-JP"/>
              </w:rPr>
            </w:pPr>
          </w:p>
        </w:tc>
      </w:tr>
      <w:tr w:rsidR="00C23B4F" w14:paraId="7EF8BFB9" w14:textId="77777777" w:rsidTr="002939C4">
        <w:trPr>
          <w:trHeight w:val="409"/>
          <w:jc w:val="center"/>
        </w:trPr>
        <w:tc>
          <w:tcPr>
            <w:tcW w:w="1519" w:type="dxa"/>
            <w:shd w:val="clear" w:color="auto" w:fill="auto"/>
            <w:vAlign w:val="center"/>
          </w:tcPr>
          <w:p w14:paraId="39F67407" w14:textId="47C20166" w:rsidR="00C23B4F" w:rsidRPr="00C23B4F" w:rsidRDefault="00C23B4F"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ECDF9E6" w14:textId="0FA07A3D" w:rsidR="00C23B4F" w:rsidRPr="00C23B4F" w:rsidRDefault="00C23B4F" w:rsidP="00FE4F4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603DF" w14:paraId="70A932BA"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FE68333" w14:textId="77777777" w:rsidR="00A603DF" w:rsidRPr="00A603DF" w:rsidRDefault="00A603DF" w:rsidP="007253FA">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9440243" w14:textId="6AB2486B" w:rsidR="00A603DF" w:rsidRDefault="00A603DF" w:rsidP="007253FA">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xml:space="preserve">’ </w:t>
            </w:r>
            <w:r w:rsidR="001338A3">
              <w:rPr>
                <w:rFonts w:ascii="Times New Roman" w:hAnsi="Times New Roman" w:cs="Times New Roman"/>
                <w:bCs/>
                <w:lang w:val="en-GB"/>
              </w:rPr>
              <w:t>A</w:t>
            </w:r>
            <w:r>
              <w:rPr>
                <w:rFonts w:ascii="Times New Roman" w:hAnsi="Times New Roman" w:cs="Times New Roman"/>
                <w:bCs/>
                <w:lang w:val="en-GB"/>
              </w:rPr>
              <w:t>s a first step determining the windows, and then the ‘</w:t>
            </w:r>
            <w:r w:rsidRPr="00B04779">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w:t>
            </w:r>
            <w:proofErr w:type="gramStart"/>
            <w:r>
              <w:rPr>
                <w:rFonts w:ascii="Times New Roman" w:hAnsi="Times New Roman" w:cs="Times New Roman"/>
                <w:bCs/>
                <w:lang w:val="en-GB"/>
              </w:rPr>
              <w:t>more clear</w:t>
            </w:r>
            <w:proofErr w:type="gramEnd"/>
            <w:r>
              <w:rPr>
                <w:rFonts w:ascii="Times New Roman" w:hAnsi="Times New Roman" w:cs="Times New Roman"/>
                <w:bCs/>
                <w:lang w:val="en-GB"/>
              </w:rPr>
              <w:t xml:space="preserve"> to move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w:t>
            </w:r>
            <w:r w:rsidRPr="004C6045">
              <w:rPr>
                <w:rFonts w:ascii="Times New Roman" w:hAnsi="Times New Roman" w:cs="Times New Roman"/>
                <w:bCs/>
                <w:lang w:val="en-GB"/>
              </w:rPr>
              <w:t>All the repetitions are covered by one or multiple consecutive/non-consecutive TDWs</w:t>
            </w:r>
            <w:r>
              <w:rPr>
                <w:rFonts w:ascii="Times New Roman" w:hAnsi="Times New Roman" w:cs="Times New Roman"/>
                <w:bCs/>
                <w:lang w:val="en-GB"/>
              </w:rPr>
              <w:t xml:space="preserve">, </w:t>
            </w:r>
            <w:r w:rsidRPr="00A603DF">
              <w:rPr>
                <w:rFonts w:ascii="Times New Roman" w:hAnsi="Times New Roman" w:cs="Times New Roman"/>
                <w:bCs/>
                <w:lang w:val="en-GB"/>
              </w:rPr>
              <w:t>where all TDWs are implicitly determined.</w:t>
            </w:r>
            <w:r>
              <w:rPr>
                <w:rFonts w:ascii="Times New Roman" w:hAnsi="Times New Roman" w:cs="Times New Roman"/>
                <w:bCs/>
                <w:lang w:val="en-GB"/>
              </w:rPr>
              <w:t>’  However, if it is crystal clear to everyone that there is only one step, I’m fine.</w:t>
            </w:r>
          </w:p>
          <w:p w14:paraId="111789CD" w14:textId="77777777" w:rsidR="00A603DF" w:rsidRDefault="00A603DF" w:rsidP="007253FA">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4F0E3F8F" w14:textId="77777777" w:rsidR="00A603DF" w:rsidRPr="00A603DF" w:rsidRDefault="00A603DF" w:rsidP="007253FA">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E0665" w14:paraId="28A536A9"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48E56A" w14:textId="5D3A83EE" w:rsidR="00AE0665" w:rsidRDefault="001338A3" w:rsidP="007253FA">
            <w:pPr>
              <w:jc w:val="center"/>
              <w:rPr>
                <w:rFonts w:ascii="Times New Roman" w:hAnsi="Times New Roman" w:cs="Times New Roman"/>
                <w:bCs/>
                <w:lang w:val="en-GB"/>
              </w:rPr>
            </w:pPr>
            <w:r>
              <w:rPr>
                <w:rFonts w:ascii="Times New Roman" w:hAnsi="Times New Roman" w:cs="Times New Roman"/>
                <w:bCs/>
                <w:lang w:val="en-GB"/>
              </w:rPr>
              <w:t>V</w:t>
            </w:r>
            <w:r w:rsidR="00AE0665">
              <w:rPr>
                <w:rFonts w:ascii="Times New Roman" w:hAnsi="Times New Roman" w:cs="Times New Roman"/>
                <w:bCs/>
                <w:lang w:val="en-GB"/>
              </w:rPr>
              <w:t>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7A63623" w14:textId="082B6E97" w:rsidR="00AE0665" w:rsidRDefault="00AE0665"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757B3EC7" w14:textId="600BD037" w:rsidR="00FE736D" w:rsidRDefault="001E300A" w:rsidP="007253FA">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urthermore, </w:t>
            </w:r>
            <w:r w:rsidR="00E764BC">
              <w:rPr>
                <w:rFonts w:ascii="Times New Roman" w:hAnsi="Times New Roman" w:cs="Times New Roman"/>
                <w:bCs/>
                <w:lang w:val="en-GB"/>
              </w:rPr>
              <w:t xml:space="preserve">for Alt 2-C, it is difficult for TDD system to make </w:t>
            </w:r>
            <w:r w:rsidR="00052C05">
              <w:rPr>
                <w:rFonts w:ascii="Times New Roman" w:hAnsi="Times New Roman" w:cs="Times New Roman"/>
                <w:bCs/>
                <w:lang w:val="en-GB"/>
              </w:rPr>
              <w:t>“</w:t>
            </w:r>
            <w:r w:rsidR="00E764BC" w:rsidRPr="00202D8D">
              <w:rPr>
                <w:rFonts w:ascii="Times New Roman" w:eastAsia="Batang" w:hAnsi="Times New Roman" w:cs="Times New Roman"/>
                <w:color w:val="FF0000"/>
                <w:kern w:val="0"/>
                <w:szCs w:val="21"/>
                <w:lang w:val="en-GB"/>
              </w:rPr>
              <w:t>All the TDWs have the same window length</w:t>
            </w:r>
            <w:r w:rsidR="00052C05">
              <w:rPr>
                <w:rFonts w:ascii="Times New Roman" w:hAnsi="Times New Roman" w:cs="Times New Roman"/>
                <w:color w:val="FF0000"/>
                <w:lang w:val="en-GB"/>
              </w:rPr>
              <w:t>”</w:t>
            </w:r>
            <w:r w:rsidR="00E764BC">
              <w:rPr>
                <w:rFonts w:ascii="Times New Roman" w:hAnsi="Times New Roman" w:cs="Times New Roman" w:hint="eastAsia"/>
                <w:bCs/>
                <w:lang w:val="en-GB"/>
              </w:rPr>
              <w:t>.</w:t>
            </w:r>
            <w:r w:rsidR="00E764BC">
              <w:rPr>
                <w:rFonts w:ascii="Times New Roman" w:hAnsi="Times New Roman" w:cs="Times New Roman"/>
                <w:bCs/>
                <w:lang w:val="en-GB"/>
              </w:rPr>
              <w:t xml:space="preserve"> For example, considering TDD frame structure, DDDSUDDSUU,</w:t>
            </w:r>
          </w:p>
          <w:p w14:paraId="52D0E189" w14:textId="0AF51FA1" w:rsidR="00FE736D" w:rsidRDefault="00FE736D" w:rsidP="007253FA">
            <w:pPr>
              <w:rPr>
                <w:rFonts w:ascii="Times New Roman" w:hAnsi="Times New Roman" w:cs="Times New Roman"/>
                <w:bCs/>
                <w:lang w:val="en-GB"/>
              </w:rPr>
            </w:pPr>
            <w:r>
              <w:rPr>
                <w:noProof/>
                <w:lang w:eastAsia="ko-KR"/>
              </w:rPr>
              <w:drawing>
                <wp:inline distT="0" distB="0" distL="0" distR="0" wp14:anchorId="769DF2B5" wp14:editId="5BD2E58C">
                  <wp:extent cx="4916253" cy="47674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5400" cy="481515"/>
                          </a:xfrm>
                          <a:prstGeom prst="rect">
                            <a:avLst/>
                          </a:prstGeom>
                          <a:noFill/>
                          <a:ln>
                            <a:noFill/>
                          </a:ln>
                        </pic:spPr>
                      </pic:pic>
                    </a:graphicData>
                  </a:graphic>
                </wp:inline>
              </w:drawing>
            </w:r>
          </w:p>
          <w:p w14:paraId="684801C1" w14:textId="77777777" w:rsidR="001E300A" w:rsidRDefault="00FE736D" w:rsidP="007253FA">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ow to ensure all the TDWs with the same window length?</w:t>
            </w:r>
            <w:r w:rsidR="00D42DE9">
              <w:rPr>
                <w:rFonts w:ascii="Times New Roman" w:hAnsi="Times New Roman" w:cs="Times New Roman"/>
                <w:bCs/>
                <w:lang w:val="en-GB"/>
              </w:rPr>
              <w:t xml:space="preserve"> As we know, the time domain </w:t>
            </w:r>
            <w:r w:rsidR="00D42DE9">
              <w:rPr>
                <w:rFonts w:ascii="Times New Roman" w:hAnsi="Times New Roman" w:cs="Times New Roman"/>
                <w:bCs/>
                <w:lang w:val="en-GB"/>
              </w:rPr>
              <w:lastRenderedPageBreak/>
              <w:t xml:space="preserve">window means </w:t>
            </w:r>
            <w:r w:rsidR="003D2C4C">
              <w:rPr>
                <w:rFonts w:ascii="Times New Roman" w:hAnsi="Times New Roman" w:cs="Times New Roman"/>
                <w:bCs/>
                <w:lang w:val="en-GB"/>
              </w:rPr>
              <w:t>during which</w:t>
            </w:r>
            <w:r w:rsidR="00D42DE9" w:rsidRPr="00D42DE9">
              <w:rPr>
                <w:rFonts w:ascii="Times New Roman" w:hAnsi="Times New Roman" w:cs="Times New Roman"/>
                <w:bCs/>
                <w:lang w:val="en-GB"/>
              </w:rPr>
              <w:t xml:space="preserve"> UE is expected to maintain power consistency and phase continuity among PUSCH transmissions subject to power consistency and phase continuity requirements.</w:t>
            </w:r>
            <w:r w:rsidR="00DE2520">
              <w:rPr>
                <w:rFonts w:ascii="Times New Roman" w:hAnsi="Times New Roman" w:cs="Times New Roman"/>
                <w:bCs/>
                <w:lang w:val="en-GB"/>
              </w:rPr>
              <w:t xml:space="preserve"> That means, in order to meet that, DL slots during the window should be muted, which is undesirable. </w:t>
            </w:r>
            <w:r w:rsidR="005176E6">
              <w:rPr>
                <w:rFonts w:ascii="Times New Roman" w:hAnsi="Times New Roman" w:cs="Times New Roman"/>
                <w:bCs/>
                <w:lang w:val="en-GB"/>
              </w:rPr>
              <w:t xml:space="preserve">So, </w:t>
            </w:r>
            <w:r w:rsidR="00052C05">
              <w:rPr>
                <w:rFonts w:ascii="Times New Roman" w:hAnsi="Times New Roman" w:cs="Times New Roman"/>
                <w:bCs/>
                <w:lang w:val="en-GB"/>
              </w:rPr>
              <w:t>we are doubtful for “</w:t>
            </w:r>
            <w:r w:rsidR="00052C05" w:rsidRPr="00202D8D">
              <w:rPr>
                <w:rFonts w:ascii="Times New Roman" w:eastAsia="Batang" w:hAnsi="Times New Roman" w:cs="Times New Roman"/>
                <w:color w:val="FF0000"/>
                <w:kern w:val="0"/>
                <w:szCs w:val="21"/>
                <w:lang w:val="en-GB"/>
              </w:rPr>
              <w:t>All the TDWs have the same window length</w:t>
            </w:r>
            <w:r w:rsidR="00052C05">
              <w:rPr>
                <w:rFonts w:ascii="Times New Roman" w:hAnsi="Times New Roman" w:cs="Times New Roman"/>
                <w:bCs/>
                <w:lang w:val="en-GB"/>
              </w:rPr>
              <w:t>”.</w:t>
            </w:r>
          </w:p>
          <w:p w14:paraId="1995F358" w14:textId="250DDC3B" w:rsidR="00052C05" w:rsidRPr="00052C05" w:rsidRDefault="00052C05" w:rsidP="007253FA">
            <w:pPr>
              <w:rPr>
                <w:rFonts w:ascii="Times New Roman" w:hAnsi="Times New Roman" w:cs="Times New Roman"/>
                <w:bCs/>
                <w:lang w:val="en-GB"/>
              </w:rPr>
            </w:pPr>
            <w:r>
              <w:rPr>
                <w:rFonts w:ascii="Times New Roman" w:hAnsi="Times New Roman" w:cs="Times New Roman"/>
                <w:bCs/>
                <w:lang w:val="en-GB"/>
              </w:rPr>
              <w:t>If Alt 2-C has not “</w:t>
            </w:r>
            <w:r w:rsidRPr="00202D8D">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w:t>
            </w:r>
            <w:r w:rsidR="004E38B1">
              <w:rPr>
                <w:rFonts w:ascii="Times New Roman" w:hAnsi="Times New Roman" w:cs="Times New Roman"/>
                <w:bCs/>
                <w:lang w:val="en-GB"/>
              </w:rPr>
              <w:t>share</w:t>
            </w:r>
            <w:r>
              <w:rPr>
                <w:rFonts w:ascii="Times New Roman" w:hAnsi="Times New Roman" w:cs="Times New Roman"/>
                <w:bCs/>
                <w:lang w:val="en-GB"/>
              </w:rPr>
              <w:t xml:space="preserve"> the similar meaning. </w:t>
            </w:r>
          </w:p>
        </w:tc>
      </w:tr>
      <w:tr w:rsidR="00D0489D" w14:paraId="6E190C13"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24F73FB" w14:textId="2C6FAB7D" w:rsidR="00D0489D" w:rsidRDefault="00D0489D" w:rsidP="007253FA">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6D95B57" w14:textId="77777777" w:rsidR="00D0489D" w:rsidRPr="002B76B0" w:rsidRDefault="00D0489D" w:rsidP="00D0489D">
            <w:pPr>
              <w:rPr>
                <w:rFonts w:ascii="Times New Roman" w:hAnsi="Times New Roman" w:cs="Times New Roman"/>
                <w:szCs w:val="21"/>
              </w:rPr>
            </w:pPr>
            <w:r w:rsidRPr="002B76B0">
              <w:rPr>
                <w:rFonts w:ascii="Times New Roman" w:hAnsi="Times New Roman" w:cs="Times New Roman"/>
                <w:szCs w:val="21"/>
              </w:rPr>
              <w:t xml:space="preserve">@Intel, From FL understanding, if no event occurs, UE is expected to maintain power consistency and phase continuity during all the repetition. </w:t>
            </w:r>
            <w:r w:rsidRPr="002B76B0">
              <w:rPr>
                <w:rFonts w:ascii="Times New Roman" w:hAnsi="Times New Roman" w:cs="Times New Roman"/>
                <w:bCs/>
                <w:szCs w:val="21"/>
                <w:lang w:val="en-GB"/>
              </w:rPr>
              <w:t xml:space="preserve">The maximum TDW duration can be deems as one event to violate the </w:t>
            </w:r>
            <w:r w:rsidRPr="002B76B0">
              <w:rPr>
                <w:rFonts w:ascii="Times New Roman" w:hAnsi="Times New Roman" w:cs="Times New Roman"/>
                <w:szCs w:val="21"/>
              </w:rPr>
              <w:t xml:space="preserve">power consistency and phase continuity. Fine to update as </w:t>
            </w:r>
            <w:r w:rsidRPr="002B76B0">
              <w:rPr>
                <w:rFonts w:ascii="Times New Roman" w:eastAsia="Malgun Gothic" w:hAnsi="Times New Roman" w:cs="Times New Roman"/>
                <w:bCs/>
                <w:szCs w:val="21"/>
                <w:lang w:val="en-GB" w:eastAsia="ko-KR"/>
              </w:rPr>
              <w:t>“</w:t>
            </w:r>
            <w:r w:rsidRPr="002B76B0">
              <w:rPr>
                <w:rFonts w:ascii="Times New Roman" w:eastAsia="Batang" w:hAnsi="Times New Roman" w:cs="Times New Roman"/>
                <w:szCs w:val="21"/>
                <w:lang w:val="en-GB"/>
              </w:rPr>
              <w:t>FFS: The start of the new TDW is t</w:t>
            </w:r>
            <w:r w:rsidRPr="002B76B0">
              <w:rPr>
                <w:rFonts w:ascii="Times New Roman" w:hAnsi="Times New Roman" w:cs="Times New Roman"/>
                <w:szCs w:val="21"/>
                <w:lang w:val="en-GB"/>
              </w:rPr>
              <w:t xml:space="preserve">he first available slot/symbol for PUSCH transmission after the </w:t>
            </w:r>
            <w:r w:rsidRPr="002B76B0">
              <w:rPr>
                <w:rFonts w:ascii="Times New Roman" w:hAnsi="Times New Roman" w:cs="Times New Roman"/>
                <w:strike/>
                <w:color w:val="FF0000"/>
                <w:szCs w:val="21"/>
                <w:lang w:val="en-GB"/>
              </w:rPr>
              <w:t xml:space="preserve">previous TDW </w:t>
            </w:r>
            <w:r w:rsidRPr="002B76B0">
              <w:rPr>
                <w:rFonts w:ascii="Times New Roman" w:eastAsia="Malgun Gothic" w:hAnsi="Times New Roman" w:cs="Times New Roman"/>
                <w:bCs/>
                <w:color w:val="FF0000"/>
                <w:szCs w:val="21"/>
                <w:lang w:val="en-GB" w:eastAsia="ko-KR"/>
              </w:rPr>
              <w:t>event</w:t>
            </w:r>
            <w:r w:rsidRPr="002B76B0">
              <w:rPr>
                <w:rFonts w:ascii="Times New Roman" w:eastAsia="Malgun Gothic" w:hAnsi="Times New Roman" w:cs="Times New Roman"/>
                <w:bCs/>
                <w:szCs w:val="21"/>
                <w:lang w:val="en-GB" w:eastAsia="ko-KR"/>
              </w:rPr>
              <w:t>”</w:t>
            </w:r>
          </w:p>
          <w:p w14:paraId="0B921178" w14:textId="77777777" w:rsidR="00D0489D" w:rsidRDefault="00D0489D" w:rsidP="00D0489D">
            <w:pPr>
              <w:rPr>
                <w:rFonts w:ascii="Times New Roman" w:hAnsi="Times New Roman" w:cs="Times New Roman"/>
                <w:szCs w:val="21"/>
              </w:rPr>
            </w:pPr>
            <w:r w:rsidRPr="002B76B0">
              <w:rPr>
                <w:rFonts w:ascii="Times New Roman" w:hAnsi="Times New Roman" w:cs="Times New Roman"/>
              </w:rPr>
              <w:t>@</w:t>
            </w:r>
            <w:r w:rsidRPr="002B76B0">
              <w:rPr>
                <w:rFonts w:ascii="Times New Roman" w:hAnsi="Times New Roman" w:cs="Times New Roman"/>
                <w:bCs/>
                <w:lang w:val="en-GB"/>
              </w:rPr>
              <w:t xml:space="preserve"> Sierra Wireless, </w:t>
            </w:r>
            <w:proofErr w:type="gramStart"/>
            <w:r w:rsidRPr="002B76B0">
              <w:rPr>
                <w:rFonts w:ascii="Times New Roman" w:hAnsi="Times New Roman" w:cs="Times New Roman"/>
                <w:bCs/>
                <w:lang w:val="en-GB"/>
              </w:rPr>
              <w:t>We</w:t>
            </w:r>
            <w:proofErr w:type="gramEnd"/>
            <w:r w:rsidRPr="002B76B0">
              <w:rPr>
                <w:rFonts w:ascii="Times New Roman" w:hAnsi="Times New Roman" w:cs="Times New Roman"/>
                <w:bCs/>
                <w:lang w:val="en-GB"/>
              </w:rPr>
              <w:t xml:space="preserv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sidRPr="002B76B0">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7DB4DB9E" w14:textId="3A9903CB" w:rsidR="00D0489D" w:rsidRDefault="00D0489D" w:rsidP="00D0489D">
            <w:pPr>
              <w:rPr>
                <w:rFonts w:ascii="Times New Roman" w:eastAsia="MS Mincho" w:hAnsi="Times New Roman" w:cs="Times New Roman"/>
                <w:bCs/>
                <w:lang w:val="en-GB" w:eastAsia="ja-JP"/>
              </w:rPr>
            </w:pPr>
            <w:r w:rsidRPr="001F0142">
              <w:rPr>
                <w:rFonts w:ascii="Times New Roman" w:hAnsi="Times New Roman" w:cs="Times New Roman" w:hint="eastAsia"/>
              </w:rPr>
              <w:t>@</w:t>
            </w:r>
            <w:r w:rsidRPr="001F0142">
              <w:rPr>
                <w:rFonts w:ascii="Times New Roman" w:hAnsi="Times New Roman" w:cs="Times New Roman"/>
              </w:rPr>
              <w:t xml:space="preserve">InterDigital, For Alt 2-B, it seems not useful to </w:t>
            </w:r>
            <w:proofErr w:type="gramStart"/>
            <w:r w:rsidRPr="001F0142">
              <w:rPr>
                <w:rFonts w:ascii="Times New Roman" w:hAnsi="Times New Roman" w:cs="Times New Roman"/>
              </w:rPr>
              <w:t>restricted</w:t>
            </w:r>
            <w:proofErr w:type="gramEnd"/>
            <w:r w:rsidRPr="001F0142">
              <w:rPr>
                <w:rFonts w:ascii="Times New Roman" w:hAnsi="Times New Roman" w:cs="Times New Roman"/>
              </w:rPr>
              <w:t xml:space="preserve">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sidRPr="007D49A3">
              <w:rPr>
                <w:rFonts w:ascii="Times New Roman" w:hAnsi="Times New Roman" w:cs="Times New Roman"/>
                <w:color w:val="FF0000"/>
              </w:rPr>
              <w:t>FFS Whether the start of other TDWs can be explicitly configured or implicitly determined</w:t>
            </w:r>
            <w:r w:rsidRPr="001F0142">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that</w:t>
            </w:r>
            <w:proofErr w:type="gramEnd"/>
            <w:r w:rsidRPr="00C85F82">
              <w:rPr>
                <w:rFonts w:ascii="Times New Roman" w:eastAsia="MS Mincho" w:hAnsi="Times New Roman" w:cs="Times New Roman"/>
                <w:bCs/>
                <w:lang w:val="en-GB" w:eastAsia="ja-JP"/>
              </w:rPr>
              <w:t xml:space="preserve"> </w:t>
            </w:r>
            <w:r w:rsidRPr="00C85F82">
              <w:rPr>
                <w:rFonts w:ascii="Times New Roman" w:eastAsia="Batang" w:hAnsi="Times New Roman" w:cs="Times New Roman"/>
                <w:kern w:val="0"/>
                <w:szCs w:val="21"/>
                <w:lang w:val="en-GB"/>
              </w:rPr>
              <w:t xml:space="preserve">the power consistency and phase continuity are violated due to </w:t>
            </w:r>
            <w:r w:rsidRPr="00363241">
              <w:rPr>
                <w:rFonts w:ascii="Times New Roman" w:eastAsia="Batang" w:hAnsi="Times New Roman" w:cs="Times New Roman"/>
                <w:strike/>
                <w:color w:val="FF0000"/>
                <w:kern w:val="0"/>
                <w:szCs w:val="21"/>
                <w:lang w:val="en-GB"/>
              </w:rPr>
              <w:t>the</w:t>
            </w:r>
            <w:r w:rsidRPr="00C85F82">
              <w:rPr>
                <w:rFonts w:ascii="Times New Roman" w:eastAsia="Batang" w:hAnsi="Times New Roman" w:cs="Times New Roman"/>
                <w:kern w:val="0"/>
                <w:szCs w:val="21"/>
                <w:lang w:val="en-GB"/>
              </w:rPr>
              <w:t xml:space="preserve"> </w:t>
            </w:r>
            <w:r w:rsidRPr="00363241">
              <w:rPr>
                <w:rFonts w:ascii="Times New Roman" w:eastAsia="Batang" w:hAnsi="Times New Roman" w:cs="Times New Roman"/>
                <w:color w:val="FF0000"/>
                <w:kern w:val="0"/>
                <w:szCs w:val="21"/>
                <w:lang w:val="en-GB"/>
              </w:rPr>
              <w:t xml:space="preserve">an </w:t>
            </w:r>
            <w:r w:rsidRPr="00C85F82">
              <w:rPr>
                <w:rFonts w:ascii="Times New Roman" w:eastAsia="Batang" w:hAnsi="Times New Roman" w:cs="Times New Roman" w:hint="eastAsia"/>
                <w:kern w:val="0"/>
                <w:szCs w:val="21"/>
                <w:lang w:val="en-GB"/>
              </w:rPr>
              <w:t>event</w:t>
            </w:r>
            <w:r w:rsidRPr="00363241">
              <w:rPr>
                <w:rFonts w:ascii="Times New Roman" w:eastAsia="Batang" w:hAnsi="Times New Roman" w:cs="Times New Roman" w:hint="eastAsia"/>
                <w:strike/>
                <w:color w:val="FF0000"/>
                <w:kern w:val="0"/>
                <w:szCs w:val="21"/>
                <w:lang w:val="en-GB"/>
              </w:rPr>
              <w: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Pr>
                <w:rFonts w:ascii="Times New Roman" w:eastAsia="MS Mincho" w:hAnsi="Times New Roman" w:cs="Times New Roman"/>
                <w:bCs/>
                <w:lang w:val="en-GB" w:eastAsia="ja-JP"/>
              </w:rPr>
              <w:t>..”</w:t>
            </w:r>
          </w:p>
          <w:p w14:paraId="2D2135C8" w14:textId="1E5A30FD" w:rsidR="00D0489D" w:rsidRDefault="00D0489D" w:rsidP="00D0489D">
            <w:pPr>
              <w:rPr>
                <w:rFonts w:ascii="Times New Roman" w:hAnsi="Times New Roman" w:cs="Times New Roman"/>
                <w:bCs/>
                <w:lang w:val="en-GB"/>
              </w:rPr>
            </w:pPr>
            <w:r w:rsidRPr="007D49A3">
              <w:rPr>
                <w:rFonts w:ascii="Times New Roman" w:hAnsi="Times New Roman" w:cs="Times New Roman"/>
              </w:rPr>
              <w:t>@Samsung, regarding the revision “</w:t>
            </w:r>
            <w:r w:rsidRPr="007D49A3">
              <w:rPr>
                <w:rFonts w:ascii="Times New Roman" w:hAnsi="Times New Roman" w:cs="Times New Roman"/>
                <w:color w:val="FF0000"/>
              </w:rPr>
              <w:t>(except last TDW and TDW affected by the event)</w:t>
            </w:r>
            <w:r w:rsidRPr="007D49A3">
              <w:rPr>
                <w:rFonts w:ascii="Times New Roman" w:hAnsi="Times New Roman" w:cs="Times New Roman"/>
              </w:rPr>
              <w:t xml:space="preserve">”, </w:t>
            </w:r>
            <w:r>
              <w:rPr>
                <w:rFonts w:ascii="Times New Roman" w:hAnsi="Times New Roman" w:cs="Times New Roman"/>
              </w:rPr>
              <w:t xml:space="preserve">From FL understanding, only value of window length is configured, even the TDW is affected by the event, the window length is still as configured, while </w:t>
            </w:r>
            <w:r w:rsidRPr="00C85F82">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C85F82">
              <w:rPr>
                <w:rFonts w:ascii="Times New Roman" w:hAnsi="Times New Roman" w:cs="Times New Roman"/>
                <w:kern w:val="0"/>
                <w:szCs w:val="21"/>
                <w:lang w:val="en-GB"/>
              </w:rPr>
              <w:t xml:space="preserve"> during this TDW</w:t>
            </w:r>
            <w:r>
              <w:rPr>
                <w:rFonts w:ascii="Times New Roman" w:hAnsi="Times New Roman" w:cs="Times New Roman"/>
                <w:kern w:val="0"/>
                <w:szCs w:val="21"/>
                <w:lang w:val="en-GB"/>
              </w:rPr>
              <w:t>. It does not mean multiple values of window length can be configured.</w:t>
            </w:r>
          </w:p>
        </w:tc>
      </w:tr>
      <w:tr w:rsidR="009674CC" w14:paraId="5F27C32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68C64A0" w14:textId="0AAE976B" w:rsidR="009674CC" w:rsidRPr="007E1BB5" w:rsidRDefault="009674CC"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94F2ECE" w14:textId="31E6B6DF" w:rsidR="009674CC" w:rsidRPr="0084605B" w:rsidRDefault="009674CC" w:rsidP="00D0489D">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sidRPr="00202D8D">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sidRPr="0084605B">
              <w:rPr>
                <w:rFonts w:ascii="Times New Roman" w:hAnsi="Times New Roman" w:cs="Times New Roman"/>
                <w:lang w:val="en-GB"/>
              </w:rPr>
              <w:t xml:space="preserve"> is not the best </w:t>
            </w:r>
            <w:r w:rsidR="0007394F" w:rsidRPr="0084605B">
              <w:rPr>
                <w:rFonts w:ascii="Times New Roman" w:hAnsi="Times New Roman" w:cs="Times New Roman"/>
                <w:lang w:val="en-GB"/>
              </w:rPr>
              <w:t>phrases</w:t>
            </w:r>
            <w:r w:rsidRPr="0084605B">
              <w:rPr>
                <w:rFonts w:ascii="Times New Roman" w:hAnsi="Times New Roman" w:cs="Times New Roman"/>
                <w:lang w:val="en-GB"/>
              </w:rPr>
              <w:t xml:space="preserve">. If I </w:t>
            </w:r>
            <w:r w:rsidR="0007394F" w:rsidRPr="0084605B">
              <w:rPr>
                <w:rFonts w:ascii="Times New Roman" w:hAnsi="Times New Roman" w:cs="Times New Roman"/>
                <w:lang w:val="en-GB"/>
              </w:rPr>
              <w:t>guess</w:t>
            </w:r>
            <w:r w:rsidRPr="0084605B">
              <w:rPr>
                <w:rFonts w:ascii="Times New Roman" w:hAnsi="Times New Roman" w:cs="Times New Roman"/>
                <w:lang w:val="en-GB"/>
              </w:rPr>
              <w:t xml:space="preserve"> the FL’s intention</w:t>
            </w:r>
            <w:r w:rsidR="0007394F" w:rsidRPr="0084605B">
              <w:rPr>
                <w:rFonts w:ascii="Times New Roman" w:hAnsi="Times New Roman" w:cs="Times New Roman"/>
                <w:lang w:val="en-GB"/>
              </w:rPr>
              <w:t xml:space="preserve"> is </w:t>
            </w:r>
            <w:r w:rsidR="0007394F">
              <w:rPr>
                <w:rFonts w:ascii="Times New Roman" w:hAnsi="Times New Roman" w:cs="Times New Roman"/>
                <w:color w:val="FF0000"/>
                <w:lang w:val="en-GB"/>
              </w:rPr>
              <w:t>“A</w:t>
            </w:r>
            <w:r>
              <w:rPr>
                <w:rFonts w:ascii="Times New Roman" w:hAnsi="Times New Roman" w:cs="Times New Roman"/>
                <w:color w:val="FF0000"/>
                <w:lang w:val="en-GB"/>
              </w:rPr>
              <w:t>ll the explicitly indicated TDWs have the same window length</w:t>
            </w:r>
            <w:r w:rsidR="0007394F">
              <w:rPr>
                <w:rFonts w:ascii="Times New Roman" w:hAnsi="Times New Roman" w:cs="Times New Roman"/>
                <w:color w:val="FF0000"/>
                <w:lang w:val="en-GB"/>
              </w:rPr>
              <w:t>”</w:t>
            </w:r>
            <w:r>
              <w:rPr>
                <w:rFonts w:ascii="Times New Roman" w:hAnsi="Times New Roman" w:cs="Times New Roman"/>
                <w:color w:val="FF0000"/>
                <w:lang w:val="en-GB"/>
              </w:rPr>
              <w:t>.</w:t>
            </w:r>
            <w:r w:rsidRPr="0084605B">
              <w:rPr>
                <w:rFonts w:ascii="Times New Roman" w:hAnsi="Times New Roman" w:cs="Times New Roman"/>
                <w:lang w:val="en-GB"/>
              </w:rPr>
              <w:t xml:space="preserve"> Even in Alt3, each actual time domain window size can be different due to some events </w:t>
            </w:r>
            <w:r w:rsidR="0007394F" w:rsidRPr="0084605B">
              <w:rPr>
                <w:rFonts w:ascii="Times New Roman" w:hAnsi="Times New Roman" w:cs="Times New Roman"/>
                <w:lang w:val="en-GB"/>
              </w:rPr>
              <w:t xml:space="preserve">like TDD patterns </w:t>
            </w:r>
            <w:r w:rsidRPr="0084605B">
              <w:rPr>
                <w:rFonts w:ascii="Times New Roman" w:hAnsi="Times New Roman" w:cs="Times New Roman"/>
                <w:lang w:val="en-GB"/>
              </w:rPr>
              <w:t xml:space="preserve">(please let us know if it is wrong). </w:t>
            </w:r>
          </w:p>
          <w:p w14:paraId="22FD014E" w14:textId="4ED3787C" w:rsidR="009674CC" w:rsidRPr="007E1BB5" w:rsidRDefault="0084605B" w:rsidP="00D0489D">
            <w:pPr>
              <w:rPr>
                <w:rFonts w:ascii="Times New Roman" w:eastAsia="MS Mincho" w:hAnsi="Times New Roman" w:cs="Times New Roman"/>
                <w:szCs w:val="21"/>
                <w:lang w:val="en-GB" w:eastAsia="ja-JP"/>
              </w:rPr>
            </w:pPr>
            <w:r>
              <w:rPr>
                <w:rFonts w:ascii="Times New Roman" w:hAnsi="Times New Roman" w:cs="Times New Roman"/>
                <w:lang w:val="en-GB"/>
              </w:rPr>
              <w:t>Likewise</w:t>
            </w:r>
            <w:r w:rsidR="009674CC" w:rsidRPr="0084605B">
              <w:rPr>
                <w:rFonts w:ascii="Times New Roman" w:hAnsi="Times New Roman" w:cs="Times New Roman"/>
                <w:lang w:val="en-GB"/>
              </w:rPr>
              <w:t xml:space="preserve">, it is confusing to use the time domain window for two meanings, actual time domain window and nominal time domain window. Based on the agreement, out first intuitive of time domain window means only actual time domain window, because UE is expected to </w:t>
            </w:r>
            <w:r w:rsidR="009674CC" w:rsidRPr="0084605B">
              <w:rPr>
                <w:rFonts w:ascii="Times New Roman" w:hAnsi="Times New Roman" w:cs="Times New Roman"/>
                <w:lang w:val="en-GB"/>
              </w:rPr>
              <w:lastRenderedPageBreak/>
              <w:t xml:space="preserve">maintain </w:t>
            </w:r>
            <w:r w:rsidR="009674CC" w:rsidRPr="0084605B">
              <w:rPr>
                <w:rFonts w:ascii="Times New Roman" w:hAnsi="Times New Roman" w:cs="Times New Roman"/>
                <w:szCs w:val="21"/>
              </w:rPr>
              <w:t xml:space="preserve">power consistency and phase continuity during that time. Hence, we prefer specifying explicitly indicated TDW when nominal TDW is </w:t>
            </w:r>
            <w:r w:rsidR="009674CC">
              <w:rPr>
                <w:rFonts w:ascii="Times New Roman" w:hAnsi="Times New Roman" w:cs="Times New Roman"/>
                <w:szCs w:val="21"/>
              </w:rPr>
              <w:t>implied.</w:t>
            </w:r>
          </w:p>
        </w:tc>
      </w:tr>
      <w:tr w:rsidR="001338A3" w14:paraId="1FF1CE2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7FB74A5" w14:textId="16D9D3EE" w:rsidR="001338A3" w:rsidRPr="001338A3" w:rsidRDefault="001338A3" w:rsidP="007253FA">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4B6B2AF" w14:textId="0310D88B" w:rsidR="001338A3" w:rsidRPr="001338A3" w:rsidRDefault="001338A3" w:rsidP="00D0489D">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576F5" w14:paraId="1D6763BF"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EFA4432" w14:textId="4B100117" w:rsidR="002576F5" w:rsidRPr="002576F5" w:rsidRDefault="002576F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2172808" w14:textId="5ED319EE" w:rsidR="002576F5" w:rsidRPr="002576F5" w:rsidRDefault="002576F5" w:rsidP="00D0489D">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5C34B4" w14:paraId="55370FA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6E08A98" w14:textId="636DE62E"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31D14C" w14:textId="520AABB0" w:rsidR="005C34B4" w:rsidRPr="005C34B4" w:rsidRDefault="005C34B4" w:rsidP="00D0489D">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939C4" w14:paraId="2080805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2B019E" w14:textId="6611D936" w:rsidR="002939C4" w:rsidRPr="002939C4" w:rsidRDefault="00EA390E" w:rsidP="002939C4">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9E9FC49" w14:textId="03EF44F6" w:rsidR="002939C4" w:rsidRDefault="00EA390E" w:rsidP="002939C4">
            <w:pPr>
              <w:rPr>
                <w:rFonts w:ascii="Times New Roman" w:hAnsi="Times New Roman" w:cs="Times New Roman"/>
                <w:szCs w:val="21"/>
                <w:lang w:val="en-GB"/>
              </w:rPr>
            </w:pPr>
            <w:r>
              <w:rPr>
                <w:rFonts w:ascii="Times New Roman" w:hAnsi="Times New Roman" w:cs="Times New Roman"/>
                <w:szCs w:val="21"/>
                <w:lang w:val="en-GB"/>
              </w:rPr>
              <w:t>Support</w:t>
            </w:r>
          </w:p>
        </w:tc>
      </w:tr>
    </w:tbl>
    <w:p w14:paraId="2E1E3BC3" w14:textId="1364C2E9" w:rsidR="003532C4" w:rsidRDefault="001338A3" w:rsidP="008A3C1C">
      <w:r>
        <w:br/>
      </w:r>
    </w:p>
    <w:p w14:paraId="0B054AD2" w14:textId="39F44510" w:rsidR="00922900" w:rsidRPr="00A163F1" w:rsidRDefault="00204D20" w:rsidP="00204D20">
      <w:pPr>
        <w:rPr>
          <w:rFonts w:ascii="Times New Roman" w:hAnsi="Times New Roman" w:cs="Times New Roman"/>
          <w:b/>
          <w:szCs w:val="21"/>
          <w:highlight w:val="yellow"/>
        </w:rPr>
      </w:pPr>
      <w:r w:rsidRPr="00A163F1">
        <w:rPr>
          <w:rFonts w:ascii="Times New Roman" w:hAnsi="Times New Roman" w:cs="Times New Roman" w:hint="eastAsia"/>
          <w:b/>
          <w:szCs w:val="21"/>
          <w:highlight w:val="yellow"/>
        </w:rPr>
        <w:t>F</w:t>
      </w:r>
      <w:r w:rsidRPr="00A163F1">
        <w:rPr>
          <w:rFonts w:ascii="Times New Roman" w:hAnsi="Times New Roman" w:cs="Times New Roman"/>
          <w:b/>
          <w:szCs w:val="21"/>
          <w:highlight w:val="yellow"/>
        </w:rPr>
        <w:t>L comments:</w:t>
      </w:r>
      <w:r w:rsidR="00C45AA7" w:rsidRPr="00A163F1">
        <w:rPr>
          <w:rFonts w:ascii="Times New Roman" w:hAnsi="Times New Roman" w:cs="Times New Roman"/>
          <w:b/>
          <w:szCs w:val="21"/>
          <w:highlight w:val="yellow"/>
        </w:rPr>
        <w:t xml:space="preserve"> </w:t>
      </w:r>
      <w:r w:rsidR="003E0646" w:rsidRPr="00A163F1">
        <w:rPr>
          <w:rFonts w:ascii="Times New Roman" w:hAnsi="Times New Roman" w:cs="Times New Roman"/>
          <w:b/>
          <w:szCs w:val="21"/>
          <w:highlight w:val="yellow"/>
        </w:rPr>
        <w:t>Regarding companies’ comments on the same window length for all TDW, from FL understanding, if an event occurs, the TDW can be ended earlier, which mean</w:t>
      </w:r>
      <w:r w:rsidR="00B07E3F" w:rsidRPr="00A163F1">
        <w:rPr>
          <w:rFonts w:ascii="Times New Roman" w:hAnsi="Times New Roman" w:cs="Times New Roman"/>
          <w:b/>
          <w:szCs w:val="21"/>
          <w:highlight w:val="yellow"/>
        </w:rPr>
        <w:t>s</w:t>
      </w:r>
      <w:r w:rsidR="003E0646" w:rsidRPr="00A163F1">
        <w:rPr>
          <w:rFonts w:ascii="Times New Roman" w:hAnsi="Times New Roman" w:cs="Times New Roman"/>
          <w:b/>
          <w:szCs w:val="21"/>
          <w:highlight w:val="yellow"/>
        </w:rPr>
        <w:t xml:space="preserve"> the ending of one TDW depends on both the events and </w:t>
      </w:r>
      <w:r w:rsidR="009C6DCE" w:rsidRPr="00A163F1">
        <w:rPr>
          <w:rFonts w:ascii="Times New Roman" w:hAnsi="Times New Roman" w:cs="Times New Roman"/>
          <w:b/>
          <w:szCs w:val="21"/>
          <w:highlight w:val="yellow"/>
        </w:rPr>
        <w:t xml:space="preserve">the window length. </w:t>
      </w:r>
      <w:r w:rsidR="00720F54" w:rsidRPr="00A163F1">
        <w:rPr>
          <w:rFonts w:ascii="Times New Roman" w:hAnsi="Times New Roman" w:cs="Times New Roman"/>
          <w:b/>
          <w:szCs w:val="21"/>
          <w:highlight w:val="yellow"/>
        </w:rPr>
        <w:t>With this understanding, Alt 2-C</w:t>
      </w:r>
      <w:r w:rsidR="00246629">
        <w:rPr>
          <w:rFonts w:ascii="Times New Roman" w:hAnsi="Times New Roman" w:cs="Times New Roman"/>
          <w:b/>
          <w:szCs w:val="21"/>
          <w:highlight w:val="yellow"/>
        </w:rPr>
        <w:t>’ is formulated based on Alt 2-C</w:t>
      </w:r>
      <w:r w:rsidR="00720F54" w:rsidRPr="00A163F1">
        <w:rPr>
          <w:rFonts w:ascii="Times New Roman" w:hAnsi="Times New Roman" w:cs="Times New Roman"/>
          <w:b/>
          <w:szCs w:val="21"/>
          <w:highlight w:val="yellow"/>
        </w:rPr>
        <w:t xml:space="preserve">. Alt 2-B is rephrased in the similar manner of Alt 2-C’ for better comparison between these two </w:t>
      </w:r>
      <w:r w:rsidR="00922900" w:rsidRPr="00A163F1">
        <w:rPr>
          <w:rFonts w:ascii="Times New Roman" w:hAnsi="Times New Roman" w:cs="Times New Roman"/>
          <w:b/>
          <w:szCs w:val="21"/>
          <w:highlight w:val="yellow"/>
        </w:rPr>
        <w:t>alternatives. Alt 2-C is update</w:t>
      </w:r>
      <w:r w:rsidR="00452509">
        <w:rPr>
          <w:rFonts w:ascii="Times New Roman" w:hAnsi="Times New Roman" w:cs="Times New Roman"/>
          <w:b/>
          <w:szCs w:val="21"/>
          <w:highlight w:val="yellow"/>
        </w:rPr>
        <w:t>d</w:t>
      </w:r>
      <w:r w:rsidR="00922900" w:rsidRPr="00A163F1">
        <w:rPr>
          <w:rFonts w:ascii="Times New Roman" w:hAnsi="Times New Roman" w:cs="Times New Roman"/>
          <w:b/>
          <w:szCs w:val="21"/>
          <w:highlight w:val="yellow"/>
        </w:rPr>
        <w:t xml:space="preserve"> based on companies’ comments. The main differences among these three alternatives </w:t>
      </w:r>
      <w:r w:rsidR="00A163F1" w:rsidRPr="00A163F1">
        <w:rPr>
          <w:rFonts w:ascii="Times New Roman" w:hAnsi="Times New Roman" w:cs="Times New Roman"/>
          <w:b/>
          <w:szCs w:val="21"/>
          <w:highlight w:val="yellow"/>
        </w:rPr>
        <w:t xml:space="preserve">are summarized below and </w:t>
      </w:r>
      <w:r w:rsidR="00922900" w:rsidRPr="00D6242F">
        <w:rPr>
          <w:rFonts w:ascii="Times New Roman" w:hAnsi="Times New Roman" w:cs="Times New Roman"/>
          <w:b/>
          <w:color w:val="FF0000"/>
          <w:szCs w:val="21"/>
          <w:highlight w:val="yellow"/>
        </w:rPr>
        <w:t>highlighted in red</w:t>
      </w:r>
      <w:r w:rsidR="00922900" w:rsidRPr="00A163F1">
        <w:rPr>
          <w:rFonts w:ascii="Times New Roman" w:hAnsi="Times New Roman" w:cs="Times New Roman"/>
          <w:b/>
          <w:szCs w:val="21"/>
          <w:highlight w:val="yellow"/>
        </w:rPr>
        <w:t>.</w:t>
      </w:r>
    </w:p>
    <w:p w14:paraId="35EA78DC" w14:textId="11B2EC1D" w:rsidR="00A163F1" w:rsidRPr="00A163F1" w:rsidRDefault="00A163F1" w:rsidP="00EE3F69">
      <w:pPr>
        <w:pStyle w:val="ListParagraph"/>
        <w:numPr>
          <w:ilvl w:val="0"/>
          <w:numId w:val="56"/>
        </w:numPr>
        <w:ind w:firstLineChars="0"/>
        <w:rPr>
          <w:b/>
          <w:sz w:val="21"/>
          <w:szCs w:val="21"/>
          <w:highlight w:val="yellow"/>
        </w:rPr>
      </w:pPr>
      <w:r w:rsidRPr="00A163F1">
        <w:rPr>
          <w:b/>
          <w:sz w:val="21"/>
          <w:szCs w:val="21"/>
          <w:highlight w:val="yellow"/>
        </w:rPr>
        <w:t xml:space="preserve">For Alt 2-B: </w:t>
      </w:r>
      <w:r w:rsidR="008C020E">
        <w:rPr>
          <w:b/>
          <w:sz w:val="21"/>
          <w:szCs w:val="21"/>
          <w:highlight w:val="yellow"/>
        </w:rPr>
        <w:t>A</w:t>
      </w:r>
      <w:r w:rsidRPr="00A163F1">
        <w:rPr>
          <w:b/>
          <w:sz w:val="21"/>
          <w:szCs w:val="21"/>
          <w:highlight w:val="yellow"/>
        </w:rPr>
        <w:t>ll TDWs are implicitly determined</w:t>
      </w:r>
      <w:r w:rsidR="00C13B62">
        <w:rPr>
          <w:b/>
          <w:sz w:val="21"/>
          <w:szCs w:val="21"/>
          <w:highlight w:val="yellow"/>
        </w:rPr>
        <w:t>.</w:t>
      </w:r>
      <w:r w:rsidRPr="00A163F1">
        <w:rPr>
          <w:b/>
          <w:sz w:val="21"/>
          <w:szCs w:val="21"/>
          <w:highlight w:val="yellow"/>
        </w:rPr>
        <w:t xml:space="preserve"> </w:t>
      </w:r>
      <w:r w:rsidR="00C13B62">
        <w:rPr>
          <w:b/>
          <w:sz w:val="21"/>
          <w:szCs w:val="21"/>
          <w:highlight w:val="yellow"/>
        </w:rPr>
        <w:t>T</w:t>
      </w:r>
      <w:r w:rsidRPr="00A163F1">
        <w:rPr>
          <w:b/>
          <w:sz w:val="21"/>
          <w:szCs w:val="21"/>
          <w:highlight w:val="yellow"/>
        </w:rPr>
        <w:t xml:space="preserve">he ending of one window depends on </w:t>
      </w:r>
      <w:r w:rsidR="00D6242F">
        <w:rPr>
          <w:b/>
          <w:sz w:val="21"/>
          <w:szCs w:val="21"/>
          <w:highlight w:val="yellow"/>
        </w:rPr>
        <w:t>the events. One new TDW is created after the event.</w:t>
      </w:r>
    </w:p>
    <w:p w14:paraId="6996F50A" w14:textId="0162B0C3" w:rsidR="00A163F1" w:rsidRPr="008C020E" w:rsidRDefault="00D6242F" w:rsidP="00EE3F69">
      <w:pPr>
        <w:pStyle w:val="ListParagraph"/>
        <w:numPr>
          <w:ilvl w:val="0"/>
          <w:numId w:val="56"/>
        </w:numPr>
        <w:ind w:firstLineChars="0"/>
        <w:rPr>
          <w:b/>
          <w:sz w:val="21"/>
          <w:szCs w:val="21"/>
          <w:highlight w:val="yellow"/>
        </w:rPr>
      </w:pPr>
      <w:r>
        <w:rPr>
          <w:b/>
          <w:sz w:val="21"/>
          <w:szCs w:val="21"/>
          <w:highlight w:val="yellow"/>
        </w:rPr>
        <w:t xml:space="preserve">For Alt 2-C: </w:t>
      </w:r>
      <w:r w:rsidR="00DF345F" w:rsidRPr="00DF345F">
        <w:rPr>
          <w:b/>
          <w:sz w:val="21"/>
          <w:szCs w:val="21"/>
          <w:highlight w:val="yellow"/>
        </w:rPr>
        <w:t xml:space="preserve">The window length </w:t>
      </w:r>
      <w:r w:rsidR="009902E2">
        <w:rPr>
          <w:b/>
          <w:sz w:val="21"/>
          <w:szCs w:val="21"/>
          <w:highlight w:val="yellow"/>
        </w:rPr>
        <w:t xml:space="preserve">L </w:t>
      </w:r>
      <w:r w:rsidR="00DF345F" w:rsidRPr="00DF345F">
        <w:rPr>
          <w:b/>
          <w:sz w:val="21"/>
          <w:szCs w:val="21"/>
          <w:highlight w:val="yellow"/>
        </w:rPr>
        <w:t>can be explicitly configured with a single value</w:t>
      </w:r>
      <w:r w:rsidR="00DF345F">
        <w:rPr>
          <w:b/>
          <w:sz w:val="21"/>
          <w:szCs w:val="21"/>
          <w:highlight w:val="yellow"/>
        </w:rPr>
        <w:t>.</w:t>
      </w:r>
      <w:r w:rsidR="008C020E">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5491B3DC" w14:textId="28BC7B09" w:rsidR="00D6242F" w:rsidRDefault="00D6242F" w:rsidP="00EE3F69">
      <w:pPr>
        <w:pStyle w:val="ListParagraph"/>
        <w:numPr>
          <w:ilvl w:val="0"/>
          <w:numId w:val="56"/>
        </w:numPr>
        <w:ind w:firstLineChars="0"/>
        <w:rPr>
          <w:b/>
          <w:sz w:val="21"/>
          <w:szCs w:val="21"/>
          <w:highlight w:val="yellow"/>
        </w:rPr>
      </w:pPr>
      <w:r>
        <w:rPr>
          <w:b/>
          <w:sz w:val="21"/>
          <w:szCs w:val="21"/>
          <w:highlight w:val="yellow"/>
        </w:rPr>
        <w:t>For Alt 2-C’:</w:t>
      </w:r>
      <w:r w:rsidR="005657CD">
        <w:rPr>
          <w:b/>
          <w:sz w:val="21"/>
          <w:szCs w:val="21"/>
          <w:highlight w:val="yellow"/>
        </w:rPr>
        <w:t xml:space="preserve"> </w:t>
      </w:r>
      <w:r w:rsidR="005657CD" w:rsidRPr="008C020E">
        <w:rPr>
          <w:b/>
          <w:sz w:val="21"/>
          <w:szCs w:val="21"/>
          <w:highlight w:val="yellow"/>
        </w:rPr>
        <w:t>The window length L can be explicitly configured</w:t>
      </w:r>
      <w:r w:rsidR="007235BE">
        <w:rPr>
          <w:b/>
          <w:sz w:val="21"/>
          <w:szCs w:val="21"/>
          <w:highlight w:val="yellow"/>
        </w:rPr>
        <w:t xml:space="preserve"> </w:t>
      </w:r>
      <w:r w:rsidR="007235BE" w:rsidRPr="00DF345F">
        <w:rPr>
          <w:b/>
          <w:sz w:val="21"/>
          <w:szCs w:val="21"/>
          <w:highlight w:val="yellow"/>
        </w:rPr>
        <w:t>with a single value</w:t>
      </w:r>
      <w:r w:rsidR="008C020E" w:rsidRPr="008C020E">
        <w:rPr>
          <w:b/>
          <w:sz w:val="21"/>
          <w:szCs w:val="21"/>
          <w:highlight w:val="yellow"/>
        </w:rPr>
        <w:t>. The start of other TDWs can be explicitly configured or implicitly determined.</w:t>
      </w:r>
      <w:r w:rsidR="00C13B62">
        <w:rPr>
          <w:b/>
          <w:sz w:val="21"/>
          <w:szCs w:val="21"/>
          <w:highlight w:val="yellow"/>
        </w:rPr>
        <w:t xml:space="preserve"> T</w:t>
      </w:r>
      <w:r w:rsidR="00C13B62" w:rsidRPr="00A163F1">
        <w:rPr>
          <w:b/>
          <w:sz w:val="21"/>
          <w:szCs w:val="21"/>
          <w:highlight w:val="yellow"/>
        </w:rPr>
        <w:t xml:space="preserve">he ending of one window depends on </w:t>
      </w:r>
      <w:r w:rsidR="00C13B62">
        <w:rPr>
          <w:b/>
          <w:sz w:val="21"/>
          <w:szCs w:val="21"/>
          <w:highlight w:val="yellow"/>
        </w:rPr>
        <w:t>the events and the configured window length</w:t>
      </w:r>
      <w:r w:rsidR="00203BF8">
        <w:rPr>
          <w:b/>
          <w:sz w:val="21"/>
          <w:szCs w:val="21"/>
          <w:highlight w:val="yellow"/>
        </w:rPr>
        <w:t>.</w:t>
      </w:r>
    </w:p>
    <w:p w14:paraId="0F177AD3" w14:textId="77777777" w:rsidR="00D6242F" w:rsidRPr="00D6242F" w:rsidRDefault="00D6242F" w:rsidP="00D6242F">
      <w:pPr>
        <w:pStyle w:val="ListParagraph"/>
        <w:ind w:left="420" w:firstLineChars="0" w:firstLine="0"/>
        <w:rPr>
          <w:b/>
          <w:sz w:val="21"/>
          <w:szCs w:val="21"/>
          <w:highlight w:val="yellow"/>
        </w:rPr>
      </w:pPr>
    </w:p>
    <w:p w14:paraId="7CAC06C0" w14:textId="77777777" w:rsidR="00E2134A" w:rsidRPr="00AB5561" w:rsidRDefault="00E2134A" w:rsidP="00B3243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E8BDDF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2-B: All the repetitions are covered by one or multiple</w:t>
      </w:r>
      <w:r w:rsidRPr="00D20EDB">
        <w:rPr>
          <w:rFonts w:ascii="Times New Roman" w:eastAsia="Batang" w:hAnsi="Times New Roman" w:cs="Times New Roman"/>
          <w:kern w:val="0"/>
          <w:szCs w:val="21"/>
          <w:lang w:val="en-GB"/>
        </w:rPr>
        <w:t xml:space="preserve"> consecutive/non-consecutive </w:t>
      </w:r>
      <w:r w:rsidRPr="00C85F82">
        <w:rPr>
          <w:rFonts w:ascii="Times New Roman" w:eastAsia="Batang" w:hAnsi="Times New Roman" w:cs="Times New Roman"/>
          <w:kern w:val="0"/>
          <w:szCs w:val="21"/>
          <w:lang w:val="en-GB"/>
        </w:rPr>
        <w:t>T</w:t>
      </w:r>
      <w:r w:rsidRPr="00341CED">
        <w:rPr>
          <w:rFonts w:ascii="Times New Roman" w:eastAsia="Batang"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06D06F5C"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054CC94F"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6DD3879B" w14:textId="77777777" w:rsidR="00E2134A" w:rsidRPr="009C7C7F"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MS Mincho" w:hAnsi="Times New Roman" w:cs="Times New Roman"/>
          <w:bCs/>
          <w:lang w:val="en-GB" w:eastAsia="ja-JP"/>
        </w:rPr>
        <w:t>one of the following conditions is met, then the TDW is ended.</w:t>
      </w:r>
    </w:p>
    <w:p w14:paraId="67063014"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736F6952"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14286AE0"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6D98BF0E"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w:t>
      </w:r>
      <w:proofErr w:type="gramStart"/>
      <w:r w:rsidRPr="00C85F82">
        <w:rPr>
          <w:rFonts w:ascii="Times New Roman" w:eastAsia="Batang" w:hAnsi="Times New Roman" w:cs="Times New Roman"/>
          <w:kern w:val="0"/>
          <w:szCs w:val="21"/>
          <w:lang w:val="en-GB"/>
        </w:rPr>
        <w:t>include e.g.,</w:t>
      </w:r>
      <w:proofErr w:type="gramEnd"/>
      <w:r w:rsidRPr="00C85F82">
        <w:rPr>
          <w:rFonts w:ascii="Times New Roman" w:eastAsia="Batang" w:hAnsi="Times New Roman" w:cs="Times New Roman"/>
          <w:kern w:val="0"/>
          <w:szCs w:val="21"/>
          <w:lang w:val="en-GB"/>
        </w:rPr>
        <w:t xml:space="preserve">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17E67852"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lastRenderedPageBreak/>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FA29B8E" w14:textId="77777777" w:rsidR="00E2134A" w:rsidRPr="001C3B14" w:rsidRDefault="00E2134A" w:rsidP="00B3243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MS Mincho" w:hAnsi="Times New Roman" w:cs="Times New Roman"/>
          <w:bCs/>
          <w:color w:val="FF0000"/>
          <w:lang w:val="en-GB" w:eastAsia="ja-JP"/>
        </w:rPr>
        <w:t>the</w:t>
      </w:r>
      <w:r w:rsidRPr="001C3B14">
        <w:rPr>
          <w:rFonts w:ascii="Times New Roman" w:eastAsia="Batang" w:hAnsi="Times New Roman" w:cs="Times New Roman"/>
          <w:color w:val="FF0000"/>
          <w:kern w:val="0"/>
          <w:szCs w:val="21"/>
          <w:lang w:val="en-GB"/>
        </w:rPr>
        <w:t xml:space="preserve"> power consistency and phase continuity are violated due to an </w:t>
      </w:r>
      <w:r w:rsidRPr="001C3B14">
        <w:rPr>
          <w:rFonts w:ascii="Times New Roman" w:eastAsia="Batang" w:hAnsi="Times New Roman" w:cs="Times New Roman" w:hint="eastAsia"/>
          <w:color w:val="FF0000"/>
          <w:kern w:val="0"/>
          <w:szCs w:val="21"/>
          <w:lang w:val="en-GB"/>
        </w:rPr>
        <w:t>event</w:t>
      </w:r>
      <w:r w:rsidRPr="001C3B14">
        <w:rPr>
          <w:rFonts w:ascii="Times New Roman" w:eastAsia="Batang" w:hAnsi="Times New Roman" w:cs="Times New Roman"/>
          <w:color w:val="FF0000"/>
          <w:kern w:val="0"/>
          <w:szCs w:val="21"/>
          <w:lang w:val="en-GB"/>
        </w:rPr>
        <w:t xml:space="preserve">, </w:t>
      </w:r>
      <w:r w:rsidRPr="001C3B14">
        <w:rPr>
          <w:rFonts w:ascii="Times New Roman" w:eastAsia="MS Mincho" w:hAnsi="Times New Roman" w:cs="Times New Roman"/>
          <w:bCs/>
          <w:color w:val="FF0000"/>
          <w:lang w:val="en-GB" w:eastAsia="ja-JP"/>
        </w:rPr>
        <w:t xml:space="preserve">one new TDW is created after the event, </w:t>
      </w:r>
    </w:p>
    <w:p w14:paraId="1C369884" w14:textId="77777777" w:rsidR="00E2134A" w:rsidRPr="001C3B14"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1C3B14">
        <w:rPr>
          <w:rFonts w:ascii="Times New Roman" w:eastAsia="Batang"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Malgun Gothic"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7585B23A"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1E455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251356B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71F20623"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6CE2693E"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44EC6B88"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3CE60B8F"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6C4397A0" w14:textId="77777777" w:rsidR="00F20B8A" w:rsidRDefault="00F20B8A" w:rsidP="00F20B8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F20B8A">
        <w:rPr>
          <w:rFonts w:ascii="Times New Roman" w:eastAsia="Batang"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69F798C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AAC8F16" w14:textId="77777777" w:rsidR="00E2134A" w:rsidRPr="00444CE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w:t>
      </w:r>
      <w:proofErr w:type="gramStart"/>
      <w:r w:rsidRPr="00444CE2">
        <w:rPr>
          <w:rFonts w:ascii="Times New Roman" w:eastAsia="Batang" w:hAnsi="Times New Roman" w:cs="Times New Roman"/>
          <w:kern w:val="0"/>
          <w:szCs w:val="21"/>
          <w:lang w:val="en-GB"/>
        </w:rPr>
        <w:t>include e.g.,</w:t>
      </w:r>
      <w:proofErr w:type="gramEnd"/>
      <w:r w:rsidRPr="00444CE2">
        <w:rPr>
          <w:rFonts w:ascii="Times New Roman" w:eastAsia="Batang" w:hAnsi="Times New Roman" w:cs="Times New Roman"/>
          <w:kern w:val="0"/>
          <w:szCs w:val="21"/>
          <w:lang w:val="en-GB"/>
        </w:rPr>
        <w:t xml:space="preserve">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p w14:paraId="28FA30C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2-C</w:t>
      </w:r>
      <w:r>
        <w:rPr>
          <w:rFonts w:ascii="Times New Roman" w:eastAsia="Batang" w:hAnsi="Times New Roman" w:cs="Times New Roman"/>
          <w:kern w:val="0"/>
          <w:szCs w:val="21"/>
          <w:lang w:val="en-GB"/>
        </w:rPr>
        <w:t>’</w:t>
      </w:r>
      <w:r w:rsidRPr="00C85F82">
        <w:rPr>
          <w:rFonts w:ascii="Times New Roman" w:eastAsia="Batang" w:hAnsi="Times New Roman" w:cs="Times New Roman"/>
          <w:kern w:val="0"/>
          <w:szCs w:val="21"/>
          <w:lang w:val="en-GB"/>
        </w:rPr>
        <w:t xml:space="preserve">: All the repetitions are covered by one or multiple </w:t>
      </w:r>
      <w:r w:rsidRPr="00D20ED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212F4B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2E76AA20"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196960A6"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AAD7D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CBB0041" w14:textId="77777777" w:rsidR="00E2134A" w:rsidRPr="00910EEA"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After one TDW starts, UE is expected to maintain the power consistency and phase continuity u</w:t>
      </w:r>
      <w:r w:rsidRPr="001225FA">
        <w:rPr>
          <w:rFonts w:ascii="Times New Roman" w:eastAsia="MS Mincho" w:hAnsi="Times New Roman" w:cs="Times New Roman"/>
          <w:bCs/>
          <w:lang w:val="en-GB" w:eastAsia="ja-JP"/>
        </w:rPr>
        <w:t xml:space="preserve">ntil one of the following conditions is met, then the TDW is ended. </w:t>
      </w:r>
    </w:p>
    <w:p w14:paraId="5D05B69F"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3F3BD917"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76040D56" w14:textId="77777777" w:rsidR="00E2134A" w:rsidRPr="00C30837"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30837">
        <w:rPr>
          <w:rFonts w:ascii="Times New Roman" w:eastAsia="MS Mincho" w:hAnsi="Times New Roman" w:cs="Times New Roman"/>
          <w:bCs/>
          <w:color w:val="FF0000"/>
          <w:lang w:val="en-GB" w:eastAsia="ja-JP"/>
        </w:rPr>
        <w:t xml:space="preserve">The TDW duration reaches </w:t>
      </w:r>
      <w:r w:rsidRPr="00C30837">
        <w:rPr>
          <w:rFonts w:ascii="Times New Roman" w:eastAsia="MS Mincho" w:hAnsi="Times New Roman" w:cs="Times New Roman"/>
          <w:bCs/>
          <w:i/>
          <w:color w:val="FF0000"/>
          <w:lang w:val="en-GB" w:eastAsia="ja-JP"/>
        </w:rPr>
        <w:t>L</w:t>
      </w:r>
    </w:p>
    <w:p w14:paraId="14808F1C"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22FEEA2F"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w:t>
      </w:r>
      <w:proofErr w:type="gramStart"/>
      <w:r w:rsidRPr="00C85F82">
        <w:rPr>
          <w:rFonts w:ascii="Times New Roman" w:eastAsia="Batang" w:hAnsi="Times New Roman" w:cs="Times New Roman"/>
          <w:kern w:val="0"/>
          <w:szCs w:val="21"/>
          <w:lang w:val="en-GB"/>
        </w:rPr>
        <w:t>include e.g.,</w:t>
      </w:r>
      <w:proofErr w:type="gramEnd"/>
      <w:r w:rsidRPr="00C85F82">
        <w:rPr>
          <w:rFonts w:ascii="Times New Roman" w:eastAsia="Batang" w:hAnsi="Times New Roman" w:cs="Times New Roman"/>
          <w:kern w:val="0"/>
          <w:szCs w:val="21"/>
          <w:lang w:val="en-GB"/>
        </w:rPr>
        <w:t xml:space="preserve">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286ACBB7"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812BAEF" w14:textId="67615D3E" w:rsidR="00D47879" w:rsidRPr="00E2134A" w:rsidRDefault="00D47879" w:rsidP="008A3C1C">
      <w:pPr>
        <w:rPr>
          <w:lang w:val="en-GB"/>
        </w:rPr>
      </w:pPr>
    </w:p>
    <w:p w14:paraId="1D430903" w14:textId="56DF0CB1" w:rsidR="00F60D28" w:rsidRPr="00155920" w:rsidRDefault="00F60D28" w:rsidP="008A3C1C">
      <w:pPr>
        <w:rPr>
          <w:rFonts w:ascii="Times New Roman" w:hAnsi="Times New Roman" w:cs="Times New Roman"/>
        </w:rPr>
      </w:pPr>
      <w:r w:rsidRPr="00155920">
        <w:rPr>
          <w:rFonts w:ascii="Times New Roman" w:hAnsi="Times New Roman" w:cs="Times New Roman"/>
        </w:rPr>
        <w:t xml:space="preserve">Companies are encouraged to provide </w:t>
      </w:r>
      <w:r w:rsidR="00F1736F">
        <w:rPr>
          <w:rFonts w:ascii="Times New Roman" w:hAnsi="Times New Roman" w:cs="Times New Roman"/>
        </w:rPr>
        <w:t>views</w:t>
      </w:r>
      <w:r w:rsidRPr="00155920">
        <w:rPr>
          <w:rFonts w:ascii="Times New Roman" w:hAnsi="Times New Roman" w:cs="Times New Roman"/>
        </w:rPr>
        <w:t xml:space="preserve"> on each alternative.</w:t>
      </w:r>
    </w:p>
    <w:tbl>
      <w:tblPr>
        <w:tblStyle w:val="TableGrid"/>
        <w:tblW w:w="0" w:type="auto"/>
        <w:tblLook w:val="04A0" w:firstRow="1" w:lastRow="0" w:firstColumn="1" w:lastColumn="0" w:noHBand="0" w:noVBand="1"/>
      </w:tblPr>
      <w:tblGrid>
        <w:gridCol w:w="1413"/>
        <w:gridCol w:w="3969"/>
        <w:gridCol w:w="4354"/>
      </w:tblGrid>
      <w:tr w:rsidR="00F60D28" w14:paraId="4116FB80" w14:textId="77777777" w:rsidTr="00F60D28">
        <w:tc>
          <w:tcPr>
            <w:tcW w:w="1413" w:type="dxa"/>
          </w:tcPr>
          <w:p w14:paraId="12949EE8" w14:textId="77777777" w:rsidR="00F60D28" w:rsidRPr="00155920" w:rsidRDefault="00F60D28" w:rsidP="00155920">
            <w:pPr>
              <w:jc w:val="center"/>
              <w:rPr>
                <w:rFonts w:ascii="Times New Roman" w:hAnsi="Times New Roman" w:cs="Times New Roman"/>
              </w:rPr>
            </w:pPr>
          </w:p>
        </w:tc>
        <w:tc>
          <w:tcPr>
            <w:tcW w:w="3969" w:type="dxa"/>
          </w:tcPr>
          <w:p w14:paraId="6AA0D344" w14:textId="5612C817" w:rsidR="00F60D28" w:rsidRPr="00155920" w:rsidRDefault="00F60D28" w:rsidP="00155920">
            <w:pPr>
              <w:jc w:val="center"/>
              <w:rPr>
                <w:rFonts w:ascii="Times New Roman" w:hAnsi="Times New Roman" w:cs="Times New Roman"/>
              </w:rPr>
            </w:pPr>
            <w:r w:rsidRPr="00155920">
              <w:rPr>
                <w:rFonts w:ascii="Times New Roman" w:hAnsi="Times New Roman" w:cs="Times New Roman"/>
              </w:rPr>
              <w:t>S</w:t>
            </w:r>
            <w:r w:rsidR="00155920" w:rsidRPr="00155920">
              <w:rPr>
                <w:rFonts w:ascii="Times New Roman" w:hAnsi="Times New Roman" w:cs="Times New Roman"/>
              </w:rPr>
              <w:t>upport</w:t>
            </w:r>
          </w:p>
        </w:tc>
        <w:tc>
          <w:tcPr>
            <w:tcW w:w="4354" w:type="dxa"/>
          </w:tcPr>
          <w:p w14:paraId="36D5BF41" w14:textId="01E63077" w:rsidR="00F60D28" w:rsidRPr="00155920" w:rsidRDefault="00155920" w:rsidP="00155920">
            <w:pPr>
              <w:jc w:val="center"/>
              <w:rPr>
                <w:rFonts w:ascii="Times New Roman" w:hAnsi="Times New Roman" w:cs="Times New Roman"/>
              </w:rPr>
            </w:pPr>
            <w:r w:rsidRPr="00155920">
              <w:rPr>
                <w:rFonts w:ascii="Times New Roman" w:hAnsi="Times New Roman" w:cs="Times New Roman"/>
              </w:rPr>
              <w:t>Not support</w:t>
            </w:r>
          </w:p>
        </w:tc>
      </w:tr>
      <w:tr w:rsidR="00F60D28" w14:paraId="48273A91" w14:textId="77777777" w:rsidTr="00F60D28">
        <w:tc>
          <w:tcPr>
            <w:tcW w:w="1413" w:type="dxa"/>
          </w:tcPr>
          <w:p w14:paraId="29BB4401" w14:textId="7A7C7518"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2-B</w:t>
            </w:r>
          </w:p>
        </w:tc>
        <w:tc>
          <w:tcPr>
            <w:tcW w:w="3969" w:type="dxa"/>
          </w:tcPr>
          <w:p w14:paraId="102CA06D" w14:textId="6998959C" w:rsidR="00F60D28" w:rsidRPr="00155920" w:rsidRDefault="00E6505A" w:rsidP="00155920">
            <w:pPr>
              <w:jc w:val="center"/>
              <w:rPr>
                <w:rFonts w:ascii="Times New Roman" w:hAnsi="Times New Roman" w:cs="Times New Roman"/>
              </w:rPr>
            </w:pPr>
            <w:r>
              <w:rPr>
                <w:rFonts w:ascii="Times New Roman" w:hAnsi="Times New Roman" w:cs="Times New Roman"/>
              </w:rPr>
              <w:t>Lenovo, Motorola Mobility</w:t>
            </w:r>
            <w:r w:rsidR="00990D19">
              <w:rPr>
                <w:rFonts w:ascii="Times New Roman" w:hAnsi="Times New Roman" w:cs="Times New Roman"/>
              </w:rPr>
              <w:t>, Panasonic</w:t>
            </w:r>
          </w:p>
        </w:tc>
        <w:tc>
          <w:tcPr>
            <w:tcW w:w="4354" w:type="dxa"/>
          </w:tcPr>
          <w:p w14:paraId="1B1322B5" w14:textId="77777777" w:rsidR="00F60D28" w:rsidRPr="00155920" w:rsidRDefault="00F60D28" w:rsidP="00155920">
            <w:pPr>
              <w:jc w:val="center"/>
              <w:rPr>
                <w:rFonts w:ascii="Times New Roman" w:hAnsi="Times New Roman" w:cs="Times New Roman"/>
              </w:rPr>
            </w:pPr>
          </w:p>
        </w:tc>
      </w:tr>
      <w:tr w:rsidR="00F60D28" w14:paraId="3438B8B3" w14:textId="77777777" w:rsidTr="00F60D28">
        <w:tc>
          <w:tcPr>
            <w:tcW w:w="1413" w:type="dxa"/>
          </w:tcPr>
          <w:p w14:paraId="23FEAB16" w14:textId="30B1E6FF"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7BF63FBC" w14:textId="77777777" w:rsidR="00F60D28" w:rsidRPr="00155920" w:rsidRDefault="00F60D28" w:rsidP="00155920">
            <w:pPr>
              <w:jc w:val="center"/>
              <w:rPr>
                <w:rFonts w:ascii="Times New Roman" w:hAnsi="Times New Roman" w:cs="Times New Roman"/>
              </w:rPr>
            </w:pPr>
          </w:p>
        </w:tc>
        <w:tc>
          <w:tcPr>
            <w:tcW w:w="4354" w:type="dxa"/>
          </w:tcPr>
          <w:p w14:paraId="30F7F9D9" w14:textId="77777777" w:rsidR="00F60D28" w:rsidRPr="00155920" w:rsidRDefault="00F60D28" w:rsidP="00155920">
            <w:pPr>
              <w:jc w:val="center"/>
              <w:rPr>
                <w:rFonts w:ascii="Times New Roman" w:hAnsi="Times New Roman" w:cs="Times New Roman"/>
              </w:rPr>
            </w:pPr>
          </w:p>
        </w:tc>
      </w:tr>
      <w:tr w:rsidR="00F60D28" w14:paraId="39375527" w14:textId="77777777" w:rsidTr="00F60D28">
        <w:tc>
          <w:tcPr>
            <w:tcW w:w="1413" w:type="dxa"/>
          </w:tcPr>
          <w:p w14:paraId="7F126DB6" w14:textId="28847862"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0107D249" w14:textId="7C0BF397" w:rsidR="00F60D28" w:rsidRPr="00155920" w:rsidRDefault="00F60D28" w:rsidP="00155920">
            <w:pPr>
              <w:jc w:val="center"/>
              <w:rPr>
                <w:rFonts w:ascii="Times New Roman" w:hAnsi="Times New Roman" w:cs="Times New Roman"/>
              </w:rPr>
            </w:pPr>
          </w:p>
        </w:tc>
        <w:tc>
          <w:tcPr>
            <w:tcW w:w="4354" w:type="dxa"/>
          </w:tcPr>
          <w:p w14:paraId="241AF50A" w14:textId="77777777" w:rsidR="00F60D28" w:rsidRPr="00155920" w:rsidRDefault="00F60D28" w:rsidP="00155920">
            <w:pPr>
              <w:jc w:val="center"/>
              <w:rPr>
                <w:rFonts w:ascii="Times New Roman" w:hAnsi="Times New Roman" w:cs="Times New Roman"/>
              </w:rPr>
            </w:pPr>
          </w:p>
        </w:tc>
      </w:tr>
    </w:tbl>
    <w:p w14:paraId="75BB6C25" w14:textId="77777777" w:rsidR="00F60D28" w:rsidRDefault="00F60D28" w:rsidP="008A3C1C"/>
    <w:p w14:paraId="3182C0EB" w14:textId="1F4084B3" w:rsidR="00155920" w:rsidRPr="00155920" w:rsidRDefault="00155920" w:rsidP="00155920">
      <w:pPr>
        <w:rPr>
          <w:rFonts w:ascii="Times New Roman" w:hAnsi="Times New Roman" w:cs="Times New Roman"/>
        </w:rPr>
      </w:pPr>
      <w:r w:rsidRPr="00155920">
        <w:rPr>
          <w:rFonts w:ascii="Times New Roman" w:hAnsi="Times New Roman" w:cs="Times New Roman"/>
        </w:rPr>
        <w:t xml:space="preserve">Companies are encouraged to provide </w:t>
      </w:r>
      <w:r>
        <w:rPr>
          <w:rFonts w:ascii="Times New Roman" w:hAnsi="Times New Roman" w:cs="Times New Roman"/>
        </w:rPr>
        <w:t>additional comments, if any</w:t>
      </w:r>
      <w:r w:rsidRPr="00155920">
        <w:rPr>
          <w:rFonts w:ascii="Times New Roman" w:hAnsi="Times New Roman" w:cs="Times New Roman"/>
        </w:rPr>
        <w: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DE6492" w14:paraId="25485F7B" w14:textId="77777777" w:rsidTr="00720F54">
        <w:trPr>
          <w:trHeight w:val="409"/>
          <w:jc w:val="center"/>
        </w:trPr>
        <w:tc>
          <w:tcPr>
            <w:tcW w:w="1733" w:type="dxa"/>
            <w:shd w:val="clear" w:color="auto" w:fill="auto"/>
            <w:vAlign w:val="center"/>
          </w:tcPr>
          <w:p w14:paraId="3323FEF8"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F94E95"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Comments</w:t>
            </w:r>
          </w:p>
        </w:tc>
      </w:tr>
      <w:tr w:rsidR="00DE6492" w14:paraId="5CA71F77" w14:textId="77777777" w:rsidTr="00720F54">
        <w:trPr>
          <w:trHeight w:val="409"/>
          <w:jc w:val="center"/>
        </w:trPr>
        <w:tc>
          <w:tcPr>
            <w:tcW w:w="1733" w:type="dxa"/>
            <w:shd w:val="clear" w:color="auto" w:fill="auto"/>
            <w:vAlign w:val="center"/>
          </w:tcPr>
          <w:p w14:paraId="6483B1BF" w14:textId="747CE7CD" w:rsidR="00DE6492" w:rsidRPr="008E02AF" w:rsidRDefault="00E6505A" w:rsidP="00DE6492">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F89E2DB" w14:textId="77777777" w:rsidR="00DE6492" w:rsidRDefault="00E6505A" w:rsidP="00720F54">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56ECFCB2" w14:textId="405EE34E" w:rsidR="00E6505A" w:rsidRPr="008E02AF" w:rsidRDefault="00DA60FE" w:rsidP="00720F54">
            <w:pPr>
              <w:rPr>
                <w:rFonts w:ascii="Times New Roman" w:hAnsi="Times New Roman" w:cs="Times New Roman"/>
                <w:bCs/>
                <w:lang w:val="en-GB"/>
              </w:rPr>
            </w:pPr>
            <w:r>
              <w:rPr>
                <w:rFonts w:ascii="Times New Roman" w:hAnsi="Times New Roman" w:cs="Times New Roman"/>
                <w:bCs/>
                <w:lang w:val="en-GB"/>
              </w:rPr>
              <w:t>Similarly,</w:t>
            </w:r>
            <w:r w:rsidR="00E6505A">
              <w:rPr>
                <w:rFonts w:ascii="Times New Roman" w:hAnsi="Times New Roman" w:cs="Times New Roman"/>
                <w:bCs/>
                <w:lang w:val="en-GB"/>
              </w:rPr>
              <w:t xml:space="preserve"> for Alt 2-C, explicitly configuring TDW length may still not ensure that power consistency and phase continuity across all TDWs, if violation event occurs. </w:t>
            </w:r>
            <w:proofErr w:type="gramStart"/>
            <w:r w:rsidR="00E6505A">
              <w:rPr>
                <w:rFonts w:ascii="Times New Roman" w:hAnsi="Times New Roman" w:cs="Times New Roman"/>
                <w:bCs/>
                <w:lang w:val="en-GB"/>
              </w:rPr>
              <w:t>So</w:t>
            </w:r>
            <w:proofErr w:type="gramEnd"/>
            <w:r w:rsidR="00E6505A">
              <w:rPr>
                <w:rFonts w:ascii="Times New Roman" w:hAnsi="Times New Roman" w:cs="Times New Roman"/>
                <w:bCs/>
                <w:lang w:val="en-GB"/>
              </w:rPr>
              <w:t xml:space="preserve"> the motivation is not clear for explicit configuration</w:t>
            </w:r>
          </w:p>
        </w:tc>
      </w:tr>
      <w:tr w:rsidR="00F61570" w14:paraId="207DDBDA" w14:textId="77777777" w:rsidTr="00720F54">
        <w:trPr>
          <w:trHeight w:val="419"/>
          <w:jc w:val="center"/>
        </w:trPr>
        <w:tc>
          <w:tcPr>
            <w:tcW w:w="1733" w:type="dxa"/>
            <w:shd w:val="clear" w:color="auto" w:fill="auto"/>
            <w:vAlign w:val="center"/>
          </w:tcPr>
          <w:p w14:paraId="126EFA2A" w14:textId="7032E137" w:rsidR="00F61570" w:rsidRDefault="00F61570" w:rsidP="00F6157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F00D7FB" w14:textId="6BD760A8" w:rsidR="00F61570" w:rsidRDefault="00F61570" w:rsidP="00F61570">
            <w:pPr>
              <w:spacing w:after="0" w:line="240" w:lineRule="auto"/>
              <w:rPr>
                <w:rFonts w:ascii="Times New Roman" w:hAnsi="Times New Roman" w:cs="Times New Roman"/>
              </w:rPr>
            </w:pPr>
          </w:p>
          <w:p w14:paraId="7E6A75FF" w14:textId="160BC97E" w:rsidR="00F61570" w:rsidRDefault="00F61570" w:rsidP="00F61570">
            <w:pPr>
              <w:spacing w:after="0" w:line="240" w:lineRule="auto"/>
              <w:rPr>
                <w:rFonts w:ascii="Times New Roman" w:hAnsi="Times New Roman" w:cs="Times New Roman"/>
              </w:rPr>
            </w:pPr>
            <w:r w:rsidRPr="00E875D7">
              <w:rPr>
                <w:rFonts w:ascii="Times New Roman" w:hAnsi="Times New Roman" w:cs="Times New Roman"/>
              </w:rPr>
              <w:t xml:space="preserve">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w:t>
            </w:r>
            <w:proofErr w:type="gramStart"/>
            <w:r>
              <w:rPr>
                <w:rFonts w:ascii="Times New Roman" w:hAnsi="Times New Roman" w:cs="Times New Roman"/>
              </w:rPr>
              <w:t>So</w:t>
            </w:r>
            <w:proofErr w:type="gramEnd"/>
            <w:r>
              <w:rPr>
                <w:rFonts w:ascii="Times New Roman" w:hAnsi="Times New Roman" w:cs="Times New Roman"/>
              </w:rPr>
              <w:t xml:space="preserve"> we still think the 2-B needs a window size configuration or </w:t>
            </w:r>
            <w:r w:rsidR="00483AAE">
              <w:rPr>
                <w:rFonts w:ascii="Times New Roman" w:hAnsi="Times New Roman" w:cs="Times New Roman"/>
              </w:rPr>
              <w:t>indications</w:t>
            </w:r>
            <w:r>
              <w:rPr>
                <w:rFonts w:ascii="Times New Roman" w:hAnsi="Times New Roman" w:cs="Times New Roman"/>
              </w:rPr>
              <w:t>.</w:t>
            </w:r>
          </w:p>
          <w:p w14:paraId="5D3DA9FC" w14:textId="21AEFFC4" w:rsidR="00483AAE" w:rsidRDefault="00483AAE" w:rsidP="00F61570">
            <w:pPr>
              <w:spacing w:after="0" w:line="240" w:lineRule="auto"/>
              <w:rPr>
                <w:rFonts w:ascii="Times New Roman" w:hAnsi="Times New Roman" w:cs="Times New Roman"/>
              </w:rPr>
            </w:pPr>
          </w:p>
          <w:p w14:paraId="203D096F" w14:textId="77777777" w:rsidR="00483AAE" w:rsidRPr="00E875D7" w:rsidRDefault="00483AAE" w:rsidP="00483AAE">
            <w:pPr>
              <w:spacing w:after="0" w:line="240" w:lineRule="auto"/>
              <w:rPr>
                <w:rFonts w:ascii="Times New Roman" w:hAnsi="Times New Roman" w:cs="Times New Roman"/>
              </w:rPr>
            </w:pPr>
            <w:r w:rsidRPr="00E875D7">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553DB238" w14:textId="77777777" w:rsidR="00F61570" w:rsidRPr="00E875D7" w:rsidRDefault="00F61570" w:rsidP="00F61570">
            <w:pPr>
              <w:spacing w:after="0" w:line="240" w:lineRule="auto"/>
              <w:rPr>
                <w:rFonts w:ascii="Times New Roman" w:hAnsi="Times New Roman" w:cs="Times New Roman"/>
              </w:rPr>
            </w:pPr>
          </w:p>
          <w:p w14:paraId="3AEAEE7A" w14:textId="22B3FC65" w:rsidR="00F61570" w:rsidRDefault="00F61570" w:rsidP="00F61570">
            <w:pPr>
              <w:spacing w:after="0" w:line="240" w:lineRule="auto"/>
              <w:rPr>
                <w:rFonts w:ascii="Times New Roman" w:hAnsi="Times New Roman" w:cs="Times New Roman"/>
                <w:kern w:val="0"/>
                <w:szCs w:val="21"/>
                <w:lang w:val="en-GB"/>
              </w:rPr>
            </w:pPr>
            <w:r w:rsidRPr="00E875D7">
              <w:rPr>
                <w:rFonts w:ascii="Times New Roman" w:hAnsi="Times New Roman" w:cs="Times New Roman"/>
              </w:rPr>
              <w:t>Share the similar idea that, the same window size in Alt 2-C</w:t>
            </w:r>
            <w:r w:rsidR="00483AAE">
              <w:rPr>
                <w:rFonts w:ascii="Times New Roman" w:hAnsi="Times New Roman" w:cs="Times New Roman"/>
              </w:rPr>
              <w:t xml:space="preserve"> and 2-C’</w:t>
            </w:r>
            <w:r w:rsidRPr="00E875D7">
              <w:rPr>
                <w:rFonts w:ascii="Times New Roman" w:hAnsi="Times New Roman" w:cs="Times New Roman"/>
              </w:rPr>
              <w:t xml:space="preserve">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w:t>
            </w:r>
            <w:proofErr w:type="gramStart"/>
            <w:r w:rsidRPr="00E875D7">
              <w:rPr>
                <w:rFonts w:ascii="Times New Roman" w:hAnsi="Times New Roman" w:cs="Times New Roman"/>
              </w:rPr>
              <w:t>determined</w:t>
            </w:r>
            <w:proofErr w:type="gramEnd"/>
            <w:r w:rsidRPr="00E875D7">
              <w:rPr>
                <w:rFonts w:ascii="Times New Roman" w:hAnsi="Times New Roman" w:cs="Times New Roman"/>
              </w:rPr>
              <w:t xml:space="preserve"> and the power consistency and phase continuity could be maintained within the actual window. Then it is not proper to list the DL/UL configuration below “</w:t>
            </w:r>
            <w:r w:rsidRPr="00E875D7">
              <w:rPr>
                <w:rFonts w:ascii="Times New Roman" w:hAnsi="Times New Roman" w:cs="Times New Roman"/>
                <w:kern w:val="0"/>
                <w:szCs w:val="21"/>
                <w:lang w:val="en-GB"/>
              </w:rPr>
              <w:t xml:space="preserve">DM-RS bundling is not assumed during this TDW”. </w:t>
            </w:r>
          </w:p>
          <w:p w14:paraId="61CB99E2" w14:textId="77777777" w:rsidR="00F61570" w:rsidRPr="00E875D7" w:rsidRDefault="00F61570" w:rsidP="00F61570">
            <w:pPr>
              <w:spacing w:after="0" w:line="240" w:lineRule="auto"/>
              <w:rPr>
                <w:rFonts w:ascii="Times New Roman" w:hAnsi="Times New Roman" w:cs="Times New Roman"/>
              </w:rPr>
            </w:pPr>
          </w:p>
          <w:p w14:paraId="5ADB4B97" w14:textId="3A9E79CD" w:rsidR="00F61570" w:rsidRDefault="00F61570" w:rsidP="00F61570">
            <w:pPr>
              <w:spacing w:after="0" w:line="240" w:lineRule="auto"/>
              <w:rPr>
                <w:rFonts w:ascii="Times New Roman" w:hAnsi="Times New Roman" w:cs="Times New Roman"/>
                <w:szCs w:val="21"/>
                <w:lang w:val="en-GB"/>
              </w:rPr>
            </w:pPr>
            <w:r w:rsidRPr="00E875D7">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sidRPr="00E875D7">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9EFCD8D" w14:textId="77777777" w:rsidR="00F61570" w:rsidRPr="00E875D7" w:rsidRDefault="00F61570" w:rsidP="00F61570">
            <w:pPr>
              <w:spacing w:after="0" w:line="240" w:lineRule="auto"/>
              <w:rPr>
                <w:rFonts w:ascii="Times New Roman" w:hAnsi="Times New Roman" w:cs="Times New Roman"/>
              </w:rPr>
            </w:pPr>
          </w:p>
          <w:p w14:paraId="32CA9333" w14:textId="1957F54E" w:rsidR="00F61570" w:rsidRDefault="00F61570" w:rsidP="00483AAE">
            <w:pPr>
              <w:spacing w:after="0" w:line="240" w:lineRule="auto"/>
              <w:rPr>
                <w:rFonts w:ascii="Times New Roman" w:hAnsi="Times New Roman" w:cs="Times New Roman"/>
                <w:bCs/>
                <w:lang w:val="en-GB"/>
              </w:rPr>
            </w:pPr>
          </w:p>
        </w:tc>
      </w:tr>
      <w:tr w:rsidR="00DE6492" w14:paraId="25725CB0" w14:textId="77777777" w:rsidTr="00720F54">
        <w:trPr>
          <w:trHeight w:val="409"/>
          <w:jc w:val="center"/>
        </w:trPr>
        <w:tc>
          <w:tcPr>
            <w:tcW w:w="1733" w:type="dxa"/>
            <w:shd w:val="clear" w:color="auto" w:fill="auto"/>
            <w:vAlign w:val="center"/>
          </w:tcPr>
          <w:p w14:paraId="1768093F" w14:textId="4416080E" w:rsidR="00DE6492" w:rsidRDefault="005B2886" w:rsidP="00720F54">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3D98977" w14:textId="5B3B8A41" w:rsidR="006949E0" w:rsidRDefault="006949E0" w:rsidP="00720F54">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5ECA0161" w14:textId="6610F6D0" w:rsidR="005B2886" w:rsidRDefault="005B2886" w:rsidP="00720F54">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has to maintain </w:t>
            </w:r>
            <w:r w:rsidR="00401DF4">
              <w:rPr>
                <w:rFonts w:ascii="Times New Roman" w:hAnsi="Times New Roman" w:cs="Times New Roman"/>
                <w:bCs/>
                <w:lang w:val="en-GB"/>
              </w:rPr>
              <w:t xml:space="preserve">phase continuity and </w:t>
            </w:r>
            <w:r w:rsidR="00710B44">
              <w:rPr>
                <w:rFonts w:ascii="Times New Roman" w:hAnsi="Times New Roman" w:cs="Times New Roman"/>
                <w:bCs/>
                <w:lang w:val="en-GB"/>
              </w:rPr>
              <w:t xml:space="preserve">power consistency during this long duration, which may not be desirable from UE power assumption. In addition, different UEs may have different </w:t>
            </w:r>
            <w:r w:rsidR="00FA14CE">
              <w:rPr>
                <w:rFonts w:ascii="Times New Roman" w:hAnsi="Times New Roman" w:cs="Times New Roman"/>
                <w:bCs/>
                <w:lang w:val="en-GB"/>
              </w:rPr>
              <w:t xml:space="preserve">maximum TDW duration, </w:t>
            </w:r>
            <w:r w:rsidR="008A748C">
              <w:rPr>
                <w:rFonts w:ascii="Times New Roman" w:hAnsi="Times New Roman" w:cs="Times New Roman"/>
                <w:bCs/>
                <w:lang w:val="en-GB"/>
              </w:rPr>
              <w:t>from gNB perspective, it may be good to configure a value which can be more flexible for receiver implementation.</w:t>
            </w:r>
          </w:p>
          <w:p w14:paraId="0D378191" w14:textId="792FCD1E" w:rsidR="00401DF4" w:rsidRDefault="006949E0" w:rsidP="00E84A64">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w:t>
            </w:r>
            <w:r w:rsidR="004127A5">
              <w:rPr>
                <w:rFonts w:ascii="Times New Roman" w:hAnsi="Times New Roman" w:cs="Times New Roman"/>
                <w:bCs/>
                <w:lang w:val="en-GB"/>
              </w:rPr>
              <w:t xml:space="preserve">For Alt 2-C, it is clear that DMRS bundling is not resumed after the event. How about the Alt 2-C’? </w:t>
            </w:r>
            <w:r w:rsidR="00E84A64">
              <w:rPr>
                <w:rFonts w:ascii="Times New Roman" w:hAnsi="Times New Roman" w:cs="Times New Roman"/>
                <w:bCs/>
                <w:lang w:val="en-GB"/>
              </w:rPr>
              <w:t xml:space="preserve">It would be good to clarify. </w:t>
            </w:r>
          </w:p>
        </w:tc>
      </w:tr>
      <w:tr w:rsidR="001F540B" w14:paraId="47F3891D" w14:textId="77777777" w:rsidTr="00720F54">
        <w:trPr>
          <w:trHeight w:val="409"/>
          <w:jc w:val="center"/>
        </w:trPr>
        <w:tc>
          <w:tcPr>
            <w:tcW w:w="1733" w:type="dxa"/>
            <w:shd w:val="clear" w:color="auto" w:fill="auto"/>
            <w:vAlign w:val="center"/>
          </w:tcPr>
          <w:p w14:paraId="655F9DE4" w14:textId="4A650FF4"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221D996" w14:textId="77777777" w:rsidR="001F540B" w:rsidRPr="00343D47" w:rsidRDefault="001F540B" w:rsidP="001F540B">
            <w:pPr>
              <w:rPr>
                <w:rFonts w:ascii="Times New Roman" w:hAnsi="Times New Roman" w:cs="Times New Roman"/>
                <w:szCs w:val="21"/>
              </w:rPr>
            </w:pPr>
            <w:r w:rsidRPr="00343D47">
              <w:rPr>
                <w:rFonts w:ascii="Times New Roman" w:hAnsi="Times New Roman" w:cs="Times New Roman"/>
                <w:szCs w:val="21"/>
              </w:rPr>
              <w:t xml:space="preserve">For </w:t>
            </w:r>
            <w:r>
              <w:rPr>
                <w:rFonts w:ascii="Times New Roman" w:hAnsi="Times New Roman" w:cs="Times New Roman"/>
                <w:szCs w:val="21"/>
              </w:rPr>
              <w:t>those options, it is confusing for us</w:t>
            </w:r>
            <w:r w:rsidRPr="00343D47">
              <w:rPr>
                <w:rFonts w:ascii="Times New Roman" w:hAnsi="Times New Roman" w:cs="Times New Roman"/>
                <w:szCs w:val="21"/>
              </w:rPr>
              <w:t xml:space="preserve"> to have consecutive/non-consecutive TDWs. The PUSCH transmission of the non-consecutive slot has not been determined in the use case to be s</w:t>
            </w:r>
            <w:r>
              <w:rPr>
                <w:rFonts w:ascii="Times New Roman" w:hAnsi="Times New Roman" w:cs="Times New Roman"/>
                <w:szCs w:val="21"/>
              </w:rPr>
              <w:t>upported by the current agenda</w:t>
            </w:r>
            <w:r w:rsidRPr="00343D47">
              <w:rPr>
                <w:rFonts w:ascii="Times New Roman" w:hAnsi="Times New Roman" w:cs="Times New Roman"/>
                <w:szCs w:val="21"/>
              </w:rPr>
              <w:t>. Also, whether this case is supported or not is being discussed in RAN4,</w:t>
            </w:r>
            <w:r>
              <w:rPr>
                <w:rFonts w:ascii="Times New Roman" w:hAnsi="Times New Roman" w:cs="Times New Roman"/>
                <w:szCs w:val="21"/>
              </w:rPr>
              <w:t xml:space="preserve"> it should not be included. </w:t>
            </w:r>
            <w:proofErr w:type="gramStart"/>
            <w:r>
              <w:rPr>
                <w:rFonts w:ascii="Times New Roman" w:hAnsi="Times New Roman" w:cs="Times New Roman"/>
                <w:szCs w:val="21"/>
              </w:rPr>
              <w:t>However</w:t>
            </w:r>
            <w:proofErr w:type="gramEnd"/>
            <w:r>
              <w:rPr>
                <w:rFonts w:ascii="Times New Roman" w:hAnsi="Times New Roman" w:cs="Times New Roman"/>
                <w:szCs w:val="21"/>
              </w:rPr>
              <w:t xml:space="preserve"> this</w:t>
            </w:r>
            <w:r w:rsidRPr="00343D47">
              <w:rPr>
                <w:rFonts w:ascii="Times New Roman" w:hAnsi="Times New Roman" w:cs="Times New Roman"/>
                <w:szCs w:val="21"/>
              </w:rPr>
              <w:t xml:space="preserve"> non-consecutive TDW seems </w:t>
            </w:r>
            <w:r>
              <w:rPr>
                <w:rFonts w:ascii="Times New Roman" w:hAnsi="Times New Roman" w:cs="Times New Roman"/>
                <w:szCs w:val="21"/>
              </w:rPr>
              <w:t>it is including</w:t>
            </w:r>
            <w:r w:rsidRPr="00343D47">
              <w:rPr>
                <w:rFonts w:ascii="Times New Roman" w:hAnsi="Times New Roman" w:cs="Times New Roman"/>
                <w:szCs w:val="21"/>
              </w:rPr>
              <w:t xml:space="preserve"> use cases </w:t>
            </w:r>
            <w:r>
              <w:rPr>
                <w:rFonts w:ascii="Times New Roman" w:hAnsi="Times New Roman" w:cs="Times New Roman"/>
                <w:szCs w:val="21"/>
              </w:rPr>
              <w:t>which is</w:t>
            </w:r>
            <w:r w:rsidRPr="00343D47">
              <w:rPr>
                <w:rFonts w:ascii="Times New Roman" w:hAnsi="Times New Roman" w:cs="Times New Roman"/>
                <w:szCs w:val="21"/>
              </w:rPr>
              <w:t xml:space="preserve"> not supported</w:t>
            </w:r>
            <w:r>
              <w:rPr>
                <w:rFonts w:ascii="Times New Roman" w:hAnsi="Times New Roman" w:cs="Times New Roman"/>
                <w:szCs w:val="21"/>
              </w:rPr>
              <w:t xml:space="preserve"> for now</w:t>
            </w:r>
            <w:r w:rsidRPr="00343D47">
              <w:rPr>
                <w:rFonts w:ascii="Times New Roman" w:hAnsi="Times New Roman" w:cs="Times New Roman"/>
                <w:szCs w:val="21"/>
              </w:rPr>
              <w:t>.</w:t>
            </w:r>
          </w:p>
          <w:p w14:paraId="20390EA5" w14:textId="07A51016" w:rsidR="001F540B" w:rsidRDefault="001F540B" w:rsidP="001F540B">
            <w:pPr>
              <w:rPr>
                <w:rFonts w:ascii="Times New Roman" w:hAnsi="Times New Roman" w:cs="Times New Roman"/>
                <w:bCs/>
                <w:lang w:val="en-GB"/>
              </w:rPr>
            </w:pPr>
            <w:r w:rsidRPr="00343D47">
              <w:rPr>
                <w:rFonts w:ascii="Times New Roman" w:hAnsi="Times New Roman" w:cs="Times New Roman"/>
                <w:szCs w:val="21"/>
              </w:rPr>
              <w:t xml:space="preserve">The reason </w:t>
            </w:r>
            <w:r>
              <w:rPr>
                <w:rFonts w:ascii="Times New Roman" w:hAnsi="Times New Roman" w:cs="Times New Roman"/>
                <w:szCs w:val="21"/>
              </w:rPr>
              <w:t>we mentioned that the unit should be defined</w:t>
            </w:r>
            <w:r w:rsidRPr="00343D47">
              <w:rPr>
                <w:rFonts w:ascii="Times New Roman" w:hAnsi="Times New Roman" w:cs="Times New Roman"/>
                <w:szCs w:val="21"/>
              </w:rPr>
              <w:t xml:space="preserve"> first in the previous comment was to remove this</w:t>
            </w:r>
            <w:r>
              <w:rPr>
                <w:rFonts w:ascii="Times New Roman" w:hAnsi="Times New Roman" w:cs="Times New Roman"/>
                <w:szCs w:val="21"/>
              </w:rPr>
              <w:t xml:space="preserve"> kind of ambiguity. O</w:t>
            </w:r>
            <w:r w:rsidRPr="00343D47">
              <w:rPr>
                <w:rFonts w:ascii="Times New Roman" w:hAnsi="Times New Roman" w:cs="Times New Roman"/>
                <w:szCs w:val="21"/>
              </w:rPr>
              <w:t xml:space="preserve">ur understanding </w:t>
            </w:r>
            <w:r>
              <w:rPr>
                <w:rFonts w:ascii="Times New Roman" w:hAnsi="Times New Roman" w:cs="Times New Roman"/>
                <w:szCs w:val="21"/>
              </w:rPr>
              <w:t>of “</w:t>
            </w:r>
            <w:r w:rsidRPr="00343D47">
              <w:rPr>
                <w:rFonts w:ascii="Times New Roman" w:hAnsi="Times New Roman" w:cs="Times New Roman"/>
                <w:szCs w:val="21"/>
              </w:rPr>
              <w:t xml:space="preserve">non-consecutive </w:t>
            </w:r>
            <w:r>
              <w:rPr>
                <w:rFonts w:ascii="Times New Roman" w:hAnsi="Times New Roman" w:cs="Times New Roman"/>
                <w:szCs w:val="21"/>
              </w:rPr>
              <w:t xml:space="preserve">TDW” is that </w:t>
            </w:r>
            <w:r w:rsidRPr="00343D47">
              <w:rPr>
                <w:rFonts w:ascii="Times New Roman" w:hAnsi="Times New Roman" w:cs="Times New Roman"/>
                <w:szCs w:val="21"/>
              </w:rPr>
              <w:t xml:space="preserve">the unit </w:t>
            </w:r>
            <w:r>
              <w:rPr>
                <w:rFonts w:ascii="Times New Roman" w:hAnsi="Times New Roman" w:cs="Times New Roman"/>
                <w:szCs w:val="21"/>
              </w:rPr>
              <w:t xml:space="preserve">of it </w:t>
            </w:r>
            <w:r w:rsidRPr="00343D47">
              <w:rPr>
                <w:rFonts w:ascii="Times New Roman" w:hAnsi="Times New Roman" w:cs="Times New Roman"/>
                <w:szCs w:val="21"/>
              </w:rPr>
              <w:t>is a physical slot</w:t>
            </w:r>
            <w:r>
              <w:rPr>
                <w:rFonts w:ascii="Times New Roman" w:hAnsi="Times New Roman" w:cs="Times New Roman"/>
                <w:szCs w:val="21"/>
              </w:rPr>
              <w:t xml:space="preserve"> (no matter it is uplink or downlink)</w:t>
            </w:r>
            <w:r w:rsidRPr="00343D47">
              <w:rPr>
                <w:rFonts w:ascii="Times New Roman" w:hAnsi="Times New Roman" w:cs="Times New Roman"/>
                <w:szCs w:val="21"/>
              </w:rPr>
              <w:t xml:space="preserve">, and </w:t>
            </w:r>
            <w:r>
              <w:rPr>
                <w:rFonts w:ascii="Times New Roman" w:hAnsi="Times New Roman" w:cs="Times New Roman"/>
                <w:szCs w:val="21"/>
              </w:rPr>
              <w:t xml:space="preserve">“consecutive TDW” </w:t>
            </w:r>
            <w:r w:rsidRPr="00343D47">
              <w:rPr>
                <w:rFonts w:ascii="Times New Roman" w:hAnsi="Times New Roman" w:cs="Times New Roman"/>
                <w:szCs w:val="21"/>
              </w:rPr>
              <w:t>is</w:t>
            </w:r>
            <w:r>
              <w:rPr>
                <w:rFonts w:ascii="Times New Roman" w:hAnsi="Times New Roman" w:cs="Times New Roman"/>
                <w:szCs w:val="21"/>
              </w:rPr>
              <w:t xml:space="preserve"> that </w:t>
            </w:r>
            <w:r w:rsidRPr="00343D47">
              <w:rPr>
                <w:rFonts w:ascii="Times New Roman" w:hAnsi="Times New Roman" w:cs="Times New Roman"/>
                <w:szCs w:val="21"/>
              </w:rPr>
              <w:t>the unit is an uplink slot. Therefore, it is necessary to clarify what the unit is when listing for these TDW options.</w:t>
            </w:r>
          </w:p>
        </w:tc>
      </w:tr>
      <w:tr w:rsidR="00151B34" w14:paraId="6280F954" w14:textId="77777777" w:rsidTr="00720F54">
        <w:trPr>
          <w:trHeight w:val="409"/>
          <w:jc w:val="center"/>
        </w:trPr>
        <w:tc>
          <w:tcPr>
            <w:tcW w:w="1733" w:type="dxa"/>
            <w:shd w:val="clear" w:color="auto" w:fill="auto"/>
            <w:vAlign w:val="center"/>
          </w:tcPr>
          <w:p w14:paraId="386B09DF" w14:textId="4C7328BA" w:rsidR="00151B34" w:rsidRDefault="00151B34" w:rsidP="00151B3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7D668ECB" w14:textId="78EE5749" w:rsidR="00151B34" w:rsidRPr="00343D47" w:rsidRDefault="00151B34" w:rsidP="00151B34">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A7A9D" w14:paraId="6B8CB357" w14:textId="77777777" w:rsidTr="00720F54">
        <w:trPr>
          <w:trHeight w:val="409"/>
          <w:jc w:val="center"/>
        </w:trPr>
        <w:tc>
          <w:tcPr>
            <w:tcW w:w="1733" w:type="dxa"/>
            <w:shd w:val="clear" w:color="auto" w:fill="auto"/>
            <w:vAlign w:val="center"/>
          </w:tcPr>
          <w:p w14:paraId="6E323140" w14:textId="4D51184F" w:rsidR="002A7A9D" w:rsidRDefault="002A7A9D" w:rsidP="002A7A9D">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B1E6BD6" w14:textId="77777777" w:rsidR="002A7A9D" w:rsidRDefault="002A7A9D" w:rsidP="002A7A9D">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91BC21E"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w:t>
            </w:r>
            <w:r w:rsidRPr="00E875D7">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sidRPr="00E875D7">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E875D7">
              <w:rPr>
                <w:rFonts w:ascii="Times New Roman" w:hAnsi="Times New Roman" w:cs="Times New Roman"/>
                <w:kern w:val="0"/>
                <w:szCs w:val="21"/>
                <w:lang w:val="en-GB"/>
              </w:rPr>
              <w:t xml:space="preserve">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58F2B66A"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Regarding “</w:t>
            </w:r>
            <w:r w:rsidRPr="00E875D7">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24CDF37"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 xml:space="preserve">@Intel, For Alt 2-B,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8FC8BB4"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16984B47" w14:textId="15E039E0" w:rsidR="0058103D" w:rsidRDefault="0058103D" w:rsidP="0058103D">
            <w:pPr>
              <w:rPr>
                <w:rFonts w:ascii="Times New Roman" w:hAnsi="Times New Roman" w:cs="Times New Roman"/>
                <w:bCs/>
                <w:lang w:val="en-GB"/>
              </w:rPr>
            </w:pPr>
            <w:r>
              <w:rPr>
                <w:rFonts w:ascii="Times New Roman" w:hAnsi="Times New Roman" w:cs="Times New Roman"/>
                <w:bCs/>
                <w:lang w:val="en-GB"/>
              </w:rPr>
              <w:t>@LG, regarding “</w:t>
            </w:r>
            <w:r w:rsidRPr="00343D47">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sidRPr="00343D47">
              <w:rPr>
                <w:rFonts w:ascii="Times New Roman" w:hAnsi="Times New Roman" w:cs="Times New Roman"/>
                <w:szCs w:val="21"/>
              </w:rPr>
              <w:t>consecutive</w:t>
            </w:r>
            <w:r>
              <w:rPr>
                <w:rFonts w:ascii="Times New Roman" w:hAnsi="Times New Roman" w:cs="Times New Roman"/>
                <w:szCs w:val="21"/>
              </w:rPr>
              <w:t xml:space="preserve"> or </w:t>
            </w:r>
            <w:r w:rsidRPr="00343D47">
              <w:rPr>
                <w:rFonts w:ascii="Times New Roman" w:hAnsi="Times New Roman" w:cs="Times New Roman"/>
                <w:szCs w:val="21"/>
              </w:rPr>
              <w:t>non-consecutive</w:t>
            </w:r>
            <w:r>
              <w:rPr>
                <w:rFonts w:ascii="Times New Roman" w:hAnsi="Times New Roman" w:cs="Times New Roman"/>
                <w:szCs w:val="21"/>
              </w:rPr>
              <w:t>. If the wording cause ambiguity, we can remove “</w:t>
            </w:r>
            <w:r w:rsidRPr="00343D47">
              <w:rPr>
                <w:rFonts w:ascii="Times New Roman" w:hAnsi="Times New Roman" w:cs="Times New Roman"/>
                <w:szCs w:val="21"/>
              </w:rPr>
              <w:t>consecutive/non-consecutive</w:t>
            </w:r>
            <w:r>
              <w:rPr>
                <w:rFonts w:ascii="Times New Roman" w:hAnsi="Times New Roman" w:cs="Times New Roman"/>
                <w:szCs w:val="21"/>
              </w:rPr>
              <w:t>”.</w:t>
            </w:r>
          </w:p>
        </w:tc>
      </w:tr>
      <w:tr w:rsidR="00CF1367" w14:paraId="066E8203" w14:textId="77777777" w:rsidTr="00720F54">
        <w:trPr>
          <w:trHeight w:val="409"/>
          <w:jc w:val="center"/>
        </w:trPr>
        <w:tc>
          <w:tcPr>
            <w:tcW w:w="1733" w:type="dxa"/>
            <w:shd w:val="clear" w:color="auto" w:fill="auto"/>
            <w:vAlign w:val="center"/>
          </w:tcPr>
          <w:p w14:paraId="107AF709" w14:textId="07370586" w:rsidR="00CF1367" w:rsidRDefault="00CF1367" w:rsidP="002A7A9D">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FE85184" w14:textId="77777777" w:rsidR="00CF1367" w:rsidRDefault="00CF1367" w:rsidP="002A7A9D">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7488DF6D" w14:textId="2E8167A9" w:rsidR="00CF1367" w:rsidRDefault="00CF1367" w:rsidP="00EE3F69">
            <w:pPr>
              <w:pStyle w:val="ListParagraph"/>
              <w:numPr>
                <w:ilvl w:val="0"/>
                <w:numId w:val="57"/>
              </w:numPr>
              <w:ind w:firstLineChars="0"/>
              <w:rPr>
                <w:bCs/>
                <w:lang w:val="en-GB"/>
              </w:rPr>
            </w:pPr>
            <w:r>
              <w:rPr>
                <w:bCs/>
                <w:lang w:val="en-GB"/>
              </w:rPr>
              <w:t>All TDW locations are all determined prior to start of PUSCH repetitions --- ideally, right after available slots are determined.</w:t>
            </w:r>
          </w:p>
          <w:p w14:paraId="3C52E36F" w14:textId="2D26E799" w:rsidR="00CF1367" w:rsidRDefault="00CF1367" w:rsidP="00EE3F69">
            <w:pPr>
              <w:pStyle w:val="ListParagraph"/>
              <w:numPr>
                <w:ilvl w:val="0"/>
                <w:numId w:val="57"/>
              </w:numPr>
              <w:ind w:firstLineChars="0"/>
              <w:rPr>
                <w:bCs/>
                <w:lang w:val="en-GB"/>
              </w:rPr>
            </w:pPr>
            <w:r>
              <w:rPr>
                <w:bCs/>
                <w:lang w:val="en-GB"/>
              </w:rPr>
              <w:t xml:space="preserve">In the event of any events violating conditions for bundling during a TDW, UE does not resume bundling. </w:t>
            </w:r>
          </w:p>
          <w:p w14:paraId="488FA310" w14:textId="22FDCFC9" w:rsidR="00CF1367" w:rsidRPr="00CF1367" w:rsidRDefault="00CF1367" w:rsidP="00CF1367">
            <w:pPr>
              <w:rPr>
                <w:bCs/>
                <w:lang w:val="en-GB"/>
              </w:rPr>
            </w:pPr>
            <w:r>
              <w:rPr>
                <w:bCs/>
                <w:lang w:val="en-GB"/>
              </w:rPr>
              <w:t xml:space="preserve">(a) is required so that UE can plan </w:t>
            </w:r>
            <w:proofErr w:type="gramStart"/>
            <w:r>
              <w:rPr>
                <w:bCs/>
                <w:lang w:val="en-GB"/>
              </w:rPr>
              <w:t>ahead</w:t>
            </w:r>
            <w:proofErr w:type="gramEnd"/>
            <w:r>
              <w:rPr>
                <w:bCs/>
                <w:lang w:val="en-GB"/>
              </w:rPr>
              <w:t xml:space="preserve"> and all control loops can be programmed to ensure bundling is not violated. </w:t>
            </w:r>
            <w:r w:rsidR="00C560DA">
              <w:rPr>
                <w:bCs/>
                <w:lang w:val="en-GB"/>
              </w:rPr>
              <w:t xml:space="preserve">(a) also tries to </w:t>
            </w:r>
            <w:r w:rsidR="00B06675">
              <w:rPr>
                <w:bCs/>
                <w:lang w:val="en-GB"/>
              </w:rPr>
              <w:t>sidestep</w:t>
            </w:r>
            <w:r w:rsidR="00C560DA">
              <w:rPr>
                <w:bCs/>
                <w:lang w:val="en-GB"/>
              </w:rPr>
              <w:t xml:space="preserve"> the issue of UE having to determine where a gap between transmissions is truly unoccupied or not --- this test can be quite tricky to specify and execute, and we would like to avoid it.</w:t>
            </w:r>
          </w:p>
          <w:p w14:paraId="3682DC1C" w14:textId="01EC3995" w:rsidR="00CF1367" w:rsidRDefault="00CF1367" w:rsidP="00CF136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5B52268B" w14:textId="182B47F5" w:rsidR="00CF1367" w:rsidRDefault="00CF1367" w:rsidP="00CF136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C05D563" w14:textId="46D7FC46" w:rsidR="00C560DA" w:rsidRDefault="00C560DA" w:rsidP="00CF136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09B5E47" w14:textId="0CEC9FBC" w:rsidR="00C560DA" w:rsidRDefault="00C560DA" w:rsidP="00CF1367">
            <w:pPr>
              <w:rPr>
                <w:bCs/>
                <w:lang w:val="en-GB"/>
              </w:rPr>
            </w:pPr>
            <w:r>
              <w:rPr>
                <w:bCs/>
                <w:lang w:val="en-GB"/>
              </w:rPr>
              <w:lastRenderedPageBreak/>
              <w:t>This approach has worked out pretty well so far. And considering we are designing for a cell-edge UE, we prefer to reuse these principles once again.</w:t>
            </w:r>
          </w:p>
          <w:p w14:paraId="5863C44C" w14:textId="7C195950" w:rsidR="00CF1367" w:rsidRPr="00CF1367" w:rsidRDefault="00C560DA" w:rsidP="00CF136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59B7ADE0" w14:textId="77777777" w:rsidR="009B706F" w:rsidRPr="008A3C1C" w:rsidRDefault="009B706F" w:rsidP="008A3C1C"/>
    <w:p w14:paraId="58E777CA" w14:textId="77777777" w:rsidR="006D6BF2" w:rsidRDefault="006D6BF2" w:rsidP="006D6BF2">
      <w:pPr>
        <w:pStyle w:val="Heading3"/>
        <w:spacing w:before="156" w:after="156"/>
        <w:rPr>
          <w:rFonts w:ascii="Arial" w:hAnsi="Arial" w:cs="Arial"/>
        </w:rPr>
      </w:pPr>
      <w:r>
        <w:rPr>
          <w:rFonts w:ascii="Arial" w:hAnsi="Arial" w:cs="Arial"/>
        </w:rPr>
        <w:t xml:space="preserve">4.2.2 </w:t>
      </w:r>
      <w:r w:rsidR="009A212C">
        <w:rPr>
          <w:rFonts w:ascii="Arial" w:hAnsi="Arial" w:cs="Arial" w:hint="eastAsia"/>
        </w:rPr>
        <w:t>Enabl</w:t>
      </w:r>
      <w:r w:rsidR="009A212C">
        <w:rPr>
          <w:rFonts w:ascii="Arial" w:hAnsi="Arial" w:cs="Arial"/>
        </w:rPr>
        <w:t>ing</w:t>
      </w:r>
      <w:r w:rsidR="009A212C">
        <w:rPr>
          <w:rFonts w:ascii="Arial" w:hAnsi="Arial" w:cs="Arial" w:hint="eastAsia"/>
        </w:rPr>
        <w:t>/disabl</w:t>
      </w:r>
      <w:r w:rsidR="009A212C">
        <w:rPr>
          <w:rFonts w:ascii="Arial" w:hAnsi="Arial" w:cs="Arial"/>
        </w:rPr>
        <w:t>ing</w:t>
      </w:r>
      <w:r w:rsidR="009A212C">
        <w:rPr>
          <w:rFonts w:ascii="Arial" w:hAnsi="Arial" w:cs="Arial" w:hint="eastAsia"/>
        </w:rPr>
        <w:t xml:space="preserve"> of </w:t>
      </w:r>
      <w:r w:rsidR="009A212C">
        <w:rPr>
          <w:rFonts w:ascii="Arial" w:hAnsi="Arial" w:cs="Arial"/>
        </w:rPr>
        <w:t>joint channel estimation</w:t>
      </w:r>
      <w:r w:rsidR="009A212C">
        <w:rPr>
          <w:rFonts w:ascii="Arial" w:hAnsi="Arial" w:cs="Arial" w:hint="eastAsia"/>
        </w:rPr>
        <w:t xml:space="preserve"> and time domain window</w:t>
      </w:r>
    </w:p>
    <w:p w14:paraId="42EB52F4"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58DA3AE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4713593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4C53230B" w14:textId="77777777" w:rsidR="00251C50" w:rsidRPr="00651330" w:rsidRDefault="00251C50" w:rsidP="00251C5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2C744B71" w14:textId="77777777" w:rsidR="00251C50" w:rsidRDefault="00251C50" w:rsidP="00251C50">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47EFDDA" w14:textId="77777777" w:rsidR="00251C50" w:rsidRPr="00BE5E65" w:rsidRDefault="00251C50" w:rsidP="00251C50">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16DD58D5" w14:textId="77777777" w:rsidR="00251C50" w:rsidRPr="00FC5720" w:rsidRDefault="00251C50" w:rsidP="00251C50">
      <w:pPr>
        <w:spacing w:line="256" w:lineRule="auto"/>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FC5720">
        <w:rPr>
          <w:rFonts w:ascii="Times New Roman" w:eastAsia="SimSun" w:hAnsi="Times New Roman" w:cs="Times New Roman"/>
          <w:kern w:val="0"/>
          <w:szCs w:val="21"/>
          <w:highlight w:val="cyan"/>
        </w:rPr>
        <w:t xml:space="preserve"> Panasonic, </w:t>
      </w:r>
      <w:r w:rsidRPr="00FC5720">
        <w:rPr>
          <w:rFonts w:ascii="Times New Roman" w:eastAsia="SimSun" w:hAnsi="Times New Roman" w:cs="Times New Roman" w:hint="eastAsia"/>
          <w:kern w:val="0"/>
          <w:szCs w:val="21"/>
          <w:highlight w:val="cyan"/>
        </w:rPr>
        <w:t>ZTE</w:t>
      </w:r>
      <w:r w:rsidRPr="00FC5720">
        <w:rPr>
          <w:rFonts w:ascii="Times New Roman" w:eastAsia="SimSun" w:hAnsi="Times New Roman" w:cs="Times New Roman"/>
          <w:kern w:val="0"/>
          <w:szCs w:val="21"/>
          <w:highlight w:val="cyan"/>
        </w:rPr>
        <w:t xml:space="preserve">, Apple, </w:t>
      </w:r>
      <w:r w:rsidRPr="00FC5720">
        <w:rPr>
          <w:rFonts w:ascii="Times New Roman" w:eastAsia="SimSun" w:hAnsi="Times New Roman" w:cs="Times New Roman" w:hint="eastAsia"/>
          <w:kern w:val="0"/>
          <w:szCs w:val="21"/>
          <w:highlight w:val="cyan"/>
        </w:rPr>
        <w:t>C</w:t>
      </w:r>
      <w:r w:rsidRPr="00FC5720">
        <w:rPr>
          <w:rFonts w:ascii="Times New Roman" w:eastAsia="SimSun" w:hAnsi="Times New Roman" w:cs="Times New Roman"/>
          <w:kern w:val="0"/>
          <w:szCs w:val="21"/>
          <w:highlight w:val="cyan"/>
        </w:rPr>
        <w:t xml:space="preserve">MCC, Intel, Lenovo, Motorola Mobility, Qualcomm, </w:t>
      </w:r>
      <w:r w:rsidRPr="00FC5720">
        <w:rPr>
          <w:rFonts w:ascii="Times New Roman" w:eastAsia="SimSun" w:hAnsi="Times New Roman" w:cs="Times New Roman" w:hint="eastAsia"/>
          <w:kern w:val="0"/>
          <w:szCs w:val="21"/>
          <w:highlight w:val="cyan"/>
        </w:rPr>
        <w:t>Samsung</w:t>
      </w:r>
      <w:r w:rsidRPr="00FC5720">
        <w:rPr>
          <w:rFonts w:ascii="Times New Roman" w:eastAsia="SimSun" w:hAnsi="Times New Roman" w:cs="Times New Roman"/>
          <w:kern w:val="0"/>
          <w:szCs w:val="21"/>
          <w:highlight w:val="cyan"/>
        </w:rPr>
        <w:t xml:space="preserve">, </w:t>
      </w:r>
      <w:r w:rsidRPr="00FC5720">
        <w:rPr>
          <w:rFonts w:ascii="Times New Roman" w:eastAsia="SimSun" w:hAnsi="Times New Roman" w:cs="Times New Roman" w:hint="eastAsia"/>
          <w:kern w:val="0"/>
          <w:szCs w:val="21"/>
          <w:highlight w:val="cyan"/>
        </w:rPr>
        <w:t>LG</w:t>
      </w:r>
      <w:r w:rsidRPr="00FC5720">
        <w:rPr>
          <w:rFonts w:ascii="Times New Roman" w:eastAsia="SimSun" w:hAnsi="Times New Roman" w:cs="Times New Roman"/>
          <w:kern w:val="0"/>
          <w:szCs w:val="21"/>
          <w:highlight w:val="cyan"/>
        </w:rPr>
        <w:t xml:space="preserve">, </w:t>
      </w:r>
      <w:r w:rsidRPr="00FC5720">
        <w:rPr>
          <w:rFonts w:ascii="Times New Roman" w:eastAsia="SimSun" w:hAnsi="Times New Roman" w:cs="Times New Roman" w:hint="eastAsia"/>
          <w:kern w:val="0"/>
          <w:szCs w:val="21"/>
          <w:highlight w:val="cyan"/>
        </w:rPr>
        <w:t>N</w:t>
      </w:r>
      <w:r w:rsidRPr="00FC5720">
        <w:rPr>
          <w:rFonts w:ascii="Times New Roman" w:eastAsia="SimSun" w:hAnsi="Times New Roman" w:cs="Times New Roman"/>
          <w:kern w:val="0"/>
          <w:szCs w:val="21"/>
          <w:highlight w:val="cyan"/>
        </w:rPr>
        <w:t xml:space="preserve">TT DOCOMO, InterDigital, </w:t>
      </w:r>
      <w:r w:rsidRPr="00FC5720">
        <w:rPr>
          <w:rFonts w:ascii="Times New Roman" w:eastAsia="SimSun" w:hAnsi="Times New Roman" w:cs="Times New Roman" w:hint="eastAsia"/>
          <w:kern w:val="0"/>
          <w:szCs w:val="21"/>
          <w:highlight w:val="cyan"/>
        </w:rPr>
        <w:t>S</w:t>
      </w:r>
      <w:r w:rsidRPr="00FC5720">
        <w:rPr>
          <w:rFonts w:ascii="Times New Roman" w:eastAsia="SimSun" w:hAnsi="Times New Roman" w:cs="Times New Roman"/>
          <w:kern w:val="0"/>
          <w:szCs w:val="21"/>
          <w:highlight w:val="cyan"/>
        </w:rPr>
        <w:t xml:space="preserve">harp, </w:t>
      </w:r>
      <w:r w:rsidRPr="00FC5720">
        <w:rPr>
          <w:rFonts w:ascii="Times New Roman" w:eastAsia="SimSun" w:hAnsi="Times New Roman" w:cs="Times New Roman" w:hint="eastAsia"/>
          <w:kern w:val="0"/>
          <w:szCs w:val="21"/>
          <w:highlight w:val="cyan"/>
        </w:rPr>
        <w:t>O</w:t>
      </w:r>
      <w:r w:rsidRPr="00FC5720">
        <w:rPr>
          <w:rFonts w:ascii="Times New Roman" w:eastAsia="SimSun" w:hAnsi="Times New Roman" w:cs="Times New Roman"/>
          <w:kern w:val="0"/>
          <w:szCs w:val="21"/>
          <w:highlight w:val="cyan"/>
        </w:rPr>
        <w:t xml:space="preserve">PPO, </w:t>
      </w:r>
      <w:r w:rsidRPr="00FC5720">
        <w:rPr>
          <w:rFonts w:ascii="Times New Roman" w:eastAsia="SimSun" w:hAnsi="Times New Roman" w:cs="Times New Roman" w:hint="eastAsia"/>
          <w:kern w:val="0"/>
          <w:szCs w:val="21"/>
          <w:highlight w:val="cyan"/>
        </w:rPr>
        <w:t>X</w:t>
      </w:r>
      <w:r w:rsidRPr="00FC5720">
        <w:rPr>
          <w:rFonts w:ascii="Times New Roman" w:eastAsia="SimSun" w:hAnsi="Times New Roman" w:cs="Times New Roman"/>
          <w:kern w:val="0"/>
          <w:szCs w:val="21"/>
          <w:highlight w:val="cyan"/>
        </w:rPr>
        <w:t xml:space="preserve">iaomi, </w:t>
      </w:r>
      <w:r w:rsidRPr="00FC5720">
        <w:rPr>
          <w:rFonts w:ascii="Times New Roman" w:eastAsia="SimSun" w:hAnsi="Times New Roman" w:cs="Times New Roman" w:hint="eastAsia"/>
          <w:kern w:val="0"/>
          <w:szCs w:val="21"/>
          <w:highlight w:val="cyan"/>
        </w:rPr>
        <w:t>S</w:t>
      </w:r>
      <w:r w:rsidRPr="00FC5720">
        <w:rPr>
          <w:rFonts w:ascii="Times New Roman" w:eastAsia="SimSun" w:hAnsi="Times New Roman" w:cs="Times New Roman"/>
          <w:kern w:val="0"/>
          <w:szCs w:val="21"/>
          <w:highlight w:val="cyan"/>
        </w:rPr>
        <w:t xml:space="preserve">preadtrum, </w:t>
      </w:r>
      <w:r w:rsidRPr="00FC5720">
        <w:rPr>
          <w:rFonts w:ascii="Times New Roman" w:eastAsia="SimSun" w:hAnsi="Times New Roman" w:cs="Times New Roman" w:hint="eastAsia"/>
          <w:kern w:val="0"/>
          <w:szCs w:val="21"/>
          <w:highlight w:val="cyan"/>
        </w:rPr>
        <w:t>T</w:t>
      </w:r>
      <w:r w:rsidRPr="00FC5720">
        <w:rPr>
          <w:rFonts w:ascii="Times New Roman" w:eastAsia="SimSun" w:hAnsi="Times New Roman" w:cs="Times New Roman"/>
          <w:kern w:val="0"/>
          <w:szCs w:val="21"/>
          <w:highlight w:val="cyan"/>
        </w:rPr>
        <w:t xml:space="preserve">CL, </w:t>
      </w:r>
      <w:r w:rsidRPr="00FC5720">
        <w:rPr>
          <w:rFonts w:ascii="Times New Roman" w:eastAsia="SimSun" w:hAnsi="Times New Roman" w:cs="Times New Roman" w:hint="eastAsia"/>
          <w:kern w:val="0"/>
          <w:szCs w:val="21"/>
          <w:highlight w:val="cyan"/>
        </w:rPr>
        <w:t>CATT</w:t>
      </w:r>
      <w:r w:rsidRPr="00FC5720">
        <w:rPr>
          <w:rFonts w:ascii="Times New Roman" w:eastAsia="SimSun" w:hAnsi="Times New Roman" w:cs="Times New Roman"/>
          <w:kern w:val="0"/>
          <w:szCs w:val="21"/>
          <w:highlight w:val="cyan"/>
        </w:rPr>
        <w:t xml:space="preserve">, Sony, </w:t>
      </w:r>
      <w:r w:rsidRPr="00FC5720">
        <w:rPr>
          <w:rFonts w:ascii="Times New Roman" w:eastAsia="SimSun" w:hAnsi="Times New Roman" w:cs="Times New Roman" w:hint="eastAsia"/>
          <w:kern w:val="0"/>
          <w:szCs w:val="21"/>
          <w:highlight w:val="cyan"/>
        </w:rPr>
        <w:t>W</w:t>
      </w:r>
      <w:r w:rsidRPr="00FC5720">
        <w:rPr>
          <w:rFonts w:ascii="Times New Roman" w:eastAsia="SimSun" w:hAnsi="Times New Roman" w:cs="Times New Roman"/>
          <w:kern w:val="0"/>
          <w:szCs w:val="21"/>
          <w:highlight w:val="cyan"/>
        </w:rPr>
        <w:t>ILUS, MediaTek, Ericsson</w:t>
      </w:r>
    </w:p>
    <w:p w14:paraId="44A5A58A" w14:textId="77777777" w:rsidR="00251C50" w:rsidRPr="00FC5720" w:rsidRDefault="00251C50" w:rsidP="00251C50">
      <w:pPr>
        <w:spacing w:line="256" w:lineRule="auto"/>
        <w:rPr>
          <w:rFonts w:ascii="Times New Roman" w:eastAsia="SimSun" w:hAnsi="Times New Roman" w:cs="Times New Roman"/>
          <w:kern w:val="0"/>
          <w:szCs w:val="21"/>
          <w:highlight w:val="cyan"/>
        </w:rPr>
      </w:pPr>
      <w:r w:rsidRPr="00FC5720">
        <w:rPr>
          <w:rFonts w:ascii="Times New Roman" w:eastAsia="SimSun" w:hAnsi="Times New Roman" w:cs="Times New Roman"/>
          <w:kern w:val="0"/>
          <w:szCs w:val="21"/>
          <w:highlight w:val="cyan"/>
        </w:rPr>
        <w:t xml:space="preserve">Not </w:t>
      </w:r>
      <w:proofErr w:type="gramStart"/>
      <w:r w:rsidRPr="00FC5720">
        <w:rPr>
          <w:rFonts w:ascii="Times New Roman" w:eastAsia="SimSun" w:hAnsi="Times New Roman" w:cs="Times New Roman"/>
          <w:kern w:val="0"/>
          <w:szCs w:val="21"/>
          <w:highlight w:val="cyan"/>
        </w:rPr>
        <w:t>support:</w:t>
      </w:r>
      <w:proofErr w:type="gramEnd"/>
      <w:r w:rsidRPr="00FC5720">
        <w:rPr>
          <w:rFonts w:ascii="Times New Roman" w:eastAsia="SimSun" w:hAnsi="Times New Roman" w:cs="Times New Roman"/>
          <w:kern w:val="0"/>
          <w:szCs w:val="21"/>
          <w:highlight w:val="cyan"/>
        </w:rPr>
        <w:t xml:space="preserve">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1C50" w14:paraId="2C32AD9F" w14:textId="77777777" w:rsidTr="003B11E7">
        <w:trPr>
          <w:trHeight w:val="409"/>
          <w:jc w:val="center"/>
        </w:trPr>
        <w:tc>
          <w:tcPr>
            <w:tcW w:w="1733" w:type="dxa"/>
            <w:shd w:val="clear" w:color="auto" w:fill="auto"/>
            <w:vAlign w:val="center"/>
          </w:tcPr>
          <w:p w14:paraId="21CC87E2"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E85C065"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1C50" w14:paraId="0A3AD1E9" w14:textId="77777777" w:rsidTr="003B11E7">
        <w:trPr>
          <w:trHeight w:val="409"/>
          <w:jc w:val="center"/>
        </w:trPr>
        <w:tc>
          <w:tcPr>
            <w:tcW w:w="1733" w:type="dxa"/>
            <w:shd w:val="clear" w:color="auto" w:fill="auto"/>
            <w:vAlign w:val="center"/>
          </w:tcPr>
          <w:p w14:paraId="2F3B78D1" w14:textId="7852A186" w:rsidR="00251C50"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796AB6A" w14:textId="395480CE" w:rsidR="00251C50"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251C50" w14:paraId="5B7C92CA" w14:textId="77777777" w:rsidTr="003B11E7">
        <w:trPr>
          <w:trHeight w:val="419"/>
          <w:jc w:val="center"/>
        </w:trPr>
        <w:tc>
          <w:tcPr>
            <w:tcW w:w="1733" w:type="dxa"/>
            <w:shd w:val="clear" w:color="auto" w:fill="auto"/>
            <w:vAlign w:val="center"/>
          </w:tcPr>
          <w:p w14:paraId="0D93874D" w14:textId="5E9F5ECB" w:rsidR="00251C50"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FBA5C87" w14:textId="336ED99B" w:rsidR="00251C50"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275E0442" w14:textId="77777777" w:rsidTr="003B11E7">
        <w:trPr>
          <w:trHeight w:val="409"/>
          <w:jc w:val="center"/>
        </w:trPr>
        <w:tc>
          <w:tcPr>
            <w:tcW w:w="1733" w:type="dxa"/>
            <w:shd w:val="clear" w:color="auto" w:fill="auto"/>
            <w:vAlign w:val="center"/>
          </w:tcPr>
          <w:p w14:paraId="55183103" w14:textId="5BF142B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1C1D33EE" w14:textId="5199561F" w:rsidR="008E3321" w:rsidRDefault="008E3321" w:rsidP="008E3321">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4248C9" w14:paraId="0255731C" w14:textId="77777777" w:rsidTr="003B11E7">
        <w:trPr>
          <w:trHeight w:val="409"/>
          <w:jc w:val="center"/>
        </w:trPr>
        <w:tc>
          <w:tcPr>
            <w:tcW w:w="1733" w:type="dxa"/>
            <w:shd w:val="clear" w:color="auto" w:fill="auto"/>
            <w:vAlign w:val="center"/>
          </w:tcPr>
          <w:p w14:paraId="5961FF97" w14:textId="4D203ADA" w:rsidR="004248C9" w:rsidRDefault="004248C9" w:rsidP="004248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1F9716E1" w14:textId="687EAB56" w:rsidR="004248C9" w:rsidRDefault="004248C9" w:rsidP="004248C9">
            <w:pPr>
              <w:rPr>
                <w:rFonts w:ascii="Times New Roman" w:hAnsi="Times New Roman" w:cs="Times New Roman"/>
                <w:bCs/>
                <w:lang w:val="en-GB"/>
              </w:rPr>
            </w:pPr>
            <w:r>
              <w:rPr>
                <w:rFonts w:ascii="Times New Roman" w:hAnsi="Times New Roman" w:cs="Times New Roman"/>
                <w:bCs/>
                <w:lang w:val="en-GB"/>
              </w:rPr>
              <w:t>Support</w:t>
            </w:r>
          </w:p>
        </w:tc>
      </w:tr>
      <w:tr w:rsidR="002419A6" w14:paraId="74882C4F" w14:textId="77777777" w:rsidTr="003B11E7">
        <w:trPr>
          <w:trHeight w:val="409"/>
          <w:jc w:val="center"/>
        </w:trPr>
        <w:tc>
          <w:tcPr>
            <w:tcW w:w="1733" w:type="dxa"/>
            <w:shd w:val="clear" w:color="auto" w:fill="auto"/>
            <w:vAlign w:val="center"/>
          </w:tcPr>
          <w:p w14:paraId="4A6BBB75" w14:textId="117B87F5" w:rsidR="002419A6" w:rsidRDefault="002419A6" w:rsidP="004248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3438C16" w14:textId="77777777" w:rsidR="002419A6" w:rsidRDefault="002419A6" w:rsidP="004248C9">
            <w:pPr>
              <w:rPr>
                <w:rFonts w:ascii="Times New Roman" w:hAnsi="Times New Roman" w:cs="Times New Roman"/>
                <w:bCs/>
                <w:lang w:val="en-GB"/>
              </w:rPr>
            </w:pPr>
            <w:proofErr w:type="gramStart"/>
            <w:r>
              <w:rPr>
                <w:rFonts w:ascii="Times New Roman" w:hAnsi="Times New Roman" w:cs="Times New Roman"/>
                <w:bCs/>
                <w:lang w:val="en-GB"/>
              </w:rPr>
              <w:t>Support .</w:t>
            </w:r>
            <w:proofErr w:type="gramEnd"/>
            <w:r>
              <w:rPr>
                <w:rFonts w:ascii="Times New Roman" w:hAnsi="Times New Roman" w:cs="Times New Roman"/>
                <w:bCs/>
                <w:lang w:val="en-GB"/>
              </w:rPr>
              <w:t xml:space="preserve"> </w:t>
            </w:r>
          </w:p>
          <w:p w14:paraId="220352B2" w14:textId="622D3182" w:rsidR="002419A6" w:rsidRDefault="002419A6" w:rsidP="004248C9">
            <w:pPr>
              <w:rPr>
                <w:rFonts w:ascii="Times New Roman" w:hAnsi="Times New Roman" w:cs="Times New Roman"/>
                <w:bCs/>
                <w:lang w:val="en-GB"/>
              </w:rPr>
            </w:pPr>
            <w:r>
              <w:rPr>
                <w:rFonts w:ascii="Times New Roman" w:hAnsi="Times New Roman" w:cs="Times New Roman"/>
                <w:bCs/>
                <w:lang w:val="en-GB"/>
              </w:rPr>
              <w:t>But consider that JCE is not a UE function to be enabled/disable. Phase continuity is the UE function which can be enabled</w:t>
            </w:r>
            <w:r w:rsidR="00B971AA">
              <w:rPr>
                <w:rFonts w:ascii="Times New Roman" w:hAnsi="Times New Roman" w:cs="Times New Roman"/>
                <w:bCs/>
                <w:lang w:val="en-GB"/>
              </w:rPr>
              <w:t>/disabled</w:t>
            </w:r>
            <w:r>
              <w:rPr>
                <w:rFonts w:ascii="Times New Roman" w:hAnsi="Times New Roman" w:cs="Times New Roman"/>
                <w:bCs/>
                <w:lang w:val="en-GB"/>
              </w:rPr>
              <w:t xml:space="preserve">. </w:t>
            </w:r>
          </w:p>
        </w:tc>
      </w:tr>
      <w:tr w:rsidR="003542B0" w14:paraId="61224314" w14:textId="77777777" w:rsidTr="003B11E7">
        <w:trPr>
          <w:trHeight w:val="409"/>
          <w:jc w:val="center"/>
        </w:trPr>
        <w:tc>
          <w:tcPr>
            <w:tcW w:w="1733" w:type="dxa"/>
            <w:shd w:val="clear" w:color="auto" w:fill="auto"/>
            <w:vAlign w:val="center"/>
          </w:tcPr>
          <w:p w14:paraId="0A1683EB" w14:textId="06CF3186" w:rsidR="003542B0" w:rsidRDefault="003542B0" w:rsidP="003542B0">
            <w:pPr>
              <w:jc w:val="center"/>
              <w:rPr>
                <w:rFonts w:ascii="Times New Roman" w:hAnsi="Times New Roman" w:cs="Times New Roman"/>
                <w:bCs/>
                <w:lang w:val="en-GB"/>
              </w:rPr>
            </w:pPr>
            <w:r w:rsidRPr="003542B0">
              <w:rPr>
                <w:rFonts w:ascii="Times New Roman" w:hAnsi="Times New Roman" w:cs="Times New Roman"/>
                <w:bCs/>
                <w:lang w:val="en-GB"/>
              </w:rPr>
              <w:t>InterDigital</w:t>
            </w:r>
          </w:p>
        </w:tc>
        <w:tc>
          <w:tcPr>
            <w:tcW w:w="7744" w:type="dxa"/>
            <w:shd w:val="clear" w:color="auto" w:fill="auto"/>
            <w:vAlign w:val="center"/>
          </w:tcPr>
          <w:p w14:paraId="1CCF8B5D" w14:textId="43953D8B" w:rsidR="003542B0" w:rsidRDefault="003542B0" w:rsidP="003542B0">
            <w:pPr>
              <w:rPr>
                <w:rFonts w:ascii="Times New Roman" w:hAnsi="Times New Roman" w:cs="Times New Roman"/>
                <w:bCs/>
                <w:lang w:val="en-GB"/>
              </w:rPr>
            </w:pPr>
            <w:r>
              <w:rPr>
                <w:rFonts w:ascii="Times New Roman" w:hAnsi="Times New Roman" w:cs="Times New Roman"/>
                <w:bCs/>
                <w:lang w:val="en-GB"/>
              </w:rPr>
              <w:t>Support</w:t>
            </w:r>
          </w:p>
        </w:tc>
      </w:tr>
      <w:tr w:rsidR="00FE4F4D" w14:paraId="2F9E96F2" w14:textId="77777777" w:rsidTr="003B11E7">
        <w:trPr>
          <w:trHeight w:val="409"/>
          <w:jc w:val="center"/>
        </w:trPr>
        <w:tc>
          <w:tcPr>
            <w:tcW w:w="1733" w:type="dxa"/>
            <w:shd w:val="clear" w:color="auto" w:fill="auto"/>
            <w:vAlign w:val="center"/>
          </w:tcPr>
          <w:p w14:paraId="41629E7E" w14:textId="4AAA6E46" w:rsidR="00FE4F4D" w:rsidRPr="00FE4F4D" w:rsidRDefault="00FE4F4D" w:rsidP="003542B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F670E5A" w14:textId="5C17A593" w:rsidR="00FE4F4D" w:rsidRPr="00FE4F4D" w:rsidRDefault="00FE4F4D" w:rsidP="003542B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B1514E" w14:paraId="4E0C13E0" w14:textId="77777777" w:rsidTr="003B11E7">
        <w:trPr>
          <w:trHeight w:val="409"/>
          <w:jc w:val="center"/>
        </w:trPr>
        <w:tc>
          <w:tcPr>
            <w:tcW w:w="1733" w:type="dxa"/>
            <w:shd w:val="clear" w:color="auto" w:fill="auto"/>
            <w:vAlign w:val="center"/>
          </w:tcPr>
          <w:p w14:paraId="2A06C99C" w14:textId="7CFBC8AA" w:rsidR="00B1514E" w:rsidRPr="00B1514E" w:rsidRDefault="00B1514E" w:rsidP="003542B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1712E5A" w14:textId="733AE398" w:rsidR="00B1514E" w:rsidRPr="00B1514E" w:rsidRDefault="00B1514E" w:rsidP="003542B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23B4F" w14:paraId="6E26355E" w14:textId="77777777" w:rsidTr="003B11E7">
        <w:trPr>
          <w:trHeight w:val="409"/>
          <w:jc w:val="center"/>
        </w:trPr>
        <w:tc>
          <w:tcPr>
            <w:tcW w:w="1733" w:type="dxa"/>
            <w:shd w:val="clear" w:color="auto" w:fill="auto"/>
            <w:vAlign w:val="center"/>
          </w:tcPr>
          <w:p w14:paraId="35618062" w14:textId="0F0C3169" w:rsidR="00C23B4F" w:rsidRPr="00C23B4F" w:rsidRDefault="00C23B4F" w:rsidP="003542B0">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7887005F" w14:textId="615BED66" w:rsidR="00C23B4F" w:rsidRPr="00C23B4F" w:rsidRDefault="00C23B4F" w:rsidP="003542B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48599C0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CC960A" w14:textId="77777777" w:rsidR="00A603DF" w:rsidRPr="00BA1713" w:rsidRDefault="00A603DF" w:rsidP="007253FA">
            <w:pPr>
              <w:jc w:val="cente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A500AE"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 xml:space="preserve">Agree with Sierra that the agreement might be made </w:t>
            </w:r>
            <w:proofErr w:type="gramStart"/>
            <w:r w:rsidRPr="00BA1713">
              <w:rPr>
                <w:rFonts w:ascii="Times New Roman" w:eastAsia="MS Mincho" w:hAnsi="Times New Roman" w:cs="Times New Roman"/>
                <w:bCs/>
                <w:lang w:val="en-GB" w:eastAsia="ja-JP"/>
              </w:rPr>
              <w:t>more clear</w:t>
            </w:r>
            <w:proofErr w:type="gramEnd"/>
            <w:r w:rsidRPr="00BA1713">
              <w:rPr>
                <w:rFonts w:ascii="Times New Roman" w:eastAsia="MS Mincho" w:hAnsi="Times New Roman" w:cs="Times New Roman"/>
                <w:bCs/>
                <w:lang w:val="en-GB" w:eastAsia="ja-JP"/>
              </w:rPr>
              <w:t>.  We had the following note in our prior agreements:</w:t>
            </w:r>
          </w:p>
          <w:p w14:paraId="78180792"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4CE76FB0"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We could either add that note here again or reword the proposal something like:</w:t>
            </w:r>
          </w:p>
          <w:p w14:paraId="65B49252" w14:textId="77777777" w:rsidR="00A603DF" w:rsidRPr="00BA1713" w:rsidRDefault="00A603DF" w:rsidP="007253FA">
            <w:pPr>
              <w:pStyle w:val="ListParagraph"/>
              <w:numPr>
                <w:ilvl w:val="0"/>
                <w:numId w:val="18"/>
              </w:numPr>
              <w:spacing w:line="256" w:lineRule="auto"/>
              <w:ind w:firstLineChars="0"/>
              <w:rPr>
                <w:rFonts w:eastAsia="MS Mincho"/>
                <w:bCs/>
                <w:kern w:val="2"/>
                <w:sz w:val="21"/>
                <w:lang w:val="en-GB" w:eastAsia="ja-JP"/>
              </w:rPr>
            </w:pPr>
            <w:r w:rsidRPr="00602683">
              <w:rPr>
                <w:rFonts w:eastAsia="MS Mincho"/>
                <w:bCs/>
                <w:color w:val="FF0000"/>
                <w:kern w:val="2"/>
                <w:sz w:val="21"/>
                <w:u w:val="single"/>
                <w:lang w:val="en-GB" w:eastAsia="ja-JP"/>
              </w:rPr>
              <w:t>DMRS bundling for</w:t>
            </w:r>
            <w:r w:rsidRPr="00602683">
              <w:rPr>
                <w:rFonts w:eastAsia="MS Mincho"/>
                <w:bCs/>
                <w:color w:val="FF0000"/>
                <w:kern w:val="2"/>
                <w:sz w:val="21"/>
                <w:lang w:val="en-GB" w:eastAsia="ja-JP"/>
              </w:rPr>
              <w:t xml:space="preserve"> </w:t>
            </w:r>
            <w:r w:rsidRPr="00BA1713">
              <w:rPr>
                <w:rFonts w:eastAsia="MS Mincho"/>
                <w:bCs/>
                <w:kern w:val="2"/>
                <w:sz w:val="21"/>
                <w:lang w:val="en-GB" w:eastAsia="ja-JP"/>
              </w:rPr>
              <w:t xml:space="preserve">Joint channel estimation </w:t>
            </w:r>
            <w:r w:rsidRPr="00602683">
              <w:rPr>
                <w:rFonts w:eastAsia="MS Mincho"/>
                <w:bCs/>
                <w:strike/>
                <w:kern w:val="2"/>
                <w:sz w:val="21"/>
                <w:lang w:val="en-GB" w:eastAsia="ja-JP"/>
              </w:rPr>
              <w:t>for</w:t>
            </w:r>
            <w:r w:rsidRPr="00BA1713">
              <w:rPr>
                <w:rFonts w:eastAsia="MS Mincho"/>
                <w:bCs/>
                <w:kern w:val="2"/>
                <w:sz w:val="21"/>
                <w:lang w:val="en-GB" w:eastAsia="ja-JP"/>
              </w:rPr>
              <w:t xml:space="preserve"> </w:t>
            </w:r>
            <w:r w:rsidRPr="00602683">
              <w:rPr>
                <w:rFonts w:eastAsia="MS Mincho"/>
                <w:bCs/>
                <w:color w:val="FF0000"/>
                <w:kern w:val="2"/>
                <w:sz w:val="21"/>
                <w:u w:val="single"/>
                <w:lang w:val="en-GB" w:eastAsia="ja-JP"/>
              </w:rPr>
              <w:t>of</w:t>
            </w:r>
            <w:r w:rsidRPr="00602683">
              <w:rPr>
                <w:rFonts w:eastAsia="MS Mincho"/>
                <w:bCs/>
                <w:color w:val="FF0000"/>
                <w:kern w:val="2"/>
                <w:sz w:val="21"/>
                <w:lang w:val="en-GB" w:eastAsia="ja-JP"/>
              </w:rPr>
              <w:t xml:space="preserve"> </w:t>
            </w:r>
            <w:r w:rsidRPr="00BA1713">
              <w:rPr>
                <w:rFonts w:eastAsia="MS Mincho"/>
                <w:bCs/>
                <w:kern w:val="2"/>
                <w:sz w:val="21"/>
                <w:lang w:val="en-GB" w:eastAsia="ja-JP"/>
              </w:rPr>
              <w:t>PUSCH transmissions and the time domain window are jointly enabled or disabled via RRC configuration for a UE.</w:t>
            </w:r>
          </w:p>
          <w:p w14:paraId="5B5E3665" w14:textId="77777777" w:rsidR="00A603DF" w:rsidRPr="00BA1713" w:rsidRDefault="00A603DF" w:rsidP="007253FA">
            <w:pPr>
              <w:rPr>
                <w:rFonts w:ascii="Times New Roman" w:eastAsia="MS Mincho" w:hAnsi="Times New Roman" w:cs="Times New Roman"/>
                <w:bCs/>
                <w:lang w:val="en-GB" w:eastAsia="ja-JP"/>
              </w:rPr>
            </w:pPr>
          </w:p>
        </w:tc>
      </w:tr>
      <w:tr w:rsidR="00ED4FEE" w14:paraId="28CE854A"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886B94" w14:textId="3CACF512" w:rsidR="00ED4FEE" w:rsidRPr="00ED4FEE" w:rsidRDefault="00ED4FEE"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E1F8AA" w14:textId="155C78DC" w:rsidR="00ED4FEE" w:rsidRDefault="0047110D" w:rsidP="00ED4FEE">
            <w:pPr>
              <w:rPr>
                <w:rFonts w:ascii="Times New Roman" w:hAnsi="Times New Roman" w:cs="Times New Roman"/>
                <w:bCs/>
                <w:lang w:val="en-GB"/>
              </w:rPr>
            </w:pPr>
            <w:r>
              <w:rPr>
                <w:rFonts w:ascii="Times New Roman" w:hAnsi="Times New Roman" w:cs="Times New Roman"/>
                <w:bCs/>
                <w:lang w:val="en-GB"/>
              </w:rPr>
              <w:t>F</w:t>
            </w:r>
            <w:r w:rsidR="00ED4FEE">
              <w:rPr>
                <w:rFonts w:ascii="Times New Roman" w:hAnsi="Times New Roman" w:cs="Times New Roman"/>
                <w:bCs/>
                <w:lang w:val="en-GB"/>
              </w:rPr>
              <w:t xml:space="preserve">ine </w:t>
            </w:r>
            <w:r w:rsidR="00A33E3C">
              <w:rPr>
                <w:rFonts w:ascii="Times New Roman" w:hAnsi="Times New Roman" w:cs="Times New Roman"/>
                <w:bCs/>
                <w:lang w:val="en-GB"/>
              </w:rPr>
              <w:t>to add the note again</w:t>
            </w:r>
            <w:r w:rsidR="00ED4FEE">
              <w:rPr>
                <w:rFonts w:ascii="Times New Roman" w:hAnsi="Times New Roman" w:cs="Times New Roman"/>
                <w:bCs/>
                <w:lang w:val="en-GB"/>
              </w:rPr>
              <w:t xml:space="preserve"> if it makes clearer. Then proposal</w:t>
            </w:r>
            <w:r w:rsidR="00C31E42">
              <w:rPr>
                <w:rFonts w:ascii="Times New Roman" w:hAnsi="Times New Roman" w:cs="Times New Roman"/>
                <w:bCs/>
                <w:lang w:val="en-GB"/>
              </w:rPr>
              <w:t xml:space="preserve"> 4</w:t>
            </w:r>
            <w:r w:rsidR="00ED4FEE">
              <w:rPr>
                <w:rFonts w:ascii="Times New Roman" w:hAnsi="Times New Roman" w:cs="Times New Roman"/>
                <w:bCs/>
                <w:lang w:val="en-GB"/>
              </w:rPr>
              <w:t xml:space="preserve"> is updated as follows:</w:t>
            </w:r>
          </w:p>
          <w:p w14:paraId="400D7E7B" w14:textId="36BFA564" w:rsidR="00ED4FEE" w:rsidRDefault="00ED4FEE" w:rsidP="00ED4FEE">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12E959BE" w14:textId="271F4C56" w:rsidR="00ED4FEE" w:rsidRPr="00A33E3C" w:rsidRDefault="00ED4FEE" w:rsidP="00ED4FEE">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w:t>
            </w:r>
            <w:r w:rsidRPr="00A33E3C">
              <w:rPr>
                <w:rFonts w:eastAsia="Batang"/>
                <w:sz w:val="21"/>
                <w:szCs w:val="21"/>
                <w:lang w:val="en-GB"/>
              </w:rPr>
              <w:t xml:space="preserve"> for</w:t>
            </w:r>
            <w:r>
              <w:rPr>
                <w:rFonts w:eastAsia="Batang"/>
                <w:sz w:val="21"/>
                <w:szCs w:val="21"/>
                <w:lang w:val="en-GB"/>
              </w:rPr>
              <w:t xml:space="preserve"> PUSCH transmissions and the time domain window are jointly enabled or disabled via RRC configuration for a UE.</w:t>
            </w:r>
          </w:p>
          <w:p w14:paraId="4A93F298" w14:textId="580C5F19" w:rsidR="00A33E3C" w:rsidRPr="00A33E3C" w:rsidRDefault="00A33E3C" w:rsidP="00EE3F69">
            <w:pPr>
              <w:pStyle w:val="ListParagraph"/>
              <w:numPr>
                <w:ilvl w:val="0"/>
                <w:numId w:val="55"/>
              </w:numPr>
              <w:ind w:firstLineChars="0"/>
              <w:rPr>
                <w:rFonts w:eastAsia="MS Mincho"/>
                <w:bCs/>
                <w:lang w:val="en-GB" w:eastAsia="ja-JP"/>
              </w:rPr>
            </w:pPr>
            <w:r w:rsidRPr="00A33E3C">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33E3C" w14:paraId="65627912"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8A0D0" w14:textId="72F69BCB" w:rsidR="00A33E3C" w:rsidRPr="007E1BB5" w:rsidRDefault="009674CC"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4E215C" w14:textId="2B287FC5" w:rsidR="00A33E3C" w:rsidRPr="007E1BB5" w:rsidRDefault="009674CC" w:rsidP="00ED4FEE">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9567D5" w14:paraId="5FD1EBC9"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99666" w14:textId="28C103F4" w:rsidR="009567D5" w:rsidRPr="009567D5" w:rsidRDefault="009567D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E3B9BB9" w14:textId="09D4E7FA" w:rsidR="009567D5" w:rsidRPr="009567D5" w:rsidRDefault="009567D5" w:rsidP="00ED4FEE">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5C34B4" w14:paraId="2CECF83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C64CC9" w14:textId="16D393EB"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7C69A0" w14:textId="0D7651CD" w:rsidR="005C34B4" w:rsidRPr="005C34B4" w:rsidRDefault="005C34B4" w:rsidP="00ED4FEE">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1F540B" w14:paraId="795CCEF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1B294A" w14:textId="383229F4"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F0BF904" w14:textId="77804390" w:rsidR="001F540B" w:rsidRDefault="001F540B" w:rsidP="001F540B">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8C6B76" w14:paraId="3E903C80"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7FA5BD0" w14:textId="52BE975F" w:rsidR="008C6B76" w:rsidRDefault="008C6B76" w:rsidP="008C6B76">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A106D6" w14:textId="74C1F133" w:rsidR="008C6B76" w:rsidRDefault="008C6B76" w:rsidP="008C6B76">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5CD626CD" w14:textId="77777777" w:rsidR="00251C50" w:rsidRDefault="00251C50" w:rsidP="006D6BF2"/>
    <w:p w14:paraId="1E9B639C" w14:textId="77777777" w:rsidR="002579DC" w:rsidRDefault="002579DC" w:rsidP="002579DC">
      <w:pPr>
        <w:pStyle w:val="Heading3"/>
        <w:spacing w:before="156" w:after="156"/>
        <w:rPr>
          <w:rFonts w:ascii="Arial" w:hAnsi="Arial" w:cs="Arial"/>
        </w:rPr>
      </w:pPr>
      <w:r>
        <w:rPr>
          <w:rFonts w:ascii="Arial" w:hAnsi="Arial" w:cs="Arial"/>
        </w:rPr>
        <w:t>4.2</w:t>
      </w:r>
      <w:r w:rsidR="00622551">
        <w:rPr>
          <w:rFonts w:ascii="Arial" w:hAnsi="Arial" w:cs="Arial"/>
        </w:rPr>
        <w:t>.3</w:t>
      </w:r>
      <w:r>
        <w:rPr>
          <w:rFonts w:ascii="Arial" w:hAnsi="Arial" w:cs="Arial"/>
        </w:rPr>
        <w:t xml:space="preserve"> </w:t>
      </w:r>
      <w:r w:rsidRPr="002579DC">
        <w:rPr>
          <w:rFonts w:ascii="Arial" w:hAnsi="Arial" w:cs="Arial"/>
        </w:rPr>
        <w:t>Additional dynamic signaling to enable/disable joint channel estimation</w:t>
      </w:r>
    </w:p>
    <w:p w14:paraId="4A49290B" w14:textId="77777777" w:rsidR="002579DC" w:rsidRPr="00FE6ECC" w:rsidRDefault="002579DC" w:rsidP="002579DC">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73B86EDF" w14:textId="77777777" w:rsidR="002579DC" w:rsidRPr="00D92EDC" w:rsidRDefault="002579DC" w:rsidP="002579DC">
      <w:pPr>
        <w:spacing w:line="256" w:lineRule="auto"/>
        <w:rPr>
          <w:rFonts w:ascii="Times New Roman" w:eastAsia="SimSun" w:hAnsi="Times New Roman" w:cs="Times New Roman"/>
          <w:kern w:val="0"/>
          <w:szCs w:val="21"/>
          <w:highlight w:val="cyan"/>
        </w:rPr>
      </w:pPr>
      <w:r w:rsidRPr="00D92EDC">
        <w:rPr>
          <w:rFonts w:ascii="Times New Roman" w:eastAsia="SimSun" w:hAnsi="Times New Roman" w:cs="Times New Roman"/>
          <w:kern w:val="0"/>
          <w:szCs w:val="21"/>
          <w:highlight w:val="cyan"/>
        </w:rPr>
        <w:t xml:space="preserve">Not needed: Panasonic, </w:t>
      </w:r>
      <w:r w:rsidRPr="00D92EDC">
        <w:rPr>
          <w:rFonts w:ascii="Times New Roman" w:eastAsia="SimSun" w:hAnsi="Times New Roman" w:cs="Times New Roman" w:hint="eastAsia"/>
          <w:kern w:val="0"/>
          <w:szCs w:val="21"/>
          <w:highlight w:val="cyan"/>
        </w:rPr>
        <w:t>ZTE</w:t>
      </w:r>
      <w:r w:rsidRPr="00D92EDC">
        <w:rPr>
          <w:rFonts w:ascii="Times New Roman" w:eastAsia="SimSun" w:hAnsi="Times New Roman" w:cs="Times New Roman"/>
          <w:kern w:val="0"/>
          <w:szCs w:val="21"/>
          <w:highlight w:val="cyan"/>
        </w:rPr>
        <w:t xml:space="preserve">, Intel, Lenovo, Motorola Mobility, </w:t>
      </w:r>
      <w:r w:rsidRPr="00D92EDC">
        <w:rPr>
          <w:rFonts w:ascii="Times New Roman" w:eastAsia="SimSun" w:hAnsi="Times New Roman" w:cs="Times New Roman" w:hint="eastAsia"/>
          <w:kern w:val="0"/>
          <w:szCs w:val="21"/>
          <w:highlight w:val="cyan"/>
        </w:rPr>
        <w:t>LG</w:t>
      </w:r>
      <w:r w:rsidRPr="00D92EDC">
        <w:rPr>
          <w:rFonts w:ascii="Times New Roman" w:eastAsia="SimSun" w:hAnsi="Times New Roman" w:cs="Times New Roman"/>
          <w:kern w:val="0"/>
          <w:szCs w:val="21"/>
          <w:highlight w:val="cyan"/>
        </w:rPr>
        <w:t xml:space="preserve">, </w:t>
      </w:r>
      <w:r w:rsidRPr="00D92EDC">
        <w:rPr>
          <w:rFonts w:ascii="Times New Roman" w:eastAsia="SimSun" w:hAnsi="Times New Roman" w:cs="Times New Roman" w:hint="eastAsia"/>
          <w:kern w:val="0"/>
          <w:szCs w:val="21"/>
          <w:highlight w:val="cyan"/>
        </w:rPr>
        <w:t>S</w:t>
      </w:r>
      <w:r w:rsidRPr="00D92EDC">
        <w:rPr>
          <w:rFonts w:ascii="Times New Roman" w:eastAsia="SimSun" w:hAnsi="Times New Roman" w:cs="Times New Roman"/>
          <w:kern w:val="0"/>
          <w:szCs w:val="21"/>
          <w:highlight w:val="cyan"/>
        </w:rPr>
        <w:t xml:space="preserve">harp, </w:t>
      </w:r>
      <w:r w:rsidRPr="00D92EDC">
        <w:rPr>
          <w:rFonts w:ascii="Times New Roman" w:eastAsia="SimSun" w:hAnsi="Times New Roman" w:cs="Times New Roman" w:hint="eastAsia"/>
          <w:kern w:val="0"/>
          <w:szCs w:val="21"/>
          <w:highlight w:val="cyan"/>
        </w:rPr>
        <w:t>v</w:t>
      </w:r>
      <w:r w:rsidRPr="00D92EDC">
        <w:rPr>
          <w:rFonts w:ascii="Times New Roman" w:eastAsia="SimSun" w:hAnsi="Times New Roman" w:cs="Times New Roman"/>
          <w:kern w:val="0"/>
          <w:szCs w:val="21"/>
          <w:highlight w:val="cyan"/>
        </w:rPr>
        <w:t xml:space="preserve">ivo, </w:t>
      </w:r>
      <w:r w:rsidRPr="00D92EDC">
        <w:rPr>
          <w:rFonts w:ascii="Times New Roman" w:eastAsia="SimSun" w:hAnsi="Times New Roman" w:cs="Times New Roman" w:hint="eastAsia"/>
          <w:kern w:val="0"/>
          <w:szCs w:val="21"/>
          <w:highlight w:val="cyan"/>
        </w:rPr>
        <w:t>O</w:t>
      </w:r>
      <w:r w:rsidRPr="00D92EDC">
        <w:rPr>
          <w:rFonts w:ascii="Times New Roman" w:eastAsia="SimSun" w:hAnsi="Times New Roman" w:cs="Times New Roman"/>
          <w:kern w:val="0"/>
          <w:szCs w:val="21"/>
          <w:highlight w:val="cyan"/>
        </w:rPr>
        <w:t xml:space="preserve">PPO, Xiaomi, </w:t>
      </w:r>
      <w:r w:rsidRPr="00D92EDC">
        <w:rPr>
          <w:rFonts w:ascii="Times New Roman" w:eastAsia="SimSun" w:hAnsi="Times New Roman" w:cs="Times New Roman" w:hint="eastAsia"/>
          <w:kern w:val="0"/>
          <w:szCs w:val="21"/>
          <w:highlight w:val="cyan"/>
        </w:rPr>
        <w:t>S</w:t>
      </w:r>
      <w:r w:rsidRPr="00D92EDC">
        <w:rPr>
          <w:rFonts w:ascii="Times New Roman" w:eastAsia="SimSun" w:hAnsi="Times New Roman" w:cs="Times New Roman"/>
          <w:kern w:val="0"/>
          <w:szCs w:val="21"/>
          <w:highlight w:val="cyan"/>
        </w:rPr>
        <w:t xml:space="preserve">preadtrum, TCL, </w:t>
      </w:r>
      <w:r w:rsidRPr="00D92EDC">
        <w:rPr>
          <w:rFonts w:ascii="Times New Roman" w:eastAsia="SimSun" w:hAnsi="Times New Roman" w:cs="Times New Roman" w:hint="eastAsia"/>
          <w:kern w:val="0"/>
          <w:szCs w:val="21"/>
          <w:highlight w:val="cyan"/>
        </w:rPr>
        <w:t>CATT</w:t>
      </w:r>
      <w:r w:rsidRPr="00D92EDC">
        <w:rPr>
          <w:rFonts w:ascii="Times New Roman" w:eastAsia="SimSun" w:hAnsi="Times New Roman" w:cs="Times New Roman"/>
          <w:kern w:val="0"/>
          <w:szCs w:val="21"/>
          <w:highlight w:val="cyan"/>
        </w:rPr>
        <w:t xml:space="preserve">, Sony, </w:t>
      </w:r>
      <w:r w:rsidRPr="00D92EDC">
        <w:rPr>
          <w:rFonts w:ascii="Times New Roman" w:eastAsia="SimSun" w:hAnsi="Times New Roman" w:cs="Times New Roman" w:hint="eastAsia"/>
          <w:kern w:val="0"/>
          <w:szCs w:val="21"/>
          <w:highlight w:val="cyan"/>
        </w:rPr>
        <w:t>W</w:t>
      </w:r>
      <w:r w:rsidRPr="00D92EDC">
        <w:rPr>
          <w:rFonts w:ascii="Times New Roman" w:eastAsia="SimSun" w:hAnsi="Times New Roman" w:cs="Times New Roman"/>
          <w:kern w:val="0"/>
          <w:szCs w:val="21"/>
          <w:highlight w:val="cyan"/>
        </w:rPr>
        <w:t>ILUS, MediaTek, Ericsson</w:t>
      </w:r>
    </w:p>
    <w:p w14:paraId="05826617" w14:textId="5C539956" w:rsidR="002579DC" w:rsidRPr="002579DC" w:rsidRDefault="002579DC" w:rsidP="002579DC">
      <w:r w:rsidRPr="00D92EDC">
        <w:rPr>
          <w:rFonts w:ascii="Times New Roman" w:eastAsia="SimSun" w:hAnsi="Times New Roman" w:cs="Times New Roman"/>
          <w:kern w:val="0"/>
          <w:szCs w:val="21"/>
          <w:highlight w:val="cyan"/>
        </w:rPr>
        <w:t xml:space="preserve">Needed: Nokia, NSB, CMCC, </w:t>
      </w:r>
      <w:r w:rsidRPr="00D92EDC">
        <w:rPr>
          <w:rFonts w:ascii="Times New Roman" w:eastAsia="SimSun" w:hAnsi="Times New Roman" w:cs="Times New Roman" w:hint="eastAsia"/>
          <w:kern w:val="0"/>
          <w:szCs w:val="21"/>
          <w:highlight w:val="cyan"/>
        </w:rPr>
        <w:t>Samsung</w:t>
      </w:r>
      <w:r w:rsidRPr="00D92EDC">
        <w:rPr>
          <w:rFonts w:ascii="Times New Roman" w:eastAsia="SimSun" w:hAnsi="Times New Roman" w:cs="Times New Roman"/>
          <w:kern w:val="0"/>
          <w:szCs w:val="21"/>
          <w:highlight w:val="cyan"/>
        </w:rPr>
        <w:t xml:space="preserve">, </w:t>
      </w:r>
      <w:r w:rsidRPr="00D92EDC">
        <w:rPr>
          <w:rFonts w:ascii="Times New Roman" w:eastAsia="SimSun" w:hAnsi="Times New Roman" w:cs="Times New Roman" w:hint="eastAsia"/>
          <w:kern w:val="0"/>
          <w:szCs w:val="21"/>
          <w:highlight w:val="cyan"/>
        </w:rPr>
        <w:t>N</w:t>
      </w:r>
      <w:r w:rsidRPr="00D92EDC">
        <w:rPr>
          <w:rFonts w:ascii="Times New Roman" w:eastAsia="SimSun" w:hAnsi="Times New Roman" w:cs="Times New Roman"/>
          <w:kern w:val="0"/>
          <w:szCs w:val="21"/>
          <w:highlight w:val="cyan"/>
        </w:rPr>
        <w:t>TT DOCOMO, InterDigital</w:t>
      </w:r>
      <w:r w:rsidR="00932CC4">
        <w:rPr>
          <w:rFonts w:ascii="Times New Roman" w:eastAsia="SimSun" w:hAnsi="Times New Roman" w:cs="Times New Roman"/>
          <w:kern w:val="0"/>
          <w:szCs w:val="21"/>
        </w:rPr>
        <w:t xml:space="preserve">, </w:t>
      </w:r>
      <w:r w:rsidR="00932CC4" w:rsidRPr="00932CC4">
        <w:rPr>
          <w:rFonts w:ascii="Times New Roman" w:eastAsia="SimSun" w:hAnsi="Times New Roman" w:cs="Times New Roman"/>
          <w:color w:val="C00000"/>
          <w:kern w:val="0"/>
          <w:szCs w:val="21"/>
          <w:u w:val="single"/>
        </w:rPr>
        <w:t>Sierra Wireless</w:t>
      </w:r>
    </w:p>
    <w:p w14:paraId="7693243E" w14:textId="77777777" w:rsidR="00AE2A05" w:rsidRDefault="00AE2A05">
      <w:pPr>
        <w:tabs>
          <w:tab w:val="left" w:pos="1701"/>
        </w:tabs>
        <w:spacing w:after="120" w:line="240" w:lineRule="auto"/>
        <w:jc w:val="left"/>
      </w:pPr>
    </w:p>
    <w:p w14:paraId="05E25EF4" w14:textId="77777777" w:rsidR="00622551" w:rsidRDefault="00622551" w:rsidP="00622551">
      <w:pPr>
        <w:pStyle w:val="Heading3"/>
        <w:spacing w:before="156" w:after="156"/>
        <w:rPr>
          <w:rFonts w:ascii="Arial" w:hAnsi="Arial" w:cs="Arial"/>
        </w:rPr>
      </w:pPr>
      <w:r>
        <w:rPr>
          <w:rFonts w:ascii="Arial" w:hAnsi="Arial" w:cs="Arial"/>
        </w:rPr>
        <w:t>4.2.4 Coherent transmission indication</w:t>
      </w:r>
    </w:p>
    <w:p w14:paraId="58617701" w14:textId="77777777" w:rsidR="00622551" w:rsidRDefault="00622551" w:rsidP="00622551">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2E1F3C54" w14:textId="77777777" w:rsidR="00622551" w:rsidRPr="00223D90" w:rsidRDefault="00622551" w:rsidP="00622551">
      <w:pPr>
        <w:rPr>
          <w:rFonts w:ascii="Times New Roman" w:eastAsia="SimSun" w:hAnsi="Times New Roman" w:cs="Times New Roman"/>
          <w:kern w:val="0"/>
          <w:szCs w:val="21"/>
          <w:highlight w:val="cyan"/>
        </w:rPr>
      </w:pPr>
      <w:r w:rsidRPr="00223D90">
        <w:rPr>
          <w:rFonts w:ascii="Times New Roman" w:eastAsia="SimSun" w:hAnsi="Times New Roman" w:cs="Times New Roman" w:hint="eastAsia"/>
          <w:kern w:val="0"/>
          <w:szCs w:val="21"/>
          <w:highlight w:val="cyan"/>
        </w:rPr>
        <w:t>N</w:t>
      </w:r>
      <w:r w:rsidRPr="00223D90">
        <w:rPr>
          <w:rFonts w:ascii="Times New Roman" w:eastAsia="SimSun" w:hAnsi="Times New Roman" w:cs="Times New Roman"/>
          <w:kern w:val="0"/>
          <w:szCs w:val="21"/>
          <w:highlight w:val="cyan"/>
        </w:rPr>
        <w:t xml:space="preserve">ot needed: Panasonic, </w:t>
      </w:r>
      <w:r w:rsidRPr="00223D90">
        <w:rPr>
          <w:rFonts w:ascii="Times New Roman" w:eastAsia="SimSun" w:hAnsi="Times New Roman" w:cs="Times New Roman" w:hint="eastAsia"/>
          <w:kern w:val="0"/>
          <w:szCs w:val="21"/>
          <w:highlight w:val="cyan"/>
        </w:rPr>
        <w:t>ZTE</w:t>
      </w:r>
      <w:r w:rsidRPr="00223D90">
        <w:rPr>
          <w:rFonts w:ascii="Times New Roman" w:eastAsia="SimSun" w:hAnsi="Times New Roman" w:cs="Times New Roman"/>
          <w:kern w:val="0"/>
          <w:szCs w:val="21"/>
          <w:highlight w:val="cyan"/>
        </w:rPr>
        <w:t xml:space="preserve">, CMCC, Intel, Lenovo, Motorola Mobility, </w:t>
      </w:r>
      <w:r w:rsidRPr="00223D90">
        <w:rPr>
          <w:rFonts w:ascii="Times New Roman" w:eastAsia="SimSun" w:hAnsi="Times New Roman" w:cs="Times New Roman" w:hint="eastAsia"/>
          <w:kern w:val="0"/>
          <w:szCs w:val="21"/>
          <w:highlight w:val="cyan"/>
        </w:rPr>
        <w:t>N</w:t>
      </w:r>
      <w:r w:rsidRPr="00223D90">
        <w:rPr>
          <w:rFonts w:ascii="Times New Roman" w:eastAsia="SimSun" w:hAnsi="Times New Roman" w:cs="Times New Roman"/>
          <w:kern w:val="0"/>
          <w:szCs w:val="21"/>
          <w:highlight w:val="cyan"/>
        </w:rPr>
        <w:t xml:space="preserve">TT DOCOMO, </w:t>
      </w:r>
      <w:r w:rsidRPr="00223D90">
        <w:rPr>
          <w:rFonts w:ascii="Times New Roman" w:eastAsia="SimSun" w:hAnsi="Times New Roman" w:cs="Times New Roman" w:hint="eastAsia"/>
          <w:kern w:val="0"/>
          <w:szCs w:val="21"/>
          <w:highlight w:val="cyan"/>
        </w:rPr>
        <w:t>S</w:t>
      </w:r>
      <w:r w:rsidRPr="00223D90">
        <w:rPr>
          <w:rFonts w:ascii="Times New Roman" w:eastAsia="SimSun" w:hAnsi="Times New Roman" w:cs="Times New Roman"/>
          <w:kern w:val="0"/>
          <w:szCs w:val="21"/>
          <w:highlight w:val="cyan"/>
        </w:rPr>
        <w:t xml:space="preserve">harp, </w:t>
      </w:r>
      <w:r w:rsidRPr="00223D90">
        <w:rPr>
          <w:rFonts w:ascii="Times New Roman" w:eastAsia="SimSun" w:hAnsi="Times New Roman" w:cs="Times New Roman" w:hint="eastAsia"/>
          <w:kern w:val="0"/>
          <w:szCs w:val="21"/>
          <w:highlight w:val="cyan"/>
        </w:rPr>
        <w:t>v</w:t>
      </w:r>
      <w:r w:rsidRPr="00223D90">
        <w:rPr>
          <w:rFonts w:ascii="Times New Roman" w:eastAsia="SimSun" w:hAnsi="Times New Roman" w:cs="Times New Roman"/>
          <w:kern w:val="0"/>
          <w:szCs w:val="21"/>
          <w:highlight w:val="cyan"/>
        </w:rPr>
        <w:t xml:space="preserve">ivo, OPPO, Xiaomi, CATT, </w:t>
      </w:r>
      <w:r w:rsidRPr="00223D90">
        <w:rPr>
          <w:rFonts w:ascii="Times New Roman" w:eastAsia="SimSun" w:hAnsi="Times New Roman" w:cs="Times New Roman" w:hint="eastAsia"/>
          <w:kern w:val="0"/>
          <w:szCs w:val="21"/>
          <w:highlight w:val="cyan"/>
        </w:rPr>
        <w:t>W</w:t>
      </w:r>
      <w:r w:rsidRPr="00223D90">
        <w:rPr>
          <w:rFonts w:ascii="Times New Roman" w:eastAsia="SimSun" w:hAnsi="Times New Roman" w:cs="Times New Roman"/>
          <w:kern w:val="0"/>
          <w:szCs w:val="21"/>
          <w:highlight w:val="cyan"/>
        </w:rPr>
        <w:t>ILUS, Huawei, HiSilicon, Ericsson</w:t>
      </w:r>
    </w:p>
    <w:p w14:paraId="7F5A299E" w14:textId="19CD6F82" w:rsidR="00622551" w:rsidRPr="00223D90" w:rsidRDefault="00622551" w:rsidP="00622551">
      <w:pPr>
        <w:rPr>
          <w:rFonts w:ascii="Times New Roman" w:eastAsia="SimSun" w:hAnsi="Times New Roman" w:cs="Times New Roman"/>
          <w:kern w:val="0"/>
          <w:szCs w:val="21"/>
          <w:highlight w:val="cyan"/>
        </w:rPr>
      </w:pPr>
      <w:r w:rsidRPr="00223D90">
        <w:rPr>
          <w:rFonts w:ascii="Times New Roman" w:eastAsia="SimSun" w:hAnsi="Times New Roman" w:cs="Times New Roman"/>
          <w:kern w:val="0"/>
          <w:szCs w:val="21"/>
          <w:highlight w:val="cyan"/>
        </w:rPr>
        <w:t>Needed: Nokia, NSB, Qualcomm, LG, InterDigital</w:t>
      </w:r>
      <w:r w:rsidR="00932CC4">
        <w:rPr>
          <w:rFonts w:ascii="Times New Roman" w:eastAsia="SimSun" w:hAnsi="Times New Roman" w:cs="Times New Roman"/>
          <w:kern w:val="0"/>
          <w:szCs w:val="21"/>
          <w:highlight w:val="cyan"/>
        </w:rPr>
        <w:t xml:space="preserve">, </w:t>
      </w:r>
      <w:r w:rsidR="00932CC4" w:rsidRPr="00932CC4">
        <w:rPr>
          <w:rFonts w:ascii="Times New Roman" w:eastAsia="SimSun" w:hAnsi="Times New Roman" w:cs="Times New Roman"/>
          <w:color w:val="C00000"/>
          <w:kern w:val="0"/>
          <w:szCs w:val="21"/>
          <w:u w:val="single"/>
        </w:rPr>
        <w:t>Sierra Wireless</w:t>
      </w:r>
    </w:p>
    <w:p w14:paraId="40FBA110" w14:textId="77777777" w:rsidR="00622551" w:rsidRPr="00793A8B" w:rsidRDefault="00622551">
      <w:pPr>
        <w:tabs>
          <w:tab w:val="left" w:pos="1701"/>
        </w:tabs>
        <w:spacing w:after="120" w:line="240" w:lineRule="auto"/>
        <w:jc w:val="left"/>
      </w:pPr>
    </w:p>
    <w:p w14:paraId="105EB6A9" w14:textId="77777777" w:rsidR="00C606E2" w:rsidRDefault="00C606E2" w:rsidP="00C606E2">
      <w:pPr>
        <w:pStyle w:val="Heading2"/>
        <w:spacing w:before="156" w:after="156"/>
        <w:rPr>
          <w:rFonts w:ascii="Arial" w:hAnsi="Arial" w:cs="Arial"/>
        </w:rPr>
      </w:pPr>
      <w:r>
        <w:rPr>
          <w:rFonts w:ascii="Arial" w:hAnsi="Arial" w:cs="Arial"/>
        </w:rPr>
        <w:t>4.3 Optimization of DMRS location in time domain</w:t>
      </w:r>
    </w:p>
    <w:p w14:paraId="1C922EB0" w14:textId="77777777" w:rsidR="008134C7" w:rsidRDefault="008134C7" w:rsidP="008134C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w:t>
      </w:r>
      <w:proofErr w:type="gramStart"/>
      <w:r>
        <w:rPr>
          <w:rFonts w:ascii="Times New Roman" w:hAnsi="Times New Roman" w:cs="Times New Roman"/>
          <w:b/>
          <w:szCs w:val="21"/>
          <w:highlight w:val="yellow"/>
        </w:rPr>
        <w:t>to take</w:t>
      </w:r>
      <w:proofErr w:type="gramEnd"/>
      <w:r>
        <w:rPr>
          <w:rFonts w:ascii="Times New Roman" w:hAnsi="Times New Roman" w:cs="Times New Roman"/>
          <w:b/>
          <w:szCs w:val="21"/>
          <w:highlight w:val="yellow"/>
        </w:rPr>
        <w:t xml:space="preserve"> Alt 2 as a possible agreement. Propose 5 is revised accordingly. </w:t>
      </w:r>
    </w:p>
    <w:p w14:paraId="2F15DFBE"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53552A3"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19B03685" w14:textId="77777777" w:rsidR="008134C7" w:rsidRDefault="008134C7" w:rsidP="008134C7">
      <w:pPr>
        <w:pStyle w:val="ListParagraph"/>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1828572C" w14:textId="77777777" w:rsidR="008134C7" w:rsidRDefault="008134C7" w:rsidP="008134C7">
      <w:pPr>
        <w:pStyle w:val="ListParagraph"/>
        <w:numPr>
          <w:ilvl w:val="1"/>
          <w:numId w:val="21"/>
        </w:numPr>
        <w:adjustRightInd/>
        <w:spacing w:line="252" w:lineRule="auto"/>
        <w:ind w:left="780" w:firstLineChars="0"/>
        <w:rPr>
          <w:sz w:val="21"/>
          <w:szCs w:val="21"/>
        </w:rPr>
      </w:pPr>
      <w:r>
        <w:rPr>
          <w:sz w:val="21"/>
          <w:szCs w:val="21"/>
        </w:rPr>
        <w:t xml:space="preserve">Additional DMRS is located in special slots for repetition type </w:t>
      </w:r>
      <w:proofErr w:type="gramStart"/>
      <w:r>
        <w:rPr>
          <w:sz w:val="21"/>
          <w:szCs w:val="21"/>
        </w:rPr>
        <w:t>A, in case</w:t>
      </w:r>
      <w:proofErr w:type="gramEnd"/>
      <w:r>
        <w:rPr>
          <w:sz w:val="21"/>
          <w:szCs w:val="21"/>
        </w:rPr>
        <w:t xml:space="preserve"> special slots cannot used for PUSCH transmission.</w:t>
      </w:r>
    </w:p>
    <w:p w14:paraId="5EA4F811" w14:textId="77777777" w:rsidR="008134C7" w:rsidRDefault="008134C7" w:rsidP="008134C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9CD9025" w14:textId="77777777" w:rsidR="008134C7" w:rsidRDefault="008134C7" w:rsidP="008134C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5E1FD1D4" w14:textId="77777777" w:rsidR="008134C7" w:rsidRPr="007B7C1C" w:rsidRDefault="008134C7" w:rsidP="008134C7">
      <w:pPr>
        <w:spacing w:line="252" w:lineRule="auto"/>
        <w:rPr>
          <w:szCs w:val="21"/>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7B7C1C">
        <w:rPr>
          <w:rFonts w:ascii="Times New Roman" w:eastAsia="SimSun" w:hAnsi="Times New Roman" w:cs="Times New Roman"/>
          <w:kern w:val="0"/>
          <w:szCs w:val="21"/>
          <w:highlight w:val="cyan"/>
        </w:rPr>
        <w:t xml:space="preserve"> InterDigital, </w:t>
      </w:r>
      <w:r>
        <w:rPr>
          <w:rFonts w:ascii="Times New Roman" w:eastAsia="SimSun" w:hAnsi="Times New Roman" w:cs="Times New Roman"/>
          <w:kern w:val="0"/>
          <w:szCs w:val="21"/>
          <w:highlight w:val="cyan"/>
        </w:rPr>
        <w:t xml:space="preserve">Huawei, </w:t>
      </w:r>
      <w:r w:rsidRPr="007B7C1C">
        <w:rPr>
          <w:rFonts w:ascii="Times New Roman" w:eastAsia="SimSun" w:hAnsi="Times New Roman" w:cs="Times New Roman"/>
          <w:kern w:val="0"/>
          <w:szCs w:val="21"/>
          <w:highlight w:val="cyan"/>
        </w:rPr>
        <w:t>HiSilicon</w:t>
      </w:r>
    </w:p>
    <w:p w14:paraId="05C18B8F"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6D13A2BF"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25576343" w14:textId="4B67F83A" w:rsidR="008134C7" w:rsidRDefault="008134C7" w:rsidP="008134C7">
      <w:pPr>
        <w:widowControl/>
        <w:autoSpaceDE w:val="0"/>
        <w:autoSpaceDN w:val="0"/>
        <w:adjustRightInd w:val="0"/>
        <w:snapToGrid w:val="0"/>
        <w:spacing w:after="120" w:line="256" w:lineRule="auto"/>
        <w:jc w:val="left"/>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7B7C1C">
        <w:rPr>
          <w:rFonts w:ascii="Times New Roman" w:eastAsia="SimSun" w:hAnsi="Times New Roman" w:cs="Times New Roman"/>
          <w:kern w:val="0"/>
          <w:szCs w:val="21"/>
          <w:highlight w:val="cyan"/>
        </w:rPr>
        <w:t xml:space="preserve"> Panasonic, ZTE, Apple, Nokia, NSB, Intel, Lenovo, Motorola Mobility, Qualcomm, </w:t>
      </w:r>
      <w:r w:rsidRPr="007B7C1C">
        <w:rPr>
          <w:rFonts w:ascii="Times New Roman" w:eastAsia="SimSun" w:hAnsi="Times New Roman" w:cs="Times New Roman" w:hint="eastAsia"/>
          <w:kern w:val="0"/>
          <w:szCs w:val="21"/>
          <w:highlight w:val="cyan"/>
        </w:rPr>
        <w:t>LG</w:t>
      </w:r>
      <w:r w:rsidRPr="007B7C1C">
        <w:rPr>
          <w:rFonts w:ascii="Times New Roman" w:eastAsia="SimSun" w:hAnsi="Times New Roman" w:cs="Times New Roman"/>
          <w:kern w:val="0"/>
          <w:szCs w:val="21"/>
          <w:highlight w:val="cyan"/>
        </w:rPr>
        <w:t xml:space="preserve">, </w:t>
      </w:r>
      <w:r w:rsidRPr="007B7C1C">
        <w:rPr>
          <w:rFonts w:ascii="Times New Roman" w:eastAsia="SimSun" w:hAnsi="Times New Roman" w:cs="Times New Roman" w:hint="eastAsia"/>
          <w:kern w:val="0"/>
          <w:szCs w:val="21"/>
          <w:highlight w:val="cyan"/>
        </w:rPr>
        <w:t>S</w:t>
      </w:r>
      <w:r w:rsidRPr="007B7C1C">
        <w:rPr>
          <w:rFonts w:ascii="Times New Roman" w:eastAsia="SimSun" w:hAnsi="Times New Roman" w:cs="Times New Roman"/>
          <w:kern w:val="0"/>
          <w:szCs w:val="21"/>
          <w:highlight w:val="cyan"/>
        </w:rPr>
        <w:t xml:space="preserve">harp, OPPO, Xiaomi, </w:t>
      </w:r>
      <w:r w:rsidRPr="007B7C1C">
        <w:rPr>
          <w:rFonts w:ascii="Times New Roman" w:eastAsia="SimSun" w:hAnsi="Times New Roman" w:cs="Times New Roman" w:hint="eastAsia"/>
          <w:kern w:val="0"/>
          <w:szCs w:val="21"/>
          <w:highlight w:val="cyan"/>
        </w:rPr>
        <w:t>S</w:t>
      </w:r>
      <w:r w:rsidRPr="007B7C1C">
        <w:rPr>
          <w:rFonts w:ascii="Times New Roman" w:eastAsia="SimSun" w:hAnsi="Times New Roman" w:cs="Times New Roman"/>
          <w:kern w:val="0"/>
          <w:szCs w:val="21"/>
          <w:highlight w:val="cyan"/>
        </w:rPr>
        <w:t xml:space="preserve">preadtrum, Sony, </w:t>
      </w:r>
      <w:r w:rsidRPr="007B7C1C">
        <w:rPr>
          <w:rFonts w:ascii="Times New Roman" w:eastAsia="SimSun" w:hAnsi="Times New Roman" w:cs="Times New Roman" w:hint="eastAsia"/>
          <w:kern w:val="0"/>
          <w:szCs w:val="21"/>
          <w:highlight w:val="cyan"/>
        </w:rPr>
        <w:t>W</w:t>
      </w:r>
      <w:r w:rsidRPr="007B7C1C">
        <w:rPr>
          <w:rFonts w:ascii="Times New Roman" w:eastAsia="SimSun" w:hAnsi="Times New Roman" w:cs="Times New Roman"/>
          <w:kern w:val="0"/>
          <w:szCs w:val="21"/>
          <w:highlight w:val="cyan"/>
        </w:rPr>
        <w:t>ILUS</w:t>
      </w:r>
      <w:r>
        <w:rPr>
          <w:rFonts w:ascii="Times New Roman" w:eastAsia="SimSun" w:hAnsi="Times New Roman" w:cs="Times New Roman"/>
          <w:kern w:val="0"/>
          <w:szCs w:val="21"/>
          <w:highlight w:val="cyan"/>
        </w:rPr>
        <w:t xml:space="preserve">, </w:t>
      </w:r>
      <w:r w:rsidRPr="007B7C1C">
        <w:rPr>
          <w:rFonts w:ascii="Times New Roman" w:eastAsia="SimSun" w:hAnsi="Times New Roman" w:cs="Times New Roman"/>
          <w:kern w:val="0"/>
          <w:szCs w:val="21"/>
          <w:highlight w:val="cyan"/>
        </w:rPr>
        <w:t>MediaTek, Ericsson</w:t>
      </w:r>
      <w:r w:rsidR="00932CC4">
        <w:rPr>
          <w:rFonts w:ascii="Times New Roman" w:eastAsia="SimSun" w:hAnsi="Times New Roman" w:cs="Times New Roman"/>
          <w:kern w:val="0"/>
          <w:szCs w:val="21"/>
        </w:rPr>
        <w:t xml:space="preserve">, </w:t>
      </w:r>
      <w:r w:rsidR="00932CC4" w:rsidRPr="00932CC4">
        <w:rPr>
          <w:rFonts w:ascii="Times New Roman" w:eastAsia="SimSun" w:hAnsi="Times New Roman" w:cs="Times New Roman"/>
          <w:color w:val="C00000"/>
          <w:kern w:val="0"/>
          <w:szCs w:val="21"/>
          <w:u w:val="single"/>
        </w:rPr>
        <w:t>Sierra Wireless</w:t>
      </w:r>
    </w:p>
    <w:p w14:paraId="2487CE25" w14:textId="77777777" w:rsidR="008134C7" w:rsidRDefault="008134C7" w:rsidP="008134C7">
      <w:pPr>
        <w:widowControl/>
        <w:autoSpaceDE w:val="0"/>
        <w:autoSpaceDN w:val="0"/>
        <w:snapToGrid w:val="0"/>
        <w:spacing w:after="120" w:line="252" w:lineRule="auto"/>
        <w:jc w:val="left"/>
        <w:rPr>
          <w:rFonts w:ascii="Times New Roman" w:hAnsi="Times New Roman" w:cs="Times New Roman"/>
          <w:b/>
          <w:szCs w:val="21"/>
        </w:rPr>
      </w:pPr>
    </w:p>
    <w:p w14:paraId="08FC1BE4" w14:textId="77777777" w:rsidR="008134C7" w:rsidRPr="007B7C1C" w:rsidRDefault="008134C7" w:rsidP="008134C7">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sidRPr="007B7C1C">
        <w:rPr>
          <w:rFonts w:ascii="Times New Roman" w:eastAsia="SimSun" w:hAnsi="Times New Roman" w:cs="Times New Roman" w:hint="eastAsia"/>
          <w:b/>
          <w:kern w:val="0"/>
          <w:szCs w:val="21"/>
          <w:highlight w:val="yellow"/>
          <w:lang w:eastAsia="en-US"/>
        </w:rPr>
        <w:t>R</w:t>
      </w:r>
      <w:r w:rsidRPr="007B7C1C">
        <w:rPr>
          <w:rFonts w:ascii="Times New Roman" w:eastAsia="SimSun" w:hAnsi="Times New Roman" w:cs="Times New Roman"/>
          <w:b/>
          <w:kern w:val="0"/>
          <w:szCs w:val="21"/>
          <w:highlight w:val="yellow"/>
          <w:lang w:eastAsia="en-US"/>
        </w:rPr>
        <w:t>evised proposal 5:</w:t>
      </w:r>
    </w:p>
    <w:p w14:paraId="4AC6A104"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11BF038" w14:textId="77777777" w:rsidR="008134C7" w:rsidRDefault="008134C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1887" w14:paraId="7DF834DC" w14:textId="77777777" w:rsidTr="003B11E7">
        <w:trPr>
          <w:trHeight w:val="409"/>
          <w:jc w:val="center"/>
        </w:trPr>
        <w:tc>
          <w:tcPr>
            <w:tcW w:w="1733" w:type="dxa"/>
            <w:shd w:val="clear" w:color="auto" w:fill="auto"/>
            <w:vAlign w:val="center"/>
          </w:tcPr>
          <w:p w14:paraId="67DB5F0C"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DA2CDE"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451887" w14:paraId="5AB26F28" w14:textId="77777777" w:rsidTr="003B11E7">
        <w:trPr>
          <w:trHeight w:val="409"/>
          <w:jc w:val="center"/>
        </w:trPr>
        <w:tc>
          <w:tcPr>
            <w:tcW w:w="1733" w:type="dxa"/>
            <w:shd w:val="clear" w:color="auto" w:fill="auto"/>
            <w:vAlign w:val="center"/>
          </w:tcPr>
          <w:p w14:paraId="3610D18F" w14:textId="25F05F9B" w:rsidR="00451887"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443BAF" w14:textId="7284E42A" w:rsidR="00451887"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OK</w:t>
            </w:r>
          </w:p>
        </w:tc>
      </w:tr>
      <w:tr w:rsidR="00451887" w14:paraId="374E138F" w14:textId="77777777" w:rsidTr="003B11E7">
        <w:trPr>
          <w:trHeight w:val="419"/>
          <w:jc w:val="center"/>
        </w:trPr>
        <w:tc>
          <w:tcPr>
            <w:tcW w:w="1733" w:type="dxa"/>
            <w:shd w:val="clear" w:color="auto" w:fill="auto"/>
            <w:vAlign w:val="center"/>
          </w:tcPr>
          <w:p w14:paraId="0A5F2F6C" w14:textId="479CB46C" w:rsidR="00451887"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0AAE634" w14:textId="29DEA9CC" w:rsidR="00451887"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3C2CC91E" w14:textId="77777777" w:rsidTr="003B11E7">
        <w:trPr>
          <w:trHeight w:val="409"/>
          <w:jc w:val="center"/>
        </w:trPr>
        <w:tc>
          <w:tcPr>
            <w:tcW w:w="1733" w:type="dxa"/>
            <w:shd w:val="clear" w:color="auto" w:fill="auto"/>
            <w:vAlign w:val="center"/>
          </w:tcPr>
          <w:p w14:paraId="49513768" w14:textId="3947AC3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4BC769A5" w14:textId="0DA67FE4" w:rsidR="008E3321" w:rsidRDefault="008E3321" w:rsidP="008E3321">
            <w:pPr>
              <w:rPr>
                <w:rFonts w:ascii="Times New Roman" w:hAnsi="Times New Roman" w:cs="Times New Roman"/>
                <w:bCs/>
                <w:lang w:val="en-GB"/>
              </w:rPr>
            </w:pPr>
            <w:r>
              <w:rPr>
                <w:rFonts w:ascii="Times New Roman" w:hAnsi="Times New Roman" w:cs="Times New Roman"/>
                <w:bCs/>
                <w:lang w:val="en-GB"/>
              </w:rPr>
              <w:t>Support.</w:t>
            </w:r>
          </w:p>
        </w:tc>
      </w:tr>
      <w:tr w:rsidR="003334C9" w14:paraId="53B2A782" w14:textId="77777777" w:rsidTr="003B11E7">
        <w:trPr>
          <w:trHeight w:val="409"/>
          <w:jc w:val="center"/>
        </w:trPr>
        <w:tc>
          <w:tcPr>
            <w:tcW w:w="1733" w:type="dxa"/>
            <w:shd w:val="clear" w:color="auto" w:fill="auto"/>
            <w:vAlign w:val="center"/>
          </w:tcPr>
          <w:p w14:paraId="5050A8CA" w14:textId="006B2C67" w:rsidR="003334C9" w:rsidRDefault="003334C9" w:rsidP="003334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1682726" w14:textId="2A9322F1" w:rsidR="003334C9" w:rsidRDefault="003334C9" w:rsidP="003334C9">
            <w:pPr>
              <w:rPr>
                <w:rFonts w:ascii="Times New Roman" w:hAnsi="Times New Roman" w:cs="Times New Roman"/>
                <w:bCs/>
                <w:lang w:val="en-GB"/>
              </w:rPr>
            </w:pPr>
            <w:r>
              <w:rPr>
                <w:rFonts w:ascii="Times New Roman" w:hAnsi="Times New Roman" w:cs="Times New Roman"/>
                <w:bCs/>
                <w:lang w:val="en-GB"/>
              </w:rPr>
              <w:t>Support</w:t>
            </w:r>
          </w:p>
        </w:tc>
      </w:tr>
      <w:tr w:rsidR="00932CC4" w14:paraId="725526BF" w14:textId="77777777" w:rsidTr="003B11E7">
        <w:trPr>
          <w:trHeight w:val="409"/>
          <w:jc w:val="center"/>
        </w:trPr>
        <w:tc>
          <w:tcPr>
            <w:tcW w:w="1733" w:type="dxa"/>
            <w:shd w:val="clear" w:color="auto" w:fill="auto"/>
            <w:vAlign w:val="center"/>
          </w:tcPr>
          <w:p w14:paraId="5AB82BD7" w14:textId="056A8CF4" w:rsidR="00932CC4" w:rsidRDefault="00932CC4" w:rsidP="003334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676B045" w14:textId="2BAAADC6" w:rsidR="00932CC4" w:rsidRDefault="00932CC4" w:rsidP="003334C9">
            <w:pPr>
              <w:rPr>
                <w:rFonts w:ascii="Times New Roman" w:hAnsi="Times New Roman" w:cs="Times New Roman"/>
                <w:bCs/>
                <w:lang w:val="en-GB"/>
              </w:rPr>
            </w:pPr>
            <w:r>
              <w:rPr>
                <w:rFonts w:ascii="Times New Roman" w:hAnsi="Times New Roman" w:cs="Times New Roman"/>
                <w:bCs/>
                <w:lang w:val="en-GB"/>
              </w:rPr>
              <w:t>Support</w:t>
            </w:r>
          </w:p>
        </w:tc>
      </w:tr>
      <w:tr w:rsidR="00AE0D89" w14:paraId="010A83A6" w14:textId="77777777" w:rsidTr="003B11E7">
        <w:trPr>
          <w:trHeight w:val="409"/>
          <w:jc w:val="center"/>
        </w:trPr>
        <w:tc>
          <w:tcPr>
            <w:tcW w:w="1733" w:type="dxa"/>
            <w:shd w:val="clear" w:color="auto" w:fill="auto"/>
            <w:vAlign w:val="center"/>
          </w:tcPr>
          <w:p w14:paraId="2E64BEE4" w14:textId="582E37F2" w:rsidR="00AE0D89" w:rsidRPr="00AE0D89" w:rsidRDefault="00AE0D89" w:rsidP="003334C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9FBEEF1" w14:textId="40449BA8" w:rsidR="00AE0D89" w:rsidRPr="00AE0D89" w:rsidRDefault="00AE0D89" w:rsidP="003334C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3E28DA" w14:paraId="28A9059E" w14:textId="77777777" w:rsidTr="003B11E7">
        <w:trPr>
          <w:trHeight w:val="409"/>
          <w:jc w:val="center"/>
        </w:trPr>
        <w:tc>
          <w:tcPr>
            <w:tcW w:w="1733" w:type="dxa"/>
            <w:shd w:val="clear" w:color="auto" w:fill="auto"/>
            <w:vAlign w:val="center"/>
          </w:tcPr>
          <w:p w14:paraId="5DC0AA8B" w14:textId="158EEC16" w:rsidR="003E28DA" w:rsidRDefault="003E28DA" w:rsidP="003334C9">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35B8278" w14:textId="0EF3C2FD" w:rsidR="003E28DA" w:rsidRDefault="003E28DA" w:rsidP="003334C9">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567D5" w14:paraId="1BFD0087" w14:textId="77777777" w:rsidTr="003B11E7">
        <w:trPr>
          <w:trHeight w:val="409"/>
          <w:jc w:val="center"/>
        </w:trPr>
        <w:tc>
          <w:tcPr>
            <w:tcW w:w="1733" w:type="dxa"/>
            <w:shd w:val="clear" w:color="auto" w:fill="auto"/>
            <w:vAlign w:val="center"/>
          </w:tcPr>
          <w:p w14:paraId="7DA5A18E" w14:textId="10C32F8C" w:rsidR="009567D5" w:rsidRPr="009567D5" w:rsidRDefault="009567D5" w:rsidP="003334C9">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33CAEE" w14:textId="354DDF45" w:rsidR="009567D5" w:rsidRPr="009567D5" w:rsidRDefault="009567D5" w:rsidP="003334C9">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EA390E" w14:paraId="2EA44A21" w14:textId="77777777" w:rsidTr="003B11E7">
        <w:trPr>
          <w:trHeight w:val="409"/>
          <w:jc w:val="center"/>
        </w:trPr>
        <w:tc>
          <w:tcPr>
            <w:tcW w:w="1733" w:type="dxa"/>
            <w:shd w:val="clear" w:color="auto" w:fill="auto"/>
            <w:vAlign w:val="center"/>
          </w:tcPr>
          <w:p w14:paraId="355F1D89" w14:textId="59653CE8" w:rsidR="00EA390E" w:rsidRDefault="00EA390E" w:rsidP="003334C9">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CFCF088" w14:textId="181E1006" w:rsidR="00EA390E" w:rsidRDefault="00EA390E" w:rsidP="003334C9">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1F540B" w14:paraId="261098CF" w14:textId="77777777" w:rsidTr="003B11E7">
        <w:trPr>
          <w:trHeight w:val="409"/>
          <w:jc w:val="center"/>
        </w:trPr>
        <w:tc>
          <w:tcPr>
            <w:tcW w:w="1733" w:type="dxa"/>
            <w:shd w:val="clear" w:color="auto" w:fill="auto"/>
            <w:vAlign w:val="center"/>
          </w:tcPr>
          <w:p w14:paraId="5A2783A1" w14:textId="7BDD751F" w:rsidR="001F540B" w:rsidRDefault="001F540B"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8F18F3B" w14:textId="79E31B72"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1A0907" w14:paraId="673022A1" w14:textId="77777777" w:rsidTr="003B11E7">
        <w:trPr>
          <w:trHeight w:val="409"/>
          <w:jc w:val="center"/>
        </w:trPr>
        <w:tc>
          <w:tcPr>
            <w:tcW w:w="1733" w:type="dxa"/>
            <w:shd w:val="clear" w:color="auto" w:fill="auto"/>
            <w:vAlign w:val="center"/>
          </w:tcPr>
          <w:p w14:paraId="079AD68C" w14:textId="1FCD0657" w:rsidR="001A0907" w:rsidRDefault="001A0907"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5A256212" w14:textId="0B1B41D1" w:rsidR="001A0907" w:rsidRDefault="001A0907"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1D2C4623" w14:textId="77777777" w:rsidR="008134C7" w:rsidRDefault="008134C7">
      <w:pPr>
        <w:tabs>
          <w:tab w:val="left" w:pos="1701"/>
        </w:tabs>
        <w:spacing w:after="120" w:line="240" w:lineRule="auto"/>
        <w:jc w:val="left"/>
      </w:pPr>
    </w:p>
    <w:p w14:paraId="468B7612" w14:textId="77777777" w:rsidR="00C606E2" w:rsidRDefault="00C606E2" w:rsidP="00C606E2">
      <w:pPr>
        <w:pStyle w:val="Heading2"/>
        <w:spacing w:before="156" w:after="156"/>
        <w:rPr>
          <w:rFonts w:ascii="Arial" w:hAnsi="Arial" w:cs="Arial"/>
        </w:rPr>
      </w:pPr>
      <w:r>
        <w:rPr>
          <w:rFonts w:ascii="Arial" w:hAnsi="Arial" w:cs="Arial"/>
        </w:rPr>
        <w:t>4.4 Others</w:t>
      </w:r>
    </w:p>
    <w:p w14:paraId="6F3D63B5" w14:textId="77777777" w:rsidR="00594BF9" w:rsidRDefault="00594BF9" w:rsidP="00594BF9">
      <w:pPr>
        <w:pStyle w:val="Heading3"/>
        <w:spacing w:before="156" w:after="156"/>
        <w:rPr>
          <w:rFonts w:ascii="Arial" w:hAnsi="Arial" w:cs="Arial"/>
        </w:rPr>
      </w:pPr>
      <w:r>
        <w:rPr>
          <w:rFonts w:ascii="Arial" w:hAnsi="Arial" w:cs="Arial"/>
        </w:rPr>
        <w:t>4.4.1 TPC command</w:t>
      </w:r>
    </w:p>
    <w:p w14:paraId="2127086C" w14:textId="77777777" w:rsidR="00461BA1" w:rsidRDefault="001B0758" w:rsidP="001B0758">
      <w:pPr>
        <w:rPr>
          <w:rFonts w:ascii="Times New Roman" w:hAnsi="Times New Roman" w:cs="Times New Roman"/>
          <w:b/>
          <w:highlight w:val="yellow"/>
          <w:lang w:val="en-GB"/>
        </w:rPr>
      </w:pPr>
      <w:r w:rsidRPr="00301E2E">
        <w:rPr>
          <w:rFonts w:ascii="Times New Roman" w:hAnsi="Times New Roman" w:cs="Times New Roman" w:hint="eastAsia"/>
          <w:b/>
          <w:highlight w:val="yellow"/>
          <w:lang w:val="en-GB"/>
        </w:rPr>
        <w:t xml:space="preserve">FL comments: Regarding TPC commands during the TDW, </w:t>
      </w:r>
      <w:r w:rsidR="00461BA1">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461BA1" w14:paraId="5C40B8F0" w14:textId="77777777" w:rsidTr="00D82028">
        <w:trPr>
          <w:jc w:val="center"/>
        </w:trPr>
        <w:tc>
          <w:tcPr>
            <w:tcW w:w="1423" w:type="dxa"/>
          </w:tcPr>
          <w:p w14:paraId="717ADFD6"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Alternatives</w:t>
            </w:r>
          </w:p>
        </w:tc>
        <w:tc>
          <w:tcPr>
            <w:tcW w:w="7082" w:type="dxa"/>
          </w:tcPr>
          <w:p w14:paraId="11EA1553"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Support</w:t>
            </w:r>
            <w:r w:rsidRPr="00D82028">
              <w:rPr>
                <w:rFonts w:ascii="Times New Roman" w:hAnsi="Times New Roman" w:cs="Times New Roman"/>
                <w:b/>
                <w:lang w:val="en-GB"/>
              </w:rPr>
              <w:t>ing</w:t>
            </w:r>
            <w:r w:rsidRPr="00D82028">
              <w:rPr>
                <w:rFonts w:ascii="Times New Roman" w:hAnsi="Times New Roman" w:cs="Times New Roman" w:hint="eastAsia"/>
                <w:b/>
                <w:lang w:val="en-GB"/>
              </w:rPr>
              <w:t xml:space="preserve"> companies</w:t>
            </w:r>
          </w:p>
        </w:tc>
      </w:tr>
      <w:tr w:rsidR="00461BA1" w14:paraId="5740FB1D" w14:textId="77777777" w:rsidTr="00D82028">
        <w:trPr>
          <w:jc w:val="center"/>
        </w:trPr>
        <w:tc>
          <w:tcPr>
            <w:tcW w:w="1423" w:type="dxa"/>
          </w:tcPr>
          <w:p w14:paraId="3A03BA56"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1</w:t>
            </w:r>
          </w:p>
        </w:tc>
        <w:tc>
          <w:tcPr>
            <w:tcW w:w="7082" w:type="dxa"/>
          </w:tcPr>
          <w:p w14:paraId="3C104557" w14:textId="77777777" w:rsidR="00461BA1" w:rsidRPr="00D82028" w:rsidRDefault="00461BA1" w:rsidP="003B11E7">
            <w:pPr>
              <w:tabs>
                <w:tab w:val="left" w:pos="3868"/>
              </w:tabs>
              <w:rPr>
                <w:rFonts w:ascii="Times New Roman" w:hAnsi="Times New Roman" w:cs="Times New Roman"/>
                <w:b/>
                <w:lang w:val="en-GB"/>
              </w:rPr>
            </w:pPr>
            <w:r w:rsidRPr="00D82028">
              <w:rPr>
                <w:rFonts w:ascii="Times New Roman" w:hAnsi="Times New Roman" w:cs="Times New Roman" w:hint="eastAsia"/>
                <w:b/>
                <w:lang w:val="en-GB"/>
              </w:rPr>
              <w:t xml:space="preserve">ZTE, </w:t>
            </w:r>
            <w:r w:rsidRPr="00D82028">
              <w:rPr>
                <w:rFonts w:ascii="Times New Roman" w:hAnsi="Times New Roman" w:cs="Times New Roman" w:hint="eastAsia"/>
                <w:b/>
                <w:bCs/>
                <w:lang w:val="en-GB"/>
              </w:rPr>
              <w:t>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Intel</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hint="eastAsia"/>
                <w:b/>
                <w:bCs/>
                <w:lang w:val="en-GB" w:eastAsia="ja-JP"/>
              </w:rPr>
              <w:t>S</w:t>
            </w:r>
            <w:r w:rsidRPr="00D82028">
              <w:rPr>
                <w:rFonts w:ascii="Times New Roman" w:eastAsia="MS Mincho" w:hAnsi="Times New Roman" w:cs="Times New Roman"/>
                <w:b/>
                <w:bCs/>
                <w:lang w:val="en-GB" w:eastAsia="ja-JP"/>
              </w:rPr>
              <w:t>harp</w:t>
            </w:r>
            <w:r w:rsidRPr="00D82028">
              <w:rPr>
                <w:rFonts w:ascii="Times New Roman" w:hAnsi="Times New Roman" w:cs="Times New Roman" w:hint="eastAsia"/>
                <w:b/>
                <w:bCs/>
                <w:lang w:val="en-GB"/>
              </w:rPr>
              <w:t>, v</w:t>
            </w:r>
            <w:r w:rsidRPr="00D82028">
              <w:rPr>
                <w:rFonts w:ascii="Times New Roman" w:hAnsi="Times New Roman" w:cs="Times New Roman"/>
                <w:b/>
                <w:bCs/>
                <w:lang w:val="en-GB"/>
              </w:rPr>
              <w:t>ivo</w:t>
            </w:r>
            <w:r w:rsidRPr="00D82028">
              <w:rPr>
                <w:rFonts w:ascii="Times New Roman" w:hAnsi="Times New Roman" w:cs="Times New Roman" w:hint="eastAsia"/>
                <w:b/>
                <w:bCs/>
                <w:lang w:val="en-GB"/>
              </w:rPr>
              <w:t>, O</w:t>
            </w:r>
            <w:r w:rsidRPr="00D82028">
              <w:rPr>
                <w:rFonts w:ascii="Times New Roman" w:hAnsi="Times New Roman" w:cs="Times New Roman"/>
                <w:b/>
                <w:bCs/>
                <w:lang w:val="en-GB"/>
              </w:rPr>
              <w:t>PPO</w:t>
            </w:r>
            <w:r w:rsidRPr="00D82028">
              <w:rPr>
                <w:rFonts w:ascii="Times New Roman" w:hAnsi="Times New Roman" w:cs="Times New Roman" w:hint="eastAsia"/>
                <w:b/>
                <w:bCs/>
                <w:lang w:val="en-GB"/>
              </w:rPr>
              <w:t>, S</w:t>
            </w:r>
            <w:r w:rsidRPr="00D82028">
              <w:rPr>
                <w:rFonts w:ascii="Times New Roman" w:hAnsi="Times New Roman" w:cs="Times New Roman"/>
                <w:b/>
                <w:bCs/>
                <w:lang w:val="en-GB"/>
              </w:rPr>
              <w:t>preadtrum</w:t>
            </w:r>
            <w:r w:rsidRPr="00D82028">
              <w:rPr>
                <w:rFonts w:ascii="Times New Roman" w:hAnsi="Times New Roman" w:cs="Times New Roman" w:hint="eastAsia"/>
                <w:b/>
                <w:bCs/>
                <w:lang w:val="en-GB"/>
              </w:rPr>
              <w:t xml:space="preserve">, CATT, </w:t>
            </w:r>
            <w:r w:rsidRPr="00D82028">
              <w:rPr>
                <w:rFonts w:ascii="Times New Roman" w:eastAsia="Malgun Gothic" w:hAnsi="Times New Roman" w:cs="Times New Roman" w:hint="eastAsia"/>
                <w:b/>
                <w:bCs/>
                <w:lang w:val="en-GB" w:eastAsia="ko-KR"/>
              </w:rPr>
              <w:t>W</w:t>
            </w:r>
            <w:r w:rsidRPr="00D82028">
              <w:rPr>
                <w:rFonts w:ascii="Times New Roman" w:eastAsia="Malgun Gothic" w:hAnsi="Times New Roman" w:cs="Times New Roman"/>
                <w:b/>
                <w:bCs/>
                <w:lang w:val="en-GB" w:eastAsia="ko-KR"/>
              </w:rPr>
              <w:t>ILUS</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b/>
                <w:bCs/>
                <w:lang w:val="en-GB" w:eastAsia="ja-JP"/>
              </w:rPr>
              <w:t>Ericsson</w:t>
            </w:r>
          </w:p>
        </w:tc>
      </w:tr>
      <w:tr w:rsidR="00461BA1" w14:paraId="40E8F406" w14:textId="77777777" w:rsidTr="00D82028">
        <w:trPr>
          <w:jc w:val="center"/>
        </w:trPr>
        <w:tc>
          <w:tcPr>
            <w:tcW w:w="1423" w:type="dxa"/>
          </w:tcPr>
          <w:p w14:paraId="72EE5F93"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2</w:t>
            </w:r>
          </w:p>
        </w:tc>
        <w:tc>
          <w:tcPr>
            <w:tcW w:w="7082" w:type="dxa"/>
          </w:tcPr>
          <w:p w14:paraId="3DD574A7" w14:textId="77777777" w:rsidR="00461BA1" w:rsidRPr="00D82028" w:rsidRDefault="00461BA1" w:rsidP="003B11E7">
            <w:pPr>
              <w:rPr>
                <w:rFonts w:ascii="Times New Roman" w:hAnsi="Times New Roman" w:cs="Times New Roman"/>
                <w:b/>
                <w:lang w:val="en-GB"/>
              </w:rPr>
            </w:pPr>
            <w:r w:rsidRPr="00D82028">
              <w:rPr>
                <w:rFonts w:ascii="Times New Roman" w:eastAsia="MS Mincho" w:hAnsi="Times New Roman" w:cs="Times New Roman"/>
                <w:b/>
                <w:bCs/>
                <w:lang w:val="en-GB" w:eastAsia="ja-JP"/>
              </w:rPr>
              <w:t>Panasonic</w:t>
            </w:r>
            <w:r w:rsidRPr="00D82028">
              <w:rPr>
                <w:rFonts w:ascii="Times New Roman" w:hAnsi="Times New Roman" w:cs="Times New Roman" w:hint="eastAsia"/>
                <w:b/>
                <w:bCs/>
                <w:lang w:val="en-GB"/>
              </w:rPr>
              <w:t xml:space="preserve">, ZTE, Apple, </w:t>
            </w:r>
            <w:r w:rsidR="003223A3">
              <w:rPr>
                <w:rFonts w:ascii="Times New Roman" w:eastAsia="MS Mincho" w:hAnsi="Times New Roman" w:cs="Times New Roman"/>
                <w:b/>
                <w:bCs/>
                <w:lang w:val="en-GB" w:eastAsia="ja-JP"/>
              </w:rPr>
              <w:t xml:space="preserve">Nokia, </w:t>
            </w:r>
            <w:r w:rsidRPr="00D82028">
              <w:rPr>
                <w:rFonts w:ascii="Times New Roman" w:eastAsia="MS Mincho" w:hAnsi="Times New Roman" w:cs="Times New Roman"/>
                <w:b/>
                <w:bCs/>
                <w:lang w:val="en-GB" w:eastAsia="ja-JP"/>
              </w:rPr>
              <w:t>NSB</w:t>
            </w:r>
            <w:r w:rsidRPr="00D82028">
              <w:rPr>
                <w:rFonts w:ascii="Times New Roman" w:hAnsi="Times New Roman" w:cs="Times New Roman" w:hint="eastAsia"/>
                <w:b/>
                <w:bCs/>
                <w:lang w:val="en-GB"/>
              </w:rPr>
              <w:t>, 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Lenovo, Motorola Mobility</w:t>
            </w:r>
            <w:r w:rsidRPr="00D82028">
              <w:rPr>
                <w:rFonts w:ascii="Times New Roman" w:hAnsi="Times New Roman" w:cs="Times New Roman" w:hint="eastAsia"/>
                <w:b/>
                <w:bCs/>
                <w:lang w:val="en-GB"/>
              </w:rPr>
              <w:t xml:space="preserve">, </w:t>
            </w:r>
            <w:r w:rsidRPr="00D82028">
              <w:rPr>
                <w:rFonts w:ascii="Times New Roman" w:eastAsia="Malgun Gothic" w:hAnsi="Times New Roman" w:cs="Times New Roman" w:hint="eastAsia"/>
                <w:b/>
                <w:bCs/>
                <w:lang w:val="en-GB" w:eastAsia="ko-KR"/>
              </w:rPr>
              <w:t>Samsung</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hint="eastAsia"/>
                <w:b/>
                <w:bCs/>
                <w:lang w:val="en-GB" w:eastAsia="ja-JP"/>
              </w:rPr>
              <w:t>N</w:t>
            </w:r>
            <w:r w:rsidRPr="00D82028">
              <w:rPr>
                <w:rFonts w:ascii="Times New Roman" w:eastAsia="MS Mincho" w:hAnsi="Times New Roman" w:cs="Times New Roman"/>
                <w:b/>
                <w:bCs/>
                <w:lang w:val="en-GB" w:eastAsia="ja-JP"/>
              </w:rPr>
              <w:t>TT DOCOMO</w:t>
            </w:r>
            <w:r w:rsidRPr="00D82028">
              <w:rPr>
                <w:rFonts w:ascii="Times New Roman" w:hAnsi="Times New Roman" w:cs="Times New Roman" w:hint="eastAsia"/>
                <w:b/>
                <w:bCs/>
                <w:lang w:val="en-GB"/>
              </w:rPr>
              <w:t>, X</w:t>
            </w:r>
            <w:r w:rsidRPr="00D82028">
              <w:rPr>
                <w:rFonts w:ascii="Times New Roman" w:hAnsi="Times New Roman" w:cs="Times New Roman"/>
                <w:b/>
                <w:bCs/>
                <w:lang w:val="en-GB"/>
              </w:rPr>
              <w:t>iaomi</w:t>
            </w:r>
            <w:r w:rsidRPr="00D82028">
              <w:rPr>
                <w:rFonts w:ascii="Times New Roman" w:hAnsi="Times New Roman" w:cs="Times New Roman" w:hint="eastAsia"/>
                <w:b/>
                <w:bCs/>
                <w:lang w:val="en-GB"/>
              </w:rPr>
              <w:t xml:space="preserve">, CATT, </w:t>
            </w:r>
            <w:r w:rsidRPr="00D82028">
              <w:rPr>
                <w:rFonts w:ascii="Times New Roman" w:eastAsia="Malgun Gothic" w:hAnsi="Times New Roman" w:cs="Times New Roman" w:hint="eastAsia"/>
                <w:b/>
                <w:bCs/>
                <w:lang w:val="en-GB" w:eastAsia="ko-KR"/>
              </w:rPr>
              <w:t>W</w:t>
            </w:r>
            <w:r w:rsidRPr="00D82028">
              <w:rPr>
                <w:rFonts w:ascii="Times New Roman" w:eastAsia="Malgun Gothic" w:hAnsi="Times New Roman" w:cs="Times New Roman"/>
                <w:b/>
                <w:bCs/>
                <w:lang w:val="en-GB" w:eastAsia="ko-KR"/>
              </w:rPr>
              <w:t>ILUS</w:t>
            </w:r>
            <w:r w:rsidRPr="00D82028">
              <w:rPr>
                <w:rFonts w:ascii="Times New Roman" w:hAnsi="Times New Roman" w:cs="Times New Roman" w:hint="eastAsia"/>
                <w:b/>
                <w:bCs/>
                <w:lang w:val="en-GB"/>
              </w:rPr>
              <w:t xml:space="preserve">, </w:t>
            </w:r>
            <w:r w:rsidR="003223A3">
              <w:rPr>
                <w:rFonts w:ascii="Times New Roman" w:eastAsia="SimSun" w:hAnsi="Times New Roman" w:cs="Times New Roman"/>
                <w:b/>
                <w:kern w:val="0"/>
                <w:sz w:val="22"/>
                <w:lang w:val="en-GB"/>
              </w:rPr>
              <w:t xml:space="preserve">Huawei, </w:t>
            </w:r>
            <w:r w:rsidRPr="00D82028">
              <w:rPr>
                <w:rFonts w:ascii="Times New Roman" w:eastAsia="SimSun" w:hAnsi="Times New Roman" w:cs="Times New Roman"/>
                <w:b/>
                <w:kern w:val="0"/>
                <w:sz w:val="22"/>
                <w:lang w:val="en-GB"/>
              </w:rPr>
              <w:t>HiSilicon</w:t>
            </w:r>
            <w:r w:rsidRPr="00D82028">
              <w:rPr>
                <w:rFonts w:ascii="Times New Roman" w:eastAsia="SimSun" w:hAnsi="Times New Roman" w:cs="Times New Roman" w:hint="eastAsia"/>
                <w:b/>
                <w:kern w:val="0"/>
                <w:sz w:val="22"/>
                <w:lang w:val="en-GB"/>
              </w:rPr>
              <w:t xml:space="preserve">, </w:t>
            </w:r>
            <w:r w:rsidRPr="00D82028">
              <w:rPr>
                <w:rFonts w:ascii="Times New Roman" w:eastAsia="SimSun" w:hAnsi="Times New Roman" w:cs="Times New Roman"/>
                <w:b/>
                <w:kern w:val="0"/>
                <w:sz w:val="22"/>
                <w:lang w:val="en-GB"/>
              </w:rPr>
              <w:t>MediaTek</w:t>
            </w:r>
          </w:p>
        </w:tc>
      </w:tr>
      <w:tr w:rsidR="00461BA1" w14:paraId="1FD0F588" w14:textId="77777777" w:rsidTr="00D82028">
        <w:trPr>
          <w:jc w:val="center"/>
        </w:trPr>
        <w:tc>
          <w:tcPr>
            <w:tcW w:w="1423" w:type="dxa"/>
          </w:tcPr>
          <w:p w14:paraId="43E65D5A"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3</w:t>
            </w:r>
          </w:p>
        </w:tc>
        <w:tc>
          <w:tcPr>
            <w:tcW w:w="7082" w:type="dxa"/>
          </w:tcPr>
          <w:p w14:paraId="779810FF" w14:textId="77777777" w:rsidR="00461BA1" w:rsidRPr="00D82028" w:rsidRDefault="00461BA1" w:rsidP="003B11E7">
            <w:pPr>
              <w:rPr>
                <w:rFonts w:ascii="Times New Roman" w:hAnsi="Times New Roman" w:cs="Times New Roman"/>
                <w:b/>
                <w:lang w:val="en-GB"/>
              </w:rPr>
            </w:pPr>
            <w:r w:rsidRPr="00D82028">
              <w:rPr>
                <w:rFonts w:ascii="Times New Roman" w:eastAsia="MS Mincho" w:hAnsi="Times New Roman" w:cs="Times New Roman" w:hint="eastAsia"/>
                <w:b/>
                <w:bCs/>
                <w:lang w:val="en-GB" w:eastAsia="ja-JP"/>
              </w:rPr>
              <w:t>N</w:t>
            </w:r>
            <w:r w:rsidRPr="00D82028">
              <w:rPr>
                <w:rFonts w:ascii="Times New Roman" w:eastAsia="MS Mincho" w:hAnsi="Times New Roman" w:cs="Times New Roman"/>
                <w:b/>
                <w:bCs/>
                <w:lang w:val="en-GB" w:eastAsia="ja-JP"/>
              </w:rPr>
              <w:t>TT DOCOMO</w:t>
            </w:r>
          </w:p>
        </w:tc>
      </w:tr>
    </w:tbl>
    <w:p w14:paraId="2E6835A7" w14:textId="77777777" w:rsidR="00461BA1" w:rsidRDefault="00461BA1" w:rsidP="001B0758">
      <w:pPr>
        <w:rPr>
          <w:rFonts w:ascii="Times New Roman" w:hAnsi="Times New Roman" w:cs="Times New Roman"/>
          <w:b/>
          <w:highlight w:val="yellow"/>
          <w:lang w:val="en-GB"/>
        </w:rPr>
      </w:pPr>
    </w:p>
    <w:p w14:paraId="6EDF19F0" w14:textId="77777777" w:rsidR="001B0758" w:rsidRPr="00301E2E" w:rsidRDefault="00FA19CF" w:rsidP="001B0758">
      <w:pPr>
        <w:rPr>
          <w:rFonts w:ascii="Times New Roman" w:hAnsi="Times New Roman" w:cs="Times New Roman"/>
          <w:b/>
          <w:bCs/>
          <w:sz w:val="20"/>
          <w:szCs w:val="20"/>
          <w:lang w:val="en-GB"/>
        </w:rPr>
      </w:pPr>
      <w:r>
        <w:rPr>
          <w:rFonts w:ascii="Times New Roman" w:hAnsi="Times New Roman" w:cs="Times New Roman"/>
          <w:b/>
          <w:highlight w:val="yellow"/>
          <w:lang w:val="en-GB"/>
        </w:rPr>
        <w:t>B</w:t>
      </w:r>
      <w:r w:rsidR="001B0758" w:rsidRPr="00301E2E">
        <w:rPr>
          <w:rFonts w:ascii="Times New Roman" w:hAnsi="Times New Roman" w:cs="Times New Roman" w:hint="eastAsia"/>
          <w:b/>
          <w:highlight w:val="yellow"/>
          <w:lang w:val="en-GB"/>
        </w:rPr>
        <w:t>ased on companies</w:t>
      </w:r>
      <w:r w:rsidR="001B0758" w:rsidRPr="00301E2E">
        <w:rPr>
          <w:rFonts w:ascii="Times New Roman" w:hAnsi="Times New Roman" w:cs="Times New Roman"/>
          <w:b/>
          <w:highlight w:val="yellow"/>
          <w:lang w:val="en-GB"/>
        </w:rPr>
        <w:t>’</w:t>
      </w:r>
      <w:r w:rsidR="001B0758" w:rsidRPr="00301E2E">
        <w:rPr>
          <w:rFonts w:ascii="Times New Roman" w:hAnsi="Times New Roman" w:cs="Times New Roman" w:hint="eastAsia"/>
          <w:b/>
          <w:highlight w:val="yellow"/>
          <w:lang w:val="en-GB"/>
        </w:rPr>
        <w:t xml:space="preserve"> comment</w:t>
      </w:r>
      <w:r w:rsidR="00BE26E5">
        <w:rPr>
          <w:rFonts w:ascii="Times New Roman" w:hAnsi="Times New Roman" w:cs="Times New Roman"/>
          <w:b/>
          <w:highlight w:val="yellow"/>
          <w:lang w:val="en-GB"/>
        </w:rPr>
        <w:t>s</w:t>
      </w:r>
      <w:r w:rsidR="001B0758" w:rsidRPr="00301E2E">
        <w:rPr>
          <w:rFonts w:ascii="Times New Roman" w:hAnsi="Times New Roman" w:cs="Times New Roman" w:hint="eastAsia"/>
          <w:b/>
          <w:highlight w:val="yellow"/>
          <w:lang w:val="en-GB"/>
        </w:rPr>
        <w:t xml:space="preserve">, it seems </w:t>
      </w:r>
      <w:r w:rsidR="001B0758" w:rsidRPr="00301E2E">
        <w:rPr>
          <w:rFonts w:ascii="Times New Roman" w:hAnsi="Times New Roman" w:cs="Times New Roman"/>
          <w:b/>
          <w:highlight w:val="yellow"/>
          <w:lang w:val="en-GB"/>
        </w:rPr>
        <w:t xml:space="preserve">majority </w:t>
      </w:r>
      <w:r w:rsidR="001B0758" w:rsidRPr="00301E2E">
        <w:rPr>
          <w:rFonts w:ascii="Times New Roman" w:hAnsi="Times New Roman" w:cs="Times New Roman" w:hint="eastAsia"/>
          <w:b/>
          <w:highlight w:val="yellow"/>
          <w:lang w:val="en-GB"/>
        </w:rPr>
        <w:t>support Alt 1 or Alt 2, FL has the following proposal:</w:t>
      </w:r>
    </w:p>
    <w:p w14:paraId="7FF2F6F5" w14:textId="77777777" w:rsidR="001B0758" w:rsidRPr="00301E2E" w:rsidRDefault="001B0758" w:rsidP="001B0758">
      <w:pPr>
        <w:rPr>
          <w:rFonts w:ascii="Times New Roman" w:hAnsi="Times New Roman" w:cs="Times New Roman"/>
          <w:b/>
          <w:lang w:val="en-GB"/>
        </w:rPr>
      </w:pPr>
      <w:r w:rsidRPr="00301E2E">
        <w:rPr>
          <w:rFonts w:ascii="Times New Roman" w:hAnsi="Times New Roman" w:cs="Times New Roman" w:hint="eastAsia"/>
          <w:b/>
          <w:highlight w:val="yellow"/>
          <w:lang w:val="en-GB"/>
        </w:rPr>
        <w:t>Proposal</w:t>
      </w:r>
      <w:r w:rsidR="00301E2E" w:rsidRPr="00301E2E">
        <w:rPr>
          <w:rFonts w:ascii="Times New Roman" w:hAnsi="Times New Roman" w:cs="Times New Roman"/>
          <w:b/>
          <w:highlight w:val="yellow"/>
          <w:lang w:val="en-GB"/>
        </w:rPr>
        <w:t xml:space="preserve"> 8</w:t>
      </w:r>
      <w:r w:rsidRPr="00301E2E">
        <w:rPr>
          <w:rFonts w:ascii="Times New Roman" w:hAnsi="Times New Roman" w:cs="Times New Roman" w:hint="eastAsia"/>
          <w:b/>
          <w:highlight w:val="yellow"/>
          <w:lang w:val="en-GB"/>
        </w:rPr>
        <w:t>:</w:t>
      </w:r>
      <w:r w:rsidRPr="00301E2E">
        <w:rPr>
          <w:rFonts w:ascii="Times New Roman" w:hAnsi="Times New Roman" w:cs="Times New Roman" w:hint="eastAsia"/>
          <w:b/>
          <w:lang w:val="en-GB"/>
        </w:rPr>
        <w:t xml:space="preserve"> Make down-selection between the following two alternatives:</w:t>
      </w:r>
    </w:p>
    <w:p w14:paraId="26F90F10" w14:textId="77777777" w:rsidR="001B0758" w:rsidRDefault="001B0758" w:rsidP="001B0758">
      <w:pPr>
        <w:pStyle w:val="ListParagraph"/>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BC3AE9B" w14:textId="77777777" w:rsidR="001B0758" w:rsidRDefault="001B0758" w:rsidP="001B0758">
      <w:pPr>
        <w:pStyle w:val="ListParagraph"/>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462AC" w14:paraId="461E45EA" w14:textId="77777777" w:rsidTr="008462AC">
        <w:trPr>
          <w:trHeight w:val="409"/>
          <w:jc w:val="center"/>
        </w:trPr>
        <w:tc>
          <w:tcPr>
            <w:tcW w:w="1733" w:type="dxa"/>
            <w:shd w:val="clear" w:color="auto" w:fill="auto"/>
            <w:vAlign w:val="center"/>
          </w:tcPr>
          <w:p w14:paraId="5D0E4952"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1FC6E7"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8462AC" w14:paraId="7179A236" w14:textId="77777777" w:rsidTr="008462AC">
        <w:trPr>
          <w:trHeight w:val="409"/>
          <w:jc w:val="center"/>
        </w:trPr>
        <w:tc>
          <w:tcPr>
            <w:tcW w:w="1733" w:type="dxa"/>
            <w:shd w:val="clear" w:color="auto" w:fill="auto"/>
            <w:vAlign w:val="center"/>
          </w:tcPr>
          <w:p w14:paraId="126CEC1D" w14:textId="2556D449" w:rsidR="008462AC" w:rsidRPr="008E02AF" w:rsidRDefault="008E02AF" w:rsidP="008E02AF">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6D28A21" w14:textId="77777777" w:rsidR="008462AC" w:rsidRDefault="008E02AF" w:rsidP="003B11E7">
            <w:pPr>
              <w:rPr>
                <w:rFonts w:ascii="Times New Roman" w:hAnsi="Times New Roman" w:cs="Times New Roman"/>
                <w:bCs/>
                <w:lang w:val="en-GB"/>
              </w:rPr>
            </w:pPr>
            <w:r>
              <w:rPr>
                <w:rFonts w:ascii="Times New Roman" w:hAnsi="Times New Roman" w:cs="Times New Roman"/>
                <w:bCs/>
                <w:lang w:val="en-GB"/>
              </w:rPr>
              <w:t xml:space="preserve">Support FL’s proposal. </w:t>
            </w:r>
          </w:p>
          <w:p w14:paraId="77AAE0A9" w14:textId="3696DE5C"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w:t>
            </w:r>
            <w:proofErr w:type="gramStart"/>
            <w:r>
              <w:rPr>
                <w:rFonts w:ascii="Times New Roman" w:hAnsi="Times New Roman" w:cs="Times New Roman"/>
                <w:bCs/>
                <w:lang w:val="en-GB"/>
              </w:rPr>
              <w:t>round ?</w:t>
            </w:r>
            <w:proofErr w:type="gramEnd"/>
          </w:p>
        </w:tc>
      </w:tr>
      <w:tr w:rsidR="008462AC" w14:paraId="4618E04F" w14:textId="77777777" w:rsidTr="008462AC">
        <w:trPr>
          <w:trHeight w:val="419"/>
          <w:jc w:val="center"/>
        </w:trPr>
        <w:tc>
          <w:tcPr>
            <w:tcW w:w="1733" w:type="dxa"/>
            <w:shd w:val="clear" w:color="auto" w:fill="auto"/>
            <w:vAlign w:val="center"/>
          </w:tcPr>
          <w:p w14:paraId="6250E455" w14:textId="2DC19523" w:rsidR="008462AC"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54BD15D" w14:textId="77777777" w:rsidR="008462AC"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54546E50" w14:textId="479C2B39"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w:t>
            </w:r>
            <w:r w:rsidR="00390EEF">
              <w:rPr>
                <w:rFonts w:ascii="Times New Roman" w:hAnsi="Times New Roman" w:cs="Times New Roman" w:hint="eastAsia"/>
                <w:bCs/>
                <w:lang w:val="en-GB"/>
              </w:rPr>
              <w:t xml:space="preserve">the gNB should </w:t>
            </w:r>
            <w:r w:rsidR="00390EEF">
              <w:rPr>
                <w:rFonts w:ascii="Times New Roman" w:hAnsi="Times New Roman" w:cs="Times New Roman"/>
                <w:bCs/>
                <w:lang w:val="en-GB"/>
              </w:rPr>
              <w:t>guarantee</w:t>
            </w:r>
            <w:r w:rsidR="00390EEF">
              <w:rPr>
                <w:rFonts w:ascii="Times New Roman" w:hAnsi="Times New Roman" w:cs="Times New Roman" w:hint="eastAsia"/>
                <w:bCs/>
                <w:lang w:val="en-GB"/>
              </w:rPr>
              <w:t xml:space="preserve"> the TPC unchanged by implementation, we now slightly prefer Alt 1 than Alt 2. </w:t>
            </w:r>
          </w:p>
        </w:tc>
      </w:tr>
      <w:tr w:rsidR="008462AC" w14:paraId="2157D8A1" w14:textId="77777777" w:rsidTr="008462AC">
        <w:trPr>
          <w:trHeight w:val="409"/>
          <w:jc w:val="center"/>
        </w:trPr>
        <w:tc>
          <w:tcPr>
            <w:tcW w:w="1733" w:type="dxa"/>
            <w:shd w:val="clear" w:color="auto" w:fill="auto"/>
            <w:vAlign w:val="center"/>
          </w:tcPr>
          <w:p w14:paraId="43620A18" w14:textId="3DE1D9FC" w:rsidR="008462AC" w:rsidRDefault="001F1A2B"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32A1AEE" w14:textId="008CF06C" w:rsidR="008462AC" w:rsidRDefault="001F1A2B" w:rsidP="003B11E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8E3321" w14:paraId="793B89CB" w14:textId="77777777" w:rsidTr="008462AC">
        <w:trPr>
          <w:trHeight w:val="409"/>
          <w:jc w:val="center"/>
        </w:trPr>
        <w:tc>
          <w:tcPr>
            <w:tcW w:w="1733" w:type="dxa"/>
            <w:shd w:val="clear" w:color="auto" w:fill="auto"/>
            <w:vAlign w:val="center"/>
          </w:tcPr>
          <w:p w14:paraId="1D00E248" w14:textId="04B40DC9"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5F593FF" w14:textId="39F8BA88" w:rsidR="008E3321" w:rsidRDefault="008E3321" w:rsidP="008E3321">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53318" w14:paraId="58FB099D" w14:textId="77777777" w:rsidTr="008462AC">
        <w:trPr>
          <w:trHeight w:val="409"/>
          <w:jc w:val="center"/>
        </w:trPr>
        <w:tc>
          <w:tcPr>
            <w:tcW w:w="1733" w:type="dxa"/>
            <w:shd w:val="clear" w:color="auto" w:fill="auto"/>
            <w:vAlign w:val="center"/>
          </w:tcPr>
          <w:p w14:paraId="368A838E" w14:textId="15813D46" w:rsidR="00A53318" w:rsidRDefault="00A53318" w:rsidP="00A5331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AE5B26D" w14:textId="1A186D51" w:rsidR="00A53318" w:rsidRDefault="00A53318" w:rsidP="00A5331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932CC4" w14:paraId="7CC0F8C0" w14:textId="77777777" w:rsidTr="008462AC">
        <w:trPr>
          <w:trHeight w:val="409"/>
          <w:jc w:val="center"/>
        </w:trPr>
        <w:tc>
          <w:tcPr>
            <w:tcW w:w="1733" w:type="dxa"/>
            <w:shd w:val="clear" w:color="auto" w:fill="auto"/>
            <w:vAlign w:val="center"/>
          </w:tcPr>
          <w:p w14:paraId="4352BDD1" w14:textId="43C137F3" w:rsidR="00932CC4" w:rsidRDefault="00932CC4" w:rsidP="00A5331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848D284" w14:textId="7E27F2EB" w:rsidR="00932CC4" w:rsidRDefault="00932CC4" w:rsidP="00A5331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695679" w14:paraId="6EDC057C" w14:textId="77777777" w:rsidTr="008462AC">
        <w:trPr>
          <w:trHeight w:val="409"/>
          <w:jc w:val="center"/>
        </w:trPr>
        <w:tc>
          <w:tcPr>
            <w:tcW w:w="1733" w:type="dxa"/>
            <w:shd w:val="clear" w:color="auto" w:fill="auto"/>
            <w:vAlign w:val="center"/>
          </w:tcPr>
          <w:p w14:paraId="22F12E0D" w14:textId="69405285" w:rsidR="00695679" w:rsidRDefault="00695679" w:rsidP="00695679">
            <w:pPr>
              <w:jc w:val="center"/>
              <w:rPr>
                <w:rFonts w:ascii="Times New Roman" w:hAnsi="Times New Roman" w:cs="Times New Roman"/>
                <w:bCs/>
                <w:lang w:val="en-GB"/>
              </w:rPr>
            </w:pPr>
            <w:r w:rsidRPr="00695679">
              <w:rPr>
                <w:rFonts w:ascii="Times New Roman" w:hAnsi="Times New Roman" w:cs="Times New Roman"/>
                <w:bCs/>
                <w:lang w:val="en-GB"/>
              </w:rPr>
              <w:t>InterDigital</w:t>
            </w:r>
          </w:p>
        </w:tc>
        <w:tc>
          <w:tcPr>
            <w:tcW w:w="7744" w:type="dxa"/>
            <w:shd w:val="clear" w:color="auto" w:fill="auto"/>
            <w:vAlign w:val="center"/>
          </w:tcPr>
          <w:p w14:paraId="19806CD6" w14:textId="37594130" w:rsidR="00695679" w:rsidRDefault="00695679" w:rsidP="00695679">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FE4F4D" w14:paraId="4830C146" w14:textId="77777777" w:rsidTr="008462AC">
        <w:trPr>
          <w:trHeight w:val="409"/>
          <w:jc w:val="center"/>
        </w:trPr>
        <w:tc>
          <w:tcPr>
            <w:tcW w:w="1733" w:type="dxa"/>
            <w:shd w:val="clear" w:color="auto" w:fill="auto"/>
            <w:vAlign w:val="center"/>
          </w:tcPr>
          <w:p w14:paraId="3DE8F293" w14:textId="34F4B5FF" w:rsidR="00FE4F4D" w:rsidRPr="00FE4F4D" w:rsidRDefault="00FE4F4D" w:rsidP="00695679">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CAEC7B9" w14:textId="34CD8786" w:rsidR="00FE4F4D" w:rsidRPr="00FE4F4D" w:rsidRDefault="00FE4F4D" w:rsidP="00695679">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sidR="006A48EA">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832E20" w14:paraId="4951CAF9" w14:textId="77777777" w:rsidTr="008462AC">
        <w:trPr>
          <w:trHeight w:val="409"/>
          <w:jc w:val="center"/>
        </w:trPr>
        <w:tc>
          <w:tcPr>
            <w:tcW w:w="1733" w:type="dxa"/>
            <w:shd w:val="clear" w:color="auto" w:fill="auto"/>
            <w:vAlign w:val="center"/>
          </w:tcPr>
          <w:p w14:paraId="1B5DC62D" w14:textId="212AB2C8" w:rsidR="00832E20" w:rsidRPr="00832E20" w:rsidRDefault="00832E20" w:rsidP="0069567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7887733" w14:textId="158C3ACF" w:rsidR="00832E20" w:rsidRPr="00832E20" w:rsidRDefault="00832E20" w:rsidP="0069567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w:t>
            </w:r>
            <w:r w:rsidR="00B2311D">
              <w:rPr>
                <w:rFonts w:ascii="Times New Roman" w:eastAsia="MS Mincho" w:hAnsi="Times New Roman" w:cs="Times New Roman"/>
                <w:bCs/>
                <w:lang w:val="en-GB" w:eastAsia="ja-JP"/>
              </w:rPr>
              <w:t>We slightly prefer Alt 1.</w:t>
            </w:r>
          </w:p>
        </w:tc>
      </w:tr>
      <w:tr w:rsidR="003E28DA" w14:paraId="692D851D"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882DE2" w14:textId="77777777" w:rsidR="003E28DA" w:rsidRPr="00BA1713" w:rsidRDefault="003E28DA" w:rsidP="007253FA">
            <w:pPr>
              <w:jc w:val="cente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54FAFD" w14:textId="77777777" w:rsidR="003E28DA" w:rsidRPr="00BA1713" w:rsidRDefault="003E28DA"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8C5942" w14:paraId="59735CF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7DF3917" w14:textId="5083C626" w:rsidR="008C5942" w:rsidRPr="008C5942" w:rsidRDefault="008C5942"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9DE553" w14:textId="2E62531C" w:rsidR="008C5942" w:rsidRPr="00F731E0" w:rsidRDefault="00F731E0"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E2D24" w14:paraId="786A0AA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06E6748" w14:textId="1D130B7C" w:rsidR="002E2D24" w:rsidRPr="007E1BB5" w:rsidRDefault="002E2D24"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EBF60" w14:textId="5F748D87" w:rsidR="002E2D24" w:rsidRDefault="002E2D24" w:rsidP="007253F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w:t>
            </w:r>
            <w:r w:rsidR="00A85E07">
              <w:rPr>
                <w:rFonts w:ascii="Times New Roman" w:eastAsia="MS Mincho" w:hAnsi="Times New Roman" w:cs="Times New Roman"/>
                <w:bCs/>
                <w:lang w:val="en-GB" w:eastAsia="ja-JP"/>
              </w:rPr>
              <w:t xml:space="preserve"> long as either Alt2 or Alt3 is included as </w:t>
            </w:r>
            <w:r w:rsidR="0007394F">
              <w:rPr>
                <w:rFonts w:ascii="Times New Roman" w:eastAsia="MS Mincho" w:hAnsi="Times New Roman" w:cs="Times New Roman"/>
                <w:bCs/>
                <w:lang w:val="en-GB" w:eastAsia="ja-JP"/>
              </w:rPr>
              <w:t xml:space="preserve">an </w:t>
            </w:r>
            <w:r w:rsidR="00A85E07">
              <w:rPr>
                <w:rFonts w:ascii="Times New Roman" w:eastAsia="MS Mincho" w:hAnsi="Times New Roman" w:cs="Times New Roman"/>
                <w:bCs/>
                <w:lang w:val="en-GB" w:eastAsia="ja-JP"/>
              </w:rPr>
              <w:t>option, we are fine with the proposal.</w:t>
            </w:r>
          </w:p>
          <w:p w14:paraId="367D1A63" w14:textId="042981E6" w:rsidR="00A85E07" w:rsidRPr="007E1BB5" w:rsidRDefault="00EA1925" w:rsidP="007253F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w:t>
            </w:r>
            <w:r w:rsidR="0084605B">
              <w:rPr>
                <w:rFonts w:ascii="Times New Roman" w:eastAsia="MS Mincho" w:hAnsi="Times New Roman" w:cs="Times New Roman"/>
                <w:bCs/>
                <w:lang w:val="en-GB" w:eastAsia="ja-JP"/>
              </w:rPr>
              <w:t xml:space="preserve">before TDW </w:t>
            </w:r>
            <w:r>
              <w:rPr>
                <w:rFonts w:ascii="Times New Roman" w:eastAsia="MS Mincho" w:hAnsi="Times New Roman" w:cs="Times New Roman"/>
                <w:bCs/>
                <w:lang w:val="en-GB" w:eastAsia="ja-JP"/>
              </w:rPr>
              <w:t>due to processing timeline. If only this case is assumed, it is better to specify it in the proposal.</w:t>
            </w:r>
          </w:p>
        </w:tc>
      </w:tr>
      <w:tr w:rsidR="009567D5" w14:paraId="3D413F4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249E39" w14:textId="262B8B5B" w:rsidR="009567D5" w:rsidRPr="009567D5" w:rsidRDefault="009567D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6D6E5F8" w14:textId="0D0AC6EE" w:rsidR="009567D5" w:rsidRPr="009567D5" w:rsidRDefault="009567D5" w:rsidP="007253FA">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5C34B4" w14:paraId="23B8571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2B86545" w14:textId="7D28AFE5"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11DF83" w14:textId="43FE5535" w:rsidR="005C34B4" w:rsidRP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 and prefer alt</w:t>
            </w:r>
            <w:proofErr w:type="gramStart"/>
            <w:r>
              <w:rPr>
                <w:rFonts w:ascii="Times New Roman" w:hAnsi="Times New Roman" w:cs="Times New Roman"/>
                <w:bCs/>
                <w:lang w:val="en-GB"/>
              </w:rPr>
              <w:t>2 .</w:t>
            </w:r>
            <w:proofErr w:type="gramEnd"/>
          </w:p>
        </w:tc>
      </w:tr>
      <w:tr w:rsidR="006A125C" w14:paraId="08FCE3B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65F80B" w14:textId="2ADBF5D0" w:rsidR="006A125C" w:rsidRDefault="006A125C" w:rsidP="007253FA">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994C3" w14:textId="077230C4" w:rsidR="006A125C" w:rsidRDefault="006A125C" w:rsidP="007253FA">
            <w:pPr>
              <w:rPr>
                <w:rFonts w:ascii="Times New Roman" w:hAnsi="Times New Roman" w:cs="Times New Roman"/>
                <w:bCs/>
                <w:lang w:val="en-GB"/>
              </w:rPr>
            </w:pPr>
            <w:proofErr w:type="gramStart"/>
            <w:r>
              <w:rPr>
                <w:rFonts w:ascii="Times New Roman" w:hAnsi="Times New Roman" w:cs="Times New Roman"/>
                <w:bCs/>
                <w:lang w:val="en-GB"/>
              </w:rPr>
              <w:t>Thanks FL</w:t>
            </w:r>
            <w:proofErr w:type="gramEnd"/>
            <w:r>
              <w:rPr>
                <w:rFonts w:ascii="Times New Roman" w:hAnsi="Times New Roman" w:cs="Times New Roman"/>
                <w:bCs/>
                <w:lang w:val="en-GB"/>
              </w:rPr>
              <w:t xml:space="preserve"> for the clarification. Besides we think DOCOMO has raise a good question. During the JCE window which could be a consecutive uplink slots, there may be no chance to receive a DL indication.</w:t>
            </w:r>
          </w:p>
        </w:tc>
      </w:tr>
      <w:tr w:rsidR="00EA390E" w14:paraId="6FFF3A0B"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1E65A7" w14:textId="2BD4EAA7"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02E6C57" w14:textId="208867EB" w:rsidR="00EA390E" w:rsidRDefault="00EA390E" w:rsidP="007253FA">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1F540B" w14:paraId="4487E620"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18DB5" w14:textId="2C1B8CC0"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7F35B72"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E07F903"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C0630B8" w14:textId="62E89E56" w:rsidR="001F540B" w:rsidRDefault="001F540B" w:rsidP="001F540B">
            <w:pPr>
              <w:rPr>
                <w:rFonts w:ascii="Times New Roman" w:hAnsi="Times New Roman" w:cs="Times New Roman"/>
                <w:bCs/>
                <w:lang w:val="en-GB"/>
              </w:rPr>
            </w:pPr>
            <w:r>
              <w:rPr>
                <w:rFonts w:ascii="Times New Roman" w:eastAsia="Malgun Gothic" w:hAnsi="Times New Roman" w:cs="Times New Roman"/>
                <w:bCs/>
                <w:lang w:val="en-GB" w:eastAsia="ko-KR"/>
              </w:rPr>
              <w:t xml:space="preserve">From our understanding, UE can receive TPC command during the TDW at least in case of FDD.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we basically agree that UE cannot receive TPC command in case of TDD.</w:t>
            </w:r>
          </w:p>
        </w:tc>
      </w:tr>
      <w:tr w:rsidR="00862403" w14:paraId="5954D73C"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D54351" w14:textId="0C55E695" w:rsidR="00862403" w:rsidRDefault="00862403" w:rsidP="0086240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84664A" w14:textId="567BA6E9" w:rsidR="00862403" w:rsidRDefault="00862403" w:rsidP="0086240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421E6CDC" w14:textId="77777777" w:rsidR="008462AC" w:rsidRDefault="008462AC" w:rsidP="001B0758">
      <w:pPr>
        <w:rPr>
          <w:rFonts w:ascii="Times New Roman" w:hAnsi="Times New Roman" w:cs="Times New Roman"/>
        </w:rPr>
      </w:pPr>
    </w:p>
    <w:p w14:paraId="2442FBA1" w14:textId="77777777" w:rsidR="00E03B09" w:rsidRDefault="00E03B09" w:rsidP="00E03B09">
      <w:pPr>
        <w:pStyle w:val="Heading3"/>
        <w:spacing w:before="156" w:after="156"/>
        <w:rPr>
          <w:rFonts w:ascii="Arial" w:hAnsi="Arial" w:cs="Arial"/>
        </w:rPr>
      </w:pPr>
      <w:r>
        <w:rPr>
          <w:rFonts w:ascii="Arial" w:hAnsi="Arial" w:cs="Arial"/>
        </w:rPr>
        <w:t>4.4.2 TA adjustment</w:t>
      </w:r>
    </w:p>
    <w:p w14:paraId="38BC22CF" w14:textId="77777777" w:rsidR="00765798" w:rsidRDefault="006561BA" w:rsidP="006561BA">
      <w:pPr>
        <w:rPr>
          <w:rFonts w:ascii="Times New Roman" w:hAnsi="Times New Roman" w:cs="Times New Roman"/>
          <w:highlight w:val="yellow"/>
          <w:lang w:val="en-GB"/>
        </w:rPr>
      </w:pPr>
      <w:r w:rsidRPr="001E0CFC">
        <w:rPr>
          <w:rFonts w:ascii="Times New Roman" w:hAnsi="Times New Roman" w:cs="Times New Roman" w:hint="eastAsia"/>
          <w:b/>
          <w:highlight w:val="yellow"/>
          <w:lang w:val="en-GB"/>
        </w:rPr>
        <w:t xml:space="preserve">FL comments: Regarding TA </w:t>
      </w:r>
      <w:r w:rsidRPr="001E0CFC">
        <w:rPr>
          <w:rFonts w:ascii="Times New Roman" w:hAnsi="Times New Roman" w:cs="Times New Roman"/>
          <w:b/>
          <w:highlight w:val="yellow"/>
          <w:lang w:val="en-GB"/>
        </w:rPr>
        <w:t>adjustment,</w:t>
      </w:r>
      <w:r w:rsidRPr="001E0CFC">
        <w:rPr>
          <w:rFonts w:ascii="Times New Roman" w:hAnsi="Times New Roman" w:cs="Times New Roman" w:hint="eastAsia"/>
          <w:b/>
          <w:highlight w:val="yellow"/>
          <w:lang w:val="en-GB"/>
        </w:rPr>
        <w:t xml:space="preserve"> </w:t>
      </w:r>
      <w:r w:rsidR="00765798" w:rsidRPr="00301E2E">
        <w:rPr>
          <w:rFonts w:ascii="Times New Roman" w:hAnsi="Times New Roman" w:cs="Times New Roman" w:hint="eastAsia"/>
          <w:b/>
          <w:highlight w:val="yellow"/>
          <w:lang w:val="en-GB"/>
        </w:rPr>
        <w:t xml:space="preserve">it seems </w:t>
      </w:r>
      <w:r w:rsidR="00765798" w:rsidRPr="00301E2E">
        <w:rPr>
          <w:rFonts w:ascii="Times New Roman" w:hAnsi="Times New Roman" w:cs="Times New Roman"/>
          <w:b/>
          <w:highlight w:val="yellow"/>
          <w:lang w:val="en-GB"/>
        </w:rPr>
        <w:t xml:space="preserve">majority </w:t>
      </w:r>
      <w:r w:rsidR="00765798" w:rsidRPr="00301E2E">
        <w:rPr>
          <w:rFonts w:ascii="Times New Roman" w:hAnsi="Times New Roman" w:cs="Times New Roman" w:hint="eastAsia"/>
          <w:b/>
          <w:highlight w:val="yellow"/>
          <w:lang w:val="en-GB"/>
        </w:rPr>
        <w:t>support</w:t>
      </w:r>
      <w:r w:rsidR="00765798">
        <w:rPr>
          <w:rFonts w:ascii="Times New Roman" w:hAnsi="Times New Roman" w:cs="Times New Roman"/>
          <w:b/>
          <w:highlight w:val="yellow"/>
          <w:lang w:val="en-GB"/>
        </w:rPr>
        <w:t xml:space="preserve"> proposal 6. </w:t>
      </w:r>
      <w:r w:rsidR="00B665D9">
        <w:rPr>
          <w:rFonts w:ascii="Times New Roman" w:hAnsi="Times New Roman" w:cs="Times New Roman"/>
          <w:b/>
          <w:highlight w:val="yellow"/>
          <w:lang w:val="en-GB"/>
        </w:rPr>
        <w:t>But s</w:t>
      </w:r>
      <w:r w:rsidR="00765798">
        <w:rPr>
          <w:rFonts w:ascii="Times New Roman" w:hAnsi="Times New Roman" w:cs="Times New Roman"/>
          <w:b/>
          <w:highlight w:val="yellow"/>
          <w:lang w:val="en-GB"/>
        </w:rPr>
        <w:t xml:space="preserve">ome companies </w:t>
      </w:r>
      <w:r w:rsidR="00C50A3C">
        <w:rPr>
          <w:rFonts w:ascii="Times New Roman" w:hAnsi="Times New Roman" w:cs="Times New Roman"/>
          <w:b/>
          <w:highlight w:val="yellow"/>
          <w:lang w:val="en-GB"/>
        </w:rPr>
        <w:t xml:space="preserve">mentioned it may be up to RAN4 to make decision. </w:t>
      </w:r>
      <w:r w:rsidR="001E0CFC">
        <w:rPr>
          <w:rFonts w:ascii="Times New Roman" w:hAnsi="Times New Roman" w:cs="Times New Roman"/>
          <w:b/>
          <w:highlight w:val="yellow"/>
          <w:lang w:val="en-GB"/>
        </w:rPr>
        <w:t xml:space="preserve">Companies </w:t>
      </w:r>
      <w:r w:rsidR="00B665D9">
        <w:rPr>
          <w:rFonts w:ascii="Times New Roman" w:hAnsi="Times New Roman" w:cs="Times New Roman"/>
          <w:b/>
          <w:highlight w:val="yellow"/>
          <w:lang w:val="en-GB"/>
        </w:rPr>
        <w:t xml:space="preserve">are encouraged to answer whether we need to wait for RAN4’s feedback or RAN1 can make decision. </w:t>
      </w:r>
    </w:p>
    <w:p w14:paraId="24903871" w14:textId="77777777" w:rsidR="00605A69" w:rsidRDefault="006561BA" w:rsidP="006561BA">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4BD20757" w14:textId="77777777" w:rsidR="006561BA" w:rsidRPr="00605A69" w:rsidRDefault="006561BA" w:rsidP="00605A69">
      <w:pPr>
        <w:pStyle w:val="ListParagraph"/>
        <w:numPr>
          <w:ilvl w:val="0"/>
          <w:numId w:val="51"/>
        </w:numPr>
        <w:ind w:firstLineChars="0"/>
      </w:pPr>
      <w:r w:rsidRPr="00605A69">
        <w:t>UE should not perform TA adjustment during the time domain window</w:t>
      </w:r>
      <w:r w:rsidRPr="00605A69">
        <w:rPr>
          <w:strike/>
          <w:color w:val="FF0000"/>
        </w:rPr>
        <w:t xml:space="preserve"> or sub window</w:t>
      </w:r>
      <w:r w:rsidRPr="00605A69">
        <w:rPr>
          <w:rFonts w:hint="eastAsia"/>
        </w:rPr>
        <w:t>.</w:t>
      </w:r>
    </w:p>
    <w:p w14:paraId="53706899" w14:textId="7EAC1552" w:rsidR="006561BA" w:rsidRPr="001E0CFC" w:rsidRDefault="006561BA" w:rsidP="006561BA">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MS Mincho"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MS Mincho"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MS Mincho"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Malgun Gothic"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MS Mincho" w:hAnsi="Times New Roman" w:cs="Times New Roman" w:hint="eastAsia"/>
          <w:b/>
          <w:bCs/>
          <w:highlight w:val="cyan"/>
          <w:lang w:val="en-GB" w:eastAsia="ja-JP"/>
        </w:rPr>
        <w:t>N</w:t>
      </w:r>
      <w:r w:rsidRPr="001E0CFC">
        <w:rPr>
          <w:rFonts w:ascii="Times New Roman" w:eastAsia="MS Mincho" w:hAnsi="Times New Roman" w:cs="Times New Roman"/>
          <w:b/>
          <w:bCs/>
          <w:highlight w:val="cyan"/>
          <w:lang w:val="en-GB" w:eastAsia="ja-JP"/>
        </w:rPr>
        <w:t>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Spreadtrum</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00932CC4">
        <w:rPr>
          <w:rFonts w:ascii="Times New Roman" w:hAnsi="Times New Roman" w:cs="Times New Roman"/>
          <w:b/>
          <w:bCs/>
          <w:lang w:val="en-GB"/>
        </w:rPr>
        <w:t xml:space="preserve">, </w:t>
      </w:r>
      <w:r w:rsidR="00932CC4" w:rsidRPr="00932CC4">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B665D9" w14:paraId="2C5E0403" w14:textId="77777777" w:rsidTr="003B11E7">
        <w:trPr>
          <w:trHeight w:val="409"/>
          <w:jc w:val="center"/>
        </w:trPr>
        <w:tc>
          <w:tcPr>
            <w:tcW w:w="1733" w:type="dxa"/>
            <w:shd w:val="clear" w:color="auto" w:fill="auto"/>
            <w:vAlign w:val="center"/>
          </w:tcPr>
          <w:p w14:paraId="1A69A72D"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23F2AE8"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B665D9" w14:paraId="6471E554" w14:textId="77777777" w:rsidTr="003B11E7">
        <w:trPr>
          <w:trHeight w:val="409"/>
          <w:jc w:val="center"/>
        </w:trPr>
        <w:tc>
          <w:tcPr>
            <w:tcW w:w="1733" w:type="dxa"/>
            <w:shd w:val="clear" w:color="auto" w:fill="auto"/>
            <w:vAlign w:val="center"/>
          </w:tcPr>
          <w:p w14:paraId="2DCCB8FD" w14:textId="252FCF49" w:rsidR="00B665D9" w:rsidRPr="008E02AF" w:rsidRDefault="008E02AF"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22100E4" w14:textId="77777777" w:rsidR="00B665D9" w:rsidRDefault="008E02AF" w:rsidP="003B11E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21E189D8" w14:textId="1A4316B2"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w:t>
            </w:r>
            <w:r w:rsidR="00D05098">
              <w:rPr>
                <w:rFonts w:ascii="Times New Roman" w:hAnsi="Times New Roman" w:cs="Times New Roman"/>
                <w:bCs/>
                <w:lang w:val="en-GB"/>
              </w:rPr>
              <w:t>.</w:t>
            </w:r>
            <w:r>
              <w:rPr>
                <w:rFonts w:ascii="Times New Roman" w:hAnsi="Times New Roman" w:cs="Times New Roman"/>
                <w:bCs/>
                <w:lang w:val="en-GB"/>
              </w:rPr>
              <w:t xml:space="preserve"> </w:t>
            </w:r>
            <w:r w:rsidR="00D05098">
              <w:rPr>
                <w:rFonts w:ascii="Times New Roman" w:hAnsi="Times New Roman" w:cs="Times New Roman"/>
                <w:bCs/>
                <w:lang w:val="en-GB"/>
              </w:rPr>
              <w:t>Once the indicated TDW is used in this proposal, UE would not perform the TA adjustment in a long time.</w:t>
            </w:r>
          </w:p>
        </w:tc>
      </w:tr>
      <w:tr w:rsidR="00B665D9" w14:paraId="3705A543" w14:textId="77777777" w:rsidTr="003B11E7">
        <w:trPr>
          <w:trHeight w:val="419"/>
          <w:jc w:val="center"/>
        </w:trPr>
        <w:tc>
          <w:tcPr>
            <w:tcW w:w="1733" w:type="dxa"/>
            <w:shd w:val="clear" w:color="auto" w:fill="auto"/>
            <w:vAlign w:val="center"/>
          </w:tcPr>
          <w:p w14:paraId="0077BAC2" w14:textId="121E101E" w:rsidR="00B665D9" w:rsidRDefault="00390EEF"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285F2A" w14:textId="77777777" w:rsidR="00390EEF" w:rsidRDefault="00390EEF" w:rsidP="00390EEF">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sidRPr="00390EEF">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390EEF" w14:paraId="17DDD1D8" w14:textId="77777777" w:rsidTr="00DD5BF3">
              <w:tc>
                <w:tcPr>
                  <w:tcW w:w="7513" w:type="dxa"/>
                </w:tcPr>
                <w:p w14:paraId="1FD7C1E0" w14:textId="77777777" w:rsidR="00390EEF" w:rsidRDefault="00390EEF" w:rsidP="00DD5BF3">
                  <w:pPr>
                    <w:pStyle w:val="ListParagraph"/>
                    <w:numPr>
                      <w:ilvl w:val="0"/>
                      <w:numId w:val="52"/>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3356C44" w14:textId="77777777" w:rsidR="00390EEF" w:rsidRPr="00390EEF" w:rsidRDefault="00390EEF" w:rsidP="00DD5BF3">
                  <w:pPr>
                    <w:numPr>
                      <w:ilvl w:val="1"/>
                      <w:numId w:val="53"/>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sidRPr="00390EEF">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238747E5" w14:textId="77777777" w:rsidR="00390EEF" w:rsidRPr="00390EEF" w:rsidRDefault="00390EEF" w:rsidP="00DD5BF3">
                  <w:pPr>
                    <w:tabs>
                      <w:tab w:val="left" w:pos="484"/>
                      <w:tab w:val="left" w:pos="709"/>
                      <w:tab w:val="left" w:pos="1440"/>
                      <w:tab w:val="left" w:pos="1701"/>
                    </w:tabs>
                    <w:snapToGrid w:val="0"/>
                    <w:spacing w:before="60" w:after="60"/>
                    <w:rPr>
                      <w:rFonts w:ascii="Times New Roman" w:hAnsi="Times New Roman" w:cs="Times New Roman"/>
                      <w:szCs w:val="21"/>
                    </w:rPr>
                  </w:pPr>
                  <w:r w:rsidRPr="00390EEF">
                    <w:rPr>
                      <w:rFonts w:ascii="Times New Roman" w:hAnsi="Times New Roman" w:cs="Times New Roman"/>
                      <w:szCs w:val="21"/>
                      <w:highlight w:val="yellow"/>
                    </w:rPr>
                    <w:t>RAN4 Answer is that TA adjustment and UE uplink timing autonomous adjustments cause the phase to change</w:t>
                  </w:r>
                  <w:r w:rsidRPr="00390EEF">
                    <w:rPr>
                      <w:rFonts w:ascii="Times New Roman" w:hAnsi="Times New Roman" w:cs="Times New Roman"/>
                      <w:szCs w:val="21"/>
                    </w:rPr>
                    <w:t xml:space="preserve">. RAN4 is still investigating the full impacts of the detailed </w:t>
                  </w:r>
                  <w:proofErr w:type="gramStart"/>
                  <w:r w:rsidRPr="00390EEF">
                    <w:rPr>
                      <w:rFonts w:ascii="Times New Roman" w:hAnsi="Times New Roman" w:cs="Times New Roman"/>
                      <w:szCs w:val="21"/>
                    </w:rPr>
                    <w:t>scenarios, and</w:t>
                  </w:r>
                  <w:proofErr w:type="gramEnd"/>
                  <w:r w:rsidRPr="00390EEF">
                    <w:rPr>
                      <w:rFonts w:ascii="Times New Roman" w:hAnsi="Times New Roman" w:cs="Times New Roman"/>
                      <w:szCs w:val="21"/>
                    </w:rPr>
                    <w:t xml:space="preserve"> will provide a final view about this at the next RAN4 meeting.</w:t>
                  </w:r>
                </w:p>
              </w:tc>
            </w:tr>
          </w:tbl>
          <w:p w14:paraId="2F2B3948" w14:textId="3D37490A" w:rsidR="00390EEF" w:rsidRDefault="00390EEF" w:rsidP="005C3658">
            <w:pPr>
              <w:rPr>
                <w:rFonts w:ascii="Times New Roman" w:hAnsi="Times New Roman" w:cs="Times New Roman"/>
                <w:bCs/>
                <w:lang w:val="en-GB"/>
              </w:rPr>
            </w:pPr>
            <w:r>
              <w:rPr>
                <w:rFonts w:ascii="Times New Roman" w:hAnsi="Times New Roman" w:cs="Times New Roman" w:hint="eastAsia"/>
                <w:bCs/>
                <w:lang w:val="en-GB"/>
              </w:rPr>
              <w:t>We agree that TA adjustment may or may not make the phase change larger than the tolerance</w:t>
            </w:r>
            <w:r w:rsidR="005C3658">
              <w:rPr>
                <w:rFonts w:ascii="Times New Roman" w:hAnsi="Times New Roman" w:cs="Times New Roman" w:hint="eastAsia"/>
                <w:bCs/>
                <w:lang w:val="en-GB"/>
              </w:rPr>
              <w:t>. However,</w:t>
            </w:r>
            <w:r>
              <w:rPr>
                <w:rFonts w:ascii="Times New Roman" w:hAnsi="Times New Roman" w:cs="Times New Roman" w:hint="eastAsia"/>
                <w:bCs/>
                <w:lang w:val="en-GB"/>
              </w:rPr>
              <w:t xml:space="preserve"> we do not </w:t>
            </w:r>
            <w:r w:rsidR="005C3658">
              <w:rPr>
                <w:rFonts w:ascii="Times New Roman" w:hAnsi="Times New Roman" w:cs="Times New Roman" w:hint="eastAsia"/>
                <w:bCs/>
                <w:lang w:val="en-GB"/>
              </w:rPr>
              <w:t>foresee</w:t>
            </w:r>
            <w:r>
              <w:rPr>
                <w:rFonts w:ascii="Times New Roman" w:hAnsi="Times New Roman" w:cs="Times New Roman" w:hint="eastAsia"/>
                <w:bCs/>
                <w:lang w:val="en-GB"/>
              </w:rPr>
              <w:t xml:space="preserve"> there will be huge benefit from </w:t>
            </w:r>
            <w:r w:rsidR="005C3658">
              <w:rPr>
                <w:rFonts w:ascii="Times New Roman" w:hAnsi="Times New Roman" w:cs="Times New Roman" w:hint="eastAsia"/>
                <w:bCs/>
                <w:lang w:val="en-GB"/>
              </w:rPr>
              <w:t xml:space="preserve">some conclusion </w:t>
            </w:r>
            <w:r w:rsidR="005C3658">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sidR="005C3658">
              <w:rPr>
                <w:rFonts w:ascii="Times New Roman" w:hAnsi="Times New Roman" w:cs="Times New Roman" w:hint="eastAsia"/>
                <w:bCs/>
                <w:lang w:val="en-GB"/>
              </w:rPr>
              <w:t>T</w:t>
            </w:r>
            <w:r>
              <w:rPr>
                <w:rFonts w:ascii="Times New Roman" w:hAnsi="Times New Roman" w:cs="Times New Roman" w:hint="eastAsia"/>
                <w:bCs/>
                <w:lang w:val="en-GB"/>
              </w:rPr>
              <w:t xml:space="preserve">iny TA change </w:t>
            </w:r>
            <w:r w:rsidR="005C3658">
              <w:rPr>
                <w:rFonts w:ascii="Times New Roman" w:hAnsi="Times New Roman" w:cs="Times New Roman" w:hint="eastAsia"/>
                <w:bCs/>
                <w:lang w:val="en-GB"/>
              </w:rPr>
              <w:t xml:space="preserve">is allowed within a TDW </w:t>
            </w:r>
            <w:r>
              <w:rPr>
                <w:rFonts w:ascii="Times New Roman" w:hAnsi="Times New Roman" w:cs="Times New Roman" w:hint="eastAsia"/>
                <w:bCs/>
                <w:lang w:val="en-GB"/>
              </w:rPr>
              <w:t>even if JCE is applied</w:t>
            </w:r>
            <w:r w:rsidR="005C3658">
              <w:rPr>
                <w:rFonts w:ascii="Times New Roman" w:hAnsi="Times New Roman" w:cs="Times New Roman" w:hint="eastAsia"/>
                <w:bCs/>
                <w:lang w:val="en-GB"/>
              </w:rPr>
              <w:t>,</w:t>
            </w:r>
            <w:r>
              <w:rPr>
                <w:rFonts w:ascii="Times New Roman" w:hAnsi="Times New Roman" w:cs="Times New Roman" w:hint="eastAsia"/>
                <w:bCs/>
                <w:lang w:val="en-GB"/>
              </w:rPr>
              <w:t xml:space="preserve"> and the details </w:t>
            </w:r>
            <w:r w:rsidR="005C3658">
              <w:rPr>
                <w:rFonts w:ascii="Times New Roman" w:hAnsi="Times New Roman" w:cs="Times New Roman" w:hint="eastAsia"/>
                <w:bCs/>
                <w:lang w:val="en-GB"/>
              </w:rPr>
              <w:t>allowable change</w:t>
            </w:r>
            <w:r>
              <w:rPr>
                <w:rFonts w:ascii="Times New Roman" w:hAnsi="Times New Roman" w:cs="Times New Roman" w:hint="eastAsia"/>
                <w:bCs/>
                <w:lang w:val="en-GB"/>
              </w:rPr>
              <w:t xml:space="preserve"> is </w:t>
            </w:r>
            <w:r w:rsidR="005C3658">
              <w:rPr>
                <w:rFonts w:ascii="Times New Roman" w:hAnsi="Times New Roman" w:cs="Times New Roman" w:hint="eastAsia"/>
                <w:bCs/>
                <w:lang w:val="en-GB"/>
              </w:rPr>
              <w:t>XX</w:t>
            </w:r>
            <w:r w:rsidR="005C3658">
              <w:rPr>
                <w:rFonts w:ascii="Times New Roman" w:hAnsi="Times New Roman" w:cs="Times New Roman"/>
                <w:bCs/>
                <w:lang w:val="en-GB"/>
              </w:rPr>
              <w:t>…</w:t>
            </w:r>
            <w:r>
              <w:rPr>
                <w:rFonts w:ascii="Times New Roman" w:hAnsi="Times New Roman" w:cs="Times New Roman"/>
                <w:bCs/>
                <w:lang w:val="en-GB"/>
              </w:rPr>
              <w:t>”</w:t>
            </w:r>
          </w:p>
          <w:p w14:paraId="0C4465E4" w14:textId="4DAE9281" w:rsidR="005C3658" w:rsidRDefault="005C3658" w:rsidP="005C3658">
            <w:pPr>
              <w:rPr>
                <w:rFonts w:ascii="Times New Roman" w:hAnsi="Times New Roman" w:cs="Times New Roman"/>
                <w:bCs/>
                <w:lang w:val="en-GB"/>
              </w:rPr>
            </w:pPr>
            <w:proofErr w:type="gramStart"/>
            <w:r>
              <w:rPr>
                <w:rFonts w:ascii="Times New Roman" w:hAnsi="Times New Roman" w:cs="Times New Roman" w:hint="eastAsia"/>
                <w:bCs/>
                <w:lang w:val="en-GB"/>
              </w:rPr>
              <w:t>So</w:t>
            </w:r>
            <w:proofErr w:type="gramEnd"/>
            <w:r>
              <w:rPr>
                <w:rFonts w:ascii="Times New Roman" w:hAnsi="Times New Roman" w:cs="Times New Roman" w:hint="eastAsia"/>
                <w:bCs/>
                <w:lang w:val="en-GB"/>
              </w:rPr>
              <w:t xml:space="preserve"> from our perspective, this proposal can be supported.</w:t>
            </w:r>
          </w:p>
        </w:tc>
      </w:tr>
      <w:tr w:rsidR="00B665D9" w14:paraId="6C19B1D5" w14:textId="77777777" w:rsidTr="003B11E7">
        <w:trPr>
          <w:trHeight w:val="409"/>
          <w:jc w:val="center"/>
        </w:trPr>
        <w:tc>
          <w:tcPr>
            <w:tcW w:w="1733" w:type="dxa"/>
            <w:shd w:val="clear" w:color="auto" w:fill="auto"/>
            <w:vAlign w:val="center"/>
          </w:tcPr>
          <w:p w14:paraId="6EA1BA9D" w14:textId="176C9828" w:rsidR="00B665D9" w:rsidRDefault="0037429F" w:rsidP="003B11E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3023E23" w14:textId="41C05193" w:rsidR="0037429F" w:rsidRDefault="0037429F" w:rsidP="003B11E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w:t>
            </w:r>
            <w:r w:rsidR="00562AC8">
              <w:rPr>
                <w:rFonts w:ascii="Times New Roman" w:hAnsi="Times New Roman" w:cs="Times New Roman"/>
                <w:bCs/>
                <w:lang w:val="en-GB"/>
              </w:rPr>
              <w:t>, e.g.</w:t>
            </w:r>
            <w:r>
              <w:rPr>
                <w:rFonts w:ascii="Times New Roman" w:hAnsi="Times New Roman" w:cs="Times New Roman"/>
                <w:bCs/>
                <w:lang w:val="en-GB"/>
              </w:rPr>
              <w:t>, the following two alternatives</w:t>
            </w:r>
            <w:r w:rsidR="00562AC8">
              <w:rPr>
                <w:rFonts w:ascii="Times New Roman" w:hAnsi="Times New Roman" w:cs="Times New Roman"/>
                <w:bCs/>
                <w:lang w:val="en-GB"/>
              </w:rPr>
              <w:t>. W</w:t>
            </w:r>
            <w:r>
              <w:rPr>
                <w:rFonts w:ascii="Times New Roman" w:hAnsi="Times New Roman" w:cs="Times New Roman"/>
                <w:bCs/>
                <w:lang w:val="en-GB"/>
              </w:rPr>
              <w:t>e support Alt. 1</w:t>
            </w:r>
          </w:p>
          <w:p w14:paraId="250276FE" w14:textId="73972E5A" w:rsidR="0037429F" w:rsidRPr="0037429F" w:rsidRDefault="0037429F" w:rsidP="0037429F">
            <w:pPr>
              <w:pStyle w:val="ListParagraph"/>
              <w:numPr>
                <w:ilvl w:val="0"/>
                <w:numId w:val="37"/>
              </w:numPr>
              <w:ind w:firstLineChars="0"/>
              <w:rPr>
                <w:sz w:val="20"/>
                <w:szCs w:val="20"/>
              </w:rPr>
            </w:pPr>
            <w:r w:rsidRPr="0037429F">
              <w:rPr>
                <w:rFonts w:hint="eastAsia"/>
                <w:sz w:val="20"/>
                <w:szCs w:val="20"/>
                <w:lang w:eastAsia="zh-CN"/>
              </w:rPr>
              <w:t>A</w:t>
            </w:r>
            <w:r w:rsidRPr="0037429F">
              <w:rPr>
                <w:sz w:val="20"/>
                <w:szCs w:val="20"/>
                <w:lang w:eastAsia="zh-CN"/>
              </w:rPr>
              <w:t xml:space="preserve">lt 1: UE is not expected to receive </w:t>
            </w:r>
            <w:r w:rsidRPr="0037429F">
              <w:rPr>
                <w:sz w:val="20"/>
                <w:szCs w:val="20"/>
              </w:rPr>
              <w:t>TA adjustment commands during the time domain window.</w:t>
            </w:r>
          </w:p>
          <w:p w14:paraId="6A9BA9C4" w14:textId="27BE93A4" w:rsidR="0037429F" w:rsidRPr="0037429F" w:rsidRDefault="0037429F" w:rsidP="0037429F">
            <w:pPr>
              <w:pStyle w:val="ListParagraph"/>
              <w:numPr>
                <w:ilvl w:val="0"/>
                <w:numId w:val="37"/>
              </w:numPr>
              <w:ind w:firstLineChars="0"/>
              <w:rPr>
                <w:sz w:val="20"/>
                <w:szCs w:val="20"/>
              </w:rPr>
            </w:pPr>
            <w:r w:rsidRPr="0037429F">
              <w:rPr>
                <w:sz w:val="20"/>
                <w:szCs w:val="20"/>
              </w:rPr>
              <w:t>Alt 2: UE should not perform TA adjustment during the time domain window</w:t>
            </w:r>
          </w:p>
          <w:p w14:paraId="4D811544" w14:textId="28169856" w:rsidR="0037429F" w:rsidRPr="0037429F" w:rsidRDefault="0037429F" w:rsidP="003B11E7">
            <w:pPr>
              <w:rPr>
                <w:rFonts w:ascii="Times New Roman" w:hAnsi="Times New Roman" w:cs="Times New Roman"/>
                <w:bCs/>
              </w:rPr>
            </w:pPr>
          </w:p>
        </w:tc>
      </w:tr>
      <w:tr w:rsidR="008E3321" w14:paraId="1F5D8829" w14:textId="77777777" w:rsidTr="003B11E7">
        <w:trPr>
          <w:trHeight w:val="409"/>
          <w:jc w:val="center"/>
        </w:trPr>
        <w:tc>
          <w:tcPr>
            <w:tcW w:w="1733" w:type="dxa"/>
            <w:shd w:val="clear" w:color="auto" w:fill="auto"/>
            <w:vAlign w:val="center"/>
          </w:tcPr>
          <w:p w14:paraId="4EA516FF" w14:textId="3E8E1EC5"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E70258E" w14:textId="6D3F2EB3" w:rsidR="008E3321" w:rsidRDefault="008E3321" w:rsidP="008E3321">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sidRPr="00390EEF">
              <w:rPr>
                <w:rFonts w:ascii="Times New Roman" w:hAnsi="Times New Roman" w:cs="Times New Roman"/>
                <w:szCs w:val="21"/>
              </w:rPr>
              <w:t xml:space="preserve">RAN4 is still investigating the full impacts of the detailed </w:t>
            </w:r>
            <w:proofErr w:type="gramStart"/>
            <w:r w:rsidRPr="00390EEF">
              <w:rPr>
                <w:rFonts w:ascii="Times New Roman" w:hAnsi="Times New Roman" w:cs="Times New Roman"/>
                <w:szCs w:val="21"/>
              </w:rPr>
              <w:t>scenarios, and</w:t>
            </w:r>
            <w:proofErr w:type="gramEnd"/>
            <w:r w:rsidRPr="00390EEF">
              <w:rPr>
                <w:rFonts w:ascii="Times New Roman" w:hAnsi="Times New Roman" w:cs="Times New Roman"/>
                <w:szCs w:val="21"/>
              </w:rPr>
              <w:t xml:space="preserve"> will provide a final view about this at the next RAN4 meeting.</w:t>
            </w:r>
            <w:r>
              <w:rPr>
                <w:rFonts w:ascii="Times New Roman" w:hAnsi="Times New Roman" w:cs="Times New Roman"/>
                <w:szCs w:val="21"/>
              </w:rPr>
              <w:t>” But as highlighted by CATT, the FL’s proposal can be agreed as it is.</w:t>
            </w:r>
          </w:p>
        </w:tc>
      </w:tr>
      <w:tr w:rsidR="00932CC4" w14:paraId="5E90EEC4" w14:textId="77777777" w:rsidTr="003B11E7">
        <w:trPr>
          <w:trHeight w:val="409"/>
          <w:jc w:val="center"/>
        </w:trPr>
        <w:tc>
          <w:tcPr>
            <w:tcW w:w="1733" w:type="dxa"/>
            <w:shd w:val="clear" w:color="auto" w:fill="auto"/>
            <w:vAlign w:val="center"/>
          </w:tcPr>
          <w:p w14:paraId="7D453B5A" w14:textId="2FD18309" w:rsidR="00932CC4" w:rsidRDefault="00932CC4" w:rsidP="008E3321">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B43AD77" w14:textId="77777777" w:rsidR="00AE71A4" w:rsidRDefault="00932CC4" w:rsidP="00932CC4">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402E826" w14:textId="7426C85F" w:rsidR="00932CC4" w:rsidRDefault="00932CC4" w:rsidP="00932CC4">
            <w:pPr>
              <w:rPr>
                <w:rFonts w:ascii="Times New Roman" w:hAnsi="Times New Roman" w:cs="Times New Roman"/>
                <w:bCs/>
                <w:lang w:val="en-GB"/>
              </w:rPr>
            </w:pPr>
            <w:r>
              <w:rPr>
                <w:rFonts w:ascii="Times New Roman" w:hAnsi="Times New Roman" w:cs="Times New Roman"/>
                <w:bCs/>
                <w:lang w:val="en-GB"/>
              </w:rPr>
              <w:t>But I think there will be exceptions where UE can adjust</w:t>
            </w:r>
            <w:r w:rsidR="00B971AA">
              <w:rPr>
                <w:rFonts w:ascii="Times New Roman" w:hAnsi="Times New Roman" w:cs="Times New Roman"/>
                <w:bCs/>
                <w:lang w:val="en-GB"/>
              </w:rPr>
              <w:t xml:space="preserve"> TA</w:t>
            </w:r>
            <w:r>
              <w:rPr>
                <w:rFonts w:ascii="Times New Roman" w:hAnsi="Times New Roman" w:cs="Times New Roman"/>
                <w:bCs/>
                <w:lang w:val="en-GB"/>
              </w:rPr>
              <w:t xml:space="preserve"> – see TDW discussion</w:t>
            </w:r>
            <w:r w:rsidR="00F759C3">
              <w:rPr>
                <w:rFonts w:ascii="Times New Roman" w:hAnsi="Times New Roman" w:cs="Times New Roman"/>
                <w:bCs/>
                <w:lang w:val="en-GB"/>
              </w:rPr>
              <w:t xml:space="preserve"> s</w:t>
            </w:r>
            <w:r w:rsidR="00AE71A4">
              <w:rPr>
                <w:rFonts w:ascii="Times New Roman" w:hAnsi="Times New Roman" w:cs="Times New Roman"/>
                <w:bCs/>
                <w:lang w:val="en-GB"/>
              </w:rPr>
              <w:t xml:space="preserve">o we might </w:t>
            </w:r>
            <w:r w:rsidR="00F759C3">
              <w:rPr>
                <w:rFonts w:ascii="Times New Roman" w:hAnsi="Times New Roman" w:cs="Times New Roman"/>
                <w:bCs/>
                <w:lang w:val="en-GB"/>
              </w:rPr>
              <w:t>want to add</w:t>
            </w:r>
            <w:r w:rsidR="00AE71A4">
              <w:rPr>
                <w:rFonts w:ascii="Times New Roman" w:hAnsi="Times New Roman" w:cs="Times New Roman"/>
                <w:bCs/>
                <w:lang w:val="en-GB"/>
              </w:rPr>
              <w:t xml:space="preserve"> FFS: </w:t>
            </w:r>
            <w:r w:rsidR="00B971AA">
              <w:rPr>
                <w:rFonts w:ascii="Times New Roman" w:hAnsi="Times New Roman" w:cs="Times New Roman"/>
                <w:bCs/>
                <w:lang w:val="en-GB"/>
              </w:rPr>
              <w:t>“</w:t>
            </w:r>
            <w:r w:rsidR="00F759C3">
              <w:rPr>
                <w:rFonts w:ascii="Times New Roman" w:hAnsi="Times New Roman" w:cs="Times New Roman"/>
                <w:bCs/>
                <w:lang w:val="en-GB"/>
              </w:rPr>
              <w:t>events</w:t>
            </w:r>
            <w:r w:rsidR="00B971AA">
              <w:rPr>
                <w:rFonts w:ascii="Times New Roman" w:hAnsi="Times New Roman" w:cs="Times New Roman"/>
                <w:bCs/>
                <w:lang w:val="en-GB"/>
              </w:rPr>
              <w:t>”</w:t>
            </w:r>
            <w:r w:rsidR="00AE71A4">
              <w:rPr>
                <w:rFonts w:ascii="Times New Roman" w:hAnsi="Times New Roman" w:cs="Times New Roman"/>
                <w:bCs/>
                <w:lang w:val="en-GB"/>
              </w:rPr>
              <w:t xml:space="preserve"> when UE can adjust TA during TDW. </w:t>
            </w:r>
          </w:p>
        </w:tc>
      </w:tr>
      <w:tr w:rsidR="00FE4F4D" w14:paraId="60587D60" w14:textId="77777777" w:rsidTr="003B11E7">
        <w:trPr>
          <w:trHeight w:val="409"/>
          <w:jc w:val="center"/>
        </w:trPr>
        <w:tc>
          <w:tcPr>
            <w:tcW w:w="1733" w:type="dxa"/>
            <w:shd w:val="clear" w:color="auto" w:fill="auto"/>
            <w:vAlign w:val="center"/>
          </w:tcPr>
          <w:p w14:paraId="02041002" w14:textId="12BE12FC" w:rsidR="00FE4F4D" w:rsidRPr="00FE4F4D" w:rsidRDefault="00FE4F4D" w:rsidP="008E3321">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0E6C675" w14:textId="4174EA3E" w:rsidR="00FE4F4D" w:rsidRPr="00FE4F4D" w:rsidRDefault="00FE4F4D" w:rsidP="00932CC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3E28DA" w14:paraId="468539AA"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40D97C" w14:textId="77777777" w:rsidR="003E28DA" w:rsidRPr="00BA1713" w:rsidRDefault="003E28DA" w:rsidP="007253FA">
            <w:pPr>
              <w:jc w:val="center"/>
              <w:rPr>
                <w:rFonts w:ascii="Times New Roman" w:eastAsia="Malgun Gothic" w:hAnsi="Times New Roman" w:cs="Times New Roman"/>
                <w:bCs/>
                <w:lang w:val="en-GB" w:eastAsia="ko-KR"/>
              </w:rPr>
            </w:pPr>
            <w:r w:rsidRPr="00BA1713">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E461B6" w14:textId="77777777" w:rsidR="003E28DA" w:rsidRPr="00BA1713" w:rsidRDefault="003E28DA" w:rsidP="007253FA">
            <w:pPr>
              <w:rPr>
                <w:rFonts w:ascii="Times New Roman" w:eastAsia="Malgun Gothic" w:hAnsi="Times New Roman" w:cs="Times New Roman"/>
                <w:bCs/>
                <w:lang w:val="en-GB" w:eastAsia="ko-KR"/>
              </w:rPr>
            </w:pPr>
            <w:r w:rsidRPr="00BA1713">
              <w:rPr>
                <w:rFonts w:ascii="Times New Roman" w:eastAsia="Malgun Gothic" w:hAnsi="Times New Roman" w:cs="Times New Roman"/>
                <w:bCs/>
                <w:lang w:val="en-GB" w:eastAsia="ko-KR"/>
              </w:rPr>
              <w:t xml:space="preserve">Support the proposal.  Agree with CATT and </w:t>
            </w:r>
            <w:r>
              <w:rPr>
                <w:rFonts w:ascii="Times New Roman" w:eastAsia="Malgun Gothic" w:hAnsi="Times New Roman" w:cs="Times New Roman"/>
                <w:bCs/>
                <w:lang w:val="en-GB" w:eastAsia="ko-KR"/>
              </w:rPr>
              <w:t>Nokia</w:t>
            </w:r>
            <w:r w:rsidRPr="00BA1713">
              <w:rPr>
                <w:rFonts w:ascii="Times New Roman" w:eastAsia="Malgun Gothic" w:hAnsi="Times New Roman" w:cs="Times New Roman"/>
                <w:bCs/>
                <w:lang w:val="en-GB" w:eastAsia="ko-KR"/>
              </w:rPr>
              <w:t xml:space="preserve"> that the RAN4 feedback we have so far should be sufficient to decide on the proposal.</w:t>
            </w:r>
          </w:p>
        </w:tc>
      </w:tr>
      <w:tr w:rsidR="00BA4588" w14:paraId="170014D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FA7B9A" w14:textId="15EC5B87" w:rsidR="00BA4588" w:rsidRPr="00BA4588" w:rsidRDefault="00BA4588"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4F96A6" w14:textId="77777777" w:rsidR="00BA4588" w:rsidRDefault="00BA4588"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Intel, we can list two options for further down selection as TPC. But it seems the majority support to go a step fur</w:t>
            </w:r>
            <w:r w:rsidR="00303951">
              <w:rPr>
                <w:rFonts w:ascii="Times New Roman" w:hAnsi="Times New Roman" w:cs="Times New Roman"/>
                <w:bCs/>
                <w:lang w:val="en-GB"/>
              </w:rPr>
              <w:t xml:space="preserve">ther. </w:t>
            </w:r>
          </w:p>
          <w:p w14:paraId="10EF0AB0" w14:textId="77777777" w:rsidR="00303951" w:rsidRDefault="00303951" w:rsidP="007253FA">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sidRPr="00BA1713">
              <w:rPr>
                <w:rFonts w:ascii="Times New Roman" w:eastAsia="Malgun Gothic" w:hAnsi="Times New Roman" w:cs="Times New Roman"/>
                <w:bCs/>
                <w:lang w:val="en-GB" w:eastAsia="ko-KR"/>
              </w:rPr>
              <w:t>Ericsson</w:t>
            </w:r>
            <w:r>
              <w:rPr>
                <w:rFonts w:ascii="Times New Roman" w:eastAsia="Malgun Gothic" w:hAnsi="Times New Roman" w:cs="Times New Roman"/>
                <w:bCs/>
                <w:lang w:val="en-GB" w:eastAsia="ko-KR"/>
              </w:rPr>
              <w:t>, Thanks for the confirmation!</w:t>
            </w:r>
          </w:p>
          <w:p w14:paraId="51647C44" w14:textId="3A037C33" w:rsidR="00274405" w:rsidRPr="00BA4588" w:rsidRDefault="00274405" w:rsidP="0095300D">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w:t>
            </w:r>
            <w:r w:rsidR="00800C1F">
              <w:rPr>
                <w:rFonts w:ascii="Times New Roman" w:hAnsi="Times New Roman" w:cs="Times New Roman"/>
                <w:bCs/>
                <w:lang w:val="en-GB"/>
              </w:rPr>
              <w:t>ding, if</w:t>
            </w:r>
            <w:r>
              <w:rPr>
                <w:rFonts w:ascii="Times New Roman" w:hAnsi="Times New Roman" w:cs="Times New Roman"/>
                <w:bCs/>
                <w:lang w:val="en-GB"/>
              </w:rPr>
              <w:t xml:space="preserve"> </w:t>
            </w:r>
            <w:r w:rsidR="00800C1F">
              <w:rPr>
                <w:rFonts w:ascii="Times New Roman" w:hAnsi="Times New Roman" w:cs="Times New Roman"/>
                <w:bCs/>
                <w:lang w:val="en-GB"/>
              </w:rPr>
              <w:t xml:space="preserve">an </w:t>
            </w:r>
            <w:proofErr w:type="gramStart"/>
            <w:r>
              <w:rPr>
                <w:rFonts w:ascii="Times New Roman" w:hAnsi="Times New Roman" w:cs="Times New Roman"/>
                <w:bCs/>
                <w:lang w:val="en-GB"/>
              </w:rPr>
              <w:t>events</w:t>
            </w:r>
            <w:proofErr w:type="gramEnd"/>
            <w:r>
              <w:rPr>
                <w:rFonts w:ascii="Times New Roman" w:hAnsi="Times New Roman" w:cs="Times New Roman"/>
                <w:bCs/>
                <w:lang w:val="en-GB"/>
              </w:rPr>
              <w:t xml:space="preserve"> occur</w:t>
            </w:r>
            <w:r w:rsidR="00800C1F">
              <w:rPr>
                <w:rFonts w:ascii="Times New Roman" w:hAnsi="Times New Roman" w:cs="Times New Roman"/>
                <w:bCs/>
                <w:lang w:val="en-GB"/>
              </w:rPr>
              <w:t>s</w:t>
            </w:r>
            <w:r>
              <w:rPr>
                <w:rFonts w:ascii="Times New Roman" w:hAnsi="Times New Roman" w:cs="Times New Roman"/>
                <w:bCs/>
                <w:lang w:val="en-GB"/>
              </w:rPr>
              <w:t>, UE cannot maintain power consistency and phase continuity, TDW will be ended, or segmented into multiple sub-windows according to the discuss</w:t>
            </w:r>
            <w:r w:rsidR="00800C1F">
              <w:rPr>
                <w:rFonts w:ascii="Times New Roman" w:hAnsi="Times New Roman" w:cs="Times New Roman"/>
                <w:bCs/>
                <w:lang w:val="en-GB"/>
              </w:rPr>
              <w:t xml:space="preserve">ion in section 4.2.1. </w:t>
            </w:r>
            <w:r w:rsidR="00B317C4">
              <w:rPr>
                <w:rFonts w:ascii="Times New Roman" w:hAnsi="Times New Roman" w:cs="Times New Roman"/>
                <w:bCs/>
                <w:lang w:val="en-GB"/>
              </w:rPr>
              <w:t>Propos</w:t>
            </w:r>
            <w:r w:rsidR="0095300D">
              <w:rPr>
                <w:rFonts w:ascii="Times New Roman" w:hAnsi="Times New Roman" w:cs="Times New Roman"/>
                <w:bCs/>
                <w:lang w:val="en-GB"/>
              </w:rPr>
              <w:t>al 6 stills applies during the TDW or sub-windows.</w:t>
            </w:r>
          </w:p>
        </w:tc>
      </w:tr>
      <w:tr w:rsidR="005C34B4" w14:paraId="4D57E079"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C8A4DA" w14:textId="2F3AF184" w:rsid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868F3A5" w14:textId="0ED49117" w:rsid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w:t>
            </w:r>
          </w:p>
        </w:tc>
      </w:tr>
      <w:tr w:rsidR="00EA390E" w14:paraId="120C1B2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3D3D6C" w14:textId="31B84F21"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86A5358" w14:textId="19C1AEA9"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69D2CFEF"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CAAD75" w14:textId="08CFAE77"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6D2937" w14:textId="2264BC3C" w:rsidR="001F540B" w:rsidRDefault="001F540B" w:rsidP="001F540B">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862403" w14:paraId="3C7910D7"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D53B75" w14:textId="36994CA4" w:rsidR="00862403" w:rsidRDefault="00862403"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56D012" w14:textId="5E81B5FE" w:rsidR="00862403" w:rsidRDefault="00862403"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0C83A4E" w14:textId="50A0814E" w:rsidR="00E42E21" w:rsidRDefault="00E42E21">
      <w:pPr>
        <w:tabs>
          <w:tab w:val="left" w:pos="1701"/>
        </w:tabs>
        <w:spacing w:after="120" w:line="240" w:lineRule="auto"/>
        <w:jc w:val="left"/>
      </w:pPr>
    </w:p>
    <w:p w14:paraId="003A0D9F" w14:textId="4A9C89B0" w:rsidR="00606C38" w:rsidRDefault="00606C38" w:rsidP="00606C38">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2E8DDC9D" w14:textId="318E537B" w:rsidR="00EE64B4" w:rsidRDefault="00EE64B4" w:rsidP="00EE64B4">
      <w:pPr>
        <w:pStyle w:val="Heading2"/>
        <w:spacing w:before="156" w:after="156"/>
        <w:rPr>
          <w:rFonts w:ascii="Arial" w:hAnsi="Arial" w:cs="Arial"/>
        </w:rPr>
      </w:pPr>
      <w:r>
        <w:rPr>
          <w:rFonts w:ascii="Arial" w:hAnsi="Arial" w:cs="Arial"/>
        </w:rPr>
        <w:t>5.1 Use cases</w:t>
      </w:r>
    </w:p>
    <w:p w14:paraId="13554FA6" w14:textId="04D1EA42" w:rsidR="00EE64B4" w:rsidRDefault="00EE64B4" w:rsidP="00EE64B4">
      <w:pPr>
        <w:pStyle w:val="Heading3"/>
        <w:spacing w:before="156" w:after="156"/>
        <w:rPr>
          <w:rFonts w:ascii="Arial" w:hAnsi="Arial" w:cs="Arial"/>
        </w:rPr>
      </w:pPr>
      <w:r>
        <w:rPr>
          <w:rFonts w:ascii="Arial" w:hAnsi="Arial" w:cs="Arial"/>
        </w:rPr>
        <w:t xml:space="preserve">5.1.1 </w:t>
      </w:r>
      <w:r w:rsidRPr="006274B3">
        <w:rPr>
          <w:rFonts w:ascii="Arial" w:hAnsi="Arial" w:cs="Arial"/>
        </w:rPr>
        <w:t>PUSCH transmission with different TBs</w:t>
      </w:r>
    </w:p>
    <w:p w14:paraId="655ABB62"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4D39C7B"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2526FA85" w14:textId="77777777" w:rsidR="001207F3" w:rsidRDefault="001207F3" w:rsidP="001207F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3658001" w14:textId="77777777" w:rsidR="001207F3" w:rsidRDefault="001207F3" w:rsidP="001207F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7EC8F56" w14:textId="77777777" w:rsidR="001207F3" w:rsidRDefault="001207F3" w:rsidP="001207F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43C270" w14:textId="77777777" w:rsidR="001207F3" w:rsidRDefault="001207F3" w:rsidP="001207F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1787279E" w14:textId="77777777" w:rsidR="001207F3" w:rsidRPr="00F130B4" w:rsidRDefault="001207F3" w:rsidP="001207F3">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Support:</w:t>
      </w:r>
      <w:r w:rsidRPr="00F130B4">
        <w:rPr>
          <w:rFonts w:ascii="Times New Roman" w:eastAsia="SimSun" w:hAnsi="Times New Roman" w:cs="Times New Roman"/>
          <w:kern w:val="0"/>
          <w:szCs w:val="21"/>
          <w:highlight w:val="cyan"/>
        </w:rPr>
        <w:t xml:space="preserve"> ZTE, CMCC, InterDigital, </w:t>
      </w:r>
      <w:r w:rsidRPr="00F130B4">
        <w:rPr>
          <w:rFonts w:ascii="Times New Roman" w:eastAsia="SimSun" w:hAnsi="Times New Roman" w:cs="Times New Roman" w:hint="eastAsia"/>
          <w:kern w:val="0"/>
          <w:szCs w:val="21"/>
          <w:highlight w:val="cyan"/>
        </w:rPr>
        <w:t>X</w:t>
      </w:r>
      <w:r w:rsidRPr="00F130B4">
        <w:rPr>
          <w:rFonts w:ascii="Times New Roman" w:eastAsia="SimSun" w:hAnsi="Times New Roman" w:cs="Times New Roman"/>
          <w:kern w:val="0"/>
          <w:szCs w:val="21"/>
          <w:highlight w:val="cyan"/>
        </w:rPr>
        <w:t>iaomi, TCL, CATT, Sony, Huawei, HiSilicon</w:t>
      </w:r>
      <w:r>
        <w:rPr>
          <w:rFonts w:ascii="Times New Roman" w:eastAsia="SimSun" w:hAnsi="Times New Roman" w:cs="Times New Roman"/>
          <w:kern w:val="0"/>
          <w:szCs w:val="21"/>
          <w:highlight w:val="cyan"/>
        </w:rPr>
        <w:t xml:space="preserve">, </w:t>
      </w:r>
      <w:r w:rsidRPr="00E46B11">
        <w:rPr>
          <w:rFonts w:ascii="Times New Roman" w:eastAsia="SimSun" w:hAnsi="Times New Roman" w:cs="Times New Roman"/>
          <w:kern w:val="0"/>
          <w:szCs w:val="21"/>
          <w:highlight w:val="cyan"/>
        </w:rPr>
        <w:t>Sierra Wireless</w:t>
      </w:r>
    </w:p>
    <w:p w14:paraId="3707A593"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B67D5B0" w14:textId="77777777" w:rsidR="001207F3" w:rsidRDefault="001207F3" w:rsidP="001207F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97DA040" w14:textId="77777777" w:rsidR="001207F3" w:rsidRDefault="001207F3" w:rsidP="001207F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BE924D6" w14:textId="3C1C2DED" w:rsidR="00932AFA" w:rsidRDefault="001207F3" w:rsidP="001207F3">
      <w:r w:rsidRPr="00D7109C">
        <w:rPr>
          <w:rFonts w:ascii="Times New Roman" w:eastAsia="SimSun" w:hAnsi="Times New Roman" w:cs="Times New Roman" w:hint="eastAsia"/>
          <w:kern w:val="0"/>
          <w:szCs w:val="21"/>
          <w:highlight w:val="cyan"/>
        </w:rPr>
        <w:t>S</w:t>
      </w:r>
      <w:r w:rsidRPr="00D7109C">
        <w:rPr>
          <w:rFonts w:ascii="Times New Roman" w:eastAsia="SimSun" w:hAnsi="Times New Roman" w:cs="Times New Roman"/>
          <w:kern w:val="0"/>
          <w:szCs w:val="21"/>
          <w:highlight w:val="cyan"/>
        </w:rPr>
        <w:t>upport: Panasonic</w:t>
      </w:r>
      <w:r>
        <w:rPr>
          <w:rFonts w:ascii="Times New Roman" w:eastAsia="SimSun" w:hAnsi="Times New Roman" w:cs="Times New Roman"/>
          <w:kern w:val="0"/>
          <w:szCs w:val="21"/>
          <w:highlight w:val="cyan"/>
        </w:rPr>
        <w:t xml:space="preserve">, Apple, </w:t>
      </w:r>
      <w:r w:rsidRPr="00F130B4">
        <w:rPr>
          <w:rFonts w:ascii="Times New Roman" w:eastAsia="SimSun" w:hAnsi="Times New Roman" w:cs="Times New Roman"/>
          <w:kern w:val="0"/>
          <w:szCs w:val="21"/>
          <w:highlight w:val="cyan"/>
        </w:rPr>
        <w:t xml:space="preserve">Nokia, NSB, Intel, Lenovo, Motorola Mobility, Qualcomm, Samsung, Sharp, </w:t>
      </w:r>
      <w:r w:rsidRPr="00F130B4">
        <w:rPr>
          <w:rFonts w:ascii="Times New Roman" w:eastAsia="SimSun" w:hAnsi="Times New Roman" w:cs="Times New Roman" w:hint="eastAsia"/>
          <w:kern w:val="0"/>
          <w:szCs w:val="21"/>
          <w:highlight w:val="cyan"/>
        </w:rPr>
        <w:t>S</w:t>
      </w:r>
      <w:r w:rsidRPr="00F130B4">
        <w:rPr>
          <w:rFonts w:ascii="Times New Roman" w:eastAsia="SimSun" w:hAnsi="Times New Roman" w:cs="Times New Roman"/>
          <w:kern w:val="0"/>
          <w:szCs w:val="21"/>
          <w:highlight w:val="cyan"/>
        </w:rPr>
        <w:t xml:space="preserve">preadtrum, CATT, </w:t>
      </w:r>
      <w:r w:rsidRPr="00F130B4">
        <w:rPr>
          <w:rFonts w:ascii="Times New Roman" w:eastAsia="SimSun" w:hAnsi="Times New Roman" w:cs="Times New Roman" w:hint="eastAsia"/>
          <w:kern w:val="0"/>
          <w:szCs w:val="21"/>
          <w:highlight w:val="cyan"/>
        </w:rPr>
        <w:t>W</w:t>
      </w:r>
      <w:r w:rsidRPr="00F130B4">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highlight w:val="cyan"/>
        </w:rPr>
        <w:t>,</w:t>
      </w:r>
      <w:r w:rsidR="0091786C">
        <w:rPr>
          <w:rFonts w:ascii="Times New Roman" w:eastAsia="SimSun" w:hAnsi="Times New Roman" w:cs="Times New Roman"/>
          <w:kern w:val="0"/>
          <w:szCs w:val="21"/>
          <w:highlight w:val="cyan"/>
        </w:rPr>
        <w:t xml:space="preserve"> </w:t>
      </w:r>
      <w:r>
        <w:rPr>
          <w:rFonts w:ascii="Times New Roman" w:eastAsia="SimSun" w:hAnsi="Times New Roman" w:cs="Times New Roman"/>
          <w:kern w:val="0"/>
          <w:szCs w:val="21"/>
          <w:highlight w:val="cyan"/>
        </w:rPr>
        <w:t>OPPO</w:t>
      </w:r>
      <w:r w:rsidR="002966CA" w:rsidRPr="0091786C">
        <w:rPr>
          <w:rFonts w:ascii="Times New Roman" w:eastAsia="SimSun" w:hAnsi="Times New Roman" w:cs="Times New Roman"/>
          <w:kern w:val="0"/>
          <w:szCs w:val="21"/>
          <w:highlight w:val="cyan"/>
        </w:rPr>
        <w:t xml:space="preserve">, Sierra </w:t>
      </w:r>
      <w:proofErr w:type="gramStart"/>
      <w:r w:rsidR="002966CA" w:rsidRPr="0091786C">
        <w:rPr>
          <w:rFonts w:ascii="Times New Roman" w:eastAsia="SimSun" w:hAnsi="Times New Roman" w:cs="Times New Roman"/>
          <w:kern w:val="0"/>
          <w:szCs w:val="21"/>
          <w:highlight w:val="cyan"/>
        </w:rPr>
        <w:t>Wireless(</w:t>
      </w:r>
      <w:proofErr w:type="gramEnd"/>
      <w:r w:rsidR="002966CA" w:rsidRPr="0091786C">
        <w:rPr>
          <w:rFonts w:ascii="Times New Roman" w:eastAsia="SimSun" w:hAnsi="Times New Roman" w:cs="Times New Roman"/>
          <w:kern w:val="0"/>
          <w:szCs w:val="21"/>
          <w:highlight w:val="cyan"/>
        </w:rPr>
        <w:t>Can live with)</w:t>
      </w:r>
    </w:p>
    <w:p w14:paraId="3D986A8A" w14:textId="022C4414" w:rsidR="00932AFA" w:rsidRDefault="00932AFA" w:rsidP="00932AFA"/>
    <w:p w14:paraId="0A81E737" w14:textId="77777777" w:rsidR="002F4075" w:rsidRPr="001116DF" w:rsidRDefault="002F4075" w:rsidP="002F4075">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w:t>
      </w:r>
      <w:r w:rsidRPr="007E6ABB">
        <w:rPr>
          <w:rFonts w:ascii="Times New Roman" w:eastAsia="SimSun" w:hAnsi="Times New Roman" w:cs="Times New Roman"/>
          <w:b/>
          <w:kern w:val="0"/>
          <w:szCs w:val="21"/>
          <w:highlight w:val="yellow"/>
          <w:lang w:eastAsia="en-US"/>
        </w:rPr>
        <w:t>Additional specification impacts for different TBs</w:t>
      </w:r>
      <w:r w:rsidRPr="001116DF">
        <w:rPr>
          <w:rFonts w:ascii="Times New Roman" w:eastAsia="SimSun" w:hAnsi="Times New Roman" w:cs="Times New Roman"/>
          <w:b/>
          <w:kern w:val="0"/>
          <w:szCs w:val="21"/>
          <w:highlight w:val="yellow"/>
          <w:lang w:eastAsia="en-US"/>
        </w:rPr>
        <w:t xml:space="preserve"> are summarized </w:t>
      </w:r>
      <w:r>
        <w:rPr>
          <w:rFonts w:ascii="Times New Roman" w:eastAsia="SimSun" w:hAnsi="Times New Roman" w:cs="Times New Roman"/>
          <w:b/>
          <w:kern w:val="0"/>
          <w:szCs w:val="21"/>
          <w:highlight w:val="yellow"/>
          <w:lang w:eastAsia="en-US"/>
        </w:rPr>
        <w:t>in the following table</w:t>
      </w:r>
      <w:r w:rsidRPr="001116DF">
        <w:rPr>
          <w:rFonts w:ascii="Times New Roman" w:eastAsia="SimSun" w:hAnsi="Times New Roman" w:cs="Times New Roman"/>
          <w:b/>
          <w:kern w:val="0"/>
          <w:szCs w:val="21"/>
          <w:highlight w:val="yellow"/>
          <w:lang w:eastAsia="en-US"/>
        </w:rPr>
        <w:t>.</w:t>
      </w:r>
    </w:p>
    <w:tbl>
      <w:tblPr>
        <w:tblStyle w:val="TableGrid"/>
        <w:tblW w:w="9498" w:type="dxa"/>
        <w:jc w:val="center"/>
        <w:tblLook w:val="04A0" w:firstRow="1" w:lastRow="0" w:firstColumn="1" w:lastColumn="0" w:noHBand="0" w:noVBand="1"/>
      </w:tblPr>
      <w:tblGrid>
        <w:gridCol w:w="4862"/>
        <w:gridCol w:w="4636"/>
      </w:tblGrid>
      <w:tr w:rsidR="002F4075" w:rsidRPr="0050773F" w14:paraId="7D0A6C1D" w14:textId="77777777" w:rsidTr="00F84374">
        <w:trPr>
          <w:jc w:val="center"/>
        </w:trPr>
        <w:tc>
          <w:tcPr>
            <w:tcW w:w="4862" w:type="dxa"/>
          </w:tcPr>
          <w:p w14:paraId="348FE30D" w14:textId="77777777" w:rsidR="002F4075" w:rsidRPr="0050773F" w:rsidRDefault="002F4075" w:rsidP="00F84374">
            <w:pPr>
              <w:rPr>
                <w:rFonts w:ascii="Times New Roman" w:eastAsia="SimSun"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0F063ACC" w14:textId="77777777" w:rsidR="002F4075" w:rsidRPr="0050773F" w:rsidRDefault="002F4075" w:rsidP="00F84374">
            <w:pPr>
              <w:rPr>
                <w:rFonts w:ascii="Times New Roman" w:eastAsia="SimSun" w:hAnsi="Times New Roman" w:cs="Times New Roman"/>
                <w:b/>
                <w:kern w:val="0"/>
                <w:szCs w:val="21"/>
              </w:rPr>
            </w:pPr>
            <w:r w:rsidRPr="0050773F">
              <w:rPr>
                <w:rFonts w:ascii="Times New Roman" w:hAnsi="Times New Roman" w:cs="Times New Roman"/>
                <w:b/>
                <w:szCs w:val="21"/>
              </w:rPr>
              <w:t>Additional specification impacts for different TBs</w:t>
            </w:r>
          </w:p>
        </w:tc>
      </w:tr>
      <w:tr w:rsidR="002F4075" w:rsidRPr="0050773F" w14:paraId="1C1DF917" w14:textId="77777777" w:rsidTr="00F84374">
        <w:trPr>
          <w:jc w:val="center"/>
        </w:trPr>
        <w:tc>
          <w:tcPr>
            <w:tcW w:w="4862" w:type="dxa"/>
          </w:tcPr>
          <w:p w14:paraId="13E283BB"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73E465B0"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No (only scheduling restriction to gNB)</w:t>
            </w:r>
          </w:p>
        </w:tc>
      </w:tr>
      <w:tr w:rsidR="002F4075" w:rsidRPr="0050773F" w14:paraId="6AAFF3FF" w14:textId="77777777" w:rsidTr="00F84374">
        <w:trPr>
          <w:jc w:val="center"/>
        </w:trPr>
        <w:tc>
          <w:tcPr>
            <w:tcW w:w="4862" w:type="dxa"/>
          </w:tcPr>
          <w:p w14:paraId="44E9AD6A"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TPC/TA</w:t>
            </w:r>
          </w:p>
        </w:tc>
        <w:tc>
          <w:tcPr>
            <w:tcW w:w="4636" w:type="dxa"/>
          </w:tcPr>
          <w:p w14:paraId="53AE8EFA" w14:textId="77777777" w:rsidR="002F4075" w:rsidRPr="0050773F" w:rsidRDefault="002F4075" w:rsidP="00F84374">
            <w:pPr>
              <w:rPr>
                <w:rFonts w:ascii="Times New Roman" w:eastAsia="SimSun" w:hAnsi="Times New Roman" w:cs="Times New Roman"/>
                <w:kern w:val="0"/>
                <w:szCs w:val="21"/>
              </w:rPr>
            </w:pPr>
            <w:r w:rsidRPr="00053A71">
              <w:rPr>
                <w:rFonts w:ascii="Times New Roman" w:eastAsia="MS Mincho" w:hAnsi="Times New Roman" w:cs="Times New Roman"/>
                <w:bCs/>
                <w:color w:val="FF0000"/>
                <w:lang w:val="en-GB" w:eastAsia="ja-JP"/>
              </w:rPr>
              <w:t>May have impact on open loop power control</w:t>
            </w:r>
          </w:p>
        </w:tc>
      </w:tr>
      <w:tr w:rsidR="002F4075" w:rsidRPr="0050773F" w14:paraId="2C2B8912" w14:textId="77777777" w:rsidTr="00F84374">
        <w:trPr>
          <w:jc w:val="center"/>
        </w:trPr>
        <w:tc>
          <w:tcPr>
            <w:tcW w:w="4862" w:type="dxa"/>
          </w:tcPr>
          <w:p w14:paraId="7B305C0B" w14:textId="77777777" w:rsidR="002F4075" w:rsidRPr="0050773F" w:rsidRDefault="002F4075" w:rsidP="00F84374">
            <w:pPr>
              <w:rPr>
                <w:rFonts w:ascii="Times New Roman" w:eastAsia="SimSun"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9480D1B"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No</w:t>
            </w:r>
          </w:p>
        </w:tc>
      </w:tr>
      <w:tr w:rsidR="002F4075" w:rsidRPr="0050773F" w14:paraId="1BF0CA73" w14:textId="77777777" w:rsidTr="00F84374">
        <w:trPr>
          <w:jc w:val="center"/>
        </w:trPr>
        <w:tc>
          <w:tcPr>
            <w:tcW w:w="4862" w:type="dxa"/>
          </w:tcPr>
          <w:p w14:paraId="1D363D3A"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44D78AB3"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Maybe (Dynamic indication of the TDW is needed)</w:t>
            </w:r>
          </w:p>
        </w:tc>
      </w:tr>
      <w:tr w:rsidR="002F4075" w:rsidRPr="0050773F" w14:paraId="29E23A20" w14:textId="77777777" w:rsidTr="00F84374">
        <w:trPr>
          <w:jc w:val="center"/>
        </w:trPr>
        <w:tc>
          <w:tcPr>
            <w:tcW w:w="4862" w:type="dxa"/>
          </w:tcPr>
          <w:p w14:paraId="7F9353F2"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Events to violate the power consistency and phase continuity</w:t>
            </w:r>
          </w:p>
        </w:tc>
        <w:tc>
          <w:tcPr>
            <w:tcW w:w="4636" w:type="dxa"/>
          </w:tcPr>
          <w:p w14:paraId="520877A1"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Additional events may be needed, e.g., different MCS, FDRA during the window.</w:t>
            </w:r>
          </w:p>
        </w:tc>
      </w:tr>
      <w:tr w:rsidR="002F4075" w:rsidRPr="0050773F" w14:paraId="322C7BE5" w14:textId="77777777" w:rsidTr="00F84374">
        <w:trPr>
          <w:jc w:val="center"/>
        </w:trPr>
        <w:tc>
          <w:tcPr>
            <w:tcW w:w="4862" w:type="dxa"/>
          </w:tcPr>
          <w:p w14:paraId="66DCA0E9"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915E8D5"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1891F338"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 xml:space="preserve">For multiple DCI: </w:t>
            </w:r>
            <w:r w:rsidRPr="0050773F">
              <w:rPr>
                <w:rFonts w:ascii="Times New Roman" w:hAnsi="Times New Roman" w:cs="Times New Roman"/>
                <w:bCs/>
                <w:szCs w:val="21"/>
                <w:lang w:val="en-GB"/>
              </w:rPr>
              <w:t xml:space="preserve">Some restriction or timing </w:t>
            </w:r>
            <w:r w:rsidRPr="0050773F">
              <w:rPr>
                <w:rFonts w:ascii="Times New Roman" w:hAnsi="Times New Roman" w:cs="Times New Roman"/>
                <w:bCs/>
                <w:szCs w:val="21"/>
                <w:lang w:val="en-GB"/>
              </w:rPr>
              <w:lastRenderedPageBreak/>
              <w:t xml:space="preserve">relations may be required to be specified for these DCIs. </w:t>
            </w:r>
          </w:p>
        </w:tc>
      </w:tr>
    </w:tbl>
    <w:p w14:paraId="6F99BDC8" w14:textId="77777777" w:rsidR="002F4075" w:rsidRDefault="002F4075" w:rsidP="002F4075">
      <w:pPr>
        <w:rPr>
          <w:rFonts w:ascii="Times New Roman" w:eastAsia="SimSun" w:hAnsi="Times New Roman" w:cs="Times New Roman"/>
          <w:kern w:val="0"/>
          <w:szCs w:val="21"/>
          <w:lang w:eastAsia="en-US"/>
        </w:rPr>
      </w:pPr>
    </w:p>
    <w:p w14:paraId="209414C1" w14:textId="54345033" w:rsidR="00223249" w:rsidRPr="002F4075" w:rsidRDefault="00223249" w:rsidP="00223249">
      <w:pPr>
        <w:rPr>
          <w:rFonts w:ascii="Times New Roman" w:eastAsia="SimSun" w:hAnsi="Times New Roman" w:cs="Times New Roman"/>
          <w:b/>
          <w:kern w:val="0"/>
          <w:szCs w:val="21"/>
          <w:highlight w:val="yellow"/>
          <w:lang w:eastAsia="en-US"/>
        </w:rPr>
      </w:pPr>
      <w:r w:rsidRPr="002F4075">
        <w:rPr>
          <w:rFonts w:ascii="Times New Roman" w:eastAsia="SimSun" w:hAnsi="Times New Roman" w:cs="Times New Roman" w:hint="eastAsia"/>
          <w:b/>
          <w:kern w:val="0"/>
          <w:szCs w:val="21"/>
          <w:highlight w:val="yellow"/>
          <w:lang w:eastAsia="en-US"/>
        </w:rPr>
        <w:t>F</w:t>
      </w:r>
      <w:r w:rsidRPr="002F4075">
        <w:rPr>
          <w:rFonts w:ascii="Times New Roman" w:eastAsia="SimSun" w:hAnsi="Times New Roman" w:cs="Times New Roman"/>
          <w:b/>
          <w:kern w:val="0"/>
          <w:szCs w:val="21"/>
          <w:highlight w:val="yellow"/>
          <w:lang w:eastAsia="en-US"/>
        </w:rPr>
        <w:t xml:space="preserve">L comments: </w:t>
      </w:r>
      <w:r>
        <w:rPr>
          <w:rFonts w:ascii="Times New Roman" w:eastAsia="SimSun" w:hAnsi="Times New Roman" w:cs="Times New Roman"/>
          <w:b/>
          <w:kern w:val="0"/>
          <w:szCs w:val="21"/>
          <w:highlight w:val="yellow"/>
          <w:lang w:eastAsia="en-US"/>
        </w:rPr>
        <w:t>Please take a look at the discussion the section 4.1.1. We aim to make down selection during the GTW session next week. If companies have further comment</w:t>
      </w:r>
      <w:r w:rsidR="005C79D3">
        <w:rPr>
          <w:rFonts w:ascii="Times New Roman" w:eastAsia="SimSun" w:hAnsi="Times New Roman" w:cs="Times New Roman"/>
          <w:b/>
          <w:kern w:val="0"/>
          <w:szCs w:val="21"/>
          <w:highlight w:val="yellow"/>
          <w:lang w:eastAsia="en-US"/>
        </w:rPr>
        <w:t>s</w:t>
      </w:r>
      <w:r>
        <w:rPr>
          <w:rFonts w:ascii="Times New Roman" w:eastAsia="SimSun" w:hAnsi="Times New Roman" w:cs="Times New Roman"/>
          <w:b/>
          <w:kern w:val="0"/>
          <w:szCs w:val="21"/>
          <w:highlight w:val="yellow"/>
          <w:lang w:eastAsia="en-US"/>
        </w:rPr>
        <w:t>,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23249" w14:paraId="0C8F8BA2" w14:textId="77777777" w:rsidTr="00F84374">
        <w:trPr>
          <w:trHeight w:val="409"/>
          <w:jc w:val="center"/>
        </w:trPr>
        <w:tc>
          <w:tcPr>
            <w:tcW w:w="1733" w:type="dxa"/>
            <w:shd w:val="clear" w:color="auto" w:fill="auto"/>
            <w:vAlign w:val="center"/>
          </w:tcPr>
          <w:p w14:paraId="7F475213" w14:textId="77777777" w:rsidR="00223249" w:rsidRDefault="00223249"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2495B1" w14:textId="77777777" w:rsidR="00223249" w:rsidRDefault="00223249"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223249" w14:paraId="0E8D27BC" w14:textId="77777777" w:rsidTr="00F84374">
        <w:trPr>
          <w:trHeight w:val="409"/>
          <w:jc w:val="center"/>
        </w:trPr>
        <w:tc>
          <w:tcPr>
            <w:tcW w:w="1733" w:type="dxa"/>
            <w:shd w:val="clear" w:color="auto" w:fill="auto"/>
            <w:vAlign w:val="center"/>
          </w:tcPr>
          <w:p w14:paraId="79EC81B7" w14:textId="2DCAB72A" w:rsidR="00223249" w:rsidRPr="00437152" w:rsidRDefault="00437152" w:rsidP="00F8437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030EE251" w14:textId="3DE017CD" w:rsidR="00437152" w:rsidRDefault="00437152"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540A5C28" w14:textId="2C7E444C" w:rsidR="00223249" w:rsidRDefault="00437152"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01394EB5" w14:textId="0E0503DC" w:rsidR="00437152" w:rsidRPr="00437152" w:rsidRDefault="00D82EC1"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n time domain window, the interaction with </w:t>
            </w:r>
            <w:r w:rsidR="00506038" w:rsidRPr="00506038">
              <w:rPr>
                <w:rFonts w:ascii="Times New Roman" w:eastAsia="MS Mincho" w:hAnsi="Times New Roman" w:cs="Times New Roman"/>
                <w:bCs/>
                <w:lang w:val="en-GB" w:eastAsia="ja-JP"/>
              </w:rPr>
              <w:t xml:space="preserve">frequency hopping and precoder cycling </w:t>
            </w:r>
            <w:r>
              <w:rPr>
                <w:rFonts w:ascii="Times New Roman" w:eastAsia="MS Mincho" w:hAnsi="Times New Roman" w:cs="Times New Roman"/>
                <w:bCs/>
                <w:lang w:val="en-GB" w:eastAsia="ja-JP"/>
              </w:rPr>
              <w:t>would be more complicated</w:t>
            </w:r>
            <w:r w:rsidR="00A92B47">
              <w:rPr>
                <w:rFonts w:ascii="Times New Roman" w:eastAsia="MS Mincho" w:hAnsi="Times New Roman" w:cs="Times New Roman"/>
                <w:bCs/>
                <w:lang w:val="en-GB" w:eastAsia="ja-JP"/>
              </w:rPr>
              <w:t xml:space="preserve"> as each of TB needs to be mapped to different </w:t>
            </w:r>
            <w:r w:rsidR="00506038" w:rsidRPr="00506038">
              <w:rPr>
                <w:rFonts w:ascii="Times New Roman" w:eastAsia="MS Mincho" w:hAnsi="Times New Roman" w:cs="Times New Roman"/>
                <w:bCs/>
                <w:lang w:val="en-GB" w:eastAsia="ja-JP"/>
              </w:rPr>
              <w:t xml:space="preserve">hopping and precoder </w:t>
            </w:r>
            <w:r w:rsidR="00A92B47">
              <w:rPr>
                <w:rFonts w:ascii="Times New Roman" w:eastAsia="MS Mincho" w:hAnsi="Times New Roman" w:cs="Times New Roman"/>
                <w:bCs/>
                <w:lang w:val="en-GB" w:eastAsia="ja-JP"/>
              </w:rPr>
              <w:t>beam.</w:t>
            </w:r>
          </w:p>
        </w:tc>
      </w:tr>
      <w:tr w:rsidR="00DF51C7" w14:paraId="668919E2" w14:textId="77777777" w:rsidTr="00F84374">
        <w:trPr>
          <w:trHeight w:val="419"/>
          <w:jc w:val="center"/>
        </w:trPr>
        <w:tc>
          <w:tcPr>
            <w:tcW w:w="1733" w:type="dxa"/>
            <w:shd w:val="clear" w:color="auto" w:fill="auto"/>
            <w:vAlign w:val="center"/>
          </w:tcPr>
          <w:p w14:paraId="583A10B1" w14:textId="07D509BE" w:rsidR="00DF51C7"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E362D1" w14:textId="77777777" w:rsidR="00DF51C7" w:rsidRDefault="00DF51C7" w:rsidP="00DF51C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69F40E3" w14:textId="3852A685" w:rsidR="00DF51C7" w:rsidRDefault="00DF51C7" w:rsidP="00DF51C7">
            <w:pPr>
              <w:rPr>
                <w:rFonts w:ascii="Times New Roman" w:hAnsi="Times New Roman" w:cs="Times New Roman"/>
                <w:bCs/>
                <w:lang w:val="en-GB"/>
              </w:rPr>
            </w:pPr>
            <w:r w:rsidRPr="00F23F7B">
              <w:rPr>
                <w:rFonts w:ascii="Times New Roman" w:eastAsia="Malgun Gothic" w:hAnsi="Times New Roman" w:cs="Times New Roman"/>
                <w:bCs/>
                <w:lang w:val="en-GB" w:eastAsia="ko-KR"/>
              </w:rPr>
              <w:t xml:space="preserve">In order to support </w:t>
            </w:r>
            <w:r>
              <w:rPr>
                <w:rFonts w:ascii="Times New Roman" w:eastAsia="Malgun Gothic" w:hAnsi="Times New Roman" w:cs="Times New Roman"/>
                <w:bCs/>
                <w:lang w:val="en-GB" w:eastAsia="ko-KR"/>
              </w:rPr>
              <w:t>j</w:t>
            </w:r>
            <w:r w:rsidRPr="00F23F7B">
              <w:rPr>
                <w:rFonts w:ascii="Times New Roman" w:eastAsia="Malgun Gothic" w:hAnsi="Times New Roman" w:cs="Times New Roman"/>
                <w:bCs/>
                <w:lang w:val="en-GB" w:eastAsia="ko-KR"/>
              </w:rPr>
              <w:t>oint</w:t>
            </w:r>
            <w:r>
              <w:rPr>
                <w:rFonts w:ascii="Times New Roman" w:eastAsia="Malgun Gothic" w:hAnsi="Times New Roman" w:cs="Times New Roman"/>
                <w:bCs/>
                <w:lang w:val="en-GB" w:eastAsia="ko-KR"/>
              </w:rPr>
              <w:t xml:space="preserve"> c</w:t>
            </w:r>
            <w:r w:rsidRPr="00F23F7B">
              <w:rPr>
                <w:rFonts w:ascii="Times New Roman" w:eastAsia="Malgun Gothic" w:hAnsi="Times New Roman" w:cs="Times New Roman"/>
                <w:bCs/>
                <w:lang w:val="en-GB" w:eastAsia="ko-KR"/>
              </w:rPr>
              <w:t xml:space="preserve">hannel </w:t>
            </w:r>
            <w:r>
              <w:rPr>
                <w:rFonts w:ascii="Times New Roman" w:eastAsia="Malgun Gothic" w:hAnsi="Times New Roman" w:cs="Times New Roman"/>
                <w:bCs/>
                <w:lang w:val="en-GB" w:eastAsia="ko-KR"/>
              </w:rPr>
              <w:t>e</w:t>
            </w:r>
            <w:r w:rsidRPr="00F23F7B">
              <w:rPr>
                <w:rFonts w:ascii="Times New Roman" w:eastAsia="Malgun Gothic" w:hAnsi="Times New Roman" w:cs="Times New Roman"/>
                <w:bCs/>
                <w:lang w:val="en-GB" w:eastAsia="ko-KR"/>
              </w:rPr>
              <w:t xml:space="preserve">stimation for </w:t>
            </w:r>
            <w:r>
              <w:rPr>
                <w:rFonts w:ascii="Times New Roman" w:eastAsia="Malgun Gothic" w:hAnsi="Times New Roman" w:cs="Times New Roman"/>
                <w:bCs/>
                <w:lang w:val="en-GB" w:eastAsia="ko-KR"/>
              </w:rPr>
              <w:t>d</w:t>
            </w:r>
            <w:r w:rsidRPr="00F23F7B">
              <w:rPr>
                <w:rFonts w:ascii="Times New Roman" w:eastAsia="Malgun Gothic" w:hAnsi="Times New Roman" w:cs="Times New Roman"/>
                <w:bCs/>
                <w:lang w:val="en-GB" w:eastAsia="ko-KR"/>
              </w:rPr>
              <w:t xml:space="preserve">ifferent TB, it is observed that at least specifications for power control and TDW should be added. </w:t>
            </w:r>
            <w:r>
              <w:rPr>
                <w:rFonts w:ascii="Times New Roman" w:eastAsia="Malgun Gothic" w:hAnsi="Times New Roman" w:cs="Times New Roman"/>
                <w:bCs/>
                <w:lang w:val="en-GB" w:eastAsia="ko-KR"/>
              </w:rPr>
              <w:t>From our understanding, joint channel estimation for different TB is enhancing feature rather than enabling</w:t>
            </w:r>
            <w:r w:rsidRPr="00F23F7B">
              <w:rPr>
                <w:rFonts w:ascii="Times New Roman" w:eastAsia="Malgun Gothic" w:hAnsi="Times New Roman" w:cs="Times New Roman"/>
                <w:bCs/>
                <w:lang w:val="en-GB" w:eastAsia="ko-KR"/>
              </w:rPr>
              <w:t xml:space="preserve">, </w:t>
            </w:r>
            <w:r>
              <w:rPr>
                <w:rFonts w:ascii="Times New Roman" w:eastAsia="Malgun Gothic" w:hAnsi="Times New Roman" w:cs="Times New Roman"/>
                <w:bCs/>
                <w:lang w:val="en-GB" w:eastAsia="ko-KR"/>
              </w:rPr>
              <w:t>however</w:t>
            </w:r>
            <w:r w:rsidRPr="00F23F7B">
              <w:rPr>
                <w:rFonts w:ascii="Times New Roman" w:eastAsia="Malgun Gothic" w:hAnsi="Times New Roman" w:cs="Times New Roman"/>
                <w:bCs/>
                <w:lang w:val="en-GB" w:eastAsia="ko-KR"/>
              </w:rPr>
              <w:t xml:space="preserve"> the performance gain compared to the effort to support it does not seem to be large.</w:t>
            </w:r>
          </w:p>
        </w:tc>
      </w:tr>
      <w:tr w:rsidR="00DF51C7" w14:paraId="563B4729" w14:textId="77777777" w:rsidTr="00F84374">
        <w:trPr>
          <w:trHeight w:val="409"/>
          <w:jc w:val="center"/>
        </w:trPr>
        <w:tc>
          <w:tcPr>
            <w:tcW w:w="1733" w:type="dxa"/>
            <w:shd w:val="clear" w:color="auto" w:fill="auto"/>
            <w:vAlign w:val="center"/>
          </w:tcPr>
          <w:p w14:paraId="34B2CFA4" w14:textId="2628A689" w:rsidR="00DF51C7" w:rsidRDefault="00ED5DF4"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AD48691" w14:textId="5F0532B7" w:rsidR="00DF51C7" w:rsidRPr="0037429F" w:rsidRDefault="00ED5DF4" w:rsidP="00DF51C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821496" w14:paraId="755A87AA" w14:textId="77777777" w:rsidTr="00F84374">
        <w:trPr>
          <w:trHeight w:val="409"/>
          <w:jc w:val="center"/>
        </w:trPr>
        <w:tc>
          <w:tcPr>
            <w:tcW w:w="1733" w:type="dxa"/>
            <w:shd w:val="clear" w:color="auto" w:fill="auto"/>
            <w:vAlign w:val="center"/>
          </w:tcPr>
          <w:p w14:paraId="46DDD09D" w14:textId="4B46EBEA" w:rsidR="00821496" w:rsidRPr="00821496" w:rsidRDefault="00821496" w:rsidP="00821496">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698F778" w14:textId="65B24227" w:rsidR="00821496" w:rsidRDefault="00821496" w:rsidP="00821496">
            <w:pPr>
              <w:rPr>
                <w:rFonts w:ascii="Times New Roman" w:hAnsi="Times New Roman" w:cs="Times New Roman"/>
                <w:bCs/>
              </w:rPr>
            </w:pPr>
            <w:r>
              <w:rPr>
                <w:rFonts w:ascii="Times New Roman" w:hAnsi="Times New Roman" w:cs="Times New Roman"/>
                <w:bCs/>
              </w:rPr>
              <w:t xml:space="preserve">We support the </w:t>
            </w:r>
            <w:proofErr w:type="gramStart"/>
            <w:r>
              <w:rPr>
                <w:rFonts w:ascii="Times New Roman" w:hAnsi="Times New Roman" w:cs="Times New Roman"/>
                <w:bCs/>
              </w:rPr>
              <w:t>proposal</w:t>
            </w:r>
            <w:proofErr w:type="gramEnd"/>
            <w:r>
              <w:rPr>
                <w:rFonts w:ascii="Times New Roman" w:hAnsi="Times New Roman" w:cs="Times New Roman"/>
                <w:bCs/>
              </w:rPr>
              <w:t xml:space="preserve"> and our preference is Alt 2. The specification impacts to joint channel estimation are considerable and this is not a high priority. </w:t>
            </w:r>
          </w:p>
        </w:tc>
      </w:tr>
      <w:tr w:rsidR="00BA3F00" w14:paraId="44A65E06" w14:textId="77777777" w:rsidTr="00F84374">
        <w:trPr>
          <w:trHeight w:val="409"/>
          <w:jc w:val="center"/>
        </w:trPr>
        <w:tc>
          <w:tcPr>
            <w:tcW w:w="1733" w:type="dxa"/>
            <w:shd w:val="clear" w:color="auto" w:fill="auto"/>
            <w:vAlign w:val="center"/>
          </w:tcPr>
          <w:p w14:paraId="5B1D29BE" w14:textId="1C97503C" w:rsidR="00BA3F00" w:rsidRPr="00BA3F00" w:rsidRDefault="00BA3F00" w:rsidP="00821496">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8D73F5C" w14:textId="1950D622" w:rsidR="00BA3F00" w:rsidRPr="00BA3F00" w:rsidRDefault="00BA3F00" w:rsidP="00821496">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e support the proposal with preference on Alt 2. </w:t>
            </w:r>
            <w:r w:rsidRPr="00BA3F00">
              <w:rPr>
                <w:rFonts w:ascii="Times New Roman" w:eastAsia="Malgun Gothic" w:hAnsi="Times New Roman" w:cs="Times New Roman"/>
                <w:bCs/>
                <w:lang w:eastAsia="ko-KR"/>
              </w:rPr>
              <w:t>TDW for the case with different TBs should be additionally specified, and it may have some issues such as DTX.</w:t>
            </w:r>
          </w:p>
        </w:tc>
      </w:tr>
      <w:tr w:rsidR="008F0B94" w14:paraId="227746EA" w14:textId="77777777" w:rsidTr="00F84374">
        <w:trPr>
          <w:trHeight w:val="409"/>
          <w:jc w:val="center"/>
        </w:trPr>
        <w:tc>
          <w:tcPr>
            <w:tcW w:w="1733" w:type="dxa"/>
            <w:shd w:val="clear" w:color="auto" w:fill="auto"/>
            <w:vAlign w:val="center"/>
          </w:tcPr>
          <w:p w14:paraId="487D8C7A" w14:textId="7450E724" w:rsidR="008F0B94" w:rsidRDefault="008F0B94" w:rsidP="008F0B94">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1382F82B" w14:textId="13F43D1F" w:rsidR="008F0B94" w:rsidRDefault="008F0B94" w:rsidP="008F0B94">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8B3FB6" w14:paraId="324D63A6" w14:textId="77777777" w:rsidTr="008B3FB6">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381946" w14:textId="77777777" w:rsidR="008B3FB6" w:rsidRPr="008B3FB6" w:rsidRDefault="008B3FB6" w:rsidP="0049492C">
            <w:pPr>
              <w:jc w:val="center"/>
              <w:rPr>
                <w:rFonts w:ascii="Times New Roman" w:hAnsi="Times New Roman" w:cs="Times New Roman"/>
                <w:bCs/>
                <w:lang w:val="en-GB"/>
              </w:rPr>
            </w:pPr>
            <w:r w:rsidRPr="008B3FB6">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92E5A5C" w14:textId="0B438316" w:rsidR="008B3FB6" w:rsidRPr="008B3FB6" w:rsidRDefault="008B3FB6" w:rsidP="0049492C">
            <w:pPr>
              <w:rPr>
                <w:rFonts w:ascii="Times New Roman" w:hAnsi="Times New Roman" w:cs="Times New Roman"/>
                <w:bCs/>
              </w:rPr>
            </w:pPr>
            <w:r w:rsidRPr="008B3FB6">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w:t>
            </w:r>
            <w:r>
              <w:rPr>
                <w:rFonts w:ascii="Times New Roman" w:hAnsi="Times New Roman" w:cs="Times New Roman"/>
                <w:bCs/>
              </w:rPr>
              <w:t>, and again are concerned with overall spec impact vs. the gain of this feature</w:t>
            </w:r>
            <w:r w:rsidRPr="008B3FB6">
              <w:rPr>
                <w:rFonts w:ascii="Times New Roman" w:hAnsi="Times New Roman" w:cs="Times New Roman"/>
                <w:bCs/>
              </w:rPr>
              <w:t>.</w:t>
            </w:r>
          </w:p>
        </w:tc>
      </w:tr>
      <w:tr w:rsidR="002E1FDE" w14:paraId="14F367C8" w14:textId="77777777" w:rsidTr="008B3FB6">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73D9AE" w14:textId="47CFFBD5" w:rsidR="002E1FDE" w:rsidRPr="002E1FDE" w:rsidRDefault="002E1FDE" w:rsidP="002E1FDE">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72AA13" w14:textId="10FCE66F" w:rsidR="002E1FDE" w:rsidRPr="008B3FB6" w:rsidRDefault="002E1FDE" w:rsidP="002E1FDE">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0D5AD9" w14:paraId="579CBFA9" w14:textId="77777777" w:rsidTr="008B3FB6">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1AF3315" w14:textId="14A724B7" w:rsidR="000D5AD9" w:rsidRDefault="000D5AD9" w:rsidP="000D5AD9">
            <w:pPr>
              <w:jc w:val="center"/>
              <w:rPr>
                <w:rFonts w:ascii="Times New Roman" w:hAnsi="Times New Roman" w:cs="Times New Roman"/>
                <w:bCs/>
              </w:rPr>
            </w:pPr>
            <w:r>
              <w:rPr>
                <w:rFonts w:ascii="Times New Roman" w:hAnsi="Times New Roman" w:cs="Times New Roman"/>
                <w:bCs/>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3845F0" w14:textId="77777777" w:rsidR="000D5AD9" w:rsidRDefault="000D5AD9" w:rsidP="000D5AD9">
            <w:pPr>
              <w:rPr>
                <w:rFonts w:ascii="Times New Roman" w:hAnsi="Times New Roman" w:cs="Times New Roman"/>
                <w:bCs/>
              </w:rPr>
            </w:pPr>
            <w:r>
              <w:rPr>
                <w:rFonts w:ascii="Times New Roman" w:hAnsi="Times New Roman" w:cs="Times New Roman"/>
                <w:bCs/>
              </w:rPr>
              <w:t>We are fine with the FL’s proposal and prefer Alt. 2</w:t>
            </w:r>
          </w:p>
          <w:p w14:paraId="494783EC" w14:textId="68DFF0A3" w:rsidR="000D5AD9" w:rsidRDefault="000D5AD9" w:rsidP="000D5AD9">
            <w:pPr>
              <w:rPr>
                <w:rFonts w:ascii="Times New Roman" w:eastAsia="Malgun Gothic" w:hAnsi="Times New Roman" w:cs="Times New Roman" w:hint="eastAsia"/>
                <w:bCs/>
                <w:lang w:eastAsia="ko-KR"/>
              </w:rPr>
            </w:pPr>
            <w:r>
              <w:rPr>
                <w:rFonts w:ascii="Times New Roman" w:hAnsi="Times New Roman" w:cs="Times New Roman"/>
                <w:bCs/>
              </w:rPr>
              <w:t>As we mentioned in 2</w:t>
            </w:r>
            <w:r w:rsidRPr="004A2085">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w:t>
            </w:r>
            <w:r>
              <w:rPr>
                <w:rFonts w:ascii="Times New Roman" w:hAnsi="Times New Roman" w:cs="Times New Roman"/>
                <w:bCs/>
                <w:lang w:val="en-GB"/>
              </w:rPr>
              <w:lastRenderedPageBreak/>
              <w:t xml:space="preserve">repetitions with same TB. </w:t>
            </w:r>
          </w:p>
        </w:tc>
      </w:tr>
    </w:tbl>
    <w:p w14:paraId="545636D2" w14:textId="77777777" w:rsidR="002F4075" w:rsidRPr="00932AFA" w:rsidRDefault="002F4075" w:rsidP="00932AFA"/>
    <w:p w14:paraId="7772E6EC" w14:textId="76253065" w:rsidR="00BA0675" w:rsidRDefault="00BA0675" w:rsidP="00BA0675">
      <w:pPr>
        <w:pStyle w:val="Heading3"/>
        <w:spacing w:before="156" w:after="156"/>
        <w:rPr>
          <w:rFonts w:ascii="Arial" w:hAnsi="Arial" w:cs="Arial"/>
        </w:rPr>
      </w:pPr>
      <w:r>
        <w:rPr>
          <w:rFonts w:ascii="Arial" w:hAnsi="Arial" w:cs="Arial"/>
        </w:rPr>
        <w:t>5.1.2 TBoMS (on hold)</w:t>
      </w:r>
    </w:p>
    <w:p w14:paraId="5B0FCBE5" w14:textId="5FB50FE8" w:rsidR="00D162A7" w:rsidRDefault="00D162A7" w:rsidP="00D162A7">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5604C8D2" w14:textId="233A08D8" w:rsidR="00483830" w:rsidRDefault="00483830" w:rsidP="00483830">
      <w:pPr>
        <w:pStyle w:val="Heading3"/>
        <w:spacing w:before="156" w:after="156"/>
        <w:rPr>
          <w:rFonts w:ascii="Arial" w:hAnsi="Arial" w:cs="Arial"/>
        </w:rPr>
      </w:pPr>
      <w:r>
        <w:rPr>
          <w:rFonts w:ascii="Arial" w:hAnsi="Arial" w:cs="Arial"/>
        </w:rPr>
        <w:t>5.2.1 Time domain window design</w:t>
      </w:r>
    </w:p>
    <w:p w14:paraId="47ADA9F0" w14:textId="77777777" w:rsidR="00800CB0" w:rsidRPr="00AB5561" w:rsidRDefault="00800CB0" w:rsidP="00800CB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C5D3DD1"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2-B: All the repetitions are covered by one or multiple</w:t>
      </w:r>
      <w:r w:rsidRPr="00D20EDB">
        <w:rPr>
          <w:rFonts w:ascii="Times New Roman" w:eastAsia="Batang" w:hAnsi="Times New Roman" w:cs="Times New Roman"/>
          <w:kern w:val="0"/>
          <w:szCs w:val="21"/>
          <w:lang w:val="en-GB"/>
        </w:rPr>
        <w:t xml:space="preserve"> consecutive/non-consecutive </w:t>
      </w:r>
      <w:r w:rsidRPr="00C85F82">
        <w:rPr>
          <w:rFonts w:ascii="Times New Roman" w:eastAsia="Batang" w:hAnsi="Times New Roman" w:cs="Times New Roman"/>
          <w:kern w:val="0"/>
          <w:szCs w:val="21"/>
          <w:lang w:val="en-GB"/>
        </w:rPr>
        <w:t>T</w:t>
      </w:r>
      <w:r w:rsidRPr="00341CED">
        <w:rPr>
          <w:rFonts w:ascii="Times New Roman" w:eastAsia="Batang"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50196EC4"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7ABB2825"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9001690" w14:textId="77777777" w:rsidR="00800CB0" w:rsidRPr="009C7C7F"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MS Mincho" w:hAnsi="Times New Roman" w:cs="Times New Roman"/>
          <w:bCs/>
          <w:lang w:val="en-GB" w:eastAsia="ja-JP"/>
        </w:rPr>
        <w:t>one of the following conditions is met, then the TDW is ended.</w:t>
      </w:r>
    </w:p>
    <w:p w14:paraId="136E8DB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133FABFB"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0CB57163"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27CB9518"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w:t>
      </w:r>
      <w:proofErr w:type="gramStart"/>
      <w:r w:rsidRPr="00C85F82">
        <w:rPr>
          <w:rFonts w:ascii="Times New Roman" w:eastAsia="Batang" w:hAnsi="Times New Roman" w:cs="Times New Roman"/>
          <w:kern w:val="0"/>
          <w:szCs w:val="21"/>
          <w:lang w:val="en-GB"/>
        </w:rPr>
        <w:t>include e.g.,</w:t>
      </w:r>
      <w:proofErr w:type="gramEnd"/>
      <w:r w:rsidRPr="00C85F82">
        <w:rPr>
          <w:rFonts w:ascii="Times New Roman" w:eastAsia="Batang" w:hAnsi="Times New Roman" w:cs="Times New Roman"/>
          <w:kern w:val="0"/>
          <w:szCs w:val="21"/>
          <w:lang w:val="en-GB"/>
        </w:rPr>
        <w:t xml:space="preserve">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4823810D"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51AA691" w14:textId="77777777" w:rsidR="00800CB0" w:rsidRPr="001C3B14" w:rsidRDefault="00800CB0" w:rsidP="00800CB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MS Mincho" w:hAnsi="Times New Roman" w:cs="Times New Roman"/>
          <w:bCs/>
          <w:color w:val="FF0000"/>
          <w:lang w:val="en-GB" w:eastAsia="ja-JP"/>
        </w:rPr>
        <w:t>the</w:t>
      </w:r>
      <w:r w:rsidRPr="001C3B14">
        <w:rPr>
          <w:rFonts w:ascii="Times New Roman" w:eastAsia="Batang" w:hAnsi="Times New Roman" w:cs="Times New Roman"/>
          <w:color w:val="FF0000"/>
          <w:kern w:val="0"/>
          <w:szCs w:val="21"/>
          <w:lang w:val="en-GB"/>
        </w:rPr>
        <w:t xml:space="preserve"> power consistency and phase continuity are violated due to an </w:t>
      </w:r>
      <w:r w:rsidRPr="001C3B14">
        <w:rPr>
          <w:rFonts w:ascii="Times New Roman" w:eastAsia="Batang" w:hAnsi="Times New Roman" w:cs="Times New Roman" w:hint="eastAsia"/>
          <w:color w:val="FF0000"/>
          <w:kern w:val="0"/>
          <w:szCs w:val="21"/>
          <w:lang w:val="en-GB"/>
        </w:rPr>
        <w:t>event</w:t>
      </w:r>
      <w:r w:rsidRPr="001C3B14">
        <w:rPr>
          <w:rFonts w:ascii="Times New Roman" w:eastAsia="Batang" w:hAnsi="Times New Roman" w:cs="Times New Roman"/>
          <w:color w:val="FF0000"/>
          <w:kern w:val="0"/>
          <w:szCs w:val="21"/>
          <w:lang w:val="en-GB"/>
        </w:rPr>
        <w:t xml:space="preserve">, </w:t>
      </w:r>
      <w:r w:rsidRPr="001C3B14">
        <w:rPr>
          <w:rFonts w:ascii="Times New Roman" w:eastAsia="MS Mincho" w:hAnsi="Times New Roman" w:cs="Times New Roman"/>
          <w:bCs/>
          <w:color w:val="FF0000"/>
          <w:lang w:val="en-GB" w:eastAsia="ja-JP"/>
        </w:rPr>
        <w:t xml:space="preserve">one new TDW is created after the event, </w:t>
      </w:r>
    </w:p>
    <w:p w14:paraId="3A74D028" w14:textId="77777777" w:rsidR="00800CB0" w:rsidRPr="001C3B14"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1C3B14">
        <w:rPr>
          <w:rFonts w:ascii="Times New Roman" w:eastAsia="Batang"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Malgun Gothic"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2E627350"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1E455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11EE834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0630068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7B763B0E"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01C49122"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D00815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476FDFF2"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F20B8A">
        <w:rPr>
          <w:rFonts w:ascii="Times New Roman" w:eastAsia="Batang"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29EF2DF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7C24706" w14:textId="77777777" w:rsidR="00800CB0" w:rsidRPr="00444CE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lastRenderedPageBreak/>
        <w:t xml:space="preserve">FFS: The events may </w:t>
      </w:r>
      <w:proofErr w:type="gramStart"/>
      <w:r w:rsidRPr="00444CE2">
        <w:rPr>
          <w:rFonts w:ascii="Times New Roman" w:eastAsia="Batang" w:hAnsi="Times New Roman" w:cs="Times New Roman"/>
          <w:kern w:val="0"/>
          <w:szCs w:val="21"/>
          <w:lang w:val="en-GB"/>
        </w:rPr>
        <w:t>include e.g.,</w:t>
      </w:r>
      <w:proofErr w:type="gramEnd"/>
      <w:r w:rsidRPr="00444CE2">
        <w:rPr>
          <w:rFonts w:ascii="Times New Roman" w:eastAsia="Batang" w:hAnsi="Times New Roman" w:cs="Times New Roman"/>
          <w:kern w:val="0"/>
          <w:szCs w:val="21"/>
          <w:lang w:val="en-GB"/>
        </w:rPr>
        <w:t xml:space="preserve">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p w14:paraId="532B8E2A"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2-C</w:t>
      </w:r>
      <w:r>
        <w:rPr>
          <w:rFonts w:ascii="Times New Roman" w:eastAsia="Batang" w:hAnsi="Times New Roman" w:cs="Times New Roman"/>
          <w:kern w:val="0"/>
          <w:szCs w:val="21"/>
          <w:lang w:val="en-GB"/>
        </w:rPr>
        <w:t>’</w:t>
      </w:r>
      <w:r w:rsidRPr="00C85F82">
        <w:rPr>
          <w:rFonts w:ascii="Times New Roman" w:eastAsia="Batang" w:hAnsi="Times New Roman" w:cs="Times New Roman"/>
          <w:kern w:val="0"/>
          <w:szCs w:val="21"/>
          <w:lang w:val="en-GB"/>
        </w:rPr>
        <w:t xml:space="preserve">: All the repetitions are covered by one or multiple </w:t>
      </w:r>
      <w:r w:rsidRPr="00D20ED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48F9CB0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31EFC435"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56470337"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D532646"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79F04EB3" w14:textId="77777777" w:rsidR="00800CB0" w:rsidRPr="00910EEA"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After one TDW starts, UE is expected to maintain the power consistency and phase continuity u</w:t>
      </w:r>
      <w:r w:rsidRPr="001225FA">
        <w:rPr>
          <w:rFonts w:ascii="Times New Roman" w:eastAsia="MS Mincho" w:hAnsi="Times New Roman" w:cs="Times New Roman"/>
          <w:bCs/>
          <w:lang w:val="en-GB" w:eastAsia="ja-JP"/>
        </w:rPr>
        <w:t xml:space="preserve">ntil one of the following conditions is met, then the TDW is ended. </w:t>
      </w:r>
    </w:p>
    <w:p w14:paraId="1308323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3C7B7EA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68B6FDF2" w14:textId="77777777" w:rsidR="00800CB0" w:rsidRPr="00C30837"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30837">
        <w:rPr>
          <w:rFonts w:ascii="Times New Roman" w:eastAsia="MS Mincho" w:hAnsi="Times New Roman" w:cs="Times New Roman"/>
          <w:bCs/>
          <w:color w:val="FF0000"/>
          <w:lang w:val="en-GB" w:eastAsia="ja-JP"/>
        </w:rPr>
        <w:t xml:space="preserve">The TDW duration reaches </w:t>
      </w:r>
      <w:r w:rsidRPr="00C30837">
        <w:rPr>
          <w:rFonts w:ascii="Times New Roman" w:eastAsia="MS Mincho" w:hAnsi="Times New Roman" w:cs="Times New Roman"/>
          <w:bCs/>
          <w:i/>
          <w:color w:val="FF0000"/>
          <w:lang w:val="en-GB" w:eastAsia="ja-JP"/>
        </w:rPr>
        <w:t>L</w:t>
      </w:r>
    </w:p>
    <w:p w14:paraId="4F3923F9"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5E25F95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w:t>
      </w:r>
      <w:proofErr w:type="gramStart"/>
      <w:r w:rsidRPr="00C85F82">
        <w:rPr>
          <w:rFonts w:ascii="Times New Roman" w:eastAsia="Batang" w:hAnsi="Times New Roman" w:cs="Times New Roman"/>
          <w:kern w:val="0"/>
          <w:szCs w:val="21"/>
          <w:lang w:val="en-GB"/>
        </w:rPr>
        <w:t>include e.g.,</w:t>
      </w:r>
      <w:proofErr w:type="gramEnd"/>
      <w:r w:rsidRPr="00C85F82">
        <w:rPr>
          <w:rFonts w:ascii="Times New Roman" w:eastAsia="Batang" w:hAnsi="Times New Roman" w:cs="Times New Roman"/>
          <w:kern w:val="0"/>
          <w:szCs w:val="21"/>
          <w:lang w:val="en-GB"/>
        </w:rPr>
        <w:t xml:space="preserve">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71DBA8C4"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2E65474" w14:textId="492741F1" w:rsidR="00800CB0" w:rsidRDefault="00800CB0" w:rsidP="00800CB0">
      <w:pPr>
        <w:rPr>
          <w:lang w:val="en-GB"/>
        </w:rPr>
      </w:pPr>
    </w:p>
    <w:p w14:paraId="747EF373" w14:textId="5646F7F1" w:rsidR="00D06622" w:rsidRDefault="001E0D78" w:rsidP="00800CB0">
      <w:pPr>
        <w:rPr>
          <w:rFonts w:ascii="Times New Roman" w:eastAsia="SimSun" w:hAnsi="Times New Roman" w:cs="Times New Roman"/>
          <w:b/>
          <w:kern w:val="0"/>
          <w:szCs w:val="21"/>
          <w:highlight w:val="yellow"/>
          <w:lang w:eastAsia="en-US"/>
        </w:rPr>
      </w:pPr>
      <w:r w:rsidRPr="00061B83">
        <w:rPr>
          <w:rFonts w:ascii="Times New Roman" w:eastAsia="SimSun" w:hAnsi="Times New Roman" w:cs="Times New Roman"/>
          <w:b/>
          <w:kern w:val="0"/>
          <w:szCs w:val="21"/>
          <w:highlight w:val="yellow"/>
          <w:lang w:eastAsia="en-US"/>
        </w:rPr>
        <w:t>FL comments:</w:t>
      </w:r>
      <w:r>
        <w:rPr>
          <w:rFonts w:ascii="Times New Roman" w:eastAsia="SimSun" w:hAnsi="Times New Roman" w:cs="Times New Roman"/>
          <w:b/>
          <w:kern w:val="0"/>
          <w:szCs w:val="21"/>
          <w:highlight w:val="yellow"/>
          <w:lang w:eastAsia="en-US"/>
        </w:rPr>
        <w:t xml:space="preserve"> </w:t>
      </w:r>
      <w:r w:rsidR="00635539">
        <w:rPr>
          <w:rFonts w:ascii="Times New Roman" w:eastAsia="SimSun" w:hAnsi="Times New Roman" w:cs="Times New Roman"/>
          <w:b/>
          <w:kern w:val="0"/>
          <w:szCs w:val="21"/>
          <w:highlight w:val="yellow"/>
          <w:lang w:eastAsia="en-US"/>
        </w:rPr>
        <w:t>To facilitate the discussion</w:t>
      </w:r>
      <w:r w:rsidR="00D06622">
        <w:rPr>
          <w:rFonts w:ascii="Times New Roman" w:eastAsia="SimSun" w:hAnsi="Times New Roman" w:cs="Times New Roman"/>
          <w:b/>
          <w:kern w:val="0"/>
          <w:szCs w:val="21"/>
          <w:highlight w:val="yellow"/>
          <w:lang w:eastAsia="en-US"/>
        </w:rPr>
        <w:t xml:space="preserve">, </w:t>
      </w:r>
      <w:r w:rsidR="00635539">
        <w:rPr>
          <w:rFonts w:ascii="Times New Roman" w:eastAsia="SimSun" w:hAnsi="Times New Roman" w:cs="Times New Roman"/>
          <w:b/>
          <w:kern w:val="0"/>
          <w:szCs w:val="21"/>
          <w:highlight w:val="yellow"/>
          <w:lang w:eastAsia="en-US"/>
        </w:rPr>
        <w:t xml:space="preserve">examples </w:t>
      </w:r>
      <w:r w:rsidR="00635539" w:rsidRPr="00D06622">
        <w:rPr>
          <w:rFonts w:ascii="Times New Roman" w:eastAsia="SimSun" w:hAnsi="Times New Roman" w:cs="Times New Roman"/>
          <w:b/>
          <w:kern w:val="0"/>
          <w:szCs w:val="21"/>
          <w:highlight w:val="yellow"/>
          <w:lang w:eastAsia="en-US"/>
        </w:rPr>
        <w:t>of each alternative</w:t>
      </w:r>
      <w:r w:rsidR="00635539">
        <w:rPr>
          <w:rFonts w:ascii="Times New Roman" w:eastAsia="SimSun" w:hAnsi="Times New Roman" w:cs="Times New Roman"/>
          <w:b/>
          <w:kern w:val="0"/>
          <w:szCs w:val="21"/>
          <w:highlight w:val="yellow"/>
          <w:lang w:eastAsia="en-US"/>
        </w:rPr>
        <w:t xml:space="preserve"> w/ and w/o events for both FDD and TDD</w:t>
      </w:r>
      <w:r w:rsidR="008261F8">
        <w:rPr>
          <w:rFonts w:ascii="Times New Roman" w:eastAsia="SimSun" w:hAnsi="Times New Roman" w:cs="Times New Roman"/>
          <w:b/>
          <w:kern w:val="0"/>
          <w:szCs w:val="21"/>
          <w:highlight w:val="yellow"/>
          <w:lang w:eastAsia="en-US"/>
        </w:rPr>
        <w:t xml:space="preserve"> are illustrated below.</w:t>
      </w:r>
    </w:p>
    <w:p w14:paraId="390E8D01" w14:textId="77777777" w:rsidR="00A12716" w:rsidRDefault="008947D3" w:rsidP="00A12716">
      <w:pPr>
        <w:jc w:val="center"/>
      </w:pPr>
      <w:r>
        <w:object w:dxaOrig="6828" w:dyaOrig="5502" w14:anchorId="2E0F5C11">
          <v:shape id="_x0000_i1033" type="#_x0000_t75" style="width:340.9pt;height:276.3pt" o:ole="">
            <v:imagedata r:id="rId39" o:title=""/>
          </v:shape>
          <o:OLEObject Type="Embed" ProgID="Visio.Drawing.11" ShapeID="_x0000_i1033" DrawAspect="Content" ObjectID="_1691174252" r:id="rId40"/>
        </w:object>
      </w:r>
    </w:p>
    <w:p w14:paraId="08C14451" w14:textId="6E167D5F" w:rsidR="00A12716" w:rsidRDefault="00A12716" w:rsidP="00A12716">
      <w:pPr>
        <w:jc w:val="center"/>
      </w:pPr>
      <w:r>
        <w:object w:dxaOrig="6843" w:dyaOrig="6287" w14:anchorId="79667FCF">
          <v:shape id="_x0000_i1034" type="#_x0000_t75" style="width:343.1pt;height:314.45pt" o:ole="">
            <v:imagedata r:id="rId41" o:title=""/>
          </v:shape>
          <o:OLEObject Type="Embed" ProgID="Visio.Drawing.11" ShapeID="_x0000_i1034" DrawAspect="Content" ObjectID="_1691174253" r:id="rId42"/>
        </w:object>
      </w:r>
    </w:p>
    <w:p w14:paraId="6FD48E09" w14:textId="3D33877B" w:rsidR="009B5520" w:rsidRPr="00A12716" w:rsidRDefault="009B5520" w:rsidP="00A12716">
      <w:pPr>
        <w:jc w:val="center"/>
      </w:pPr>
      <w:r>
        <w:object w:dxaOrig="6986" w:dyaOrig="5174" w14:anchorId="4859EF06">
          <v:shape id="_x0000_i1035" type="#_x0000_t75" style="width:348.7pt;height:259.35pt" o:ole="">
            <v:imagedata r:id="rId43" o:title=""/>
          </v:shape>
          <o:OLEObject Type="Embed" ProgID="Visio.Drawing.11" ShapeID="_x0000_i1035" DrawAspect="Content" ObjectID="_1691174254" r:id="rId44"/>
        </w:object>
      </w:r>
    </w:p>
    <w:p w14:paraId="29429353" w14:textId="4054AB02" w:rsidR="00800CB0" w:rsidRPr="00061B83" w:rsidRDefault="00061B83" w:rsidP="00800CB0">
      <w:pPr>
        <w:rPr>
          <w:rFonts w:ascii="Times New Roman" w:eastAsia="SimSun" w:hAnsi="Times New Roman" w:cs="Times New Roman"/>
          <w:b/>
          <w:kern w:val="0"/>
          <w:szCs w:val="21"/>
          <w:highlight w:val="yellow"/>
          <w:lang w:eastAsia="en-US"/>
        </w:rPr>
      </w:pPr>
      <w:r w:rsidRPr="00061B83">
        <w:rPr>
          <w:rFonts w:ascii="Times New Roman" w:eastAsia="SimSun" w:hAnsi="Times New Roman" w:cs="Times New Roman"/>
          <w:b/>
          <w:kern w:val="0"/>
          <w:szCs w:val="21"/>
          <w:highlight w:val="yellow"/>
          <w:lang w:eastAsia="en-US"/>
        </w:rPr>
        <w:t xml:space="preserve">FL comments: </w:t>
      </w:r>
      <w:r w:rsidR="00800CB0" w:rsidRPr="00061B83">
        <w:rPr>
          <w:rFonts w:ascii="Times New Roman" w:eastAsia="SimSun" w:hAnsi="Times New Roman" w:cs="Times New Roman"/>
          <w:b/>
          <w:kern w:val="0"/>
          <w:szCs w:val="21"/>
          <w:highlight w:val="yellow"/>
          <w:lang w:eastAsia="en-US"/>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800CB0" w14:paraId="417E7F91" w14:textId="77777777" w:rsidTr="00F84374">
        <w:tc>
          <w:tcPr>
            <w:tcW w:w="1413" w:type="dxa"/>
          </w:tcPr>
          <w:p w14:paraId="7A1A9EEE" w14:textId="77777777" w:rsidR="00800CB0" w:rsidRPr="00155920" w:rsidRDefault="00800CB0" w:rsidP="00F84374">
            <w:pPr>
              <w:jc w:val="center"/>
              <w:rPr>
                <w:rFonts w:ascii="Times New Roman" w:hAnsi="Times New Roman" w:cs="Times New Roman"/>
              </w:rPr>
            </w:pPr>
          </w:p>
        </w:tc>
        <w:tc>
          <w:tcPr>
            <w:tcW w:w="3969" w:type="dxa"/>
          </w:tcPr>
          <w:p w14:paraId="6A50111C"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Support</w:t>
            </w:r>
          </w:p>
        </w:tc>
        <w:tc>
          <w:tcPr>
            <w:tcW w:w="4354" w:type="dxa"/>
          </w:tcPr>
          <w:p w14:paraId="1CAD5ABB"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Not support</w:t>
            </w:r>
          </w:p>
        </w:tc>
      </w:tr>
      <w:tr w:rsidR="00800CB0" w:rsidRPr="000D1746" w14:paraId="66638CAE" w14:textId="77777777" w:rsidTr="00F84374">
        <w:tc>
          <w:tcPr>
            <w:tcW w:w="1413" w:type="dxa"/>
          </w:tcPr>
          <w:p w14:paraId="2CF0AA07"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2-B</w:t>
            </w:r>
          </w:p>
        </w:tc>
        <w:tc>
          <w:tcPr>
            <w:tcW w:w="3969" w:type="dxa"/>
          </w:tcPr>
          <w:p w14:paraId="27B7ABE8" w14:textId="33F65080" w:rsidR="00800CB0" w:rsidRPr="003534D1" w:rsidRDefault="00800CB0" w:rsidP="00F84374">
            <w:pPr>
              <w:jc w:val="center"/>
              <w:rPr>
                <w:rFonts w:ascii="Times New Roman" w:eastAsia="Malgun Gothic" w:hAnsi="Times New Roman" w:cs="Times New Roman"/>
                <w:lang w:val="es-US" w:eastAsia="ko-KR"/>
              </w:rPr>
            </w:pPr>
            <w:r w:rsidRPr="000D1746">
              <w:rPr>
                <w:rFonts w:ascii="Times New Roman" w:hAnsi="Times New Roman" w:cs="Times New Roman"/>
                <w:lang w:val="es-US"/>
              </w:rPr>
              <w:t xml:space="preserve">Lenovo, Motorola </w:t>
            </w:r>
            <w:proofErr w:type="spellStart"/>
            <w:r w:rsidRPr="000D1746">
              <w:rPr>
                <w:rFonts w:ascii="Times New Roman" w:hAnsi="Times New Roman" w:cs="Times New Roman"/>
                <w:lang w:val="es-US"/>
              </w:rPr>
              <w:t>Mobility</w:t>
            </w:r>
            <w:proofErr w:type="spellEnd"/>
            <w:r w:rsidRPr="000D1746">
              <w:rPr>
                <w:rFonts w:ascii="Times New Roman" w:hAnsi="Times New Roman" w:cs="Times New Roman"/>
                <w:lang w:val="es-US"/>
              </w:rPr>
              <w:t>, Panasonic</w:t>
            </w:r>
            <w:r w:rsidR="00F84374" w:rsidRPr="000D1746">
              <w:rPr>
                <w:rFonts w:ascii="Times New Roman" w:hAnsi="Times New Roman" w:cs="Times New Roman"/>
                <w:lang w:val="es-US"/>
              </w:rPr>
              <w:t xml:space="preserve">, </w:t>
            </w:r>
            <w:r w:rsidR="00F84374" w:rsidRPr="000D1746">
              <w:rPr>
                <w:rFonts w:ascii="Times New Roman" w:hAnsi="Times New Roman" w:cs="Times New Roman"/>
                <w:lang w:val="es-US"/>
              </w:rPr>
              <w:lastRenderedPageBreak/>
              <w:t>Nokia/NSB</w:t>
            </w:r>
            <w:r w:rsidR="003534D1">
              <w:rPr>
                <w:rFonts w:ascii="Times New Roman" w:hAnsi="Times New Roman" w:cs="Times New Roman"/>
                <w:lang w:val="es-US"/>
              </w:rPr>
              <w:t xml:space="preserve">, </w:t>
            </w:r>
            <w:r w:rsidR="003534D1">
              <w:rPr>
                <w:rFonts w:ascii="Times New Roman" w:eastAsia="Malgun Gothic" w:hAnsi="Times New Roman" w:cs="Times New Roman" w:hint="eastAsia"/>
                <w:lang w:val="es-US" w:eastAsia="ko-KR"/>
              </w:rPr>
              <w:t>W</w:t>
            </w:r>
            <w:r w:rsidR="003534D1">
              <w:rPr>
                <w:rFonts w:ascii="Times New Roman" w:eastAsia="Malgun Gothic" w:hAnsi="Times New Roman" w:cs="Times New Roman"/>
                <w:lang w:val="es-US" w:eastAsia="ko-KR"/>
              </w:rPr>
              <w:t>ILUS</w:t>
            </w:r>
            <w:r w:rsidR="003A25FF">
              <w:rPr>
                <w:rFonts w:ascii="Times New Roman" w:eastAsia="Malgun Gothic" w:hAnsi="Times New Roman" w:cs="Times New Roman"/>
                <w:lang w:val="es-US" w:eastAsia="ko-KR"/>
              </w:rPr>
              <w:t>, Ericsson</w:t>
            </w:r>
          </w:p>
        </w:tc>
        <w:tc>
          <w:tcPr>
            <w:tcW w:w="4354" w:type="dxa"/>
          </w:tcPr>
          <w:p w14:paraId="4C4AA332" w14:textId="77777777" w:rsidR="00800CB0" w:rsidRPr="000D1746" w:rsidRDefault="00800CB0" w:rsidP="00F84374">
            <w:pPr>
              <w:jc w:val="center"/>
              <w:rPr>
                <w:rFonts w:ascii="Times New Roman" w:hAnsi="Times New Roman" w:cs="Times New Roman"/>
                <w:lang w:val="es-US"/>
              </w:rPr>
            </w:pPr>
          </w:p>
        </w:tc>
      </w:tr>
      <w:tr w:rsidR="00800CB0" w14:paraId="714B6113" w14:textId="77777777" w:rsidTr="00F84374">
        <w:tc>
          <w:tcPr>
            <w:tcW w:w="1413" w:type="dxa"/>
          </w:tcPr>
          <w:p w14:paraId="1418CF0C"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2-C</w:t>
            </w:r>
          </w:p>
        </w:tc>
        <w:tc>
          <w:tcPr>
            <w:tcW w:w="3969" w:type="dxa"/>
          </w:tcPr>
          <w:p w14:paraId="16CBBF0D" w14:textId="77777777" w:rsidR="00800CB0" w:rsidRPr="00155920" w:rsidRDefault="00800CB0" w:rsidP="00F84374">
            <w:pPr>
              <w:jc w:val="center"/>
              <w:rPr>
                <w:rFonts w:ascii="Times New Roman" w:hAnsi="Times New Roman" w:cs="Times New Roman"/>
              </w:rPr>
            </w:pPr>
          </w:p>
        </w:tc>
        <w:tc>
          <w:tcPr>
            <w:tcW w:w="4354" w:type="dxa"/>
          </w:tcPr>
          <w:p w14:paraId="216D1856" w14:textId="6309EA28" w:rsidR="00800CB0" w:rsidRPr="00155920" w:rsidRDefault="00F84374" w:rsidP="00F84374">
            <w:pPr>
              <w:jc w:val="center"/>
              <w:rPr>
                <w:rFonts w:ascii="Times New Roman" w:hAnsi="Times New Roman" w:cs="Times New Roman"/>
              </w:rPr>
            </w:pPr>
            <w:r>
              <w:rPr>
                <w:rFonts w:ascii="Times New Roman" w:hAnsi="Times New Roman" w:cs="Times New Roman"/>
              </w:rPr>
              <w:t>Nokia/NSB</w:t>
            </w:r>
          </w:p>
        </w:tc>
      </w:tr>
      <w:tr w:rsidR="00800CB0" w14:paraId="24B30215" w14:textId="77777777" w:rsidTr="00F84374">
        <w:tc>
          <w:tcPr>
            <w:tcW w:w="1413" w:type="dxa"/>
          </w:tcPr>
          <w:p w14:paraId="73D7FAD4"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2-C’</w:t>
            </w:r>
          </w:p>
        </w:tc>
        <w:tc>
          <w:tcPr>
            <w:tcW w:w="3969" w:type="dxa"/>
          </w:tcPr>
          <w:p w14:paraId="3FBE8AA1" w14:textId="77777777" w:rsidR="00800CB0" w:rsidRPr="00155920" w:rsidRDefault="00800CB0" w:rsidP="00F84374">
            <w:pPr>
              <w:jc w:val="center"/>
              <w:rPr>
                <w:rFonts w:ascii="Times New Roman" w:hAnsi="Times New Roman" w:cs="Times New Roman"/>
              </w:rPr>
            </w:pPr>
          </w:p>
        </w:tc>
        <w:tc>
          <w:tcPr>
            <w:tcW w:w="4354" w:type="dxa"/>
          </w:tcPr>
          <w:p w14:paraId="0BD926D2" w14:textId="5FFC5CB2" w:rsidR="00800CB0" w:rsidRPr="00155920" w:rsidRDefault="00F84374" w:rsidP="00F84374">
            <w:pPr>
              <w:jc w:val="center"/>
              <w:rPr>
                <w:rFonts w:ascii="Times New Roman" w:hAnsi="Times New Roman" w:cs="Times New Roman"/>
              </w:rPr>
            </w:pPr>
            <w:r>
              <w:rPr>
                <w:rFonts w:ascii="Times New Roman" w:hAnsi="Times New Roman" w:cs="Times New Roman"/>
              </w:rPr>
              <w:t>Nokia/NSB</w:t>
            </w:r>
          </w:p>
        </w:tc>
      </w:tr>
    </w:tbl>
    <w:p w14:paraId="6799EA93" w14:textId="77777777" w:rsidR="00885C2F" w:rsidRDefault="00885C2F" w:rsidP="00CA7421">
      <w:pPr>
        <w:rPr>
          <w:rFonts w:ascii="Times New Roman" w:eastAsia="SimSun" w:hAnsi="Times New Roman" w:cs="Times New Roman"/>
          <w:b/>
          <w:kern w:val="0"/>
          <w:szCs w:val="21"/>
          <w:highlight w:val="yellow"/>
          <w:lang w:eastAsia="en-US"/>
        </w:rPr>
      </w:pPr>
    </w:p>
    <w:p w14:paraId="479095BB" w14:textId="39FE1E81" w:rsidR="00CA7421" w:rsidRPr="00885C2F" w:rsidRDefault="00885C2F" w:rsidP="00CA7421">
      <w:r w:rsidRPr="00AD2E26">
        <w:rPr>
          <w:rFonts w:ascii="Times New Roman" w:eastAsia="SimSun" w:hAnsi="Times New Roman" w:cs="Times New Roman" w:hint="eastAsia"/>
          <w:b/>
          <w:kern w:val="0"/>
          <w:szCs w:val="21"/>
          <w:highlight w:val="yellow"/>
          <w:lang w:eastAsia="en-US"/>
        </w:rPr>
        <w:t>F</w:t>
      </w:r>
      <w:r w:rsidRPr="00AD2E26">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sidRPr="00AD2E26">
        <w:rPr>
          <w:rFonts w:hint="eastAsia"/>
          <w:highlight w:val="yellow"/>
        </w:rPr>
        <w:t xml:space="preserve"> </w:t>
      </w:r>
      <w:r w:rsidR="00CA7421" w:rsidRPr="00AD2E26">
        <w:rPr>
          <w:rFonts w:ascii="Times New Roman" w:eastAsia="SimSun" w:hAnsi="Times New Roman" w:cs="Times New Roman"/>
          <w:b/>
          <w:kern w:val="0"/>
          <w:szCs w:val="21"/>
          <w:highlight w:val="yellow"/>
          <w:lang w:eastAsia="en-US"/>
        </w:rPr>
        <w:t>Companies are encouraged to provide additional comments, if any.</w:t>
      </w:r>
      <w:r w:rsidR="001E0F50" w:rsidRPr="00AD2E26">
        <w:rPr>
          <w:rFonts w:ascii="Times New Roman" w:eastAsia="SimSun" w:hAnsi="Times New Roman" w:cs="Times New Roman"/>
          <w:b/>
          <w:kern w:val="0"/>
          <w:szCs w:val="21"/>
          <w:highlight w:val="yellow"/>
          <w:lang w:eastAsia="en-US"/>
        </w:rPr>
        <w:t xml:space="preserve"> </w:t>
      </w:r>
      <w:r w:rsidR="00BE4D12" w:rsidRPr="00AD2E26">
        <w:rPr>
          <w:rFonts w:ascii="Times New Roman" w:eastAsia="SimSun" w:hAnsi="Times New Roman" w:cs="Times New Roman"/>
          <w:b/>
          <w:kern w:val="0"/>
          <w:szCs w:val="21"/>
          <w:highlight w:val="yellow"/>
          <w:lang w:eastAsia="en-US"/>
        </w:rPr>
        <w:t xml:space="preserve">If you have suggestions, please provide concrete </w:t>
      </w:r>
      <w:r w:rsidR="00231446" w:rsidRPr="00AD2E26">
        <w:rPr>
          <w:rFonts w:ascii="Times New Roman" w:eastAsia="SimSun" w:hAnsi="Times New Roman" w:cs="Times New Roman"/>
          <w:b/>
          <w:kern w:val="0"/>
          <w:szCs w:val="21"/>
          <w:highlight w:val="yellow"/>
          <w:lang w:eastAsia="en-US"/>
        </w:rPr>
        <w:t xml:space="preserve">comments </w:t>
      </w:r>
      <w:r w:rsidR="00FE1ED9">
        <w:rPr>
          <w:rFonts w:ascii="Times New Roman" w:eastAsia="SimSun" w:hAnsi="Times New Roman" w:cs="Times New Roman"/>
          <w:b/>
          <w:kern w:val="0"/>
          <w:szCs w:val="21"/>
          <w:highlight w:val="yellow"/>
          <w:lang w:eastAsia="en-US"/>
        </w:rPr>
        <w:t xml:space="preserve">on </w:t>
      </w:r>
      <w:r w:rsidR="00231446" w:rsidRPr="00AD2E26">
        <w:rPr>
          <w:rFonts w:ascii="Times New Roman" w:eastAsia="SimSun" w:hAnsi="Times New Roman" w:cs="Times New Roman"/>
          <w:b/>
          <w:kern w:val="0"/>
          <w:szCs w:val="21"/>
          <w:highlight w:val="yellow"/>
          <w:lang w:eastAsia="en-US"/>
        </w:rPr>
        <w:t>how to revise the description</w:t>
      </w:r>
      <w:r w:rsidR="00053D7A">
        <w:rPr>
          <w:rFonts w:ascii="Times New Roman" w:eastAsia="SimSun" w:hAnsi="Times New Roman" w:cs="Times New Roman"/>
          <w:b/>
          <w:kern w:val="0"/>
          <w:szCs w:val="21"/>
          <w:highlight w:val="yellow"/>
          <w:lang w:eastAsia="en-US"/>
        </w:rPr>
        <w:t xml:space="preserve"> of the proposal</w:t>
      </w:r>
      <w:r w:rsidR="00231446" w:rsidRPr="00AD2E26">
        <w:rPr>
          <w:rFonts w:ascii="Times New Roman" w:eastAsia="SimSun" w:hAnsi="Times New Roman" w:cs="Times New Roman"/>
          <w:b/>
          <w:kern w:val="0"/>
          <w:szCs w:val="21"/>
          <w:highlight w:val="yellow"/>
          <w:lang w:eastAsia="en-US"/>
        </w:rPr>
        <w:t xml:space="preserve">. But Please do NOT revise the basic characteristics of each alternative below. </w:t>
      </w:r>
      <w:r w:rsidR="00DF282F" w:rsidRPr="00AD2E26">
        <w:rPr>
          <w:rFonts w:ascii="Times New Roman" w:eastAsia="SimSun" w:hAnsi="Times New Roman" w:cs="Times New Roman"/>
          <w:b/>
          <w:kern w:val="0"/>
          <w:szCs w:val="21"/>
          <w:highlight w:val="yellow"/>
          <w:lang w:eastAsia="en-US"/>
        </w:rPr>
        <w:t>If none of the alternatives you are in favor of, you can propose a new one.</w:t>
      </w:r>
    </w:p>
    <w:p w14:paraId="3349B0DE" w14:textId="77777777" w:rsidR="00D53169" w:rsidRPr="00A163F1" w:rsidRDefault="00D53169" w:rsidP="00EE3F69">
      <w:pPr>
        <w:pStyle w:val="ListParagraph"/>
        <w:numPr>
          <w:ilvl w:val="0"/>
          <w:numId w:val="56"/>
        </w:numPr>
        <w:ind w:firstLineChars="0"/>
        <w:rPr>
          <w:b/>
          <w:sz w:val="21"/>
          <w:szCs w:val="21"/>
          <w:highlight w:val="yellow"/>
        </w:rPr>
      </w:pPr>
      <w:r w:rsidRPr="00A163F1">
        <w:rPr>
          <w:b/>
          <w:sz w:val="21"/>
          <w:szCs w:val="21"/>
          <w:highlight w:val="yellow"/>
        </w:rPr>
        <w:t xml:space="preserve">For Alt 2-B: </w:t>
      </w:r>
      <w:r>
        <w:rPr>
          <w:b/>
          <w:sz w:val="21"/>
          <w:szCs w:val="21"/>
          <w:highlight w:val="yellow"/>
        </w:rPr>
        <w:t>A</w:t>
      </w:r>
      <w:r w:rsidRPr="00A163F1">
        <w:rPr>
          <w:b/>
          <w:sz w:val="21"/>
          <w:szCs w:val="21"/>
          <w:highlight w:val="yellow"/>
        </w:rPr>
        <w:t>ll TDWs are implicitly determined</w:t>
      </w:r>
      <w:r>
        <w:rPr>
          <w:b/>
          <w:sz w:val="21"/>
          <w:szCs w:val="21"/>
          <w:highlight w:val="yellow"/>
        </w:rPr>
        <w:t>.</w:t>
      </w:r>
      <w:r w:rsidRPr="00A163F1">
        <w:rPr>
          <w:b/>
          <w:sz w:val="21"/>
          <w:szCs w:val="21"/>
          <w:highlight w:val="yellow"/>
        </w:rPr>
        <w:t xml:space="preserve"> </w:t>
      </w:r>
      <w:r>
        <w:rPr>
          <w:b/>
          <w:sz w:val="21"/>
          <w:szCs w:val="21"/>
          <w:highlight w:val="yellow"/>
        </w:rPr>
        <w:t>T</w:t>
      </w:r>
      <w:r w:rsidRPr="00A163F1">
        <w:rPr>
          <w:b/>
          <w:sz w:val="21"/>
          <w:szCs w:val="21"/>
          <w:highlight w:val="yellow"/>
        </w:rPr>
        <w:t xml:space="preserve">he ending of one window depends on </w:t>
      </w:r>
      <w:r>
        <w:rPr>
          <w:b/>
          <w:sz w:val="21"/>
          <w:szCs w:val="21"/>
          <w:highlight w:val="yellow"/>
        </w:rPr>
        <w:t>the events. One new TDW is created after the event.</w:t>
      </w:r>
    </w:p>
    <w:p w14:paraId="2D130F17" w14:textId="77777777" w:rsidR="00D53169" w:rsidRPr="008C020E" w:rsidRDefault="00D53169" w:rsidP="00EE3F69">
      <w:pPr>
        <w:pStyle w:val="ListParagraph"/>
        <w:numPr>
          <w:ilvl w:val="0"/>
          <w:numId w:val="56"/>
        </w:numPr>
        <w:ind w:firstLineChars="0"/>
        <w:rPr>
          <w:b/>
          <w:sz w:val="21"/>
          <w:szCs w:val="21"/>
          <w:highlight w:val="yellow"/>
        </w:rPr>
      </w:pPr>
      <w:r>
        <w:rPr>
          <w:b/>
          <w:sz w:val="21"/>
          <w:szCs w:val="21"/>
          <w:highlight w:val="yellow"/>
        </w:rPr>
        <w:t xml:space="preserve">For Alt 2-C: </w:t>
      </w:r>
      <w:r w:rsidRPr="00DF345F">
        <w:rPr>
          <w:b/>
          <w:sz w:val="21"/>
          <w:szCs w:val="21"/>
          <w:highlight w:val="yellow"/>
        </w:rPr>
        <w:t xml:space="preserve">The window length </w:t>
      </w:r>
      <w:r>
        <w:rPr>
          <w:b/>
          <w:sz w:val="21"/>
          <w:szCs w:val="21"/>
          <w:highlight w:val="yellow"/>
        </w:rPr>
        <w:t xml:space="preserve">L </w:t>
      </w:r>
      <w:r w:rsidRPr="00DF345F">
        <w:rPr>
          <w:b/>
          <w:sz w:val="21"/>
          <w:szCs w:val="21"/>
          <w:highlight w:val="yellow"/>
        </w:rPr>
        <w:t>can be explicitly configured with a single value</w:t>
      </w:r>
      <w:r>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4F36A20C" w14:textId="77777777" w:rsidR="00D53169" w:rsidRDefault="00D53169" w:rsidP="00EE3F69">
      <w:pPr>
        <w:pStyle w:val="ListParagraph"/>
        <w:numPr>
          <w:ilvl w:val="0"/>
          <w:numId w:val="56"/>
        </w:numPr>
        <w:ind w:firstLineChars="0"/>
        <w:rPr>
          <w:b/>
          <w:sz w:val="21"/>
          <w:szCs w:val="21"/>
          <w:highlight w:val="yellow"/>
        </w:rPr>
      </w:pPr>
      <w:r>
        <w:rPr>
          <w:b/>
          <w:sz w:val="21"/>
          <w:szCs w:val="21"/>
          <w:highlight w:val="yellow"/>
        </w:rPr>
        <w:t xml:space="preserve">For Alt 2-C’: </w:t>
      </w:r>
      <w:r w:rsidRPr="008C020E">
        <w:rPr>
          <w:b/>
          <w:sz w:val="21"/>
          <w:szCs w:val="21"/>
          <w:highlight w:val="yellow"/>
        </w:rPr>
        <w:t>The window length L can be explicitly configured</w:t>
      </w:r>
      <w:r>
        <w:rPr>
          <w:b/>
          <w:sz w:val="21"/>
          <w:szCs w:val="21"/>
          <w:highlight w:val="yellow"/>
        </w:rPr>
        <w:t xml:space="preserve"> </w:t>
      </w:r>
      <w:r w:rsidRPr="00DF345F">
        <w:rPr>
          <w:b/>
          <w:sz w:val="21"/>
          <w:szCs w:val="21"/>
          <w:highlight w:val="yellow"/>
        </w:rPr>
        <w:t>with a single value</w:t>
      </w:r>
      <w:r w:rsidRPr="008C020E">
        <w:rPr>
          <w:b/>
          <w:sz w:val="21"/>
          <w:szCs w:val="21"/>
          <w:highlight w:val="yellow"/>
        </w:rPr>
        <w:t>. The start of other TDWs can be explicitly configured or implicitly determined.</w:t>
      </w:r>
      <w:r>
        <w:rPr>
          <w:b/>
          <w:sz w:val="21"/>
          <w:szCs w:val="21"/>
          <w:highlight w:val="yellow"/>
        </w:rPr>
        <w:t xml:space="preserve"> T</w:t>
      </w:r>
      <w:r w:rsidRPr="00A163F1">
        <w:rPr>
          <w:b/>
          <w:sz w:val="21"/>
          <w:szCs w:val="21"/>
          <w:highlight w:val="yellow"/>
        </w:rPr>
        <w:t xml:space="preserve">he ending of one window depends on </w:t>
      </w:r>
      <w:r>
        <w:rPr>
          <w:b/>
          <w:sz w:val="21"/>
          <w:szCs w:val="21"/>
          <w:highlight w:val="yellow"/>
        </w:rPr>
        <w:t>the events and the configured window length.</w:t>
      </w:r>
    </w:p>
    <w:p w14:paraId="0C2CF1EC" w14:textId="77777777" w:rsidR="00D53169" w:rsidRPr="00CA7421" w:rsidRDefault="00D53169" w:rsidP="00CA7421">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A7421" w14:paraId="7817C17F" w14:textId="77777777" w:rsidTr="00F84374">
        <w:trPr>
          <w:trHeight w:val="409"/>
          <w:jc w:val="center"/>
        </w:trPr>
        <w:tc>
          <w:tcPr>
            <w:tcW w:w="1733" w:type="dxa"/>
            <w:shd w:val="clear" w:color="auto" w:fill="auto"/>
            <w:vAlign w:val="center"/>
          </w:tcPr>
          <w:p w14:paraId="3B3193AD" w14:textId="77777777" w:rsidR="00CA7421" w:rsidRDefault="00CA7421"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7FB206C" w14:textId="77777777" w:rsidR="00CA7421" w:rsidRDefault="00CA7421"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CA7421" w14:paraId="0ADACCD7" w14:textId="77777777" w:rsidTr="00F84374">
        <w:trPr>
          <w:trHeight w:val="409"/>
          <w:jc w:val="center"/>
        </w:trPr>
        <w:tc>
          <w:tcPr>
            <w:tcW w:w="1733" w:type="dxa"/>
            <w:shd w:val="clear" w:color="auto" w:fill="auto"/>
            <w:vAlign w:val="center"/>
          </w:tcPr>
          <w:p w14:paraId="4267257D" w14:textId="31BE7B95" w:rsidR="00CA7421" w:rsidRPr="008E02AF" w:rsidRDefault="00F93012" w:rsidP="00F84374">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0A70576" w14:textId="6B66C921" w:rsidR="00FC2955" w:rsidRDefault="00FC2955" w:rsidP="00FC2955">
            <w:pPr>
              <w:rPr>
                <w:rFonts w:ascii="Times New Roman" w:hAnsi="Times New Roman" w:cs="Times New Roman"/>
                <w:bCs/>
                <w:lang w:val="en-GB"/>
              </w:rPr>
            </w:pPr>
            <w:r>
              <w:rPr>
                <w:rFonts w:ascii="Times New Roman" w:hAnsi="Times New Roman" w:cs="Times New Roman"/>
                <w:bCs/>
                <w:lang w:val="en-GB"/>
              </w:rPr>
              <w:t xml:space="preserve">Our reason to take </w:t>
            </w:r>
            <w:r w:rsidR="0077678E" w:rsidRPr="00D91BA6">
              <w:rPr>
                <w:rFonts w:ascii="Times New Roman" w:hAnsi="Times New Roman" w:cs="Times New Roman"/>
                <w:bCs/>
                <w:lang w:val="en-GB"/>
              </w:rPr>
              <w:t>Alt. 2-B</w:t>
            </w:r>
            <w:r>
              <w:rPr>
                <w:rFonts w:ascii="Times New Roman" w:hAnsi="Times New Roman" w:cs="Times New Roman"/>
                <w:bCs/>
                <w:lang w:val="en-GB"/>
              </w:rPr>
              <w:t xml:space="preserve"> is the interaction with </w:t>
            </w:r>
            <w:r w:rsidRPr="00FC2955">
              <w:rPr>
                <w:rFonts w:ascii="Times New Roman" w:hAnsi="Times New Roman" w:cs="Times New Roman"/>
                <w:bCs/>
                <w:lang w:val="en-GB"/>
              </w:rPr>
              <w:t>frequency hopping and precoder cycling</w:t>
            </w:r>
            <w:r>
              <w:rPr>
                <w:rFonts w:ascii="Times New Roman" w:hAnsi="Times New Roman" w:cs="Times New Roman"/>
                <w:bCs/>
                <w:lang w:val="en-GB"/>
              </w:rPr>
              <w:t xml:space="preserve">. The TDW needs to be aligned with one length of </w:t>
            </w:r>
            <w:r w:rsidRPr="00FC2955">
              <w:rPr>
                <w:rFonts w:ascii="Times New Roman" w:hAnsi="Times New Roman" w:cs="Times New Roman"/>
                <w:bCs/>
                <w:lang w:val="en-GB"/>
              </w:rPr>
              <w:t xml:space="preserve">frequency hop and </w:t>
            </w:r>
            <w:r>
              <w:rPr>
                <w:rFonts w:ascii="Times New Roman" w:hAnsi="Times New Roman" w:cs="Times New Roman"/>
                <w:bCs/>
                <w:lang w:val="en-GB"/>
              </w:rPr>
              <w:t xml:space="preserve">one </w:t>
            </w:r>
            <w:r w:rsidRPr="00FC2955">
              <w:rPr>
                <w:rFonts w:ascii="Times New Roman" w:hAnsi="Times New Roman" w:cs="Times New Roman"/>
                <w:bCs/>
                <w:lang w:val="en-GB"/>
              </w:rPr>
              <w:t>precoder cyc</w:t>
            </w:r>
            <w:r>
              <w:rPr>
                <w:rFonts w:ascii="Times New Roman" w:hAnsi="Times New Roman" w:cs="Times New Roman"/>
                <w:bCs/>
                <w:lang w:val="en-GB"/>
              </w:rPr>
              <w:t xml:space="preserve">le to have the </w:t>
            </w:r>
            <w:r w:rsidR="00716262">
              <w:rPr>
                <w:rFonts w:ascii="Times New Roman" w:hAnsi="Times New Roman" w:cs="Times New Roman"/>
                <w:bCs/>
                <w:lang w:val="en-GB"/>
              </w:rPr>
              <w:t xml:space="preserve">frequency/spatial </w:t>
            </w:r>
            <w:r>
              <w:rPr>
                <w:rFonts w:ascii="Times New Roman" w:hAnsi="Times New Roman" w:cs="Times New Roman"/>
                <w:bCs/>
                <w:lang w:val="en-GB"/>
              </w:rPr>
              <w:t>diversity gain.</w:t>
            </w:r>
            <w:r w:rsidR="00A02833">
              <w:rPr>
                <w:rFonts w:ascii="Times New Roman" w:hAnsi="Times New Roman" w:cs="Times New Roman"/>
                <w:bCs/>
                <w:lang w:val="en-GB"/>
              </w:rPr>
              <w:t xml:space="preserve"> If the length of </w:t>
            </w:r>
            <w:r w:rsidR="00A02833" w:rsidRPr="00A02833">
              <w:rPr>
                <w:rFonts w:ascii="Times New Roman" w:hAnsi="Times New Roman" w:cs="Times New Roman"/>
                <w:bCs/>
                <w:lang w:val="en-GB"/>
              </w:rPr>
              <w:t>frequency hopping and precoder cycling</w:t>
            </w:r>
            <w:r w:rsidR="00A02833">
              <w:rPr>
                <w:rFonts w:ascii="Times New Roman" w:hAnsi="Times New Roman" w:cs="Times New Roman"/>
                <w:bCs/>
                <w:lang w:val="en-GB"/>
              </w:rPr>
              <w:t xml:space="preserve"> is to be determined explicitly by RRC, </w:t>
            </w:r>
            <w:r w:rsidR="007A283A">
              <w:rPr>
                <w:rFonts w:ascii="Times New Roman" w:hAnsi="Times New Roman" w:cs="Times New Roman"/>
                <w:bCs/>
                <w:lang w:val="en-GB"/>
              </w:rPr>
              <w:t xml:space="preserve">hence TDW is </w:t>
            </w:r>
            <w:r w:rsidR="00AE1A76">
              <w:rPr>
                <w:rFonts w:ascii="Times New Roman" w:hAnsi="Times New Roman" w:cs="Times New Roman"/>
                <w:bCs/>
                <w:lang w:val="en-GB"/>
              </w:rPr>
              <w:t xml:space="preserve">implicitly determined. In this manner, </w:t>
            </w:r>
            <w:r w:rsidR="00AB6EF4">
              <w:rPr>
                <w:rFonts w:ascii="Times New Roman" w:hAnsi="Times New Roman" w:cs="Times New Roman"/>
                <w:bCs/>
                <w:lang w:val="en-GB"/>
              </w:rPr>
              <w:t>it</w:t>
            </w:r>
            <w:r w:rsidR="004B012A">
              <w:rPr>
                <w:rFonts w:ascii="Times New Roman" w:hAnsi="Times New Roman" w:cs="Times New Roman"/>
                <w:bCs/>
                <w:lang w:val="en-GB"/>
              </w:rPr>
              <w:t xml:space="preserve"> can</w:t>
            </w:r>
            <w:r w:rsidR="00AB6EF4">
              <w:rPr>
                <w:rFonts w:ascii="Times New Roman" w:hAnsi="Times New Roman" w:cs="Times New Roman"/>
                <w:bCs/>
                <w:lang w:val="en-GB"/>
              </w:rPr>
              <w:t xml:space="preserve"> provide similar result as</w:t>
            </w:r>
            <w:r w:rsidR="00816A29">
              <w:rPr>
                <w:rFonts w:ascii="Times New Roman" w:hAnsi="Times New Roman" w:cs="Times New Roman"/>
                <w:bCs/>
                <w:lang w:val="en-GB"/>
              </w:rPr>
              <w:t xml:space="preserve"> </w:t>
            </w:r>
            <w:r w:rsidR="004B012A">
              <w:rPr>
                <w:rFonts w:ascii="Times New Roman" w:hAnsi="Times New Roman" w:cs="Times New Roman"/>
                <w:bCs/>
                <w:lang w:val="en-GB"/>
              </w:rPr>
              <w:t>configured</w:t>
            </w:r>
            <w:r w:rsidR="00816A29">
              <w:rPr>
                <w:rFonts w:ascii="Times New Roman" w:hAnsi="Times New Roman" w:cs="Times New Roman"/>
                <w:bCs/>
                <w:lang w:val="en-GB"/>
              </w:rPr>
              <w:t xml:space="preserve"> by</w:t>
            </w:r>
            <w:r w:rsidR="00A02833">
              <w:rPr>
                <w:rFonts w:ascii="Times New Roman" w:hAnsi="Times New Roman" w:cs="Times New Roman"/>
                <w:bCs/>
                <w:lang w:val="en-GB"/>
              </w:rPr>
              <w:t xml:space="preserve"> Alt 2-C or 2-C'</w:t>
            </w:r>
            <w:r w:rsidR="00816A29">
              <w:rPr>
                <w:rFonts w:ascii="Times New Roman" w:hAnsi="Times New Roman" w:cs="Times New Roman"/>
                <w:bCs/>
                <w:lang w:val="en-GB"/>
              </w:rPr>
              <w:t xml:space="preserve">. </w:t>
            </w:r>
            <w:r w:rsidR="001B3859">
              <w:rPr>
                <w:rFonts w:ascii="Times New Roman" w:hAnsi="Times New Roman" w:cs="Times New Roman"/>
                <w:bCs/>
                <w:lang w:val="en-GB"/>
              </w:rPr>
              <w:t>In o</w:t>
            </w:r>
            <w:r w:rsidR="00A02833">
              <w:rPr>
                <w:rFonts w:ascii="Times New Roman" w:hAnsi="Times New Roman" w:cs="Times New Roman"/>
                <w:bCs/>
                <w:lang w:val="en-GB"/>
              </w:rPr>
              <w:t>ur view</w:t>
            </w:r>
            <w:r w:rsidR="001B3859">
              <w:rPr>
                <w:rFonts w:ascii="Times New Roman" w:hAnsi="Times New Roman" w:cs="Times New Roman"/>
                <w:bCs/>
                <w:lang w:val="en-GB"/>
              </w:rPr>
              <w:t>,</w:t>
            </w:r>
            <w:r w:rsidR="00A02833">
              <w:rPr>
                <w:rFonts w:ascii="Times New Roman" w:hAnsi="Times New Roman" w:cs="Times New Roman"/>
                <w:bCs/>
                <w:lang w:val="en-GB"/>
              </w:rPr>
              <w:t xml:space="preserve"> the design</w:t>
            </w:r>
            <w:r w:rsidR="00EB77BF">
              <w:rPr>
                <w:rFonts w:ascii="Times New Roman" w:hAnsi="Times New Roman" w:cs="Times New Roman"/>
                <w:bCs/>
                <w:lang w:val="en-GB"/>
              </w:rPr>
              <w:t xml:space="preserve"> concept</w:t>
            </w:r>
            <w:r w:rsidR="0044575E">
              <w:rPr>
                <w:rFonts w:ascii="Times New Roman" w:hAnsi="Times New Roman" w:cs="Times New Roman"/>
                <w:bCs/>
                <w:lang w:val="en-GB"/>
              </w:rPr>
              <w:t>s</w:t>
            </w:r>
            <w:r w:rsidR="00EB77BF">
              <w:rPr>
                <w:rFonts w:ascii="Times New Roman" w:hAnsi="Times New Roman" w:cs="Times New Roman"/>
                <w:bCs/>
                <w:lang w:val="en-GB"/>
              </w:rPr>
              <w:t xml:space="preserve"> of joint CE with and</w:t>
            </w:r>
            <w:r w:rsidR="00A02833">
              <w:rPr>
                <w:rFonts w:ascii="Times New Roman" w:hAnsi="Times New Roman" w:cs="Times New Roman"/>
                <w:bCs/>
                <w:lang w:val="en-GB"/>
              </w:rPr>
              <w:t xml:space="preserve"> without considering </w:t>
            </w:r>
            <w:r w:rsidR="00716262">
              <w:rPr>
                <w:rFonts w:ascii="Times New Roman" w:hAnsi="Times New Roman" w:cs="Times New Roman"/>
                <w:bCs/>
                <w:lang w:val="en-GB"/>
              </w:rPr>
              <w:t>frequency hopping/precoder cycling</w:t>
            </w:r>
            <w:r w:rsidR="00A02833">
              <w:rPr>
                <w:rFonts w:ascii="Times New Roman" w:hAnsi="Times New Roman" w:cs="Times New Roman"/>
                <w:bCs/>
                <w:lang w:val="en-GB"/>
              </w:rPr>
              <w:t xml:space="preserve"> can </w:t>
            </w:r>
            <w:r w:rsidR="0044575E">
              <w:rPr>
                <w:rFonts w:ascii="Times New Roman" w:hAnsi="Times New Roman" w:cs="Times New Roman"/>
                <w:bCs/>
                <w:lang w:val="en-GB"/>
              </w:rPr>
              <w:t xml:space="preserve">lead to </w:t>
            </w:r>
            <w:r w:rsidR="00A46968">
              <w:rPr>
                <w:rFonts w:ascii="Times New Roman" w:hAnsi="Times New Roman" w:cs="Times New Roman"/>
                <w:bCs/>
                <w:lang w:val="en-GB"/>
              </w:rPr>
              <w:t xml:space="preserve">two </w:t>
            </w:r>
            <w:r w:rsidR="0008043C">
              <w:rPr>
                <w:rFonts w:ascii="Times New Roman" w:hAnsi="Times New Roman" w:cs="Times New Roman"/>
                <w:bCs/>
                <w:lang w:val="en-GB"/>
              </w:rPr>
              <w:t>separate</w:t>
            </w:r>
            <w:r w:rsidR="0044575E">
              <w:rPr>
                <w:rFonts w:ascii="Times New Roman" w:hAnsi="Times New Roman" w:cs="Times New Roman"/>
                <w:bCs/>
                <w:lang w:val="en-GB"/>
              </w:rPr>
              <w:t xml:space="preserve"> designs</w:t>
            </w:r>
            <w:r w:rsidR="00A02833">
              <w:rPr>
                <w:rFonts w:ascii="Times New Roman" w:hAnsi="Times New Roman" w:cs="Times New Roman"/>
                <w:bCs/>
                <w:lang w:val="en-GB"/>
              </w:rPr>
              <w:t>.</w:t>
            </w:r>
            <w:r w:rsidR="004D7A44">
              <w:rPr>
                <w:rFonts w:ascii="Times New Roman" w:hAnsi="Times New Roman" w:cs="Times New Roman"/>
                <w:bCs/>
                <w:lang w:val="en-GB"/>
              </w:rPr>
              <w:t xml:space="preserve"> Separately, Alt. 2B is also applicable for PUSCH repetition type B to have a unique design for joint CE</w:t>
            </w:r>
            <w:r w:rsidR="009A248E">
              <w:rPr>
                <w:rFonts w:ascii="Times New Roman" w:hAnsi="Times New Roman" w:cs="Times New Roman"/>
                <w:bCs/>
                <w:lang w:val="en-GB"/>
              </w:rPr>
              <w:t xml:space="preserve"> for both PUSCH repetition type A and B.</w:t>
            </w:r>
          </w:p>
          <w:p w14:paraId="00697CE2" w14:textId="730A064E" w:rsidR="00716262" w:rsidRPr="00C038A2" w:rsidRDefault="00716262" w:rsidP="00FC2955">
            <w:pPr>
              <w:rPr>
                <w:rFonts w:ascii="Times New Roman" w:hAnsi="Times New Roman" w:cs="Times New Roman"/>
                <w:bCs/>
                <w:lang w:val="en-GB"/>
              </w:rPr>
            </w:pPr>
            <w:r w:rsidRPr="00C038A2">
              <w:rPr>
                <w:rFonts w:ascii="Times New Roman" w:hAnsi="Times New Roman" w:cs="Times New Roman" w:hint="eastAsia"/>
                <w:bCs/>
                <w:lang w:val="en-GB"/>
              </w:rPr>
              <w:t>O</w:t>
            </w:r>
            <w:r w:rsidRPr="00C038A2">
              <w:rPr>
                <w:rFonts w:ascii="Times New Roman" w:hAnsi="Times New Roman" w:cs="Times New Roman"/>
                <w:bCs/>
                <w:lang w:val="en-GB"/>
              </w:rPr>
              <w:t xml:space="preserve">n the figures described above, TDW and actual TDW are used. Our understanding is the term </w:t>
            </w:r>
            <w:r w:rsidR="00A4690E" w:rsidRPr="00C038A2">
              <w:rPr>
                <w:rFonts w:ascii="Times New Roman" w:hAnsi="Times New Roman" w:cs="Times New Roman"/>
                <w:bCs/>
                <w:lang w:val="en-GB"/>
              </w:rPr>
              <w:t>"</w:t>
            </w:r>
            <w:r w:rsidRPr="00C038A2">
              <w:rPr>
                <w:rFonts w:ascii="Times New Roman" w:hAnsi="Times New Roman" w:cs="Times New Roman"/>
                <w:bCs/>
                <w:lang w:val="en-GB"/>
              </w:rPr>
              <w:t>TDW</w:t>
            </w:r>
            <w:r w:rsidR="00A4690E" w:rsidRPr="00C038A2">
              <w:rPr>
                <w:rFonts w:ascii="Times New Roman" w:hAnsi="Times New Roman" w:cs="Times New Roman"/>
                <w:bCs/>
                <w:lang w:val="en-GB"/>
              </w:rPr>
              <w:t>"</w:t>
            </w:r>
            <w:r w:rsidRPr="00C038A2">
              <w:rPr>
                <w:rFonts w:ascii="Times New Roman" w:hAnsi="Times New Roman" w:cs="Times New Roman"/>
                <w:bCs/>
                <w:lang w:val="en-GB"/>
              </w:rPr>
              <w:t xml:space="preserve"> corresponds to the final length of " UE is expected to maintain power consistency and phase continuity among PUSCH transmissions". Therefore, </w:t>
            </w:r>
            <w:r w:rsidR="00CD65BF" w:rsidRPr="00C038A2">
              <w:rPr>
                <w:rFonts w:ascii="Times New Roman" w:hAnsi="Times New Roman" w:cs="Times New Roman"/>
                <w:bCs/>
                <w:lang w:val="en-GB"/>
              </w:rPr>
              <w:t xml:space="preserve">the </w:t>
            </w:r>
            <w:r w:rsidRPr="00C038A2">
              <w:rPr>
                <w:rFonts w:ascii="Times New Roman" w:hAnsi="Times New Roman" w:cs="Times New Roman"/>
                <w:bCs/>
                <w:lang w:val="en-GB"/>
              </w:rPr>
              <w:t xml:space="preserve">actual TDW used in the figures are our usage of TDW. </w:t>
            </w:r>
            <w:r w:rsidR="007A6DD6" w:rsidRPr="00C038A2">
              <w:rPr>
                <w:rFonts w:ascii="Times New Roman" w:hAnsi="Times New Roman" w:cs="Times New Roman"/>
                <w:bCs/>
                <w:lang w:val="en-GB"/>
              </w:rPr>
              <w:t>Hence</w:t>
            </w:r>
            <w:r w:rsidRPr="00C038A2">
              <w:rPr>
                <w:rFonts w:ascii="Times New Roman" w:hAnsi="Times New Roman" w:cs="Times New Roman"/>
                <w:bCs/>
                <w:lang w:val="en-GB"/>
              </w:rPr>
              <w:t>, TDW is determined by the event like UL slots as described.</w:t>
            </w:r>
          </w:p>
          <w:p w14:paraId="5AF78FF7" w14:textId="1ECE7FD0" w:rsidR="00A02833" w:rsidRDefault="006E4EC1" w:rsidP="00D97721">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w:t>
            </w:r>
            <w:r w:rsidR="00A02833">
              <w:rPr>
                <w:rFonts w:ascii="Times New Roman" w:eastAsia="MS Mincho" w:hAnsi="Times New Roman" w:cs="Times New Roman"/>
                <w:bCs/>
                <w:lang w:val="en-GB" w:eastAsia="ja-JP"/>
              </w:rPr>
              <w:t>e agree</w:t>
            </w:r>
            <w:r w:rsidR="00C12DE3">
              <w:rPr>
                <w:rFonts w:ascii="Times New Roman" w:eastAsia="MS Mincho" w:hAnsi="Times New Roman" w:cs="Times New Roman"/>
                <w:bCs/>
                <w:lang w:val="en-GB" w:eastAsia="ja-JP"/>
              </w:rPr>
              <w:t xml:space="preserve"> with</w:t>
            </w:r>
            <w:r w:rsidR="00A02833">
              <w:rPr>
                <w:rFonts w:ascii="Times New Roman" w:eastAsia="MS Mincho" w:hAnsi="Times New Roman" w:cs="Times New Roman"/>
                <w:bCs/>
                <w:lang w:val="en-GB" w:eastAsia="ja-JP"/>
              </w:rPr>
              <w:t xml:space="preserve"> Qualcomm comment on following two point</w:t>
            </w:r>
            <w:r w:rsidR="00BC6B3E">
              <w:rPr>
                <w:rFonts w:ascii="Times New Roman" w:eastAsia="MS Mincho" w:hAnsi="Times New Roman" w:cs="Times New Roman"/>
                <w:bCs/>
                <w:lang w:val="en-GB" w:eastAsia="ja-JP"/>
              </w:rPr>
              <w:t>s from UE complexity perspective.</w:t>
            </w:r>
          </w:p>
          <w:p w14:paraId="508AA5A9" w14:textId="77777777" w:rsidR="00A02833" w:rsidRPr="00A02833" w:rsidRDefault="00A02833" w:rsidP="00D97721">
            <w:pPr>
              <w:spacing w:after="0"/>
              <w:rPr>
                <w:rFonts w:ascii="Times New Roman" w:eastAsia="MS Mincho" w:hAnsi="Times New Roman" w:cs="Times New Roman"/>
                <w:bCs/>
                <w:lang w:val="en-GB" w:eastAsia="ja-JP"/>
              </w:rPr>
            </w:pPr>
            <w:r w:rsidRPr="00A02833">
              <w:rPr>
                <w:rFonts w:ascii="Times New Roman" w:eastAsia="MS Mincho" w:hAnsi="Times New Roman" w:cs="Times New Roman"/>
                <w:bCs/>
                <w:lang w:val="en-GB" w:eastAsia="ja-JP"/>
              </w:rPr>
              <w:t>(a)</w:t>
            </w:r>
            <w:r w:rsidRPr="00A02833">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A160C19" w14:textId="68DAA3A4" w:rsidR="0077678E" w:rsidRPr="000C4257" w:rsidRDefault="00A02833" w:rsidP="00D97721">
            <w:pPr>
              <w:spacing w:after="0"/>
              <w:rPr>
                <w:bCs/>
                <w:lang w:val="en-GB"/>
              </w:rPr>
            </w:pPr>
            <w:r w:rsidRPr="00A02833">
              <w:rPr>
                <w:rFonts w:ascii="Times New Roman" w:eastAsia="MS Mincho" w:hAnsi="Times New Roman" w:cs="Times New Roman"/>
                <w:bCs/>
                <w:lang w:val="en-GB" w:eastAsia="ja-JP"/>
              </w:rPr>
              <w:lastRenderedPageBreak/>
              <w:t>(b)</w:t>
            </w:r>
            <w:r w:rsidRPr="00A02833">
              <w:rPr>
                <w:rFonts w:ascii="Times New Roman" w:eastAsia="MS Mincho" w:hAnsi="Times New Roman" w:cs="Times New Roman"/>
                <w:bCs/>
                <w:lang w:val="en-GB" w:eastAsia="ja-JP"/>
              </w:rPr>
              <w:tab/>
              <w:t>In the event of any events violating conditions for bundling during a TDW, UE does not resume bundling.</w:t>
            </w:r>
          </w:p>
        </w:tc>
      </w:tr>
      <w:tr w:rsidR="00CA7421" w14:paraId="25D4C7BB" w14:textId="77777777" w:rsidTr="00F84374">
        <w:trPr>
          <w:trHeight w:val="419"/>
          <w:jc w:val="center"/>
        </w:trPr>
        <w:tc>
          <w:tcPr>
            <w:tcW w:w="1733" w:type="dxa"/>
            <w:shd w:val="clear" w:color="auto" w:fill="auto"/>
            <w:vAlign w:val="center"/>
          </w:tcPr>
          <w:p w14:paraId="06F0F899" w14:textId="044AD0DA" w:rsidR="00CA7421" w:rsidRDefault="00F84374" w:rsidP="00F84374">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4177F662" w14:textId="12F99AF2" w:rsidR="00CA7421" w:rsidRPr="00244C72" w:rsidRDefault="00F84374" w:rsidP="00F84374">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Many thanks to the FL for the great efforts on clarifying the three alternatives!</w:t>
            </w:r>
            <w:r w:rsidR="00244C72">
              <w:rPr>
                <w:rFonts w:ascii="Times New Roman" w:hAnsi="Times New Roman" w:cs="Times New Roman"/>
                <w:bCs/>
                <w:sz w:val="20"/>
                <w:szCs w:val="20"/>
                <w:lang w:val="en-GB"/>
              </w:rPr>
              <w:t xml:space="preserve"> </w:t>
            </w:r>
          </w:p>
          <w:p w14:paraId="619BE993" w14:textId="7607823B" w:rsidR="00F84374" w:rsidRPr="00244C72" w:rsidRDefault="00F84374" w:rsidP="00F84374">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It is rather obvious from the above figures that:</w:t>
            </w:r>
          </w:p>
          <w:p w14:paraId="5E677913" w14:textId="127F8214" w:rsidR="00F84374" w:rsidRPr="00244C72" w:rsidRDefault="00F84374" w:rsidP="00907E09">
            <w:pPr>
              <w:pStyle w:val="ListParagraph"/>
              <w:numPr>
                <w:ilvl w:val="0"/>
                <w:numId w:val="65"/>
              </w:numPr>
              <w:ind w:firstLineChars="0"/>
              <w:rPr>
                <w:bCs/>
                <w:sz w:val="20"/>
                <w:szCs w:val="20"/>
                <w:lang w:val="en-GB"/>
              </w:rPr>
            </w:pPr>
            <w:r w:rsidRPr="00244C72">
              <w:rPr>
                <w:bCs/>
                <w:sz w:val="20"/>
                <w:szCs w:val="20"/>
                <w:lang w:val="en-GB"/>
              </w:rPr>
              <w:t>Alt. 2-B works well in all scenarios and show</w:t>
            </w:r>
            <w:r w:rsidR="00244C72">
              <w:rPr>
                <w:bCs/>
                <w:sz w:val="20"/>
                <w:szCs w:val="20"/>
                <w:lang w:val="en-GB"/>
              </w:rPr>
              <w:t>s</w:t>
            </w:r>
            <w:r w:rsidRPr="00244C72">
              <w:rPr>
                <w:bCs/>
                <w:sz w:val="20"/>
                <w:szCs w:val="20"/>
                <w:lang w:val="en-GB"/>
              </w:rPr>
              <w:t xml:space="preserve"> a clear advantage in FDD for both with or without the events that break phase continuity</w:t>
            </w:r>
            <w:r w:rsidR="005572D9" w:rsidRPr="00244C72">
              <w:rPr>
                <w:bCs/>
                <w:sz w:val="20"/>
                <w:szCs w:val="20"/>
                <w:lang w:val="en-GB"/>
              </w:rPr>
              <w:t xml:space="preserve"> and power consistency</w:t>
            </w:r>
            <w:r w:rsidRPr="00244C72">
              <w:rPr>
                <w:bCs/>
                <w:sz w:val="20"/>
                <w:szCs w:val="20"/>
                <w:lang w:val="en-GB"/>
              </w:rPr>
              <w:t>.</w:t>
            </w:r>
          </w:p>
          <w:p w14:paraId="0681EAA1" w14:textId="77777777" w:rsidR="00F84374" w:rsidRPr="00244C72" w:rsidRDefault="00F84374" w:rsidP="00907E09">
            <w:pPr>
              <w:pStyle w:val="ListParagraph"/>
              <w:numPr>
                <w:ilvl w:val="0"/>
                <w:numId w:val="65"/>
              </w:numPr>
              <w:ind w:firstLineChars="0"/>
              <w:rPr>
                <w:bCs/>
                <w:sz w:val="20"/>
                <w:szCs w:val="20"/>
                <w:lang w:val="en-GB"/>
              </w:rPr>
            </w:pPr>
            <w:r w:rsidRPr="00244C72">
              <w:rPr>
                <w:bCs/>
                <w:sz w:val="20"/>
                <w:szCs w:val="20"/>
                <w:lang w:val="en-GB"/>
              </w:rPr>
              <w:t>Alt. 2-B does NOT require an additional RRC parameter for “configured window length”, which is required by Alt. 2-C and Alt. 2-C’.</w:t>
            </w:r>
          </w:p>
          <w:p w14:paraId="4CA0E043" w14:textId="77777777" w:rsidR="005572D9" w:rsidRPr="00244C72" w:rsidRDefault="005572D9" w:rsidP="005572D9">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Aside from the above observations from the figures, it is also worth mentioning that:</w:t>
            </w:r>
          </w:p>
          <w:p w14:paraId="017A7243" w14:textId="723DCC7C" w:rsidR="005572D9" w:rsidRPr="00244C72" w:rsidRDefault="005572D9" w:rsidP="00907E09">
            <w:pPr>
              <w:pStyle w:val="ListParagraph"/>
              <w:numPr>
                <w:ilvl w:val="0"/>
                <w:numId w:val="65"/>
              </w:numPr>
              <w:ind w:firstLineChars="0"/>
              <w:rPr>
                <w:bCs/>
                <w:sz w:val="20"/>
                <w:szCs w:val="20"/>
                <w:lang w:val="en-GB"/>
              </w:rPr>
            </w:pPr>
            <w:r w:rsidRPr="00244C72">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0D8096F7" w14:textId="77777777" w:rsidR="005572D9" w:rsidRPr="00244C72" w:rsidRDefault="00907E09" w:rsidP="00907E09">
            <w:pPr>
              <w:pStyle w:val="ListParagraph"/>
              <w:numPr>
                <w:ilvl w:val="0"/>
                <w:numId w:val="65"/>
              </w:numPr>
              <w:ind w:firstLineChars="0"/>
              <w:rPr>
                <w:bCs/>
                <w:sz w:val="20"/>
                <w:szCs w:val="20"/>
                <w:lang w:val="en-GB"/>
              </w:rPr>
            </w:pPr>
            <w:r w:rsidRPr="00244C72">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657DCAAA" w14:textId="0A845D3D" w:rsidR="00907E09" w:rsidRPr="00244C72" w:rsidRDefault="00907E09" w:rsidP="00244C72">
            <w:pPr>
              <w:pStyle w:val="ListParagraph"/>
              <w:numPr>
                <w:ilvl w:val="0"/>
                <w:numId w:val="65"/>
              </w:numPr>
              <w:ind w:firstLineChars="0"/>
              <w:rPr>
                <w:bCs/>
                <w:sz w:val="20"/>
                <w:szCs w:val="20"/>
                <w:lang w:val="en-GB"/>
              </w:rPr>
            </w:pPr>
            <w:r w:rsidRPr="00244C72">
              <w:rPr>
                <w:bCs/>
                <w:sz w:val="20"/>
                <w:szCs w:val="20"/>
                <w:lang w:val="en-GB"/>
              </w:rPr>
              <w:t>The notion of “events that break phase continuity and power consistency” is needed in all alternatives, not only Alt. 2-B. Therefore, concern on discrepancy doesn’t exist.</w:t>
            </w:r>
          </w:p>
        </w:tc>
      </w:tr>
      <w:tr w:rsidR="00CA7421" w14:paraId="387320BC" w14:textId="77777777" w:rsidTr="00F84374">
        <w:trPr>
          <w:trHeight w:val="409"/>
          <w:jc w:val="center"/>
        </w:trPr>
        <w:tc>
          <w:tcPr>
            <w:tcW w:w="1733" w:type="dxa"/>
            <w:shd w:val="clear" w:color="auto" w:fill="auto"/>
            <w:vAlign w:val="center"/>
          </w:tcPr>
          <w:p w14:paraId="6EFF20F4" w14:textId="256A20F4" w:rsidR="00CA7421" w:rsidRDefault="000D1746" w:rsidP="00F84374">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344CB62" w14:textId="77777777" w:rsidR="000D1746" w:rsidRDefault="000D1746" w:rsidP="00F84374">
            <w:pPr>
              <w:rPr>
                <w:rFonts w:ascii="Times New Roman" w:hAnsi="Times New Roman" w:cs="Times New Roman"/>
                <w:bCs/>
              </w:rPr>
            </w:pPr>
            <w:r>
              <w:rPr>
                <w:rFonts w:ascii="Times New Roman" w:hAnsi="Times New Roman" w:cs="Times New Roman"/>
                <w:bCs/>
              </w:rPr>
              <w:t>Many thanks to FL for creating the diagrams which are very helpful!</w:t>
            </w:r>
          </w:p>
          <w:p w14:paraId="34DE7E0C" w14:textId="567F23CB" w:rsidR="000D1746" w:rsidRDefault="000D1746" w:rsidP="00F84374">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7819444" w14:textId="77777777" w:rsidR="000D1746" w:rsidRDefault="000D1746" w:rsidP="00F84374">
            <w:pPr>
              <w:rPr>
                <w:rFonts w:ascii="Times New Roman" w:hAnsi="Times New Roman" w:cs="Times New Roman"/>
                <w:bCs/>
              </w:rPr>
            </w:pPr>
            <w:r>
              <w:rPr>
                <w:noProof/>
                <w:lang w:eastAsia="ko-KR"/>
              </w:rPr>
              <w:drawing>
                <wp:inline distT="0" distB="0" distL="0" distR="0" wp14:anchorId="6C5E0AD0" wp14:editId="69B10DB9">
                  <wp:extent cx="3676622" cy="1019691"/>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00049" cy="1026188"/>
                          </a:xfrm>
                          <a:prstGeom prst="rect">
                            <a:avLst/>
                          </a:prstGeom>
                        </pic:spPr>
                      </pic:pic>
                    </a:graphicData>
                  </a:graphic>
                </wp:inline>
              </w:drawing>
            </w:r>
          </w:p>
          <w:p w14:paraId="03AD8845" w14:textId="177CA609" w:rsidR="000D1746" w:rsidRDefault="000D1746" w:rsidP="000D1746">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4CA0308B" w14:textId="64E39789" w:rsidR="000D1746" w:rsidRPr="0037429F" w:rsidRDefault="000D1746" w:rsidP="000D1746">
            <w:pPr>
              <w:ind w:left="420"/>
              <w:rPr>
                <w:rFonts w:ascii="Times New Roman" w:hAnsi="Times New Roman" w:cs="Times New Roman"/>
                <w:bCs/>
              </w:rPr>
            </w:pPr>
            <w:r w:rsidRPr="000D1746">
              <w:rPr>
                <w:rFonts w:ascii="Times New Roman" w:hAnsi="Times New Roman" w:cs="Times New Roman"/>
                <w:bCs/>
              </w:rPr>
              <w:t>The Maximum TDW Duration “L” can be explicitly configured with a single value.</w:t>
            </w:r>
          </w:p>
        </w:tc>
      </w:tr>
      <w:tr w:rsidR="003C1BA8" w14:paraId="21DD740E" w14:textId="77777777" w:rsidTr="00F84374">
        <w:trPr>
          <w:trHeight w:val="409"/>
          <w:jc w:val="center"/>
        </w:trPr>
        <w:tc>
          <w:tcPr>
            <w:tcW w:w="1733" w:type="dxa"/>
            <w:shd w:val="clear" w:color="auto" w:fill="auto"/>
            <w:vAlign w:val="center"/>
          </w:tcPr>
          <w:p w14:paraId="0BB8EAC9" w14:textId="0273DE16" w:rsidR="003C1BA8" w:rsidRDefault="003C1BA8" w:rsidP="003C1B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21B9E0D" w14:textId="77777777" w:rsidR="003C1BA8" w:rsidRDefault="003C1BA8" w:rsidP="003C1BA8">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14:paraId="5013C79B" w14:textId="688B2B12" w:rsidR="003C1BA8" w:rsidRDefault="003C1BA8" w:rsidP="003C1BA8">
            <w:pPr>
              <w:rPr>
                <w:rFonts w:ascii="Times New Roman" w:hAnsi="Times New Roman" w:cs="Times New Roman"/>
                <w:bCs/>
              </w:rPr>
            </w:pPr>
            <w:r>
              <w:rPr>
                <w:rFonts w:ascii="Times New Roman" w:hAnsi="Times New Roman" w:cs="Times New Roman"/>
                <w:bCs/>
              </w:rPr>
              <w:t xml:space="preserve">For both Alt 2-C and 2-C’, we don’t think that explicit configuration of TDW solves any </w:t>
            </w:r>
            <w:r>
              <w:rPr>
                <w:rFonts w:ascii="Times New Roman" w:hAnsi="Times New Roman" w:cs="Times New Roman"/>
                <w:bCs/>
              </w:rPr>
              <w:lastRenderedPageBreak/>
              <w:t>purpose, as we can have irregular violation of power consistencies and phase continuity.</w:t>
            </w:r>
          </w:p>
        </w:tc>
      </w:tr>
      <w:tr w:rsidR="00B851A4" w14:paraId="7631E3BB" w14:textId="77777777" w:rsidTr="00F84374">
        <w:trPr>
          <w:trHeight w:val="409"/>
          <w:jc w:val="center"/>
        </w:trPr>
        <w:tc>
          <w:tcPr>
            <w:tcW w:w="1733" w:type="dxa"/>
            <w:shd w:val="clear" w:color="auto" w:fill="auto"/>
            <w:vAlign w:val="center"/>
          </w:tcPr>
          <w:p w14:paraId="1CDDF803" w14:textId="497BBF7F" w:rsidR="00B851A4" w:rsidRDefault="00B851A4" w:rsidP="003C1BA8">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4C4F9DE9" w14:textId="77777777" w:rsidR="00B851A4" w:rsidRPr="0031009D" w:rsidRDefault="00B851A4" w:rsidP="00B851A4">
            <w:pPr>
              <w:rPr>
                <w:rFonts w:ascii="Times New Roman" w:hAnsi="Times New Roman" w:cs="Times New Roman"/>
                <w:bCs/>
                <w:sz w:val="22"/>
                <w:lang w:val="en-GB"/>
              </w:rPr>
            </w:pPr>
            <w:r w:rsidRPr="0031009D">
              <w:rPr>
                <w:rFonts w:ascii="Times New Roman" w:hAnsi="Times New Roman" w:cs="Times New Roman"/>
                <w:bCs/>
                <w:sz w:val="22"/>
                <w:lang w:val="en-GB"/>
              </w:rPr>
              <w:t>We have several questions and proposals.</w:t>
            </w:r>
          </w:p>
          <w:p w14:paraId="2569E0F8" w14:textId="77777777" w:rsidR="00B851A4" w:rsidRPr="0031009D" w:rsidRDefault="00B851A4" w:rsidP="00B851A4">
            <w:pPr>
              <w:rPr>
                <w:rFonts w:ascii="Times New Roman" w:hAnsi="Times New Roman" w:cs="Times New Roman"/>
                <w:bCs/>
                <w:sz w:val="22"/>
                <w:lang w:val="en-GB"/>
              </w:rPr>
            </w:pPr>
            <w:r w:rsidRPr="0031009D">
              <w:rPr>
                <w:rFonts w:ascii="Times New Roman" w:hAnsi="Times New Roman" w:cs="Times New Roman"/>
                <w:bCs/>
                <w:sz w:val="22"/>
                <w:lang w:val="en-GB"/>
              </w:rPr>
              <w:t xml:space="preserve">@FL/Qualcomm, we have </w:t>
            </w:r>
            <w:r>
              <w:rPr>
                <w:rFonts w:ascii="Times New Roman" w:hAnsi="Times New Roman" w:cs="Times New Roman"/>
                <w:bCs/>
                <w:sz w:val="22"/>
                <w:lang w:val="en-GB"/>
              </w:rPr>
              <w:t>one</w:t>
            </w:r>
            <w:r w:rsidRPr="0031009D">
              <w:rPr>
                <w:rFonts w:ascii="Times New Roman" w:hAnsi="Times New Roman" w:cs="Times New Roman"/>
                <w:bCs/>
                <w:sz w:val="22"/>
                <w:lang w:val="en-GB"/>
              </w:rPr>
              <w:t xml:space="preserve"> question regarding 2C/2C’. </w:t>
            </w:r>
          </w:p>
          <w:p w14:paraId="69E83E17" w14:textId="6C88D3AC" w:rsidR="00B851A4" w:rsidRPr="0031009D" w:rsidRDefault="00B851A4" w:rsidP="00B851A4">
            <w:pPr>
              <w:pStyle w:val="ListParagraph"/>
              <w:numPr>
                <w:ilvl w:val="0"/>
                <w:numId w:val="66"/>
              </w:numPr>
              <w:ind w:firstLineChars="0"/>
              <w:rPr>
                <w:bCs/>
                <w:lang w:val="en-GB"/>
              </w:rPr>
            </w:pPr>
            <w:r w:rsidRPr="0031009D">
              <w:rPr>
                <w:bCs/>
                <w:lang w:val="en-GB"/>
              </w:rPr>
              <w:t>When is the window length configured? Is it the same window length configured per bundle of slots as illustrated in the figures?</w:t>
            </w:r>
            <w:r w:rsidR="00991917">
              <w:rPr>
                <w:bCs/>
                <w:lang w:val="en-GB"/>
              </w:rPr>
              <w:t xml:space="preserve"> And </w:t>
            </w:r>
            <w:r w:rsidR="00A6454C">
              <w:rPr>
                <w:bCs/>
                <w:lang w:val="en-GB"/>
              </w:rPr>
              <w:t>h</w:t>
            </w:r>
            <w:r w:rsidR="00991917">
              <w:rPr>
                <w:bCs/>
                <w:lang w:val="en-GB"/>
              </w:rPr>
              <w:t xml:space="preserve">ow is the window length </w:t>
            </w:r>
            <w:r w:rsidR="00A6454C">
              <w:rPr>
                <w:bCs/>
                <w:lang w:val="en-GB"/>
              </w:rPr>
              <w:t>determined</w:t>
            </w:r>
            <w:r w:rsidR="00991917">
              <w:rPr>
                <w:bCs/>
                <w:lang w:val="en-GB"/>
              </w:rPr>
              <w:t>?</w:t>
            </w:r>
          </w:p>
          <w:p w14:paraId="0DA2FACF" w14:textId="77777777" w:rsidR="00B851A4" w:rsidRPr="0031009D" w:rsidRDefault="00B851A4" w:rsidP="00B851A4">
            <w:pPr>
              <w:rPr>
                <w:bCs/>
                <w:sz w:val="22"/>
                <w:lang w:val="en-GB"/>
              </w:rPr>
            </w:pPr>
            <w:r w:rsidRPr="0031009D">
              <w:rPr>
                <w:bCs/>
                <w:sz w:val="22"/>
                <w:lang w:val="en-GB"/>
              </w:rPr>
              <w:t>@FL</w:t>
            </w:r>
            <w:r>
              <w:rPr>
                <w:bCs/>
                <w:sz w:val="22"/>
                <w:lang w:val="en-GB"/>
              </w:rPr>
              <w:t>/Proponents of 2-B</w:t>
            </w:r>
          </w:p>
          <w:p w14:paraId="407C93BE" w14:textId="77777777" w:rsidR="00B851A4" w:rsidRPr="0031009D" w:rsidRDefault="00B851A4" w:rsidP="00B851A4">
            <w:pPr>
              <w:pStyle w:val="ListParagraph"/>
              <w:numPr>
                <w:ilvl w:val="0"/>
                <w:numId w:val="67"/>
              </w:numPr>
              <w:ind w:firstLineChars="0"/>
              <w:rPr>
                <w:bCs/>
                <w:lang w:val="en-GB"/>
              </w:rPr>
            </w:pPr>
            <w:proofErr w:type="gramStart"/>
            <w:r>
              <w:rPr>
                <w:bCs/>
                <w:lang w:val="en-GB"/>
              </w:rPr>
              <w:t>Also</w:t>
            </w:r>
            <w:proofErr w:type="gramEnd"/>
            <w:r>
              <w:rPr>
                <w:bCs/>
                <w:lang w:val="en-GB"/>
              </w:rPr>
              <w:t xml:space="preserve"> for 2-B, is it correct understanding that even a repetition is cancelled in TDD, the UE is expected to resume phase/power maintenance?</w:t>
            </w:r>
          </w:p>
          <w:p w14:paraId="063CB0E0" w14:textId="77777777" w:rsidR="00B851A4" w:rsidRDefault="00B851A4" w:rsidP="00B851A4">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615A3479" w14:textId="77777777" w:rsidR="00B851A4" w:rsidRPr="00706389" w:rsidRDefault="00B851A4" w:rsidP="00B851A4">
            <w:pPr>
              <w:rPr>
                <w:rFonts w:ascii="Times New Roman" w:hAnsi="Times New Roman" w:cs="Times New Roman"/>
                <w:bCs/>
                <w:sz w:val="22"/>
                <w:u w:val="single"/>
                <w:lang w:val="en-GB"/>
              </w:rPr>
            </w:pPr>
            <w:r w:rsidRPr="00706389">
              <w:rPr>
                <w:rFonts w:ascii="Times New Roman" w:hAnsi="Times New Roman" w:cs="Times New Roman"/>
                <w:bCs/>
                <w:sz w:val="22"/>
                <w:u w:val="single"/>
                <w:lang w:val="en-GB"/>
              </w:rPr>
              <w:t>Modification #1:</w:t>
            </w:r>
          </w:p>
          <w:p w14:paraId="5C9C0183" w14:textId="644D5E3A" w:rsidR="00B851A4" w:rsidRPr="0031009D" w:rsidRDefault="00B851A4" w:rsidP="00B851A4">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ins w:id="11" w:author="Fumihiro Hasegawa" w:date="2021-08-22T21:30:00Z">
              <w:r w:rsidR="000844D7">
                <w:rPr>
                  <w:rFonts w:ascii="Times New Roman" w:hAnsi="Times New Roman" w:cs="Times New Roman"/>
                  <w:bCs/>
                </w:rPr>
                <w:t>Alt 2-C</w:t>
              </w:r>
            </w:ins>
            <w:del w:id="12" w:author="Fumihiro Hasegawa" w:date="2021-08-22T21:30:00Z">
              <w:r w:rsidDel="000844D7">
                <w:rPr>
                  <w:rFonts w:ascii="Times New Roman" w:hAnsi="Times New Roman" w:cs="Times New Roman"/>
                  <w:bCs/>
                  <w:sz w:val="22"/>
                  <w:lang w:val="en-GB"/>
                </w:rPr>
                <w:delText>2C</w:delText>
              </w:r>
            </w:del>
            <w:r>
              <w:rPr>
                <w:rFonts w:ascii="Times New Roman" w:hAnsi="Times New Roman" w:cs="Times New Roman"/>
                <w:bCs/>
                <w:sz w:val="22"/>
                <w:lang w:val="en-GB"/>
              </w:rPr>
              <w:t>’, explaining the UE is not expected to perform phase continuity/power consistency maintenance if the time window is broken by an event.</w:t>
            </w:r>
          </w:p>
          <w:p w14:paraId="67F2EC95" w14:textId="77777777" w:rsidR="00B851A4" w:rsidRPr="00C85F82" w:rsidRDefault="00B851A4" w:rsidP="00B851A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6D6B02D7" w14:textId="77777777" w:rsidR="00B851A4" w:rsidRDefault="00B851A4" w:rsidP="00B851A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w:t>
            </w:r>
            <w:proofErr w:type="gramStart"/>
            <w:r w:rsidRPr="00444CE2">
              <w:rPr>
                <w:rFonts w:ascii="Times New Roman" w:eastAsia="Batang" w:hAnsi="Times New Roman" w:cs="Times New Roman"/>
                <w:kern w:val="0"/>
                <w:szCs w:val="21"/>
                <w:lang w:val="en-GB"/>
              </w:rPr>
              <w:t>include e.g.,</w:t>
            </w:r>
            <w:proofErr w:type="gramEnd"/>
            <w:r w:rsidRPr="00444CE2">
              <w:rPr>
                <w:rFonts w:ascii="Times New Roman" w:eastAsia="Batang" w:hAnsi="Times New Roman" w:cs="Times New Roman"/>
                <w:kern w:val="0"/>
                <w:szCs w:val="21"/>
                <w:lang w:val="en-GB"/>
              </w:rPr>
              <w:t xml:space="preserve">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r>
              <w:rPr>
                <w:rFonts w:ascii="Times New Roman" w:eastAsia="Batang" w:hAnsi="Times New Roman" w:cs="Times New Roman"/>
                <w:kern w:val="0"/>
                <w:szCs w:val="21"/>
                <w:lang w:val="en-GB"/>
              </w:rPr>
              <w:t>”</w:t>
            </w:r>
          </w:p>
          <w:p w14:paraId="3D58F5D4" w14:textId="6971D5D5" w:rsidR="00B851A4" w:rsidRPr="00706389" w:rsidRDefault="00B851A4" w:rsidP="00B851A4">
            <w:pPr>
              <w:rPr>
                <w:rFonts w:ascii="Times New Roman" w:hAnsi="Times New Roman" w:cs="Times New Roman"/>
                <w:bCs/>
                <w:sz w:val="22"/>
                <w:u w:val="single"/>
                <w:lang w:val="en-GB"/>
              </w:rPr>
            </w:pPr>
            <w:r w:rsidRPr="00706389">
              <w:rPr>
                <w:rFonts w:ascii="Times New Roman" w:hAnsi="Times New Roman" w:cs="Times New Roman"/>
                <w:bCs/>
                <w:sz w:val="22"/>
                <w:u w:val="single"/>
                <w:lang w:val="en-GB"/>
              </w:rPr>
              <w:t>Modification #2</w:t>
            </w:r>
            <w:r w:rsidR="005157D0" w:rsidRPr="00DB0661">
              <w:rPr>
                <w:rFonts w:ascii="Times New Roman" w:hAnsi="Times New Roman" w:cs="Times New Roman"/>
                <w:bCs/>
                <w:sz w:val="22"/>
                <w:u w:val="single"/>
                <w:lang w:val="en-GB"/>
              </w:rPr>
              <w:t xml:space="preserve"> </w:t>
            </w:r>
            <w:ins w:id="13" w:author="Fumihiro Hasegawa" w:date="2021-08-22T21:28:00Z">
              <w:r w:rsidR="005157D0" w:rsidRPr="00DB0661">
                <w:rPr>
                  <w:rFonts w:ascii="Times New Roman" w:hAnsi="Times New Roman" w:cs="Times New Roman"/>
                  <w:bCs/>
                  <w:sz w:val="22"/>
                  <w:u w:val="single"/>
                  <w:lang w:val="en-GB"/>
                  <w:rPrChange w:id="14" w:author="Fumihiro Hasegawa" w:date="2021-08-22T21:31:00Z">
                    <w:rPr>
                      <w:rFonts w:ascii="Times New Roman" w:hAnsi="Times New Roman" w:cs="Times New Roman"/>
                      <w:bCs/>
                      <w:sz w:val="22"/>
                      <w:lang w:val="en-GB"/>
                    </w:rPr>
                  </w:rPrChange>
                </w:rPr>
                <w:t>(</w:t>
              </w:r>
              <w:r w:rsidR="005157D0" w:rsidRPr="00DB0661">
                <w:rPr>
                  <w:rFonts w:ascii="Times New Roman" w:hAnsi="Times New Roman" w:cs="Times New Roman"/>
                  <w:bCs/>
                  <w:u w:val="single"/>
                  <w:rPrChange w:id="15" w:author="Fumihiro Hasegawa" w:date="2021-08-22T21:31:00Z">
                    <w:rPr>
                      <w:rFonts w:ascii="Times New Roman" w:hAnsi="Times New Roman" w:cs="Times New Roman"/>
                      <w:bCs/>
                    </w:rPr>
                  </w:rPrChange>
                </w:rPr>
                <w:t>Alt 2-B</w:t>
              </w:r>
            </w:ins>
            <w:ins w:id="16" w:author="Fumihiro Hasegawa" w:date="2021-08-22T21:29:00Z">
              <w:r w:rsidR="00C020BB" w:rsidRPr="00DB0661">
                <w:rPr>
                  <w:rFonts w:ascii="Times New Roman" w:hAnsi="Times New Roman" w:cs="Times New Roman"/>
                  <w:bCs/>
                  <w:u w:val="single"/>
                  <w:rPrChange w:id="17" w:author="Fumihiro Hasegawa" w:date="2021-08-22T21:31:00Z">
                    <w:rPr>
                      <w:rFonts w:ascii="Times New Roman" w:hAnsi="Times New Roman" w:cs="Times New Roman"/>
                      <w:bCs/>
                    </w:rPr>
                  </w:rPrChange>
                </w:rPr>
                <w:t>)</w:t>
              </w:r>
            </w:ins>
            <w:r w:rsidRPr="00DB0661">
              <w:rPr>
                <w:rFonts w:ascii="Times New Roman" w:hAnsi="Times New Roman" w:cs="Times New Roman"/>
                <w:bCs/>
                <w:sz w:val="22"/>
                <w:lang w:val="en-GB"/>
              </w:rPr>
              <w:t>:</w:t>
            </w:r>
          </w:p>
          <w:p w14:paraId="18DBAC72" w14:textId="0204A362" w:rsidR="00B851A4" w:rsidRDefault="00B851A4" w:rsidP="00B851A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ins w:id="18" w:author="Fumihiro Hasegawa" w:date="2021-08-22T21:30:00Z">
              <w:r w:rsidR="00CA15DD">
                <w:rPr>
                  <w:rFonts w:ascii="Times New Roman" w:hAnsi="Times New Roman" w:cs="Times New Roman"/>
                  <w:bCs/>
                </w:rPr>
                <w:t>Alt 2-B</w:t>
              </w:r>
            </w:ins>
            <w:del w:id="19" w:author="Fumihiro Hasegawa" w:date="2021-08-22T21:30:00Z">
              <w:r w:rsidDel="00CA15DD">
                <w:rPr>
                  <w:rFonts w:ascii="Times New Roman" w:eastAsia="Batang" w:hAnsi="Times New Roman" w:cs="Times New Roman"/>
                  <w:kern w:val="0"/>
                  <w:szCs w:val="21"/>
                  <w:lang w:val="en-GB"/>
                </w:rPr>
                <w:delText>2B</w:delText>
              </w:r>
            </w:del>
            <w:r>
              <w:rPr>
                <w:rFonts w:ascii="Times New Roman" w:eastAsia="Batang" w:hAnsi="Times New Roman" w:cs="Times New Roman"/>
                <w:kern w:val="0"/>
                <w:szCs w:val="21"/>
                <w:lang w:val="en-GB"/>
              </w:rPr>
              <w:t xml:space="preserve"> is the maximum duration. (agree with Sierra)</w:t>
            </w:r>
          </w:p>
          <w:p w14:paraId="0A804709" w14:textId="1F760C35" w:rsidR="00B851A4" w:rsidRDefault="00B851A4" w:rsidP="00B851A4">
            <w:pPr>
              <w:rPr>
                <w:rFonts w:ascii="Times New Roman" w:hAnsi="Times New Roman" w:cs="Times New Roman"/>
                <w:bCs/>
              </w:rPr>
            </w:pPr>
            <w:r>
              <w:rPr>
                <w:rFonts w:ascii="Times New Roman" w:eastAsia="Batang" w:hAnsi="Times New Roman" w:cs="Times New Roman"/>
                <w:kern w:val="0"/>
                <w:szCs w:val="21"/>
                <w:lang w:val="en-GB"/>
              </w:rPr>
              <w:t>One of the conditions for termination of the TDW</w:t>
            </w:r>
            <w:ins w:id="20" w:author="Fumihiro Hasegawa" w:date="2021-08-22T21:29:00Z">
              <w:r w:rsidR="00FB59F9">
                <w:rPr>
                  <w:rFonts w:ascii="Times New Roman" w:eastAsia="Batang" w:hAnsi="Times New Roman" w:cs="Times New Roman"/>
                  <w:kern w:val="0"/>
                  <w:szCs w:val="21"/>
                  <w:lang w:val="en-GB"/>
                </w:rPr>
                <w:t xml:space="preserve"> in </w:t>
              </w:r>
              <w:r w:rsidR="00FB59F9">
                <w:rPr>
                  <w:rFonts w:ascii="Times New Roman" w:hAnsi="Times New Roman" w:cs="Times New Roman"/>
                  <w:bCs/>
                </w:rPr>
                <w:t>Alt 2-B</w:t>
              </w:r>
            </w:ins>
            <w:r>
              <w:rPr>
                <w:rFonts w:ascii="Times New Roman" w:eastAsia="Batang" w:hAnsi="Times New Roman" w:cs="Times New Roman"/>
                <w:kern w:val="0"/>
                <w:szCs w:val="21"/>
                <w:lang w:val="en-GB"/>
              </w:rPr>
              <w:t xml:space="preserve"> is when it reaches the maximum duration (TDW length).</w:t>
            </w:r>
          </w:p>
        </w:tc>
      </w:tr>
      <w:tr w:rsidR="00BA3F00" w14:paraId="1948CB15" w14:textId="77777777" w:rsidTr="00F84374">
        <w:trPr>
          <w:trHeight w:val="409"/>
          <w:jc w:val="center"/>
        </w:trPr>
        <w:tc>
          <w:tcPr>
            <w:tcW w:w="1733" w:type="dxa"/>
            <w:shd w:val="clear" w:color="auto" w:fill="auto"/>
            <w:vAlign w:val="center"/>
          </w:tcPr>
          <w:p w14:paraId="13E5DA0E" w14:textId="519CFCC2" w:rsidR="00BA3F00" w:rsidRDefault="00BA3F00" w:rsidP="00BA3F00">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2FA79E2" w14:textId="77777777" w:rsidR="00BA3F00" w:rsidRDefault="00BA3F00" w:rsidP="00BA3F00">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 xml:space="preserve">ach window consists of at least two adjacent physical slots for UL transmission. Therefore, we propose to add </w:t>
            </w:r>
            <w:proofErr w:type="gramStart"/>
            <w:r>
              <w:rPr>
                <w:rFonts w:ascii="Times New Roman" w:eastAsia="Batang" w:hAnsi="Times New Roman" w:cs="Times New Roman"/>
                <w:kern w:val="0"/>
                <w:szCs w:val="21"/>
                <w:lang w:val="en-GB"/>
              </w:rPr>
              <w:t>a</w:t>
            </w:r>
            <w:proofErr w:type="gramEnd"/>
            <w:r>
              <w:rPr>
                <w:rFonts w:ascii="Times New Roman" w:eastAsia="Batang" w:hAnsi="Times New Roman" w:cs="Times New Roman"/>
                <w:kern w:val="0"/>
                <w:szCs w:val="21"/>
                <w:lang w:val="en-GB"/>
              </w:rPr>
              <w:t xml:space="preserve"> FFS, which is applied to all alternatives.</w:t>
            </w:r>
          </w:p>
          <w:p w14:paraId="73EAFF15" w14:textId="3DA1FFC2" w:rsidR="00BA3F00" w:rsidRPr="00BA3F00" w:rsidRDefault="00BA3F00" w:rsidP="00BA3F00">
            <w:pPr>
              <w:pStyle w:val="ListParagraph"/>
              <w:numPr>
                <w:ilvl w:val="1"/>
                <w:numId w:val="56"/>
              </w:numPr>
              <w:ind w:firstLineChars="0"/>
              <w:rPr>
                <w:b/>
                <w:sz w:val="21"/>
                <w:szCs w:val="21"/>
                <w:highlight w:val="yellow"/>
              </w:rPr>
            </w:pPr>
            <w:r w:rsidRPr="00783E59">
              <w:rPr>
                <w:rFonts w:eastAsia="Malgun Gothic"/>
                <w:b/>
                <w:sz w:val="21"/>
                <w:szCs w:val="21"/>
                <w:highlight w:val="yellow"/>
                <w:lang w:eastAsia="ko-KR"/>
              </w:rPr>
              <w:t>FFS</w:t>
            </w:r>
            <w:r>
              <w:rPr>
                <w:rFonts w:eastAsia="Malgun Gothic"/>
                <w:b/>
                <w:sz w:val="21"/>
                <w:szCs w:val="21"/>
                <w:highlight w:val="yellow"/>
                <w:lang w:eastAsia="ko-KR"/>
              </w:rPr>
              <w:t>:</w:t>
            </w:r>
            <w:r w:rsidRPr="00783E59">
              <w:rPr>
                <w:rFonts w:eastAsia="Malgun Gothic"/>
                <w:b/>
                <w:sz w:val="21"/>
                <w:szCs w:val="21"/>
                <w:highlight w:val="yellow"/>
                <w:lang w:eastAsia="ko-KR"/>
              </w:rPr>
              <w:t xml:space="preserve"> </w:t>
            </w:r>
            <w:r>
              <w:rPr>
                <w:rFonts w:eastAsia="Malgun Gothic"/>
                <w:b/>
                <w:sz w:val="21"/>
                <w:szCs w:val="21"/>
                <w:highlight w:val="yellow"/>
                <w:lang w:eastAsia="ko-KR"/>
              </w:rPr>
              <w:t>E</w:t>
            </w:r>
            <w:r w:rsidRPr="00783E59">
              <w:rPr>
                <w:rFonts w:eastAsia="Malgun Gothic"/>
                <w:b/>
                <w:sz w:val="21"/>
                <w:szCs w:val="21"/>
                <w:highlight w:val="yellow"/>
                <w:lang w:eastAsia="ko-KR"/>
              </w:rPr>
              <w:t>ach window consists of at least two adjacent physical slots for UL transmission.</w:t>
            </w:r>
          </w:p>
        </w:tc>
      </w:tr>
      <w:tr w:rsidR="00B77607" w14:paraId="5796ACA1" w14:textId="77777777" w:rsidTr="00F84374">
        <w:trPr>
          <w:trHeight w:val="409"/>
          <w:jc w:val="center"/>
        </w:trPr>
        <w:tc>
          <w:tcPr>
            <w:tcW w:w="1733" w:type="dxa"/>
            <w:shd w:val="clear" w:color="auto" w:fill="auto"/>
            <w:vAlign w:val="center"/>
          </w:tcPr>
          <w:p w14:paraId="43F55653" w14:textId="342DCA36" w:rsidR="00B77607" w:rsidRDefault="00B77607" w:rsidP="00B7760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BB33915" w14:textId="77777777" w:rsidR="00B77607" w:rsidRDefault="00B77607" w:rsidP="00B7760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05A1AEB4" w14:textId="77777777" w:rsidR="00B77607" w:rsidRDefault="00B77607" w:rsidP="00B7760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35FD75A3" w14:textId="26B7DB3A" w:rsidR="00B77607" w:rsidRDefault="00B77607" w:rsidP="00B77607">
            <w:pPr>
              <w:rPr>
                <w:rFonts w:ascii="Times New Roman" w:eastAsia="Malgun Gothic" w:hAnsi="Times New Roman" w:cs="Times New Roman"/>
                <w:bCs/>
                <w:lang w:val="en-GB" w:eastAsia="ko-KR"/>
              </w:rPr>
            </w:pPr>
            <w:r>
              <w:rPr>
                <w:rFonts w:ascii="Times New Roman" w:hAnsi="Times New Roman" w:cs="Times New Roman"/>
                <w:bCs/>
              </w:rPr>
              <w:t>While for FDD, we are not sure how long the maximum duration could be, which is up to 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w:t>
            </w:r>
            <w:proofErr w:type="gramStart"/>
            <w:r>
              <w:rPr>
                <w:rFonts w:ascii="Times New Roman" w:hAnsi="Times New Roman" w:cs="Times New Roman"/>
                <w:bCs/>
              </w:rPr>
              <w:t>allowed</w:t>
            </w:r>
            <w:proofErr w:type="gramEnd"/>
            <w:r>
              <w:rPr>
                <w:rFonts w:ascii="Times New Roman" w:hAnsi="Times New Roman" w:cs="Times New Roman"/>
                <w:bCs/>
              </w:rPr>
              <w:t xml:space="preserve">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t>
            </w:r>
            <w:r>
              <w:rPr>
                <w:rFonts w:ascii="Times New Roman" w:hAnsi="Times New Roman" w:cs="Times New Roman"/>
                <w:bCs/>
              </w:rPr>
              <w:lastRenderedPageBreak/>
              <w:t>would lead to coverage loss.</w:t>
            </w:r>
          </w:p>
        </w:tc>
      </w:tr>
      <w:tr w:rsidR="00BC3A70" w14:paraId="21F9423D" w14:textId="77777777" w:rsidTr="00F84374">
        <w:trPr>
          <w:trHeight w:val="409"/>
          <w:jc w:val="center"/>
        </w:trPr>
        <w:tc>
          <w:tcPr>
            <w:tcW w:w="1733" w:type="dxa"/>
            <w:shd w:val="clear" w:color="auto" w:fill="auto"/>
            <w:vAlign w:val="center"/>
          </w:tcPr>
          <w:p w14:paraId="20B7573C" w14:textId="20B75BCA" w:rsidR="00BC3A70" w:rsidRDefault="00BC3A70" w:rsidP="00BC3A70">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49A63F3" w14:textId="35490829" w:rsidR="00BC3A70" w:rsidRDefault="00BC3A70" w:rsidP="00BC3A70">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 xml:space="preserve">upport this </w:t>
            </w:r>
            <w:proofErr w:type="gramStart"/>
            <w:r>
              <w:rPr>
                <w:rFonts w:ascii="Times New Roman" w:hAnsi="Times New Roman" w:cs="Times New Roman"/>
                <w:bCs/>
              </w:rPr>
              <w:t>proposal, and</w:t>
            </w:r>
            <w:proofErr w:type="gramEnd"/>
            <w:r>
              <w:rPr>
                <w:rFonts w:ascii="Times New Roman" w:hAnsi="Times New Roman" w:cs="Times New Roman"/>
                <w:bCs/>
              </w:rPr>
              <w:t xml:space="preserve"> prefer Alt 2-B or Alt 2-C’.</w:t>
            </w:r>
          </w:p>
        </w:tc>
      </w:tr>
      <w:tr w:rsidR="003A25FF" w14:paraId="6636021F" w14:textId="77777777" w:rsidTr="003A25F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00BE162" w14:textId="77777777" w:rsidR="003A25FF" w:rsidRDefault="003A25FF" w:rsidP="0049492C">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D23B33" w14:textId="77777777" w:rsidR="003A25FF" w:rsidRDefault="003A25FF" w:rsidP="0049492C">
            <w:pPr>
              <w:rPr>
                <w:rFonts w:ascii="Times New Roman" w:hAnsi="Times New Roman" w:cs="Times New Roman"/>
                <w:bCs/>
              </w:rPr>
            </w:pPr>
            <w:r>
              <w:rPr>
                <w:rFonts w:ascii="Times New Roman" w:hAnsi="Times New Roman" w:cs="Times New Roman"/>
                <w:bCs/>
              </w:rPr>
              <w:t xml:space="preserve">For Alt 2-C and 2-C’, the example cases assume a short window of 4 slots.  RAN4 feedback on the maximum duration is not available, and if the maximum duration is larger than needed to contain the repetitions, the need for a </w:t>
            </w:r>
            <w:proofErr w:type="gramStart"/>
            <w:r>
              <w:rPr>
                <w:rFonts w:ascii="Times New Roman" w:hAnsi="Times New Roman" w:cs="Times New Roman"/>
                <w:bCs/>
              </w:rPr>
              <w:t>short configured</w:t>
            </w:r>
            <w:proofErr w:type="gramEnd"/>
            <w:r>
              <w:rPr>
                <w:rFonts w:ascii="Times New Roman" w:hAnsi="Times New Roman" w:cs="Times New Roman"/>
                <w:bCs/>
              </w:rPr>
              <w:t xml:space="preserve"> duration of L=4 is not so clear.  Furthermore, recalling that the number of repetitions can be </w:t>
            </w:r>
            <w:proofErr w:type="gramStart"/>
            <w:r>
              <w:rPr>
                <w:rFonts w:ascii="Times New Roman" w:hAnsi="Times New Roman" w:cs="Times New Roman"/>
                <w:bCs/>
              </w:rPr>
              <w:t>e.g.</w:t>
            </w:r>
            <w:proofErr w:type="gramEnd"/>
            <w:r>
              <w:rPr>
                <w:rFonts w:ascii="Times New Roman" w:hAnsi="Times New Roman" w:cs="Times New Roman"/>
                <w:bCs/>
              </w:rPr>
              <w:t xml:space="preserve">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w:t>
            </w:r>
            <w:proofErr w:type="gramStart"/>
            <w:r>
              <w:rPr>
                <w:rFonts w:ascii="Times New Roman" w:hAnsi="Times New Roman" w:cs="Times New Roman"/>
                <w:bCs/>
              </w:rPr>
              <w:t>e.g.</w:t>
            </w:r>
            <w:proofErr w:type="gramEnd"/>
            <w:r>
              <w:rPr>
                <w:rFonts w:ascii="Times New Roman" w:hAnsi="Times New Roman" w:cs="Times New Roman"/>
                <w:bCs/>
              </w:rPr>
              <w:t xml:space="preserve"> why is there a gap of two DL slots?  Moreover, since Alt 2-B could include exceeding a configured window length as an event, we think Alt 2-B is a safer </w:t>
            </w:r>
            <w:proofErr w:type="gramStart"/>
            <w:r>
              <w:rPr>
                <w:rFonts w:ascii="Times New Roman" w:hAnsi="Times New Roman" w:cs="Times New Roman"/>
                <w:bCs/>
              </w:rPr>
              <w:t>choice, and</w:t>
            </w:r>
            <w:proofErr w:type="gramEnd"/>
            <w:r>
              <w:rPr>
                <w:rFonts w:ascii="Times New Roman" w:hAnsi="Times New Roman" w:cs="Times New Roman"/>
                <w:bCs/>
              </w:rPr>
              <w:t xml:space="preserve"> allows better performance as in the FL’s example for FDD.</w:t>
            </w:r>
          </w:p>
        </w:tc>
      </w:tr>
      <w:tr w:rsidR="007A04AC" w14:paraId="20756747" w14:textId="77777777" w:rsidTr="003A25F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E286BF" w14:textId="71E514E9" w:rsidR="007A04AC" w:rsidRDefault="007A04AC" w:rsidP="0049492C">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074374" w14:textId="61654056" w:rsidR="00186E0F" w:rsidRDefault="00B27BEB" w:rsidP="00186E0F">
            <w:pPr>
              <w:widowControl/>
              <w:spacing w:after="0" w:line="240" w:lineRule="auto"/>
              <w:jc w:val="left"/>
              <w:rPr>
                <w:rFonts w:ascii="Times New Roman" w:hAnsi="Times New Roman" w:cs="Times New Roman"/>
                <w:bCs/>
              </w:rPr>
            </w:pPr>
            <w:r>
              <w:rPr>
                <w:rFonts w:ascii="Times New Roman" w:hAnsi="Times New Roman" w:cs="Times New Roman"/>
                <w:bCs/>
              </w:rPr>
              <w:t xml:space="preserve">Due to </w:t>
            </w:r>
            <w:r w:rsidR="00186E0F" w:rsidRPr="00186E0F">
              <w:rPr>
                <w:rFonts w:ascii="Times New Roman" w:hAnsi="Times New Roman" w:cs="Times New Roman"/>
                <w:bCs/>
              </w:rPr>
              <w:t>an interruption of providing inputs from companies</w:t>
            </w:r>
            <w:r w:rsidR="00186E0F">
              <w:rPr>
                <w:rFonts w:ascii="Times New Roman" w:hAnsi="Times New Roman" w:cs="Times New Roman"/>
                <w:bCs/>
              </w:rPr>
              <w:t>. Input of Qualcomm</w:t>
            </w:r>
            <w:r w:rsidR="00013CED">
              <w:rPr>
                <w:rFonts w:ascii="Times New Roman" w:hAnsi="Times New Roman" w:cs="Times New Roman"/>
                <w:bCs/>
              </w:rPr>
              <w:t xml:space="preserve"> in v070</w:t>
            </w:r>
            <w:r w:rsidR="00186E0F">
              <w:rPr>
                <w:rFonts w:ascii="Times New Roman" w:hAnsi="Times New Roman" w:cs="Times New Roman"/>
                <w:bCs/>
              </w:rPr>
              <w:t xml:space="preserve"> </w:t>
            </w:r>
            <w:r w:rsidR="00013CED">
              <w:rPr>
                <w:rFonts w:ascii="Times New Roman" w:hAnsi="Times New Roman" w:cs="Times New Roman"/>
                <w:bCs/>
              </w:rPr>
              <w:t>is</w:t>
            </w:r>
            <w:r w:rsidR="00186E0F">
              <w:rPr>
                <w:rFonts w:ascii="Times New Roman" w:hAnsi="Times New Roman" w:cs="Times New Roman"/>
                <w:bCs/>
              </w:rPr>
              <w:t xml:space="preserve"> missed</w:t>
            </w:r>
            <w:r w:rsidR="00FE4CEE">
              <w:rPr>
                <w:rFonts w:ascii="Times New Roman" w:hAnsi="Times New Roman" w:cs="Times New Roman"/>
                <w:bCs/>
              </w:rPr>
              <w:t xml:space="preserve"> in this file; hence we copy it </w:t>
            </w:r>
            <w:r w:rsidR="007F2FBF">
              <w:rPr>
                <w:rFonts w:ascii="Times New Roman" w:hAnsi="Times New Roman" w:cs="Times New Roman"/>
                <w:bCs/>
              </w:rPr>
              <w:t>in below box</w:t>
            </w:r>
            <w:r w:rsidR="00FE4CEE">
              <w:rPr>
                <w:rFonts w:ascii="Times New Roman" w:hAnsi="Times New Roman" w:cs="Times New Roman"/>
                <w:bCs/>
              </w:rPr>
              <w:t xml:space="preserve"> for your convenience.  </w:t>
            </w:r>
          </w:p>
          <w:tbl>
            <w:tblPr>
              <w:tblStyle w:val="TableGrid"/>
              <w:tblW w:w="0" w:type="auto"/>
              <w:tblLook w:val="04A0" w:firstRow="1" w:lastRow="0" w:firstColumn="1" w:lastColumn="0" w:noHBand="0" w:noVBand="1"/>
            </w:tblPr>
            <w:tblGrid>
              <w:gridCol w:w="7518"/>
            </w:tblGrid>
            <w:tr w:rsidR="00FE4CEE" w14:paraId="5ED898EF" w14:textId="77777777" w:rsidTr="00FE4CEE">
              <w:tc>
                <w:tcPr>
                  <w:tcW w:w="7518" w:type="dxa"/>
                </w:tcPr>
                <w:p w14:paraId="19D33089" w14:textId="1CDCE636" w:rsidR="00013CED" w:rsidRDefault="00013CED" w:rsidP="00013CED">
                  <w:pPr>
                    <w:rPr>
                      <w:rFonts w:ascii="Times New Roman" w:hAnsi="Times New Roman" w:cs="Times New Roman"/>
                      <w:bCs/>
                    </w:rPr>
                  </w:pPr>
                  <w:r>
                    <w:rPr>
                      <w:rFonts w:ascii="Times New Roman" w:hAnsi="Times New Roman" w:cs="Times New Roman"/>
                      <w:bCs/>
                    </w:rPr>
                    <w:t>Question to Panasonic and Nokia:</w:t>
                  </w:r>
                </w:p>
                <w:p w14:paraId="55F9AF5E" w14:textId="77777777" w:rsidR="00013CED" w:rsidRDefault="00013CED" w:rsidP="00013CED">
                  <w:pPr>
                    <w:rPr>
                      <w:rFonts w:ascii="Times New Roman" w:hAnsi="Times New Roman" w:cs="Times New Roman"/>
                      <w:bCs/>
                    </w:rPr>
                  </w:pPr>
                  <w:r>
                    <w:rPr>
                      <w:rFonts w:ascii="Times New Roman" w:hAnsi="Times New Roman" w:cs="Times New Roman"/>
                      <w:bCs/>
                    </w:rPr>
                    <w:t xml:space="preserve">We will likely have to handle the case of PUSCH repetitions with unscheduled gaps in between. </w:t>
                  </w:r>
                  <w:proofErr w:type="gramStart"/>
                  <w:r>
                    <w:rPr>
                      <w:rFonts w:ascii="Times New Roman" w:hAnsi="Times New Roman" w:cs="Times New Roman"/>
                      <w:bCs/>
                    </w:rPr>
                    <w:t>So</w:t>
                  </w:r>
                  <w:proofErr w:type="gramEnd"/>
                  <w:r>
                    <w:rPr>
                      <w:rFonts w:ascii="Times New Roman" w:hAnsi="Times New Roman" w:cs="Times New Roman"/>
                      <w:bCs/>
                    </w:rPr>
                    <w:t xml:space="preserve"> consider the case of 4 PUSCH repetitions of 12 symbols each in back-to-back slots (think of an FDD band).</w:t>
                  </w:r>
                </w:p>
                <w:p w14:paraId="0F9B9610" w14:textId="348CE93F" w:rsidR="00FE4CEE" w:rsidRDefault="00013CED" w:rsidP="00013CED">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sidRPr="00066469">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5B44C828" w14:textId="77777777" w:rsidR="00FE4CEE" w:rsidRPr="00876AA7" w:rsidRDefault="00FE4CEE" w:rsidP="00186E0F">
            <w:pPr>
              <w:widowControl/>
              <w:spacing w:after="0" w:line="240" w:lineRule="auto"/>
              <w:jc w:val="left"/>
              <w:rPr>
                <w:rFonts w:ascii="Times New Roman" w:hAnsi="Times New Roman" w:cs="Times New Roman"/>
                <w:bCs/>
              </w:rPr>
            </w:pPr>
          </w:p>
          <w:p w14:paraId="4B1FCE6A" w14:textId="15D88907" w:rsidR="00876AA7" w:rsidRPr="00876AA7" w:rsidRDefault="00876AA7" w:rsidP="00876AA7">
            <w:pPr>
              <w:widowControl/>
              <w:spacing w:after="0" w:line="240" w:lineRule="auto"/>
              <w:jc w:val="left"/>
              <w:rPr>
                <w:rFonts w:ascii="Times New Roman" w:hAnsi="Times New Roman" w:cs="Times New Roman"/>
                <w:bCs/>
              </w:rPr>
            </w:pPr>
            <w:r w:rsidRPr="00876AA7">
              <w:rPr>
                <w:rFonts w:ascii="Times New Roman" w:hAnsi="Times New Roman" w:cs="Times New Roman"/>
                <w:bCs/>
              </w:rPr>
              <w:t>Our reply to question</w:t>
            </w:r>
            <w:r w:rsidR="00791AA7">
              <w:rPr>
                <w:rFonts w:ascii="Times New Roman" w:hAnsi="Times New Roman" w:cs="Times New Roman"/>
                <w:bCs/>
              </w:rPr>
              <w:t xml:space="preserve"> of </w:t>
            </w:r>
            <w:r w:rsidR="00791AA7" w:rsidRPr="00876AA7">
              <w:rPr>
                <w:rFonts w:ascii="Times New Roman" w:hAnsi="Times New Roman" w:cs="Times New Roman"/>
                <w:bCs/>
              </w:rPr>
              <w:t>Qualcomm</w:t>
            </w:r>
            <w:r w:rsidRPr="00876AA7">
              <w:rPr>
                <w:rFonts w:ascii="Times New Roman" w:hAnsi="Times New Roman" w:cs="Times New Roman"/>
                <w:bCs/>
              </w:rPr>
              <w:t xml:space="preserve"> is </w:t>
            </w:r>
            <w:r w:rsidR="007F2FBF">
              <w:rPr>
                <w:rFonts w:ascii="Times New Roman" w:hAnsi="Times New Roman" w:cs="Times New Roman"/>
                <w:bCs/>
              </w:rPr>
              <w:t xml:space="preserve">shown in the </w:t>
            </w:r>
            <w:r w:rsidRPr="00876AA7">
              <w:rPr>
                <w:rFonts w:ascii="Times New Roman" w:hAnsi="Times New Roman" w:cs="Times New Roman"/>
                <w:bCs/>
              </w:rPr>
              <w:t>following.</w:t>
            </w:r>
          </w:p>
          <w:p w14:paraId="1E3E914D" w14:textId="49817DA7" w:rsidR="00876AA7" w:rsidRPr="00876AA7" w:rsidRDefault="00876AA7" w:rsidP="00876AA7">
            <w:pPr>
              <w:widowControl/>
              <w:spacing w:after="0" w:line="240" w:lineRule="auto"/>
              <w:jc w:val="left"/>
              <w:rPr>
                <w:rFonts w:ascii="Times New Roman" w:hAnsi="Times New Roman" w:cs="Times New Roman"/>
                <w:bCs/>
              </w:rPr>
            </w:pPr>
            <w:r w:rsidRPr="00876AA7">
              <w:rPr>
                <w:rFonts w:ascii="Times New Roman" w:hAnsi="Times New Roman" w:cs="Times New Roman"/>
                <w:bCs/>
              </w:rPr>
              <w:t>For the available slot determination (of step 1), it determine</w:t>
            </w:r>
            <w:r w:rsidR="005E5635">
              <w:rPr>
                <w:rFonts w:ascii="Times New Roman" w:hAnsi="Times New Roman" w:cs="Times New Roman"/>
                <w:bCs/>
              </w:rPr>
              <w:t>s</w:t>
            </w:r>
            <w:r w:rsidRPr="00876AA7">
              <w:rPr>
                <w:rFonts w:ascii="Times New Roman" w:hAnsi="Times New Roman" w:cs="Times New Roman"/>
                <w:bCs/>
              </w:rPr>
              <w:t xml:space="preserve"> which slots</w:t>
            </w:r>
            <w:r w:rsidR="005E5635">
              <w:rPr>
                <w:rFonts w:ascii="Times New Roman" w:hAnsi="Times New Roman" w:cs="Times New Roman"/>
                <w:bCs/>
              </w:rPr>
              <w:t xml:space="preserve"> are</w:t>
            </w:r>
            <w:r w:rsidRPr="00876AA7">
              <w:rPr>
                <w:rFonts w:ascii="Times New Roman" w:hAnsi="Times New Roman" w:cs="Times New Roman"/>
                <w:bCs/>
              </w:rPr>
              <w:t xml:space="preserve"> bundled based on SLIV in TDRA table. Similar to PUSCH repetition type A discussion, in the step 2, some slots transmission may be dropped by SFI or higher priority transmissions. We have not decided our view whether </w:t>
            </w:r>
            <w:r w:rsidR="0082246F">
              <w:rPr>
                <w:rFonts w:ascii="Times New Roman" w:hAnsi="Times New Roman" w:cs="Times New Roman"/>
                <w:bCs/>
              </w:rPr>
              <w:t xml:space="preserve">a </w:t>
            </w:r>
            <w:r w:rsidRPr="00876AA7">
              <w:rPr>
                <w:rFonts w:ascii="Times New Roman" w:hAnsi="Times New Roman" w:cs="Times New Roman"/>
                <w:bCs/>
              </w:rPr>
              <w:t xml:space="preserve">short PUCCH in the gap is handled </w:t>
            </w:r>
            <w:r w:rsidR="0082246F">
              <w:rPr>
                <w:rFonts w:ascii="Times New Roman" w:hAnsi="Times New Roman" w:cs="Times New Roman"/>
                <w:bCs/>
              </w:rPr>
              <w:t>based on the</w:t>
            </w:r>
            <w:r w:rsidRPr="00876AA7">
              <w:rPr>
                <w:rFonts w:ascii="Times New Roman" w:hAnsi="Times New Roman" w:cs="Times New Roman"/>
                <w:bCs/>
              </w:rPr>
              <w:t xml:space="preserve"> following</w:t>
            </w:r>
            <w:r w:rsidR="0082246F">
              <w:rPr>
                <w:rFonts w:ascii="Times New Roman" w:hAnsi="Times New Roman" w:cs="Times New Roman"/>
                <w:bCs/>
              </w:rPr>
              <w:t xml:space="preserve"> options</w:t>
            </w:r>
          </w:p>
          <w:p w14:paraId="6158F3D0" w14:textId="04A49521" w:rsidR="00876AA7" w:rsidRPr="00E25169" w:rsidRDefault="00876AA7" w:rsidP="0082246F">
            <w:pPr>
              <w:pStyle w:val="ListParagraph"/>
              <w:numPr>
                <w:ilvl w:val="0"/>
                <w:numId w:val="69"/>
              </w:numPr>
              <w:spacing w:after="0" w:line="240" w:lineRule="auto"/>
              <w:ind w:firstLineChars="0"/>
              <w:jc w:val="left"/>
              <w:rPr>
                <w:bCs/>
                <w:sz w:val="21"/>
                <w:szCs w:val="21"/>
              </w:rPr>
            </w:pPr>
            <w:r w:rsidRPr="00E25169">
              <w:rPr>
                <w:bCs/>
                <w:sz w:val="21"/>
                <w:szCs w:val="21"/>
              </w:rPr>
              <w:t>Option 1</w:t>
            </w:r>
            <w:r w:rsidR="0082246F" w:rsidRPr="00E25169">
              <w:rPr>
                <w:bCs/>
                <w:sz w:val="21"/>
                <w:szCs w:val="21"/>
              </w:rPr>
              <w:t>:</w:t>
            </w:r>
            <w:r w:rsidRPr="00E25169">
              <w:rPr>
                <w:bCs/>
                <w:sz w:val="21"/>
                <w:szCs w:val="21"/>
              </w:rPr>
              <w:t xml:space="preserve"> UE can assume short PUCCH transmission in the gap never happens.</w:t>
            </w:r>
          </w:p>
          <w:p w14:paraId="2C8E5F49" w14:textId="2C8829E9" w:rsidR="00876AA7" w:rsidRPr="00E25169" w:rsidRDefault="00876AA7" w:rsidP="0082246F">
            <w:pPr>
              <w:pStyle w:val="ListParagraph"/>
              <w:numPr>
                <w:ilvl w:val="0"/>
                <w:numId w:val="69"/>
              </w:numPr>
              <w:spacing w:after="0" w:line="240" w:lineRule="auto"/>
              <w:ind w:firstLineChars="0"/>
              <w:jc w:val="left"/>
              <w:rPr>
                <w:bCs/>
                <w:sz w:val="21"/>
                <w:szCs w:val="21"/>
              </w:rPr>
            </w:pPr>
            <w:r w:rsidRPr="00E25169">
              <w:rPr>
                <w:bCs/>
                <w:sz w:val="21"/>
                <w:szCs w:val="21"/>
              </w:rPr>
              <w:t>Option 2</w:t>
            </w:r>
            <w:r w:rsidR="0082246F" w:rsidRPr="00E25169">
              <w:rPr>
                <w:bCs/>
                <w:sz w:val="21"/>
                <w:szCs w:val="21"/>
              </w:rPr>
              <w:t>:</w:t>
            </w:r>
            <w:r w:rsidRPr="00E25169">
              <w:rPr>
                <w:bCs/>
                <w:sz w:val="21"/>
                <w:szCs w:val="21"/>
              </w:rPr>
              <w:t xml:space="preserve"> UE prioritizes short PUCCH. The remaining PUSCH in the current window is discarded</w:t>
            </w:r>
            <w:r w:rsidR="00527834">
              <w:rPr>
                <w:bCs/>
                <w:sz w:val="21"/>
                <w:szCs w:val="21"/>
              </w:rPr>
              <w:t>,</w:t>
            </w:r>
            <w:r w:rsidRPr="00E25169">
              <w:rPr>
                <w:bCs/>
                <w:sz w:val="21"/>
                <w:szCs w:val="21"/>
              </w:rPr>
              <w:t xml:space="preserve"> as similar to</w:t>
            </w:r>
            <w:r w:rsidR="00527834">
              <w:rPr>
                <w:bCs/>
                <w:sz w:val="21"/>
                <w:szCs w:val="21"/>
              </w:rPr>
              <w:t xml:space="preserve"> the</w:t>
            </w:r>
            <w:r w:rsidRPr="00E25169">
              <w:rPr>
                <w:bCs/>
                <w:sz w:val="21"/>
                <w:szCs w:val="21"/>
              </w:rPr>
              <w:t xml:space="preserve"> 2nd step.</w:t>
            </w:r>
          </w:p>
          <w:p w14:paraId="6CEA3C7F" w14:textId="2A7FA489" w:rsidR="00876AA7" w:rsidRPr="00E25169" w:rsidRDefault="00876AA7" w:rsidP="0082246F">
            <w:pPr>
              <w:pStyle w:val="ListParagraph"/>
              <w:numPr>
                <w:ilvl w:val="0"/>
                <w:numId w:val="69"/>
              </w:numPr>
              <w:spacing w:after="0" w:line="240" w:lineRule="auto"/>
              <w:ind w:firstLineChars="0"/>
              <w:jc w:val="left"/>
              <w:rPr>
                <w:bCs/>
                <w:sz w:val="21"/>
                <w:szCs w:val="21"/>
              </w:rPr>
            </w:pPr>
            <w:r w:rsidRPr="00E25169">
              <w:rPr>
                <w:bCs/>
                <w:sz w:val="21"/>
                <w:szCs w:val="21"/>
              </w:rPr>
              <w:t>Option 3</w:t>
            </w:r>
            <w:r w:rsidR="002D1B65" w:rsidRPr="00E25169">
              <w:rPr>
                <w:bCs/>
                <w:sz w:val="21"/>
                <w:szCs w:val="21"/>
              </w:rPr>
              <w:t>:</w:t>
            </w:r>
            <w:r w:rsidRPr="00E25169">
              <w:rPr>
                <w:bCs/>
                <w:sz w:val="21"/>
                <w:szCs w:val="21"/>
              </w:rPr>
              <w:t xml:space="preserve"> UE transmits short PUCCH. The remaining PUSCH in the current window is transmitted but it is not bundled before short PUCCH.</w:t>
            </w:r>
          </w:p>
          <w:p w14:paraId="1B582AFA" w14:textId="7E460DB2" w:rsidR="007A04AC" w:rsidRDefault="00876AA7" w:rsidP="00B90731">
            <w:pPr>
              <w:widowControl/>
              <w:spacing w:after="0" w:line="240" w:lineRule="auto"/>
              <w:jc w:val="left"/>
              <w:rPr>
                <w:rFonts w:ascii="Times New Roman" w:hAnsi="Times New Roman" w:cs="Times New Roman"/>
                <w:bCs/>
              </w:rPr>
            </w:pPr>
            <w:r w:rsidRPr="00876AA7">
              <w:rPr>
                <w:rFonts w:ascii="Times New Roman" w:hAnsi="Times New Roman" w:cs="Times New Roman"/>
                <w:bCs/>
              </w:rPr>
              <w:t>For the similarity with NB-IoT/</w:t>
            </w:r>
            <w:proofErr w:type="spellStart"/>
            <w:r w:rsidRPr="00876AA7">
              <w:rPr>
                <w:rFonts w:ascii="Times New Roman" w:hAnsi="Times New Roman" w:cs="Times New Roman"/>
                <w:bCs/>
              </w:rPr>
              <w:t>eMTC</w:t>
            </w:r>
            <w:proofErr w:type="spellEnd"/>
            <w:r w:rsidRPr="00876AA7">
              <w:rPr>
                <w:rFonts w:ascii="Times New Roman" w:hAnsi="Times New Roman" w:cs="Times New Roman"/>
                <w:bCs/>
              </w:rPr>
              <w:t xml:space="preserve">, </w:t>
            </w:r>
            <w:r w:rsidR="002D1B65">
              <w:rPr>
                <w:rFonts w:ascii="Times New Roman" w:hAnsi="Times New Roman" w:cs="Times New Roman"/>
                <w:bCs/>
              </w:rPr>
              <w:t>O</w:t>
            </w:r>
            <w:r w:rsidRPr="00876AA7">
              <w:rPr>
                <w:rFonts w:ascii="Times New Roman" w:hAnsi="Times New Roman" w:cs="Times New Roman"/>
                <w:bCs/>
              </w:rPr>
              <w:t xml:space="preserve">ption 1 </w:t>
            </w:r>
            <w:r w:rsidR="002D1B65">
              <w:rPr>
                <w:rFonts w:ascii="Times New Roman" w:hAnsi="Times New Roman" w:cs="Times New Roman"/>
                <w:bCs/>
              </w:rPr>
              <w:t>is</w:t>
            </w:r>
            <w:r w:rsidRPr="00876AA7">
              <w:rPr>
                <w:rFonts w:ascii="Times New Roman" w:hAnsi="Times New Roman" w:cs="Times New Roman"/>
                <w:bCs/>
              </w:rPr>
              <w:t xml:space="preserve"> sufficient. Option 3 can be attractive for more advanced operation. Option 2 </w:t>
            </w:r>
            <w:r w:rsidR="001226A5">
              <w:rPr>
                <w:rFonts w:ascii="Times New Roman" w:hAnsi="Times New Roman" w:cs="Times New Roman"/>
                <w:bCs/>
              </w:rPr>
              <w:t xml:space="preserve">is assumed </w:t>
            </w:r>
            <w:r w:rsidR="003C3082">
              <w:rPr>
                <w:rFonts w:ascii="Times New Roman" w:hAnsi="Times New Roman" w:cs="Times New Roman"/>
                <w:bCs/>
              </w:rPr>
              <w:t xml:space="preserve">for </w:t>
            </w:r>
            <w:r w:rsidRPr="00876AA7">
              <w:rPr>
                <w:rFonts w:ascii="Times New Roman" w:hAnsi="Times New Roman" w:cs="Times New Roman"/>
                <w:bCs/>
              </w:rPr>
              <w:t>short PUCCH</w:t>
            </w:r>
            <w:r w:rsidR="003C3082">
              <w:rPr>
                <w:rFonts w:ascii="Times New Roman" w:hAnsi="Times New Roman" w:cs="Times New Roman"/>
                <w:bCs/>
              </w:rPr>
              <w:t>, and it</w:t>
            </w:r>
            <w:r w:rsidRPr="00876AA7">
              <w:rPr>
                <w:rFonts w:ascii="Times New Roman" w:hAnsi="Times New Roman" w:cs="Times New Roman"/>
                <w:bCs/>
              </w:rPr>
              <w:t xml:space="preserve"> is only transmitted when</w:t>
            </w:r>
            <w:r w:rsidR="00FC2F29">
              <w:rPr>
                <w:rFonts w:ascii="Times New Roman" w:hAnsi="Times New Roman" w:cs="Times New Roman"/>
                <w:bCs/>
              </w:rPr>
              <w:t xml:space="preserve"> there is </w:t>
            </w:r>
            <w:r w:rsidR="00527834">
              <w:rPr>
                <w:rFonts w:ascii="Times New Roman" w:hAnsi="Times New Roman" w:cs="Times New Roman"/>
                <w:bCs/>
              </w:rPr>
              <w:t xml:space="preserve">strongly </w:t>
            </w:r>
            <w:r w:rsidR="00527834" w:rsidRPr="00876AA7">
              <w:rPr>
                <w:rFonts w:ascii="Times New Roman" w:hAnsi="Times New Roman" w:cs="Times New Roman"/>
                <w:bCs/>
              </w:rPr>
              <w:t>necessary</w:t>
            </w:r>
            <w:r w:rsidRPr="00876AA7">
              <w:rPr>
                <w:rFonts w:ascii="Times New Roman" w:hAnsi="Times New Roman" w:cs="Times New Roman"/>
                <w:bCs/>
              </w:rPr>
              <w:t xml:space="preserve"> for higher priority transmission</w:t>
            </w:r>
            <w:r w:rsidR="004417DF">
              <w:rPr>
                <w:rFonts w:ascii="Times New Roman" w:hAnsi="Times New Roman" w:cs="Times New Roman"/>
                <w:bCs/>
              </w:rPr>
              <w:t xml:space="preserve"> so that is a</w:t>
            </w:r>
            <w:r w:rsidRPr="00876AA7">
              <w:rPr>
                <w:rFonts w:ascii="Times New Roman" w:hAnsi="Times New Roman" w:cs="Times New Roman"/>
                <w:bCs/>
              </w:rPr>
              <w:t xml:space="preserve"> rare event</w:t>
            </w:r>
            <w:r w:rsidR="004417DF">
              <w:rPr>
                <w:rFonts w:ascii="Times New Roman" w:hAnsi="Times New Roman" w:cs="Times New Roman"/>
                <w:bCs/>
              </w:rPr>
              <w:t>.</w:t>
            </w:r>
          </w:p>
        </w:tc>
      </w:tr>
      <w:tr w:rsidR="0022509D" w14:paraId="1A123038" w14:textId="77777777" w:rsidTr="003A25F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EBACB" w14:textId="25D36B15" w:rsidR="0022509D" w:rsidRDefault="0022509D" w:rsidP="0049492C">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BFDE18" w14:textId="77777777" w:rsidR="0022509D" w:rsidRDefault="0022509D" w:rsidP="004C0F2F">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580D257" w14:textId="6DB813E9" w:rsidR="0022509D" w:rsidRDefault="0022509D" w:rsidP="00186E0F">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E1FDE" w14:paraId="0C861117" w14:textId="77777777" w:rsidTr="003A25F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13CE2" w14:textId="73DD016C" w:rsidR="002E1FDE" w:rsidRDefault="002E1FDE" w:rsidP="002E1FDE">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B3356DE" w14:textId="77777777" w:rsidR="002E1FDE" w:rsidRPr="002E1FDE" w:rsidRDefault="002E1FDE" w:rsidP="002E1FDE">
            <w:pPr>
              <w:rPr>
                <w:rFonts w:ascii="Times New Roman" w:hAnsi="Times New Roman" w:cs="Times New Roman"/>
                <w:bCs/>
              </w:rPr>
            </w:pPr>
            <w:r w:rsidRPr="002E1FDE">
              <w:rPr>
                <w:rFonts w:ascii="Times New Roman" w:hAnsi="Times New Roman" w:cs="Times New Roman"/>
                <w:bCs/>
              </w:rPr>
              <w:t>We slightly prefer the Alt 2-B in principle. We support that a new TDW is created after the event.</w:t>
            </w:r>
          </w:p>
          <w:p w14:paraId="04E97DA7" w14:textId="1B985526" w:rsidR="002E1FDE" w:rsidRDefault="002E1FDE" w:rsidP="002E1FDE">
            <w:pPr>
              <w:rPr>
                <w:rFonts w:ascii="Times New Roman" w:hAnsi="Times New Roman" w:cs="Times New Roman"/>
                <w:bCs/>
              </w:rPr>
            </w:pPr>
            <w:r w:rsidRPr="002E1FDE">
              <w:rPr>
                <w:rFonts w:ascii="Times New Roman" w:hAnsi="Times New Roman" w:cs="Times New Roman"/>
                <w:bCs/>
              </w:rPr>
              <w:t>As the default value, the window length ‘L’ can be equal to the maximum window duration and then the gNB can optimize the window length depending on frequency error (</w:t>
            </w:r>
            <w:proofErr w:type="gramStart"/>
            <w:r w:rsidRPr="002E1FDE">
              <w:rPr>
                <w:rFonts w:ascii="Times New Roman" w:hAnsi="Times New Roman" w:cs="Times New Roman"/>
                <w:bCs/>
              </w:rPr>
              <w:t>e.g.</w:t>
            </w:r>
            <w:proofErr w:type="gramEnd"/>
            <w:r w:rsidRPr="002E1FDE">
              <w:rPr>
                <w:rFonts w:ascii="Times New Roman" w:hAnsi="Times New Roman" w:cs="Times New Roman"/>
                <w:bCs/>
              </w:rPr>
              <w:t xml:space="preserve"> CFO) and channel condition and explicitly configured a value of window length as needed.</w:t>
            </w:r>
          </w:p>
        </w:tc>
      </w:tr>
      <w:tr w:rsidR="00E37368" w14:paraId="53A8A899" w14:textId="77777777" w:rsidTr="003A25F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34B522" w14:textId="7218B481" w:rsidR="00E37368" w:rsidRDefault="00E37368" w:rsidP="00E37368">
            <w:pPr>
              <w:jc w:val="center"/>
              <w:rPr>
                <w:rFonts w:ascii="Times New Roman" w:eastAsia="Malgun Gothic" w:hAnsi="Times New Roman" w:cs="Times New Roman" w:hint="eastAsia"/>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F14C5C0" w14:textId="77777777" w:rsidR="00E37368" w:rsidRPr="00417440" w:rsidRDefault="00E37368" w:rsidP="00E37368">
            <w:pPr>
              <w:rPr>
                <w:rFonts w:ascii="Times New Roman" w:hAnsi="Times New Roman" w:cs="Times New Roman"/>
                <w:bCs/>
                <w:sz w:val="20"/>
                <w:szCs w:val="20"/>
              </w:rPr>
            </w:pPr>
            <w:r w:rsidRPr="00417440">
              <w:rPr>
                <w:rFonts w:ascii="Times New Roman" w:hAnsi="Times New Roman" w:cs="Times New Roman"/>
                <w:bCs/>
                <w:sz w:val="20"/>
                <w:szCs w:val="20"/>
              </w:rPr>
              <w:t xml:space="preserve">Thanks for the updated proposals. We have the following comments: </w:t>
            </w:r>
          </w:p>
          <w:p w14:paraId="3AF32DD1" w14:textId="77777777" w:rsidR="00E37368" w:rsidRPr="00417440" w:rsidRDefault="00E37368" w:rsidP="00E37368">
            <w:pPr>
              <w:pStyle w:val="ListParagraph"/>
              <w:numPr>
                <w:ilvl w:val="0"/>
                <w:numId w:val="70"/>
              </w:numPr>
              <w:ind w:firstLineChars="0"/>
              <w:rPr>
                <w:bCs/>
                <w:sz w:val="20"/>
                <w:szCs w:val="20"/>
              </w:rPr>
            </w:pPr>
            <w:r w:rsidRPr="00417440">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E318751" w14:textId="77777777" w:rsidR="00E37368" w:rsidRPr="00417440" w:rsidRDefault="00E37368" w:rsidP="00E37368">
            <w:pPr>
              <w:pStyle w:val="ListParagraph"/>
              <w:numPr>
                <w:ilvl w:val="0"/>
                <w:numId w:val="70"/>
              </w:numPr>
              <w:ind w:firstLineChars="0"/>
              <w:rPr>
                <w:bCs/>
                <w:sz w:val="20"/>
                <w:szCs w:val="20"/>
              </w:rPr>
            </w:pPr>
            <w:r w:rsidRPr="00417440">
              <w:rPr>
                <w:bCs/>
                <w:sz w:val="20"/>
                <w:szCs w:val="20"/>
              </w:rPr>
              <w:t xml:space="preserve">As we mentioned before, we would like to add one alternative to include the case when event happens, UE </w:t>
            </w:r>
            <w:r w:rsidRPr="00417440">
              <w:rPr>
                <w:bCs/>
                <w:color w:val="FF0000"/>
                <w:sz w:val="20"/>
                <w:szCs w:val="20"/>
              </w:rPr>
              <w:t xml:space="preserve">may resume the DMRS bundling </w:t>
            </w:r>
            <w:r w:rsidRPr="00417440">
              <w:rPr>
                <w:bCs/>
                <w:sz w:val="20"/>
                <w:szCs w:val="20"/>
              </w:rPr>
              <w:t>with the configured TDW. As shown in the following figure. UE may still perform DMRS bundling in the 2</w:t>
            </w:r>
            <w:r w:rsidRPr="00417440">
              <w:rPr>
                <w:bCs/>
                <w:sz w:val="20"/>
                <w:szCs w:val="20"/>
                <w:vertAlign w:val="superscript"/>
              </w:rPr>
              <w:t>nd</w:t>
            </w:r>
            <w:r w:rsidRPr="00417440">
              <w:rPr>
                <w:bCs/>
                <w:sz w:val="20"/>
                <w:szCs w:val="20"/>
              </w:rPr>
              <w:t xml:space="preserve"> configured TDW after the event in the first UL slot. This would create more opportunity for joint channel estimation for better performance. </w:t>
            </w:r>
          </w:p>
          <w:p w14:paraId="211592AD" w14:textId="6D20E07A" w:rsidR="00E37368" w:rsidRPr="002E1FDE" w:rsidRDefault="00E37368" w:rsidP="00E37368">
            <w:pPr>
              <w:rPr>
                <w:rFonts w:ascii="Times New Roman" w:hAnsi="Times New Roman" w:cs="Times New Roman"/>
                <w:bCs/>
              </w:rPr>
            </w:pPr>
            <w:r w:rsidRPr="00417440">
              <w:rPr>
                <w:sz w:val="20"/>
                <w:szCs w:val="20"/>
              </w:rPr>
              <w:object w:dxaOrig="6424" w:dyaOrig="2340" w14:anchorId="38D1AE34">
                <v:shape id="_x0000_i1036" type="#_x0000_t75" style="width:321.4pt;height:117.1pt" o:ole="">
                  <v:imagedata r:id="rId46" o:title=""/>
                </v:shape>
                <o:OLEObject Type="Embed" ProgID="Visio.Drawing.15" ShapeID="_x0000_i1036" DrawAspect="Content" ObjectID="_1691174255" r:id="rId47"/>
              </w:object>
            </w:r>
          </w:p>
        </w:tc>
      </w:tr>
    </w:tbl>
    <w:p w14:paraId="7AC33E1F" w14:textId="77777777" w:rsidR="007E183D" w:rsidRPr="007E183D" w:rsidRDefault="007E183D" w:rsidP="007E183D"/>
    <w:p w14:paraId="5552799F" w14:textId="6E3DC3F0" w:rsidR="00483830" w:rsidRDefault="00483830" w:rsidP="00483830">
      <w:pPr>
        <w:pStyle w:val="Heading3"/>
        <w:spacing w:before="156" w:after="156"/>
        <w:rPr>
          <w:rFonts w:ascii="Arial" w:hAnsi="Arial" w:cs="Arial"/>
        </w:rPr>
      </w:pPr>
      <w:r>
        <w:rPr>
          <w:rFonts w:ascii="Arial" w:hAnsi="Arial" w:cs="Arial"/>
        </w:rPr>
        <w:t xml:space="preserve">5.2.2 </w:t>
      </w:r>
      <w:r w:rsidRPr="002579DC">
        <w:rPr>
          <w:rFonts w:ascii="Arial" w:hAnsi="Arial" w:cs="Arial"/>
        </w:rPr>
        <w:t>Additional dynamic signaling to enable/disable joint channel estimation</w:t>
      </w:r>
    </w:p>
    <w:p w14:paraId="7EA6A0F5" w14:textId="6EC07BB1" w:rsidR="004F0C93" w:rsidRDefault="004F0C93" w:rsidP="004F0C93">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w:t>
      </w:r>
      <w:r w:rsidRPr="004F0C93">
        <w:rPr>
          <w:rFonts w:ascii="Times New Roman" w:hAnsi="Times New Roman" w:cs="Times New Roman"/>
          <w:b/>
          <w:highlight w:val="yellow"/>
          <w:lang w:val="en-GB"/>
        </w:rPr>
        <w:t xml:space="preserve">In order to avoid duplicate discussion, after offline </w:t>
      </w:r>
      <w:r w:rsidR="0062189D" w:rsidRPr="004F0C93">
        <w:rPr>
          <w:rFonts w:ascii="Times New Roman" w:hAnsi="Times New Roman" w:cs="Times New Roman"/>
          <w:b/>
          <w:highlight w:val="yellow"/>
          <w:lang w:val="en-GB"/>
        </w:rPr>
        <w:t>coordination</w:t>
      </w:r>
      <w:r w:rsidRPr="004F0C93">
        <w:rPr>
          <w:rFonts w:ascii="Times New Roman" w:hAnsi="Times New Roman" w:cs="Times New Roman"/>
          <w:b/>
          <w:highlight w:val="yellow"/>
          <w:lang w:val="en-GB"/>
        </w:rPr>
        <w:t>, dynamic signaling to enable/disable DMRS bundling will be handled under AI 8.8.2 covering both PUCCH and PUSCH.</w:t>
      </w:r>
    </w:p>
    <w:p w14:paraId="6956289D" w14:textId="77777777" w:rsidR="006448CC" w:rsidRPr="004F0C93" w:rsidRDefault="006448CC" w:rsidP="004F0C93">
      <w:pPr>
        <w:rPr>
          <w:rFonts w:ascii="Times New Roman" w:hAnsi="Times New Roman" w:cs="Times New Roman"/>
          <w:b/>
          <w:highlight w:val="yellow"/>
          <w:lang w:val="en-GB"/>
        </w:rPr>
      </w:pPr>
    </w:p>
    <w:p w14:paraId="001B57DC" w14:textId="794727A1" w:rsidR="0062189D" w:rsidRDefault="0062189D" w:rsidP="0062189D">
      <w:pPr>
        <w:pStyle w:val="Heading3"/>
        <w:spacing w:before="156" w:after="156"/>
        <w:rPr>
          <w:rFonts w:ascii="Arial" w:hAnsi="Arial" w:cs="Arial"/>
        </w:rPr>
      </w:pPr>
      <w:r>
        <w:rPr>
          <w:rFonts w:ascii="Arial" w:hAnsi="Arial" w:cs="Arial"/>
        </w:rPr>
        <w:t>5.2.3 Coherent transmission indication</w:t>
      </w:r>
    </w:p>
    <w:p w14:paraId="010A3904" w14:textId="50A156D0" w:rsidR="00606C38" w:rsidRPr="00BF7821" w:rsidRDefault="000129A1" w:rsidP="00BF7821">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w:t>
      </w:r>
      <w:r w:rsidR="00826361" w:rsidRPr="00BF7821">
        <w:rPr>
          <w:rFonts w:ascii="Times New Roman" w:hAnsi="Times New Roman" w:cs="Times New Roman"/>
          <w:szCs w:val="21"/>
        </w:rPr>
        <w:t xml:space="preserve"> are encouraged to answer the following questions:</w:t>
      </w:r>
    </w:p>
    <w:p w14:paraId="7A2A16D2" w14:textId="64FA007E" w:rsidR="00B5289C" w:rsidRPr="00BF7821" w:rsidRDefault="00826361" w:rsidP="00EE3F69">
      <w:pPr>
        <w:pStyle w:val="ListParagraph"/>
        <w:numPr>
          <w:ilvl w:val="0"/>
          <w:numId w:val="58"/>
        </w:numPr>
        <w:tabs>
          <w:tab w:val="left" w:pos="1701"/>
        </w:tabs>
        <w:spacing w:line="240" w:lineRule="auto"/>
        <w:ind w:firstLineChars="0"/>
        <w:rPr>
          <w:sz w:val="21"/>
          <w:szCs w:val="21"/>
        </w:rPr>
      </w:pPr>
      <w:r w:rsidRPr="00BF7821">
        <w:rPr>
          <w:rFonts w:hint="eastAsia"/>
          <w:sz w:val="21"/>
          <w:szCs w:val="21"/>
          <w:lang w:eastAsia="zh-CN"/>
        </w:rPr>
        <w:t>U</w:t>
      </w:r>
      <w:r w:rsidRPr="00BF7821">
        <w:rPr>
          <w:sz w:val="21"/>
          <w:szCs w:val="21"/>
          <w:lang w:eastAsia="zh-CN"/>
        </w:rPr>
        <w:t xml:space="preserve">nder what circumstances UE </w:t>
      </w:r>
      <w:r w:rsidR="00B5289C" w:rsidRPr="00BF7821">
        <w:rPr>
          <w:sz w:val="21"/>
          <w:szCs w:val="21"/>
          <w:lang w:eastAsia="zh-CN"/>
        </w:rPr>
        <w:t xml:space="preserve">may lose </w:t>
      </w:r>
      <w:r w:rsidR="00B5289C" w:rsidRPr="00BF7821">
        <w:rPr>
          <w:sz w:val="21"/>
          <w:szCs w:val="21"/>
        </w:rPr>
        <w:t>transmission coherence</w:t>
      </w:r>
      <w:r w:rsidR="007D56D2" w:rsidRPr="00BF7821">
        <w:rPr>
          <w:sz w:val="21"/>
          <w:szCs w:val="21"/>
        </w:rPr>
        <w:t xml:space="preserve"> (cannot perform DM-RS </w:t>
      </w:r>
      <w:r w:rsidR="000129A1" w:rsidRPr="00BF7821">
        <w:rPr>
          <w:sz w:val="21"/>
          <w:szCs w:val="21"/>
        </w:rPr>
        <w:t>bundling</w:t>
      </w:r>
      <w:r w:rsidR="007D56D2" w:rsidRPr="00BF7821">
        <w:rPr>
          <w:sz w:val="21"/>
          <w:szCs w:val="21"/>
        </w:rPr>
        <w:t>)</w:t>
      </w:r>
      <w:r w:rsidR="00546D0A">
        <w:rPr>
          <w:sz w:val="21"/>
          <w:szCs w:val="21"/>
        </w:rPr>
        <w:t xml:space="preserve"> </w:t>
      </w:r>
      <w:r w:rsidR="00A76B6A" w:rsidRPr="00BF7821">
        <w:rPr>
          <w:sz w:val="21"/>
          <w:szCs w:val="21"/>
        </w:rPr>
        <w:t>during the time domain</w:t>
      </w:r>
      <w:r w:rsidR="00A76B6A">
        <w:rPr>
          <w:sz w:val="21"/>
          <w:szCs w:val="21"/>
        </w:rPr>
        <w:t xml:space="preserve"> </w:t>
      </w:r>
      <w:r w:rsidR="00664AE2">
        <w:rPr>
          <w:sz w:val="21"/>
          <w:szCs w:val="21"/>
        </w:rPr>
        <w:t xml:space="preserve">window </w:t>
      </w:r>
      <w:r w:rsidR="00546D0A">
        <w:rPr>
          <w:sz w:val="21"/>
          <w:szCs w:val="21"/>
        </w:rPr>
        <w:t>while gNB is not aware of this</w:t>
      </w:r>
      <w:r w:rsidR="00B5289C" w:rsidRPr="00BF7821">
        <w:rPr>
          <w:sz w:val="21"/>
          <w:szCs w:val="21"/>
        </w:rPr>
        <w:t>?</w:t>
      </w:r>
    </w:p>
    <w:p w14:paraId="2056509F" w14:textId="4589E78E" w:rsidR="00826361" w:rsidRDefault="00D62D58" w:rsidP="00EE3F69">
      <w:pPr>
        <w:pStyle w:val="ListParagraph"/>
        <w:numPr>
          <w:ilvl w:val="0"/>
          <w:numId w:val="58"/>
        </w:numPr>
        <w:tabs>
          <w:tab w:val="left" w:pos="1701"/>
        </w:tabs>
        <w:spacing w:line="240" w:lineRule="auto"/>
        <w:ind w:firstLineChars="0"/>
        <w:rPr>
          <w:sz w:val="21"/>
          <w:szCs w:val="21"/>
        </w:rPr>
      </w:pPr>
      <w:r>
        <w:rPr>
          <w:sz w:val="21"/>
          <w:szCs w:val="21"/>
          <w:lang w:eastAsia="zh-CN"/>
        </w:rPr>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is it necessary to indicate </w:t>
      </w:r>
      <w:r w:rsidRPr="00BF7821">
        <w:rPr>
          <w:sz w:val="21"/>
          <w:szCs w:val="21"/>
        </w:rPr>
        <w:t>transmission coherence</w:t>
      </w:r>
      <w:r w:rsidR="00D91721">
        <w:rPr>
          <w:sz w:val="21"/>
          <w:szCs w:val="21"/>
        </w:rPr>
        <w:t xml:space="preserve"> to</w:t>
      </w:r>
      <w:r>
        <w:rPr>
          <w:sz w:val="21"/>
          <w:szCs w:val="21"/>
        </w:rPr>
        <w:t xml:space="preserve"> gNB?</w:t>
      </w:r>
      <w:r w:rsidR="00D91721">
        <w:rPr>
          <w:sz w:val="21"/>
          <w:szCs w:val="21"/>
        </w:rPr>
        <w:t xml:space="preserve"> </w:t>
      </w:r>
      <w:r w:rsidR="00860B66">
        <w:rPr>
          <w:sz w:val="21"/>
          <w:szCs w:val="21"/>
        </w:rPr>
        <w:t xml:space="preserve">What’s </w:t>
      </w:r>
      <w:r w:rsidR="009A49D9">
        <w:rPr>
          <w:sz w:val="21"/>
          <w:szCs w:val="21"/>
        </w:rPr>
        <w:t xml:space="preserve">the </w:t>
      </w:r>
      <w:r w:rsidR="00860B66">
        <w:rPr>
          <w:sz w:val="21"/>
          <w:szCs w:val="21"/>
        </w:rPr>
        <w:t>consequence of no such indication from UE?</w:t>
      </w:r>
    </w:p>
    <w:p w14:paraId="6327530E" w14:textId="0FB31FF9" w:rsidR="00D62D58" w:rsidRPr="00BF7821" w:rsidRDefault="00765311" w:rsidP="00EE3F69">
      <w:pPr>
        <w:pStyle w:val="ListParagraph"/>
        <w:numPr>
          <w:ilvl w:val="0"/>
          <w:numId w:val="58"/>
        </w:numPr>
        <w:tabs>
          <w:tab w:val="left" w:pos="1701"/>
        </w:tabs>
        <w:spacing w:line="240" w:lineRule="auto"/>
        <w:ind w:firstLineChars="0"/>
        <w:rPr>
          <w:sz w:val="21"/>
          <w:szCs w:val="21"/>
        </w:rPr>
      </w:pPr>
      <w:r>
        <w:rPr>
          <w:sz w:val="21"/>
          <w:szCs w:val="21"/>
          <w:lang w:eastAsia="zh-CN"/>
        </w:rPr>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are there any other </w:t>
      </w:r>
      <w:r w:rsidR="002B7BF6">
        <w:rPr>
          <w:sz w:val="21"/>
          <w:szCs w:val="21"/>
        </w:rPr>
        <w:t>solutions to address this issue</w:t>
      </w:r>
      <w:r>
        <w:rPr>
          <w:sz w:val="21"/>
          <w:szCs w:val="21"/>
        </w:rPr>
        <w:t>?</w:t>
      </w:r>
    </w:p>
    <w:p w14:paraId="2F9EA99D" w14:textId="102131F2" w:rsidR="00826361" w:rsidRDefault="0082636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7291A" w14:paraId="2FFC81C5" w14:textId="77777777" w:rsidTr="00F84374">
        <w:trPr>
          <w:trHeight w:val="409"/>
          <w:jc w:val="center"/>
        </w:trPr>
        <w:tc>
          <w:tcPr>
            <w:tcW w:w="1733" w:type="dxa"/>
            <w:shd w:val="clear" w:color="auto" w:fill="auto"/>
            <w:vAlign w:val="center"/>
          </w:tcPr>
          <w:p w14:paraId="6DA1DF6A" w14:textId="77777777" w:rsidR="0057291A" w:rsidRDefault="0057291A"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604C4BD" w14:textId="77777777" w:rsidR="0057291A" w:rsidRDefault="0057291A"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DF51C7" w14:paraId="2A746F3C" w14:textId="77777777" w:rsidTr="00F84374">
        <w:trPr>
          <w:trHeight w:val="409"/>
          <w:jc w:val="center"/>
        </w:trPr>
        <w:tc>
          <w:tcPr>
            <w:tcW w:w="1733" w:type="dxa"/>
            <w:shd w:val="clear" w:color="auto" w:fill="auto"/>
            <w:vAlign w:val="center"/>
          </w:tcPr>
          <w:p w14:paraId="050B26D4" w14:textId="37456C75" w:rsidR="00DF51C7" w:rsidRPr="008E02AF"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5E8EE7" w14:textId="77777777" w:rsidR="00DF51C7" w:rsidRPr="0050140D" w:rsidRDefault="00DF51C7" w:rsidP="00DF51C7">
            <w:pPr>
              <w:rPr>
                <w:rFonts w:ascii="Times New Roman" w:hAnsi="Times New Roman" w:cs="Times New Roman"/>
                <w:bCs/>
              </w:rPr>
            </w:pPr>
            <w:r>
              <w:rPr>
                <w:rFonts w:ascii="Times New Roman" w:hAnsi="Times New Roman" w:cs="Times New Roman"/>
                <w:bCs/>
                <w:lang w:val="en-GB"/>
              </w:rPr>
              <w:t xml:space="preserve">1. </w:t>
            </w:r>
            <w:r w:rsidRPr="00833DC1">
              <w:rPr>
                <w:rFonts w:ascii="Times New Roman" w:hAnsi="Times New Roman" w:cs="Times New Roman"/>
                <w:bCs/>
                <w:lang w:val="en-GB"/>
              </w:rPr>
              <w:t xml:space="preserve">The gNB does not know that transmission coherence of UE is lost in case when transmission power </w:t>
            </w:r>
            <w:proofErr w:type="gramStart"/>
            <w:r w:rsidRPr="00833DC1">
              <w:rPr>
                <w:rFonts w:ascii="Times New Roman" w:hAnsi="Times New Roman" w:cs="Times New Roman"/>
                <w:bCs/>
                <w:lang w:val="en-GB"/>
              </w:rPr>
              <w:t>drop</w:t>
            </w:r>
            <w:proofErr w:type="gramEnd"/>
            <w:r w:rsidRPr="00833DC1">
              <w:rPr>
                <w:rFonts w:ascii="Times New Roman" w:hAnsi="Times New Roman" w:cs="Times New Roman"/>
                <w:bCs/>
                <w:lang w:val="en-GB"/>
              </w:rPr>
              <w:t xml:space="preserve"> due to dynamic power sharing of DC and when transmission is dropped due to uplink collision of CA/DC.</w:t>
            </w:r>
            <w:r>
              <w:rPr>
                <w:rFonts w:ascii="Times New Roman" w:hAnsi="Times New Roman" w:cs="Times New Roman"/>
                <w:bCs/>
                <w:lang w:val="en-GB"/>
              </w:rPr>
              <w:t xml:space="preserve"> </w:t>
            </w:r>
            <w:r w:rsidRPr="0050140D">
              <w:rPr>
                <w:rFonts w:ascii="Times New Roman" w:hAnsi="Times New Roman" w:cs="Times New Roman"/>
                <w:bCs/>
                <w:lang w:val="en-GB"/>
              </w:rPr>
              <w:t>If UE operates fine timing tracking to adjust FFT boundary when UE receive DL signal, UL transmission timing is also changed, consequently. For normal UL signal/channel t</w:t>
            </w:r>
            <w:r>
              <w:rPr>
                <w:rFonts w:ascii="Times New Roman" w:hAnsi="Times New Roman" w:cs="Times New Roman"/>
                <w:bCs/>
                <w:lang w:val="en-GB"/>
              </w:rPr>
              <w:t>ransmission, it is not required</w:t>
            </w:r>
            <w:r w:rsidRPr="0050140D">
              <w:rPr>
                <w:rFonts w:ascii="Times New Roman" w:hAnsi="Times New Roman" w:cs="Times New Roman"/>
                <w:bCs/>
                <w:lang w:val="en-GB"/>
              </w:rPr>
              <w:t xml:space="preserve">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sidRPr="0050140D">
              <w:rPr>
                <w:rFonts w:ascii="Times New Roman" w:hAnsi="Times New Roman" w:cs="Times New Roman"/>
                <w:bCs/>
                <w:lang w:val="en-GB"/>
              </w:rPr>
              <w:t>ged within time domain window for DMRS bundling.</w:t>
            </w:r>
          </w:p>
          <w:p w14:paraId="2F9D4248" w14:textId="77777777" w:rsidR="00DF51C7" w:rsidRDefault="00DF51C7" w:rsidP="00DF51C7">
            <w:pPr>
              <w:rPr>
                <w:rFonts w:ascii="Times New Roman" w:hAnsi="Times New Roman" w:cs="Times New Roman"/>
                <w:bCs/>
                <w:lang w:val="en-GB"/>
              </w:rPr>
            </w:pPr>
            <w:r>
              <w:rPr>
                <w:rFonts w:ascii="Times New Roman" w:hAnsi="Times New Roman" w:cs="Times New Roman"/>
                <w:bCs/>
                <w:lang w:val="en-GB"/>
              </w:rPr>
              <w:t xml:space="preserve">2. </w:t>
            </w:r>
            <w:r w:rsidRPr="00833DC1">
              <w:rPr>
                <w:rFonts w:ascii="Times New Roman" w:hAnsi="Times New Roman" w:cs="Times New Roman"/>
                <w:bCs/>
                <w:lang w:val="en-GB"/>
              </w:rPr>
              <w:t xml:space="preserve">Misunderstanding of the gNB and the UE occurs for the application of the restricted operation within the window. For example, when the UE cannot maintain transmission coherence than the gNB expects, the combining gain of the gNB receiver will be </w:t>
            </w:r>
            <w:r>
              <w:rPr>
                <w:rFonts w:ascii="Times New Roman" w:hAnsi="Times New Roman" w:cs="Times New Roman"/>
                <w:bCs/>
                <w:lang w:val="en-GB"/>
              </w:rPr>
              <w:t>degraded</w:t>
            </w:r>
            <w:r w:rsidRPr="00833DC1">
              <w:rPr>
                <w:rFonts w:ascii="Times New Roman" w:hAnsi="Times New Roman" w:cs="Times New Roman"/>
                <w:bCs/>
                <w:lang w:val="en-GB"/>
              </w:rPr>
              <w:t>. Or conversely, there is a problem in the case where the UE maintains transmission coherence longer than the gNB expects.</w:t>
            </w:r>
            <w:r>
              <w:rPr>
                <w:rFonts w:ascii="Times New Roman" w:hAnsi="Times New Roman" w:cs="Times New Roman"/>
                <w:bCs/>
                <w:lang w:val="en-GB"/>
              </w:rPr>
              <w:t xml:space="preserve"> For example, t</w:t>
            </w:r>
            <w:r w:rsidRPr="00833DC1">
              <w:rPr>
                <w:rFonts w:ascii="Times New Roman" w:hAnsi="Times New Roman" w:cs="Times New Roman"/>
                <w:bCs/>
                <w:lang w:val="en-GB"/>
              </w:rPr>
              <w:t xml:space="preserve">he gNB expected the UE to apply the power adjustment (e.g., TPC command) and TA </w:t>
            </w:r>
            <w:proofErr w:type="gramStart"/>
            <w:r w:rsidRPr="00833DC1">
              <w:rPr>
                <w:rFonts w:ascii="Times New Roman" w:hAnsi="Times New Roman" w:cs="Times New Roman"/>
                <w:bCs/>
                <w:lang w:val="en-GB"/>
              </w:rPr>
              <w:t>adjustment</w:t>
            </w:r>
            <w:proofErr w:type="gramEnd"/>
            <w:r w:rsidRPr="00833DC1">
              <w:rPr>
                <w:rFonts w:ascii="Times New Roman" w:hAnsi="Times New Roman" w:cs="Times New Roman"/>
                <w:bCs/>
                <w:lang w:val="en-GB"/>
              </w:rPr>
              <w:t xml:space="preserve"> </w:t>
            </w:r>
            <w:r>
              <w:rPr>
                <w:rFonts w:ascii="Times New Roman" w:hAnsi="Times New Roman" w:cs="Times New Roman"/>
                <w:bCs/>
                <w:lang w:val="en-GB"/>
              </w:rPr>
              <w:t xml:space="preserve">which was prohibited during </w:t>
            </w:r>
            <w:r w:rsidRPr="00833DC1">
              <w:rPr>
                <w:rFonts w:ascii="Times New Roman" w:hAnsi="Times New Roman" w:cs="Times New Roman"/>
                <w:bCs/>
                <w:lang w:val="en-GB"/>
              </w:rPr>
              <w:t xml:space="preserve">the TDW, </w:t>
            </w:r>
            <w:r>
              <w:rPr>
                <w:rFonts w:ascii="Times New Roman" w:hAnsi="Times New Roman" w:cs="Times New Roman"/>
                <w:bCs/>
                <w:lang w:val="en-GB"/>
              </w:rPr>
              <w:t>however</w:t>
            </w:r>
            <w:r w:rsidRPr="00833DC1">
              <w:rPr>
                <w:rFonts w:ascii="Times New Roman" w:hAnsi="Times New Roman" w:cs="Times New Roman"/>
                <w:bCs/>
                <w:lang w:val="en-GB"/>
              </w:rPr>
              <w:t xml:space="preserve"> the UE did not actually apply it, resulting in misunderstanding between </w:t>
            </w:r>
            <w:r>
              <w:rPr>
                <w:rFonts w:ascii="Times New Roman" w:hAnsi="Times New Roman" w:cs="Times New Roman"/>
                <w:bCs/>
                <w:lang w:val="en-GB"/>
              </w:rPr>
              <w:t>them</w:t>
            </w:r>
            <w:r w:rsidRPr="00833DC1">
              <w:rPr>
                <w:rFonts w:ascii="Times New Roman" w:hAnsi="Times New Roman" w:cs="Times New Roman"/>
                <w:bCs/>
                <w:lang w:val="en-GB"/>
              </w:rPr>
              <w:t>.</w:t>
            </w:r>
          </w:p>
          <w:p w14:paraId="21A0A205" w14:textId="3F04A27E" w:rsidR="00DF51C7" w:rsidRPr="008E02AF" w:rsidRDefault="00DF51C7" w:rsidP="00DF51C7">
            <w:pPr>
              <w:rPr>
                <w:rFonts w:ascii="Times New Roman" w:hAnsi="Times New Roman" w:cs="Times New Roman"/>
                <w:bCs/>
                <w:lang w:val="en-GB"/>
              </w:rPr>
            </w:pPr>
            <w:r>
              <w:rPr>
                <w:rFonts w:ascii="Times New Roman" w:hAnsi="Times New Roman" w:cs="Times New Roman"/>
                <w:bCs/>
                <w:lang w:val="en-GB"/>
              </w:rPr>
              <w:t xml:space="preserve">3. </w:t>
            </w:r>
            <w:r w:rsidRPr="00833DC1">
              <w:rPr>
                <w:rFonts w:ascii="Times New Roman" w:hAnsi="Times New Roman" w:cs="Times New Roman"/>
                <w:bCs/>
                <w:lang w:val="en-GB"/>
              </w:rPr>
              <w:t xml:space="preserve">It seems that this can only be resolved </w:t>
            </w:r>
            <w:r>
              <w:rPr>
                <w:rFonts w:ascii="Times New Roman" w:hAnsi="Times New Roman" w:cs="Times New Roman"/>
                <w:bCs/>
                <w:lang w:val="en-GB"/>
              </w:rPr>
              <w:t>by</w:t>
            </w:r>
            <w:r w:rsidRPr="00833DC1">
              <w:rPr>
                <w:rFonts w:ascii="Times New Roman" w:hAnsi="Times New Roman" w:cs="Times New Roman"/>
                <w:bCs/>
                <w:lang w:val="en-GB"/>
              </w:rPr>
              <w:t xml:space="preserve"> the UE's report.</w:t>
            </w:r>
          </w:p>
        </w:tc>
      </w:tr>
      <w:tr w:rsidR="00DF51C7" w14:paraId="68366DA8" w14:textId="77777777" w:rsidTr="00F84374">
        <w:trPr>
          <w:trHeight w:val="419"/>
          <w:jc w:val="center"/>
        </w:trPr>
        <w:tc>
          <w:tcPr>
            <w:tcW w:w="1733" w:type="dxa"/>
            <w:shd w:val="clear" w:color="auto" w:fill="auto"/>
            <w:vAlign w:val="center"/>
          </w:tcPr>
          <w:p w14:paraId="4FDC2D55" w14:textId="392A900C" w:rsidR="00DF51C7" w:rsidRDefault="00244C72"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2DC4B02" w14:textId="7F182E5D" w:rsidR="00DF51C7" w:rsidRDefault="00244C72" w:rsidP="00DF51C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C6631E" w14:paraId="48BED43D" w14:textId="77777777" w:rsidTr="00F84374">
        <w:trPr>
          <w:trHeight w:val="409"/>
          <w:jc w:val="center"/>
        </w:trPr>
        <w:tc>
          <w:tcPr>
            <w:tcW w:w="1733" w:type="dxa"/>
            <w:shd w:val="clear" w:color="auto" w:fill="auto"/>
            <w:vAlign w:val="center"/>
          </w:tcPr>
          <w:p w14:paraId="0B19AF62" w14:textId="4EE639F0"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F00B224" w14:textId="71499C6D" w:rsidR="00C6631E" w:rsidRPr="0037429F" w:rsidRDefault="00C6631E" w:rsidP="00C6631E">
            <w:pPr>
              <w:rPr>
                <w:rFonts w:ascii="Times New Roman" w:hAnsi="Times New Roman" w:cs="Times New Roman"/>
                <w:bCs/>
              </w:rPr>
            </w:pPr>
            <w:r>
              <w:rPr>
                <w:rFonts w:ascii="Times New Roman" w:hAnsi="Times New Roman" w:cs="Times New Roman"/>
                <w:bCs/>
              </w:rPr>
              <w:t xml:space="preserve">Also agree with LG’s </w:t>
            </w:r>
            <w:proofErr w:type="spellStart"/>
            <w:r>
              <w:rPr>
                <w:rFonts w:ascii="Times New Roman" w:hAnsi="Times New Roman" w:cs="Times New Roman"/>
                <w:bCs/>
              </w:rPr>
              <w:t>obervsations</w:t>
            </w:r>
            <w:proofErr w:type="spellEnd"/>
          </w:p>
        </w:tc>
      </w:tr>
      <w:tr w:rsidR="00944ACC" w14:paraId="393DC14B" w14:textId="77777777" w:rsidTr="00F84374">
        <w:trPr>
          <w:trHeight w:val="409"/>
          <w:jc w:val="center"/>
        </w:trPr>
        <w:tc>
          <w:tcPr>
            <w:tcW w:w="1733" w:type="dxa"/>
            <w:shd w:val="clear" w:color="auto" w:fill="auto"/>
            <w:vAlign w:val="center"/>
          </w:tcPr>
          <w:p w14:paraId="6E4EA1CC" w14:textId="0260CA96" w:rsidR="00944ACC" w:rsidRDefault="00944ACC" w:rsidP="00944ACC">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64892D0" w14:textId="77777777" w:rsidR="00944ACC" w:rsidRDefault="00944ACC" w:rsidP="00944ACC">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 xml:space="preserve">For DC, the serving cells may have different MAC entities, NW may </w:t>
            </w:r>
            <w:proofErr w:type="gramStart"/>
            <w:r>
              <w:rPr>
                <w:rFonts w:ascii="Times New Roman" w:hAnsi="Times New Roman" w:cs="Times New Roman"/>
                <w:bCs/>
              </w:rPr>
              <w:t>not</w:t>
            </w:r>
            <w:proofErr w:type="gramEnd"/>
            <w:r>
              <w:rPr>
                <w:rFonts w:ascii="Times New Roman" w:hAnsi="Times New Roman" w:cs="Times New Roman"/>
                <w:bCs/>
              </w:rPr>
              <w:t xml:space="preserve">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59A20F9C" w14:textId="393529DB" w:rsidR="00944ACC" w:rsidRDefault="00944ACC" w:rsidP="00944ACC">
            <w:pPr>
              <w:rPr>
                <w:rFonts w:ascii="Times New Roman" w:hAnsi="Times New Roman" w:cs="Times New Roman"/>
                <w:bCs/>
              </w:rPr>
            </w:pPr>
            <w:r>
              <w:rPr>
                <w:rFonts w:ascii="Times New Roman" w:hAnsi="Times New Roman" w:cs="Times New Roman"/>
                <w:bCs/>
              </w:rPr>
              <w:t xml:space="preserve">If the NW configuration </w:t>
            </w:r>
            <w:proofErr w:type="gramStart"/>
            <w:r>
              <w:rPr>
                <w:rFonts w:ascii="Times New Roman" w:hAnsi="Times New Roman" w:cs="Times New Roman"/>
                <w:bCs/>
              </w:rPr>
              <w:t>lead</w:t>
            </w:r>
            <w:proofErr w:type="gramEnd"/>
            <w:r>
              <w:rPr>
                <w:rFonts w:ascii="Times New Roman" w:hAnsi="Times New Roman" w:cs="Times New Roman"/>
                <w:bCs/>
              </w:rPr>
              <w:t xml:space="preserve">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 xml:space="preserve">or frequency domain filtering before time domain filtering on multiple slots. If </w:t>
            </w:r>
            <w:proofErr w:type="gramStart"/>
            <w:r>
              <w:rPr>
                <w:rFonts w:ascii="Times New Roman" w:hAnsi="Times New Roman" w:cs="Times New Roman"/>
                <w:bCs/>
              </w:rPr>
              <w:t>large received</w:t>
            </w:r>
            <w:proofErr w:type="gramEnd"/>
            <w:r>
              <w:rPr>
                <w:rFonts w:ascii="Times New Roman" w:hAnsi="Times New Roman" w:cs="Times New Roman"/>
                <w:bCs/>
              </w:rPr>
              <w:t xml:space="preserve">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5678E" w14:paraId="1C9524F1" w14:textId="77777777" w:rsidTr="00A5678E">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C6C847" w14:textId="77777777" w:rsidR="00A5678E" w:rsidRDefault="00A5678E" w:rsidP="0049492C">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6FE15BF" w14:textId="520C35D7" w:rsidR="00A5678E" w:rsidRPr="0037429F" w:rsidRDefault="00A5678E" w:rsidP="0049492C">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w:t>
            </w:r>
            <w:r>
              <w:rPr>
                <w:rFonts w:ascii="Times New Roman" w:hAnsi="Times New Roman" w:cs="Times New Roman"/>
                <w:bCs/>
              </w:rPr>
              <w:lastRenderedPageBreak/>
              <w:t>bundled DMRS.  If coherence can’t be reliably maintained, the benefit of joint channel estimation / DMRS bundling as a feature is not so clear.</w:t>
            </w:r>
          </w:p>
        </w:tc>
      </w:tr>
      <w:tr w:rsidR="0022509D" w14:paraId="1A418145" w14:textId="77777777" w:rsidTr="00A5678E">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35701D2" w14:textId="7878DBA9" w:rsidR="0022509D" w:rsidRDefault="0022509D" w:rsidP="0049492C">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EDBB90" w14:textId="4F8FE645" w:rsidR="0022509D" w:rsidRDefault="0022509D" w:rsidP="0049492C">
            <w:pPr>
              <w:rPr>
                <w:rFonts w:ascii="Times New Roman" w:hAnsi="Times New Roman" w:cs="Times New Roman"/>
                <w:bCs/>
              </w:rPr>
            </w:pPr>
            <w:r>
              <w:rPr>
                <w:rFonts w:ascii="Times New Roman" w:hAnsi="Times New Roman" w:cs="Times New Roman" w:hint="eastAsia"/>
                <w:bCs/>
              </w:rPr>
              <w:t>Agree with LG.</w:t>
            </w:r>
          </w:p>
        </w:tc>
      </w:tr>
      <w:tr w:rsidR="002E1FDE" w14:paraId="117BCE82" w14:textId="77777777" w:rsidTr="00A5678E">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DCB6EDA" w14:textId="4FC80391" w:rsidR="002E1FDE" w:rsidRDefault="002E1FDE" w:rsidP="002E1FDE">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0686F20" w14:textId="234A5C16" w:rsidR="002E1FDE" w:rsidRDefault="002E1FDE" w:rsidP="002E1FDE">
            <w:pPr>
              <w:rPr>
                <w:rFonts w:ascii="Times New Roman" w:hAnsi="Times New Roman" w:cs="Times New Roman"/>
                <w:bCs/>
              </w:rPr>
            </w:pPr>
            <w:r w:rsidRPr="002E1FDE">
              <w:rPr>
                <w:rFonts w:ascii="Times New Roman" w:hAnsi="Times New Roman" w:cs="Times New Roman"/>
                <w:bCs/>
              </w:rPr>
              <w:t>These questions can be revisited after we finalize the design in Sec.5.2.1.</w:t>
            </w:r>
          </w:p>
        </w:tc>
      </w:tr>
      <w:tr w:rsidR="005C1A81" w14:paraId="19586DC9" w14:textId="77777777" w:rsidTr="00A5678E">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1E1009" w14:textId="47DA92EF" w:rsidR="005C1A81" w:rsidRDefault="005C1A81" w:rsidP="002E1FDE">
            <w:pPr>
              <w:jc w:val="center"/>
              <w:rPr>
                <w:rFonts w:ascii="Times New Roman" w:eastAsia="Malgun Gothic" w:hAnsi="Times New Roman" w:cs="Times New Roman" w:hint="eastAsia"/>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05A0AAE" w14:textId="1F520989" w:rsidR="005C1A81" w:rsidRPr="002E1FDE" w:rsidRDefault="005C1A81" w:rsidP="002E1FDE">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bl>
    <w:p w14:paraId="6485C36A" w14:textId="6299A4EB" w:rsidR="0057291A" w:rsidRDefault="0057291A">
      <w:pPr>
        <w:tabs>
          <w:tab w:val="left" w:pos="1701"/>
        </w:tabs>
        <w:spacing w:after="120" w:line="240" w:lineRule="auto"/>
        <w:jc w:val="left"/>
      </w:pPr>
    </w:p>
    <w:p w14:paraId="5672D000" w14:textId="6086E288" w:rsidR="000F24E0" w:rsidRDefault="00C7065F" w:rsidP="000F24E0">
      <w:pPr>
        <w:pStyle w:val="Heading2"/>
        <w:spacing w:before="156" w:after="156"/>
        <w:rPr>
          <w:rFonts w:ascii="Arial" w:hAnsi="Arial" w:cs="Arial"/>
        </w:rPr>
      </w:pPr>
      <w:r>
        <w:rPr>
          <w:rFonts w:ascii="Arial" w:hAnsi="Arial" w:cs="Arial"/>
        </w:rPr>
        <w:t>5.3</w:t>
      </w:r>
      <w:r w:rsidR="000F24E0">
        <w:rPr>
          <w:rFonts w:ascii="Arial" w:hAnsi="Arial" w:cs="Arial"/>
        </w:rPr>
        <w:t xml:space="preserve"> Others</w:t>
      </w:r>
    </w:p>
    <w:p w14:paraId="00B35DB7" w14:textId="2578FE20" w:rsidR="00C7065F" w:rsidRDefault="00D06173" w:rsidP="00C7065F">
      <w:pPr>
        <w:pStyle w:val="Heading3"/>
        <w:spacing w:before="156" w:after="156"/>
        <w:rPr>
          <w:rFonts w:ascii="Arial" w:hAnsi="Arial" w:cs="Arial"/>
        </w:rPr>
      </w:pPr>
      <w:r>
        <w:rPr>
          <w:rFonts w:ascii="Arial" w:hAnsi="Arial" w:cs="Arial"/>
        </w:rPr>
        <w:t>5.3</w:t>
      </w:r>
      <w:r w:rsidR="00C7065F">
        <w:rPr>
          <w:rFonts w:ascii="Arial" w:hAnsi="Arial" w:cs="Arial"/>
        </w:rPr>
        <w:t>.1 TPC command</w:t>
      </w:r>
    </w:p>
    <w:p w14:paraId="7B6E81B3" w14:textId="3C2180C2" w:rsidR="00C7065F" w:rsidRPr="00EE2FA9" w:rsidRDefault="00EE2FA9">
      <w:pPr>
        <w:tabs>
          <w:tab w:val="left" w:pos="1701"/>
        </w:tabs>
        <w:spacing w:after="120" w:line="240" w:lineRule="auto"/>
        <w:jc w:val="left"/>
        <w:rPr>
          <w:rFonts w:ascii="Times New Roman" w:hAnsi="Times New Roman" w:cs="Times New Roman"/>
        </w:rPr>
      </w:pPr>
      <w:r w:rsidRPr="00EE2FA9">
        <w:rPr>
          <w:rFonts w:ascii="Times New Roman" w:hAnsi="Times New Roman" w:cs="Times New Roman"/>
        </w:rPr>
        <w:t>We have agreed to make down selection between the following two alternatives:</w:t>
      </w:r>
    </w:p>
    <w:p w14:paraId="75EEAEFF" w14:textId="77777777" w:rsidR="00C7065F" w:rsidRDefault="00C7065F" w:rsidP="00C7065F">
      <w:pPr>
        <w:pStyle w:val="ListParagraph"/>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0BC6EC9" w14:textId="77777777" w:rsidR="00C7065F" w:rsidRDefault="00C7065F" w:rsidP="00C7065F">
      <w:pPr>
        <w:pStyle w:val="ListParagraph"/>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E4C7344" w14:textId="45AF53C8" w:rsidR="00C7065F" w:rsidRDefault="00C7065F">
      <w:pPr>
        <w:tabs>
          <w:tab w:val="left" w:pos="1701"/>
        </w:tabs>
        <w:spacing w:after="120" w:line="240" w:lineRule="auto"/>
        <w:jc w:val="left"/>
      </w:pPr>
    </w:p>
    <w:p w14:paraId="722DF406" w14:textId="14BB1519" w:rsidR="00EE2FA9" w:rsidRDefault="00FE08AC">
      <w:pPr>
        <w:tabs>
          <w:tab w:val="left" w:pos="1701"/>
        </w:tabs>
        <w:spacing w:after="120" w:line="240" w:lineRule="auto"/>
        <w:jc w:val="left"/>
        <w:rPr>
          <w:rFonts w:ascii="Times New Roman" w:hAnsi="Times New Roman" w:cs="Times New Roman"/>
        </w:rPr>
      </w:pPr>
      <w:r w:rsidRPr="0050287F">
        <w:rPr>
          <w:rFonts w:ascii="Times New Roman" w:hAnsi="Times New Roman" w:cs="Times New Roman"/>
        </w:rPr>
        <w:t xml:space="preserve">Companies are </w:t>
      </w:r>
      <w:proofErr w:type="gramStart"/>
      <w:r w:rsidRPr="0050287F">
        <w:rPr>
          <w:rFonts w:ascii="Times New Roman" w:hAnsi="Times New Roman" w:cs="Times New Roman"/>
        </w:rPr>
        <w:t>encourage</w:t>
      </w:r>
      <w:proofErr w:type="gramEnd"/>
      <w:r w:rsidRPr="0050287F">
        <w:rPr>
          <w:rFonts w:ascii="Times New Roman" w:hAnsi="Times New Roman" w:cs="Times New Roman"/>
        </w:rPr>
        <w:t xml:space="preserv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23647" w14:paraId="15163B97" w14:textId="77777777" w:rsidTr="00F84374">
        <w:trPr>
          <w:trHeight w:val="409"/>
          <w:jc w:val="center"/>
        </w:trPr>
        <w:tc>
          <w:tcPr>
            <w:tcW w:w="1733" w:type="dxa"/>
            <w:shd w:val="clear" w:color="auto" w:fill="auto"/>
            <w:vAlign w:val="center"/>
          </w:tcPr>
          <w:p w14:paraId="73888E4E" w14:textId="77777777" w:rsidR="00623647" w:rsidRDefault="00623647"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8C83E98" w14:textId="77777777" w:rsidR="00623647" w:rsidRDefault="00623647"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627BCF" w14:paraId="433CE0EA" w14:textId="77777777" w:rsidTr="0049492C">
        <w:trPr>
          <w:trHeight w:val="409"/>
          <w:jc w:val="center"/>
        </w:trPr>
        <w:tc>
          <w:tcPr>
            <w:tcW w:w="1733" w:type="dxa"/>
            <w:shd w:val="clear" w:color="auto" w:fill="auto"/>
            <w:vAlign w:val="center"/>
          </w:tcPr>
          <w:p w14:paraId="3E66E7CF" w14:textId="77777777" w:rsidR="00627BCF" w:rsidRDefault="00627BCF" w:rsidP="0049492C">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0CD7C326" w14:textId="77777777" w:rsidR="00627BCF" w:rsidRDefault="00627BCF" w:rsidP="0049492C">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w:t>
            </w:r>
            <w:proofErr w:type="gramStart"/>
            <w:r>
              <w:rPr>
                <w:rFonts w:ascii="Times New Roman" w:hAnsi="Times New Roman" w:cs="Times New Roman"/>
                <w:bCs/>
              </w:rPr>
              <w:t>command, and</w:t>
            </w:r>
            <w:proofErr w:type="gramEnd"/>
            <w:r>
              <w:rPr>
                <w:rFonts w:ascii="Times New Roman" w:hAnsi="Times New Roman" w:cs="Times New Roman"/>
                <w:bCs/>
              </w:rPr>
              <w:t xml:space="preserve"> lose the benefit of joint channel estimation.  In this case, the power control command change can be an event that truncates the time domain window, and the UE can </w:t>
            </w:r>
            <w:proofErr w:type="spellStart"/>
            <w:r>
              <w:rPr>
                <w:rFonts w:ascii="Times New Roman" w:hAnsi="Times New Roman" w:cs="Times New Roman"/>
                <w:bCs/>
              </w:rPr>
              <w:t>adust</w:t>
            </w:r>
            <w:proofErr w:type="spellEnd"/>
            <w:r>
              <w:rPr>
                <w:rFonts w:ascii="Times New Roman" w:hAnsi="Times New Roman" w:cs="Times New Roman"/>
                <w:bCs/>
              </w:rPr>
              <w:t xml:space="preserve"> the transmit power.</w:t>
            </w:r>
          </w:p>
          <w:p w14:paraId="4C663F34" w14:textId="77777777" w:rsidR="00627BCF" w:rsidRDefault="00627BCF" w:rsidP="0049492C">
            <w:pPr>
              <w:rPr>
                <w:rFonts w:ascii="Times New Roman" w:hAnsi="Times New Roman" w:cs="Times New Roman"/>
                <w:bCs/>
              </w:rPr>
            </w:pPr>
            <w:r>
              <w:rPr>
                <w:rFonts w:ascii="Times New Roman" w:hAnsi="Times New Roman" w:cs="Times New Roman"/>
                <w:bCs/>
              </w:rPr>
              <w:t>Therefore, we would like to clarify Alt 1 as:</w:t>
            </w:r>
          </w:p>
          <w:p w14:paraId="099382CA" w14:textId="77777777" w:rsidR="00627BCF" w:rsidRDefault="00627BCF" w:rsidP="0049492C">
            <w:pPr>
              <w:pStyle w:val="ListParagraph"/>
              <w:numPr>
                <w:ilvl w:val="0"/>
                <w:numId w:val="68"/>
              </w:numPr>
              <w:ind w:firstLineChars="0"/>
              <w:rPr>
                <w:bCs/>
              </w:rPr>
            </w:pPr>
            <w:r w:rsidRPr="00F44276">
              <w:rPr>
                <w:bCs/>
              </w:rPr>
              <w:t>Alt 1: UE is not expected to receive TPC commands during the current time domain window</w:t>
            </w:r>
            <w:r>
              <w:rPr>
                <w:bCs/>
              </w:rPr>
              <w:t>.</w:t>
            </w:r>
          </w:p>
          <w:p w14:paraId="7B0D2B23" w14:textId="77777777" w:rsidR="00627BCF" w:rsidRPr="0049492C" w:rsidRDefault="00627BCF" w:rsidP="0049492C">
            <w:pPr>
              <w:pStyle w:val="ListParagraph"/>
              <w:numPr>
                <w:ilvl w:val="0"/>
                <w:numId w:val="16"/>
              </w:numPr>
              <w:ind w:left="1140" w:firstLineChars="0"/>
              <w:rPr>
                <w:bCs/>
                <w:u w:val="single"/>
              </w:rPr>
            </w:pPr>
            <w:r w:rsidRPr="0049492C">
              <w:rPr>
                <w:bCs/>
                <w:color w:val="FF0000"/>
                <w:u w:val="single"/>
              </w:rPr>
              <w:t xml:space="preserve">If </w:t>
            </w:r>
            <w:r>
              <w:rPr>
                <w:bCs/>
                <w:color w:val="FF0000"/>
                <w:u w:val="single"/>
              </w:rPr>
              <w:t xml:space="preserve">the </w:t>
            </w:r>
            <w:r w:rsidRPr="0049492C">
              <w:rPr>
                <w:bCs/>
                <w:color w:val="FF0000"/>
                <w:u w:val="single"/>
              </w:rPr>
              <w:t xml:space="preserve">UE does receive </w:t>
            </w:r>
            <w:r>
              <w:rPr>
                <w:bCs/>
                <w:color w:val="FF0000"/>
                <w:u w:val="single"/>
              </w:rPr>
              <w:t xml:space="preserve">a </w:t>
            </w:r>
            <w:r w:rsidRPr="0049492C">
              <w:rPr>
                <w:bCs/>
                <w:color w:val="FF0000"/>
                <w:u w:val="single"/>
              </w:rPr>
              <w:t>TPC command</w:t>
            </w:r>
            <w:r>
              <w:rPr>
                <w:bCs/>
                <w:color w:val="FF0000"/>
                <w:u w:val="single"/>
              </w:rPr>
              <w:t xml:space="preserve"> during the current time domain window, this constitutes an event</w:t>
            </w:r>
          </w:p>
        </w:tc>
      </w:tr>
      <w:tr w:rsidR="002E1FDE" w14:paraId="7B2A8E73" w14:textId="77777777" w:rsidTr="00F84374">
        <w:trPr>
          <w:trHeight w:val="409"/>
          <w:jc w:val="center"/>
        </w:trPr>
        <w:tc>
          <w:tcPr>
            <w:tcW w:w="1733" w:type="dxa"/>
            <w:shd w:val="clear" w:color="auto" w:fill="auto"/>
            <w:vAlign w:val="center"/>
          </w:tcPr>
          <w:p w14:paraId="10F8D8B0" w14:textId="1EE6D8EB" w:rsidR="002E1FDE" w:rsidRPr="008E02AF" w:rsidRDefault="002E1FDE" w:rsidP="002E1FDE">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30D4DD5" w14:textId="77777777" w:rsidR="002E1FDE" w:rsidRPr="002E1FDE" w:rsidRDefault="002E1FDE" w:rsidP="002E1FDE">
            <w:pPr>
              <w:rPr>
                <w:rFonts w:ascii="Times New Roman" w:hAnsi="Times New Roman" w:cs="Times New Roman"/>
                <w:bCs/>
                <w:lang w:val="en-GB"/>
              </w:rPr>
            </w:pPr>
            <w:r w:rsidRPr="002E1FDE">
              <w:rPr>
                <w:rFonts w:ascii="Times New Roman" w:hAnsi="Times New Roman" w:cs="Times New Roman"/>
                <w:bCs/>
                <w:lang w:val="en-GB"/>
              </w:rPr>
              <w:t>We prefer Alt 2.</w:t>
            </w:r>
          </w:p>
          <w:p w14:paraId="706FBBBE" w14:textId="77777777" w:rsidR="002E1FDE" w:rsidRPr="002E1FDE" w:rsidRDefault="002E1FDE" w:rsidP="002E1FDE">
            <w:pPr>
              <w:rPr>
                <w:rFonts w:ascii="Times New Roman" w:hAnsi="Times New Roman" w:cs="Times New Roman"/>
                <w:bCs/>
                <w:lang w:val="en-GB"/>
              </w:rPr>
            </w:pPr>
            <w:r w:rsidRPr="002E1FDE">
              <w:rPr>
                <w:rFonts w:ascii="Times New Roman" w:hAnsi="Times New Roman" w:cs="Times New Roman"/>
                <w:bCs/>
                <w:lang w:val="en-GB"/>
              </w:rPr>
              <w:t xml:space="preserve">If a UE receives a TPC command, it does not make sense not to use it and for the NW to not be able to reach the UE to adjust the power just because the UE is transmitting with </w:t>
            </w:r>
            <w:r w:rsidRPr="002E1FDE">
              <w:rPr>
                <w:rFonts w:ascii="Times New Roman" w:hAnsi="Times New Roman" w:cs="Times New Roman"/>
                <w:bCs/>
                <w:lang w:val="en-GB"/>
              </w:rPr>
              <w:lastRenderedPageBreak/>
              <w:t>repetitions.</w:t>
            </w:r>
          </w:p>
          <w:p w14:paraId="359DA0B2" w14:textId="09826049" w:rsidR="002E1FDE" w:rsidRPr="008E02AF" w:rsidRDefault="002E1FDE" w:rsidP="002E1FDE">
            <w:pPr>
              <w:rPr>
                <w:rFonts w:ascii="Times New Roman" w:hAnsi="Times New Roman" w:cs="Times New Roman"/>
                <w:bCs/>
                <w:lang w:val="en-GB"/>
              </w:rPr>
            </w:pPr>
            <w:r w:rsidRPr="002E1FDE">
              <w:rPr>
                <w:rFonts w:ascii="Times New Roman" w:hAnsi="Times New Roman" w:cs="Times New Roman"/>
                <w:bCs/>
                <w:lang w:val="en-GB"/>
              </w:rPr>
              <w:t>We interpret Alt. 1 to mean that a UE discards TPC commands because otherwise Alt. 1 is not even possible (</w:t>
            </w:r>
            <w:proofErr w:type="gramStart"/>
            <w:r w:rsidRPr="002E1FDE">
              <w:rPr>
                <w:rFonts w:ascii="Times New Roman" w:hAnsi="Times New Roman" w:cs="Times New Roman"/>
                <w:bCs/>
                <w:lang w:val="en-GB"/>
              </w:rPr>
              <w:t>e.g.</w:t>
            </w:r>
            <w:proofErr w:type="gramEnd"/>
            <w:r w:rsidRPr="002E1FDE">
              <w:rPr>
                <w:rFonts w:ascii="Times New Roman" w:hAnsi="Times New Roman" w:cs="Times New Roman"/>
                <w:bCs/>
                <w:lang w:val="en-GB"/>
              </w:rPr>
              <w:t xml:space="preserve"> a UE can be configured to monitor DCI format 2_2 periodically and it is not even possible for a NW to arrange the scheduling and the repetitions around DCI format 2_2) – there is no reason for a UE to discard TPC commands and, if the NW so prefers, the NW can even achieve that </w:t>
            </w:r>
            <w:proofErr w:type="spellStart"/>
            <w:r w:rsidRPr="002E1FDE">
              <w:rPr>
                <w:rFonts w:ascii="Times New Roman" w:hAnsi="Times New Roman" w:cs="Times New Roman"/>
                <w:bCs/>
                <w:lang w:val="en-GB"/>
              </w:rPr>
              <w:t>behavior</w:t>
            </w:r>
            <w:proofErr w:type="spellEnd"/>
            <w:r w:rsidRPr="002E1FDE">
              <w:rPr>
                <w:rFonts w:ascii="Times New Roman" w:hAnsi="Times New Roman" w:cs="Times New Roman"/>
                <w:bCs/>
                <w:lang w:val="en-GB"/>
              </w:rPr>
              <w:t xml:space="preserve"> by setting the TPC command to 0 </w:t>
            </w:r>
            <w:proofErr w:type="spellStart"/>
            <w:r w:rsidRPr="002E1FDE">
              <w:rPr>
                <w:rFonts w:ascii="Times New Roman" w:hAnsi="Times New Roman" w:cs="Times New Roman"/>
                <w:bCs/>
                <w:lang w:val="en-GB"/>
              </w:rPr>
              <w:t>dB.</w:t>
            </w:r>
            <w:proofErr w:type="spellEnd"/>
          </w:p>
        </w:tc>
      </w:tr>
      <w:tr w:rsidR="002E1FDE" w14:paraId="35BC92E7" w14:textId="77777777" w:rsidTr="00F84374">
        <w:trPr>
          <w:trHeight w:val="419"/>
          <w:jc w:val="center"/>
        </w:trPr>
        <w:tc>
          <w:tcPr>
            <w:tcW w:w="1733" w:type="dxa"/>
            <w:shd w:val="clear" w:color="auto" w:fill="auto"/>
            <w:vAlign w:val="center"/>
          </w:tcPr>
          <w:p w14:paraId="2AA7BE0D" w14:textId="77777777" w:rsidR="002E1FDE" w:rsidRDefault="002E1FDE" w:rsidP="002E1FDE">
            <w:pPr>
              <w:jc w:val="center"/>
              <w:rPr>
                <w:rFonts w:ascii="Times New Roman" w:hAnsi="Times New Roman" w:cs="Times New Roman"/>
                <w:bCs/>
                <w:lang w:val="en-GB"/>
              </w:rPr>
            </w:pPr>
          </w:p>
        </w:tc>
        <w:tc>
          <w:tcPr>
            <w:tcW w:w="7744" w:type="dxa"/>
            <w:shd w:val="clear" w:color="auto" w:fill="auto"/>
            <w:vAlign w:val="center"/>
          </w:tcPr>
          <w:p w14:paraId="0032BE56" w14:textId="77777777" w:rsidR="002E1FDE" w:rsidRDefault="002E1FDE" w:rsidP="002E1FDE">
            <w:pPr>
              <w:rPr>
                <w:rFonts w:ascii="Times New Roman" w:hAnsi="Times New Roman" w:cs="Times New Roman"/>
                <w:bCs/>
                <w:lang w:val="en-GB"/>
              </w:rPr>
            </w:pPr>
          </w:p>
        </w:tc>
      </w:tr>
      <w:tr w:rsidR="002E1FDE" w14:paraId="5B0EE7CD" w14:textId="77777777" w:rsidTr="00F84374">
        <w:trPr>
          <w:trHeight w:val="409"/>
          <w:jc w:val="center"/>
        </w:trPr>
        <w:tc>
          <w:tcPr>
            <w:tcW w:w="1733" w:type="dxa"/>
            <w:shd w:val="clear" w:color="auto" w:fill="auto"/>
            <w:vAlign w:val="center"/>
          </w:tcPr>
          <w:p w14:paraId="1E5C8176" w14:textId="77777777" w:rsidR="002E1FDE" w:rsidRDefault="002E1FDE" w:rsidP="002E1FDE">
            <w:pPr>
              <w:jc w:val="center"/>
              <w:rPr>
                <w:rFonts w:ascii="Times New Roman" w:hAnsi="Times New Roman" w:cs="Times New Roman"/>
                <w:bCs/>
                <w:lang w:val="en-GB"/>
              </w:rPr>
            </w:pPr>
          </w:p>
        </w:tc>
        <w:tc>
          <w:tcPr>
            <w:tcW w:w="7744" w:type="dxa"/>
            <w:shd w:val="clear" w:color="auto" w:fill="auto"/>
            <w:vAlign w:val="center"/>
          </w:tcPr>
          <w:p w14:paraId="5DDF500D" w14:textId="77777777" w:rsidR="002E1FDE" w:rsidRPr="0037429F" w:rsidRDefault="002E1FDE" w:rsidP="002E1FDE">
            <w:pPr>
              <w:rPr>
                <w:rFonts w:ascii="Times New Roman" w:hAnsi="Times New Roman" w:cs="Times New Roman"/>
                <w:bCs/>
              </w:rPr>
            </w:pPr>
          </w:p>
        </w:tc>
      </w:tr>
    </w:tbl>
    <w:p w14:paraId="1BCD02A6" w14:textId="4E30723C" w:rsidR="00EE2FA9" w:rsidRDefault="00EE2FA9">
      <w:pPr>
        <w:tabs>
          <w:tab w:val="left" w:pos="1701"/>
        </w:tabs>
        <w:spacing w:after="120" w:line="240" w:lineRule="auto"/>
        <w:jc w:val="left"/>
      </w:pPr>
    </w:p>
    <w:p w14:paraId="339B45C2" w14:textId="4ACEBB36" w:rsidR="00E16242" w:rsidRPr="00E16242" w:rsidRDefault="00E16242">
      <w:pPr>
        <w:tabs>
          <w:tab w:val="left" w:pos="1701"/>
        </w:tabs>
        <w:spacing w:after="120" w:line="240" w:lineRule="auto"/>
        <w:jc w:val="left"/>
        <w:rPr>
          <w:rFonts w:ascii="Times New Roman" w:hAnsi="Times New Roman" w:cs="Times New Roman"/>
        </w:rPr>
      </w:pPr>
      <w:r w:rsidRPr="00E16242">
        <w:rPr>
          <w:rFonts w:ascii="Times New Roman" w:hAnsi="Times New Roman" w:cs="Times New Roman"/>
        </w:rPr>
        <w:t xml:space="preserve">Regarding the comments by LG about TPC command, </w:t>
      </w:r>
      <w:r>
        <w:rPr>
          <w:rFonts w:ascii="Times New Roman" w:hAnsi="Times New Roman" w:cs="Times New Roman"/>
        </w:rPr>
        <w:t>c</w:t>
      </w:r>
      <w:r w:rsidRPr="0050287F">
        <w:rPr>
          <w:rFonts w:ascii="Times New Roman" w:hAnsi="Times New Roman" w:cs="Times New Roman"/>
        </w:rPr>
        <w:t xml:space="preserve">ompanies are </w:t>
      </w:r>
      <w:proofErr w:type="gramStart"/>
      <w:r w:rsidRPr="0050287F">
        <w:rPr>
          <w:rFonts w:ascii="Times New Roman" w:hAnsi="Times New Roman" w:cs="Times New Roman"/>
        </w:rPr>
        <w:t>encourage</w:t>
      </w:r>
      <w:proofErr w:type="gramEnd"/>
      <w:r w:rsidRPr="0050287F">
        <w:rPr>
          <w:rFonts w:ascii="Times New Roman" w:hAnsi="Times New Roman" w:cs="Times New Roman"/>
        </w:rPr>
        <w:t xml:space="preserve"> to</w:t>
      </w:r>
      <w:r>
        <w:rPr>
          <w:rFonts w:ascii="Times New Roman" w:hAnsi="Times New Roman" w:cs="Times New Roman"/>
        </w:rPr>
        <w:t xml:space="preserve"> provide views on the following proposal:</w:t>
      </w:r>
    </w:p>
    <w:p w14:paraId="0383B20F" w14:textId="7EA7B848" w:rsidR="00E16242" w:rsidRPr="00E16242" w:rsidRDefault="00E16242">
      <w:pPr>
        <w:tabs>
          <w:tab w:val="left" w:pos="1701"/>
        </w:tabs>
        <w:spacing w:after="120" w:line="240" w:lineRule="auto"/>
        <w:jc w:val="left"/>
        <w:rPr>
          <w:rFonts w:ascii="Times New Roman" w:hAnsi="Times New Roman" w:cs="Times New Roman"/>
          <w:b/>
        </w:rPr>
      </w:pPr>
      <w:r w:rsidRPr="00E16242">
        <w:rPr>
          <w:rFonts w:ascii="Times New Roman" w:hAnsi="Times New Roman" w:cs="Times New Roman"/>
          <w:b/>
          <w:highlight w:val="yellow"/>
        </w:rPr>
        <w:t>Proposal:</w:t>
      </w:r>
    </w:p>
    <w:p w14:paraId="612A4309" w14:textId="3AED927A" w:rsidR="003E5AFE" w:rsidRDefault="001C476F" w:rsidP="00EE3F69">
      <w:pPr>
        <w:pStyle w:val="ListParagraph"/>
        <w:numPr>
          <w:ilvl w:val="0"/>
          <w:numId w:val="59"/>
        </w:numPr>
        <w:tabs>
          <w:tab w:val="left" w:pos="1701"/>
        </w:tabs>
        <w:spacing w:line="240" w:lineRule="auto"/>
        <w:ind w:firstLineChars="0"/>
      </w:pPr>
      <w:r w:rsidRPr="00E16242">
        <w:t>If</w:t>
      </w:r>
      <w:r w:rsidRPr="00E16242">
        <w:rPr>
          <w:rFonts w:hint="eastAsia"/>
        </w:rPr>
        <w:t xml:space="preserve"> UE receives TPC command</w:t>
      </w:r>
      <w:r w:rsidR="00A86E42">
        <w:rPr>
          <w:rFonts w:hint="eastAsia"/>
        </w:rPr>
        <w:t xml:space="preserve"> before the start of </w:t>
      </w:r>
      <w:r w:rsidR="00A86E42">
        <w:t xml:space="preserve">one time domain </w:t>
      </w:r>
      <w:r w:rsidRPr="00E16242">
        <w:rPr>
          <w:rFonts w:hint="eastAsia"/>
        </w:rPr>
        <w:t>window</w:t>
      </w:r>
      <w:r w:rsidRPr="00E16242">
        <w:t xml:space="preserve">, </w:t>
      </w:r>
      <w:r w:rsidR="003E5AFE" w:rsidRPr="003E5AFE">
        <w:rPr>
          <w:sz w:val="21"/>
          <w:szCs w:val="21"/>
        </w:rPr>
        <w:t xml:space="preserve">TPC commands </w:t>
      </w:r>
      <w:r w:rsidR="00C61199">
        <w:rPr>
          <w:sz w:val="21"/>
          <w:szCs w:val="21"/>
        </w:rPr>
        <w:t>take</w:t>
      </w:r>
      <w:r w:rsidR="006C5EAB">
        <w:rPr>
          <w:sz w:val="21"/>
          <w:szCs w:val="21"/>
        </w:rPr>
        <w:t>s</w:t>
      </w:r>
      <w:r w:rsidR="003E5AFE" w:rsidRPr="003E5AFE">
        <w:rPr>
          <w:sz w:val="21"/>
          <w:szCs w:val="21"/>
        </w:rPr>
        <w:t xml:space="preserve"> effect during the </w:t>
      </w:r>
      <w:r w:rsidR="003E5AFE">
        <w:t xml:space="preserve">time domain </w:t>
      </w:r>
      <w:r w:rsidR="003E5AFE" w:rsidRPr="00E16242">
        <w:rPr>
          <w:rFonts w:hint="eastAsia"/>
        </w:rPr>
        <w:t>window</w:t>
      </w:r>
      <w:r w:rsidR="005A05CA">
        <w:t>.</w:t>
      </w:r>
    </w:p>
    <w:p w14:paraId="04EA3AAB" w14:textId="1DBA4274" w:rsidR="001C476F" w:rsidRDefault="001C476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E16242" w14:paraId="3370C094" w14:textId="77777777" w:rsidTr="00F84374">
        <w:trPr>
          <w:trHeight w:val="409"/>
          <w:jc w:val="center"/>
        </w:trPr>
        <w:tc>
          <w:tcPr>
            <w:tcW w:w="1733" w:type="dxa"/>
            <w:shd w:val="clear" w:color="auto" w:fill="auto"/>
            <w:vAlign w:val="center"/>
          </w:tcPr>
          <w:p w14:paraId="40381C8B" w14:textId="77777777" w:rsidR="00E16242" w:rsidRDefault="00E16242"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ABDE02" w14:textId="77777777" w:rsidR="00E16242" w:rsidRDefault="00E16242"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E16242" w14:paraId="4F0361FD" w14:textId="77777777" w:rsidTr="00F84374">
        <w:trPr>
          <w:trHeight w:val="409"/>
          <w:jc w:val="center"/>
        </w:trPr>
        <w:tc>
          <w:tcPr>
            <w:tcW w:w="1733" w:type="dxa"/>
            <w:shd w:val="clear" w:color="auto" w:fill="auto"/>
            <w:vAlign w:val="center"/>
          </w:tcPr>
          <w:p w14:paraId="0798BD0B" w14:textId="1302EC74" w:rsidR="00E16242" w:rsidRPr="008E02AF" w:rsidRDefault="006E4EC1" w:rsidP="00F84374">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9990938" w14:textId="5106A544" w:rsidR="00E16242" w:rsidRPr="008E02AF" w:rsidRDefault="00F235FF" w:rsidP="00F84374">
            <w:pPr>
              <w:rPr>
                <w:rFonts w:ascii="Times New Roman" w:hAnsi="Times New Roman" w:cs="Times New Roman"/>
                <w:bCs/>
                <w:lang w:val="en-GB"/>
              </w:rPr>
            </w:pPr>
            <w:r>
              <w:rPr>
                <w:rFonts w:ascii="Times New Roman" w:hAnsi="Times New Roman" w:cs="Times New Roman"/>
                <w:bCs/>
                <w:lang w:val="en-GB"/>
              </w:rPr>
              <w:t>We support the</w:t>
            </w:r>
            <w:r w:rsidR="00270B58">
              <w:rPr>
                <w:rFonts w:ascii="Times New Roman" w:hAnsi="Times New Roman" w:cs="Times New Roman"/>
                <w:bCs/>
                <w:lang w:val="en-GB"/>
              </w:rPr>
              <w:t xml:space="preserve"> updated</w:t>
            </w:r>
            <w:r>
              <w:rPr>
                <w:rFonts w:ascii="Times New Roman" w:hAnsi="Times New Roman" w:cs="Times New Roman"/>
                <w:bCs/>
                <w:lang w:val="en-GB"/>
              </w:rPr>
              <w:t xml:space="preserve"> proposal.</w:t>
            </w:r>
          </w:p>
        </w:tc>
      </w:tr>
      <w:tr w:rsidR="00DF51C7" w14:paraId="3E69B9B1" w14:textId="77777777" w:rsidTr="00F84374">
        <w:trPr>
          <w:trHeight w:val="419"/>
          <w:jc w:val="center"/>
        </w:trPr>
        <w:tc>
          <w:tcPr>
            <w:tcW w:w="1733" w:type="dxa"/>
            <w:shd w:val="clear" w:color="auto" w:fill="auto"/>
            <w:vAlign w:val="center"/>
          </w:tcPr>
          <w:p w14:paraId="4FD30D09" w14:textId="624174FB" w:rsidR="00DF51C7"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431B9BF" w14:textId="77777777" w:rsidR="00DF51C7" w:rsidRDefault="00DF51C7" w:rsidP="00DF51C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proofErr w:type="gramStart"/>
            <w:r>
              <w:rPr>
                <w:rFonts w:ascii="Times New Roman" w:eastAsia="Malgun Gothic" w:hAnsi="Times New Roman" w:cs="Times New Roman" w:hint="eastAsia"/>
                <w:bCs/>
                <w:lang w:val="en-GB" w:eastAsia="ko-KR"/>
              </w:rPr>
              <w:t>However</w:t>
            </w:r>
            <w:proofErr w:type="gramEnd"/>
            <w:r w:rsidRPr="00FA04DC">
              <w:rPr>
                <w:rFonts w:ascii="Times New Roman" w:eastAsia="Malgun Gothic" w:hAnsi="Times New Roman" w:cs="Times New Roman"/>
                <w:bCs/>
                <w:lang w:val="en-GB" w:eastAsia="ko-KR"/>
              </w:rPr>
              <w:t xml:space="preserve"> I think there was a misunderstanding.</w:t>
            </w:r>
          </w:p>
          <w:p w14:paraId="02AF91D5" w14:textId="77777777" w:rsidR="00DF51C7" w:rsidRPr="0050140D" w:rsidRDefault="00DF51C7" w:rsidP="00DF51C7">
            <w:pPr>
              <w:rPr>
                <w:rFonts w:ascii="Times New Roman" w:eastAsia="Malgun Gothic" w:hAnsi="Times New Roman" w:cs="Times New Roman"/>
                <w:bCs/>
                <w:lang w:val="en-GB" w:eastAsia="ko-KR"/>
              </w:rPr>
            </w:pPr>
            <w:r w:rsidRPr="00FA04DC">
              <w:rPr>
                <w:rFonts w:ascii="Times New Roman" w:eastAsia="Malgun Gothic" w:hAnsi="Times New Roman" w:cs="Times New Roman"/>
                <w:bCs/>
                <w:lang w:val="en-GB" w:eastAsia="ko-KR"/>
              </w:rPr>
              <w:t>According to the current spec, the received TPC command is accumulated for a certain time and applied</w:t>
            </w:r>
            <w:r>
              <w:rPr>
                <w:rFonts w:ascii="Times New Roman" w:eastAsia="Malgun Gothic" w:hAnsi="Times New Roman" w:cs="Times New Roman"/>
                <w:bCs/>
                <w:lang w:val="en-GB" w:eastAsia="ko-KR"/>
              </w:rPr>
              <w:t xml:space="preserve"> to UE’s transmission</w:t>
            </w:r>
            <w:r w:rsidRPr="00FA04DC">
              <w:rPr>
                <w:rFonts w:ascii="Times New Roman" w:eastAsia="Malgun Gothic" w:hAnsi="Times New Roman" w:cs="Times New Roman"/>
                <w:bCs/>
                <w:lang w:val="en-GB" w:eastAsia="ko-KR"/>
              </w:rPr>
              <w:t xml:space="preserve">. In other words, the TPC command received before a certain time </w:t>
            </w:r>
            <w:r>
              <w:rPr>
                <w:rFonts w:ascii="Times New Roman" w:eastAsia="Malgun Gothic" w:hAnsi="Times New Roman" w:cs="Times New Roman"/>
                <w:bCs/>
                <w:lang w:val="en-GB" w:eastAsia="ko-KR"/>
              </w:rPr>
              <w:t xml:space="preserve">period </w:t>
            </w:r>
            <w:r w:rsidRPr="00FA04DC">
              <w:rPr>
                <w:rFonts w:ascii="Times New Roman" w:eastAsia="Malgun Gothic" w:hAnsi="Times New Roman" w:cs="Times New Roman"/>
                <w:bCs/>
                <w:lang w:val="en-GB" w:eastAsia="ko-KR"/>
              </w:rPr>
              <w:t>can be applied to the current transmission</w:t>
            </w:r>
            <w:r>
              <w:rPr>
                <w:rFonts w:ascii="Times New Roman" w:eastAsia="Malgun Gothic" w:hAnsi="Times New Roman" w:cs="Times New Roman"/>
                <w:bCs/>
                <w:lang w:val="en-GB" w:eastAsia="ko-KR"/>
              </w:rPr>
              <w:t xml:space="preserve"> of PUSCH</w:t>
            </w:r>
            <w:r w:rsidRPr="00FA04DC">
              <w:rPr>
                <w:rFonts w:ascii="Times New Roman" w:eastAsia="Malgun Gothic" w:hAnsi="Times New Roman" w:cs="Times New Roman"/>
                <w:bCs/>
                <w:lang w:val="en-GB" w:eastAsia="ko-KR"/>
              </w:rPr>
              <w:t xml:space="preserve">. That is, the received TPC command </w:t>
            </w:r>
            <w:r>
              <w:rPr>
                <w:rFonts w:ascii="Times New Roman" w:eastAsia="Malgun Gothic" w:hAnsi="Times New Roman" w:cs="Times New Roman"/>
                <w:bCs/>
                <w:lang w:val="en-GB" w:eastAsia="ko-KR"/>
              </w:rPr>
              <w:t>affects</w:t>
            </w:r>
            <w:r w:rsidRPr="00FA04DC">
              <w:rPr>
                <w:rFonts w:ascii="Times New Roman" w:eastAsia="Malgun Gothic" w:hAnsi="Times New Roman" w:cs="Times New Roman"/>
                <w:bCs/>
                <w:lang w:val="en-GB" w:eastAsia="ko-KR"/>
              </w:rPr>
              <w:t xml:space="preserve"> transmission for a predetermined time later. </w:t>
            </w:r>
            <w:r w:rsidRPr="0050140D">
              <w:rPr>
                <w:rFonts w:ascii="Times New Roman" w:eastAsia="Malgun Gothic" w:hAnsi="Times New Roman" w:cs="Times New Roman"/>
                <w:bCs/>
                <w:lang w:val="en-GB" w:eastAsia="ko-KR"/>
              </w:rPr>
              <w:t xml:space="preserve">Therefore, even if the UE does not receive the TPC command within the time domain window (which is the first alternative of agreement), that is, even if it receives the TPC command outside the time domain window, it </w:t>
            </w:r>
            <w:r>
              <w:rPr>
                <w:rFonts w:ascii="Times New Roman" w:eastAsia="Malgun Gothic" w:hAnsi="Times New Roman" w:cs="Times New Roman"/>
                <w:bCs/>
                <w:lang w:val="en-GB" w:eastAsia="ko-KR"/>
              </w:rPr>
              <w:t>is</w:t>
            </w:r>
            <w:r w:rsidRPr="0050140D">
              <w:rPr>
                <w:rFonts w:ascii="Times New Roman" w:eastAsia="Malgun Gothic" w:hAnsi="Times New Roman" w:cs="Times New Roman"/>
                <w:bCs/>
                <w:lang w:val="en-GB" w:eastAsia="ko-KR"/>
              </w:rPr>
              <w:t xml:space="preserve"> our understanding that the application can be made within the window</w:t>
            </w:r>
            <w:r>
              <w:rPr>
                <w:rFonts w:ascii="Times New Roman" w:eastAsia="Malgun Gothic" w:hAnsi="Times New Roman" w:cs="Times New Roman"/>
                <w:bCs/>
                <w:lang w:val="en-GB" w:eastAsia="ko-KR"/>
              </w:rPr>
              <w:t xml:space="preserve"> according to the current spec.</w:t>
            </w:r>
          </w:p>
          <w:p w14:paraId="6EA80236" w14:textId="247A49C2" w:rsidR="00DF51C7" w:rsidRDefault="00DF51C7" w:rsidP="00DF51C7">
            <w:pPr>
              <w:rPr>
                <w:rFonts w:ascii="Times New Roman" w:hAnsi="Times New Roman" w:cs="Times New Roman"/>
                <w:bCs/>
                <w:lang w:val="en-GB"/>
              </w:rPr>
            </w:pPr>
            <w:r>
              <w:rPr>
                <w:rFonts w:ascii="Times New Roman" w:eastAsia="Malgun Gothic" w:hAnsi="Times New Roman" w:cs="Times New Roman"/>
                <w:bCs/>
                <w:lang w:val="en-GB" w:eastAsia="ko-KR"/>
              </w:rPr>
              <w:t>Even i</w:t>
            </w:r>
            <w:r w:rsidRPr="0050140D">
              <w:rPr>
                <w:rFonts w:ascii="Times New Roman" w:eastAsia="Malgun Gothic" w:hAnsi="Times New Roman" w:cs="Times New Roman"/>
                <w:bCs/>
                <w:lang w:val="en-GB" w:eastAsia="ko-KR"/>
              </w:rPr>
              <w:t xml:space="preserve">f UE receives TPC command before the start of one time domain window, UE should not apply </w:t>
            </w:r>
            <w:r>
              <w:rPr>
                <w:rFonts w:ascii="Times New Roman" w:eastAsia="Malgun Gothic" w:hAnsi="Times New Roman" w:cs="Times New Roman"/>
                <w:bCs/>
                <w:lang w:val="en-GB" w:eastAsia="ko-KR"/>
              </w:rPr>
              <w:t>accumulated</w:t>
            </w:r>
            <w:r w:rsidRPr="0050140D">
              <w:rPr>
                <w:rFonts w:ascii="Times New Roman" w:eastAsia="Malgun Gothic" w:hAnsi="Times New Roman" w:cs="Times New Roman"/>
                <w:bCs/>
                <w:lang w:val="en-GB" w:eastAsia="ko-KR"/>
              </w:rPr>
              <w:t xml:space="preserve"> TPC command value d</w:t>
            </w:r>
            <w:r>
              <w:rPr>
                <w:rFonts w:ascii="Times New Roman" w:eastAsia="Malgun Gothic" w:hAnsi="Times New Roman" w:cs="Times New Roman"/>
                <w:bCs/>
                <w:lang w:val="en-GB" w:eastAsia="ko-KR"/>
              </w:rPr>
              <w:t>uring time domain window after the fir</w:t>
            </w:r>
            <w:r w:rsidRPr="0050140D">
              <w:rPr>
                <w:rFonts w:ascii="Times New Roman" w:eastAsia="Malgun Gothic" w:hAnsi="Times New Roman" w:cs="Times New Roman"/>
                <w:bCs/>
                <w:lang w:val="en-GB" w:eastAsia="ko-KR"/>
              </w:rPr>
              <w:t>st PUSCH within time domain window is transmitted in order for power consistency.</w:t>
            </w:r>
          </w:p>
        </w:tc>
      </w:tr>
      <w:tr w:rsidR="00DF51C7" w14:paraId="4A89ED4D" w14:textId="77777777" w:rsidTr="00F84374">
        <w:trPr>
          <w:trHeight w:val="409"/>
          <w:jc w:val="center"/>
        </w:trPr>
        <w:tc>
          <w:tcPr>
            <w:tcW w:w="1733" w:type="dxa"/>
            <w:shd w:val="clear" w:color="auto" w:fill="auto"/>
            <w:vAlign w:val="center"/>
          </w:tcPr>
          <w:p w14:paraId="7905A0AD" w14:textId="5F998983" w:rsidR="00DF51C7" w:rsidRDefault="00244C72"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67F203D5" w14:textId="2A01EE25" w:rsidR="00DF51C7" w:rsidRPr="0037429F" w:rsidRDefault="00244C72" w:rsidP="00DF51C7">
            <w:pPr>
              <w:rPr>
                <w:rFonts w:ascii="Times New Roman" w:hAnsi="Times New Roman" w:cs="Times New Roman"/>
                <w:bCs/>
              </w:rPr>
            </w:pPr>
            <w:r>
              <w:rPr>
                <w:rFonts w:ascii="Times New Roman" w:hAnsi="Times New Roman" w:cs="Times New Roman"/>
                <w:bCs/>
              </w:rPr>
              <w:t xml:space="preserve">We share the same understanding as </w:t>
            </w:r>
            <w:r w:rsidR="0054686C">
              <w:rPr>
                <w:rFonts w:ascii="Times New Roman" w:hAnsi="Times New Roman" w:cs="Times New Roman"/>
                <w:bCs/>
              </w:rPr>
              <w:t xml:space="preserve">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w:t>
            </w:r>
            <w:r w:rsidR="0054686C">
              <w:rPr>
                <w:rFonts w:ascii="Times New Roman" w:hAnsi="Times New Roman" w:cs="Times New Roman"/>
                <w:bCs/>
              </w:rPr>
              <w:lastRenderedPageBreak/>
              <w:t>continue discussing this issue.</w:t>
            </w:r>
          </w:p>
        </w:tc>
      </w:tr>
      <w:tr w:rsidR="00C6631E" w14:paraId="29ED6D3E" w14:textId="77777777" w:rsidTr="00F84374">
        <w:trPr>
          <w:trHeight w:val="409"/>
          <w:jc w:val="center"/>
        </w:trPr>
        <w:tc>
          <w:tcPr>
            <w:tcW w:w="1733" w:type="dxa"/>
            <w:shd w:val="clear" w:color="auto" w:fill="auto"/>
            <w:vAlign w:val="center"/>
          </w:tcPr>
          <w:p w14:paraId="6B898FE4" w14:textId="51BDB6D8"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17621C89" w14:textId="761C59C0" w:rsidR="00C6631E" w:rsidRDefault="00C6631E" w:rsidP="00C6631E">
            <w:pPr>
              <w:rPr>
                <w:rFonts w:ascii="Times New Roman" w:hAnsi="Times New Roman" w:cs="Times New Roman"/>
                <w:bCs/>
              </w:rPr>
            </w:pPr>
            <w:r>
              <w:rPr>
                <w:rFonts w:ascii="Times New Roman" w:hAnsi="Times New Roman" w:cs="Times New Roman"/>
                <w:bCs/>
              </w:rPr>
              <w:t>We support the updated proposal</w:t>
            </w:r>
          </w:p>
        </w:tc>
      </w:tr>
      <w:tr w:rsidR="0022509D" w14:paraId="6889E710" w14:textId="77777777" w:rsidTr="00F84374">
        <w:trPr>
          <w:trHeight w:val="409"/>
          <w:jc w:val="center"/>
        </w:trPr>
        <w:tc>
          <w:tcPr>
            <w:tcW w:w="1733" w:type="dxa"/>
            <w:shd w:val="clear" w:color="auto" w:fill="auto"/>
            <w:vAlign w:val="center"/>
          </w:tcPr>
          <w:p w14:paraId="5EBA8A86" w14:textId="4D78AA8F" w:rsidR="0022509D" w:rsidRDefault="0022509D" w:rsidP="00C6631E">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93406B8" w14:textId="77777777" w:rsidR="0022509D" w:rsidRDefault="0022509D" w:rsidP="004C0F2F">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56115B1" w14:textId="4BF2815B" w:rsidR="0022509D" w:rsidRDefault="0022509D" w:rsidP="00C6631E">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E1FDE" w14:paraId="0D562DFD" w14:textId="77777777" w:rsidTr="00F84374">
        <w:trPr>
          <w:trHeight w:val="409"/>
          <w:jc w:val="center"/>
        </w:trPr>
        <w:tc>
          <w:tcPr>
            <w:tcW w:w="1733" w:type="dxa"/>
            <w:shd w:val="clear" w:color="auto" w:fill="auto"/>
            <w:vAlign w:val="center"/>
          </w:tcPr>
          <w:p w14:paraId="17A1C922" w14:textId="09C18BAE" w:rsidR="002E1FDE" w:rsidRDefault="002E1FDE" w:rsidP="002E1FDE">
            <w:pPr>
              <w:jc w:val="center"/>
              <w:rPr>
                <w:rFonts w:ascii="Times New Roman" w:hAnsi="Times New Roman" w:cs="Times New Roman"/>
                <w:bCs/>
                <w:lang w:val="en-GB"/>
              </w:rPr>
            </w:pPr>
            <w:r w:rsidRPr="00BF58A7">
              <w:rPr>
                <w:rFonts w:ascii="Times New Roman" w:hAnsi="Times New Roman" w:cs="Times New Roman"/>
                <w:bCs/>
                <w:lang w:val="en-GB"/>
              </w:rPr>
              <w:t>Samsung</w:t>
            </w:r>
          </w:p>
        </w:tc>
        <w:tc>
          <w:tcPr>
            <w:tcW w:w="7744" w:type="dxa"/>
            <w:shd w:val="clear" w:color="auto" w:fill="auto"/>
            <w:vAlign w:val="center"/>
          </w:tcPr>
          <w:p w14:paraId="34ADDF24" w14:textId="5A4771B7" w:rsidR="002E1FDE" w:rsidRDefault="002E1FDE" w:rsidP="002E1FDE">
            <w:pPr>
              <w:rPr>
                <w:rFonts w:ascii="Times New Roman" w:hAnsi="Times New Roman" w:cs="Times New Roman"/>
                <w:bCs/>
              </w:rPr>
            </w:pPr>
            <w:r w:rsidRPr="002E1FDE">
              <w:rPr>
                <w:rFonts w:ascii="Times New Roman" w:hAnsi="Times New Roman" w:cs="Times New Roman"/>
                <w:bCs/>
              </w:rPr>
              <w:t>We are fine with proposal. The accumulated/received TPC value can take effect on the next TDW, so basically CLPC can be applied per TDW.</w:t>
            </w:r>
          </w:p>
        </w:tc>
      </w:tr>
      <w:tr w:rsidR="0057371E" w14:paraId="56E24C50" w14:textId="77777777" w:rsidTr="00F84374">
        <w:trPr>
          <w:trHeight w:val="409"/>
          <w:jc w:val="center"/>
        </w:trPr>
        <w:tc>
          <w:tcPr>
            <w:tcW w:w="1733" w:type="dxa"/>
            <w:shd w:val="clear" w:color="auto" w:fill="auto"/>
            <w:vAlign w:val="center"/>
          </w:tcPr>
          <w:p w14:paraId="3667D936" w14:textId="22BA74BB" w:rsidR="0057371E" w:rsidRPr="00BF58A7" w:rsidRDefault="0057371E" w:rsidP="0057371E">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61CF276" w14:textId="77777777" w:rsidR="0057371E" w:rsidRDefault="0057371E" w:rsidP="0057371E">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4904C40F" w14:textId="7F8E9279" w:rsidR="0057371E" w:rsidRPr="002E1FDE" w:rsidRDefault="0057371E" w:rsidP="0057371E">
            <w:pPr>
              <w:rPr>
                <w:rFonts w:ascii="Times New Roman" w:hAnsi="Times New Roman" w:cs="Times New Roman"/>
                <w:bCs/>
              </w:rPr>
            </w:pPr>
            <w:r>
              <w:rPr>
                <w:rFonts w:ascii="Times New Roman" w:hAnsi="Times New Roman" w:cs="Times New Roman"/>
                <w:bCs/>
              </w:rPr>
              <w:t>For the 2</w:t>
            </w:r>
            <w:r w:rsidRPr="008C27CE">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bl>
    <w:p w14:paraId="1B12EDC3" w14:textId="77777777" w:rsidR="00E16242" w:rsidRDefault="00E16242">
      <w:pPr>
        <w:tabs>
          <w:tab w:val="left" w:pos="1701"/>
        </w:tabs>
        <w:spacing w:after="120" w:line="240" w:lineRule="auto"/>
        <w:jc w:val="left"/>
      </w:pPr>
    </w:p>
    <w:p w14:paraId="5E16458C" w14:textId="6025C7BF" w:rsidR="0000657A" w:rsidRDefault="0000657A" w:rsidP="0000657A">
      <w:pPr>
        <w:pStyle w:val="Heading3"/>
        <w:spacing w:before="156" w:after="156"/>
        <w:rPr>
          <w:rFonts w:ascii="Arial" w:hAnsi="Arial" w:cs="Arial"/>
        </w:rPr>
      </w:pPr>
      <w:r>
        <w:rPr>
          <w:rFonts w:ascii="Arial" w:hAnsi="Arial" w:cs="Arial"/>
        </w:rPr>
        <w:t>5.3.2 TA adjustment</w:t>
      </w:r>
    </w:p>
    <w:p w14:paraId="1FBAD8A7" w14:textId="4E14EDD3" w:rsidR="0000657A" w:rsidRPr="00023657" w:rsidRDefault="00023657">
      <w:pPr>
        <w:tabs>
          <w:tab w:val="left" w:pos="1701"/>
        </w:tabs>
        <w:spacing w:after="120" w:line="240" w:lineRule="auto"/>
        <w:jc w:val="left"/>
        <w:rPr>
          <w:rFonts w:ascii="Times New Roman" w:hAnsi="Times New Roman" w:cs="Times New Roman"/>
          <w:b/>
          <w:highlight w:val="yellow"/>
          <w:lang w:val="en-GB"/>
        </w:rPr>
      </w:pPr>
      <w:r w:rsidRPr="00023657">
        <w:rPr>
          <w:rFonts w:ascii="Times New Roman" w:hAnsi="Times New Roman" w:cs="Times New Roman" w:hint="eastAsia"/>
          <w:b/>
          <w:highlight w:val="yellow"/>
          <w:lang w:val="en-GB"/>
        </w:rPr>
        <w:t>B</w:t>
      </w:r>
      <w:r w:rsidRPr="00023657">
        <w:rPr>
          <w:rFonts w:ascii="Times New Roman" w:hAnsi="Times New Roman" w:cs="Times New Roman"/>
          <w:b/>
          <w:highlight w:val="yellow"/>
          <w:lang w:val="en-GB"/>
        </w:rPr>
        <w:t>ased on the 2</w:t>
      </w:r>
      <w:r w:rsidRPr="00023657">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w:t>
      </w:r>
      <w:r w:rsidRPr="00023657">
        <w:rPr>
          <w:rFonts w:ascii="Times New Roman" w:hAnsi="Times New Roman" w:cs="Times New Roman"/>
          <w:b/>
          <w:highlight w:val="yellow"/>
          <w:lang w:val="en-GB"/>
        </w:rPr>
        <w:t>round discussion, some companies confirmed that RAN1 can make decision.</w:t>
      </w:r>
      <w:r w:rsidR="000863F1">
        <w:rPr>
          <w:rFonts w:ascii="Times New Roman" w:hAnsi="Times New Roman" w:cs="Times New Roman"/>
          <w:b/>
          <w:highlight w:val="yellow"/>
          <w:lang w:val="en-GB"/>
        </w:rPr>
        <w:t xml:space="preserve"> From FL understanding, </w:t>
      </w:r>
      <w:r w:rsidR="00AF4D7D">
        <w:rPr>
          <w:rFonts w:ascii="Times New Roman" w:hAnsi="Times New Roman" w:cs="Times New Roman"/>
          <w:b/>
          <w:highlight w:val="yellow"/>
          <w:lang w:val="en-GB"/>
        </w:rPr>
        <w:t xml:space="preserve">if </w:t>
      </w:r>
      <w:r w:rsidR="00C25D26">
        <w:rPr>
          <w:rFonts w:ascii="Times New Roman" w:hAnsi="Times New Roman" w:cs="Times New Roman"/>
          <w:b/>
          <w:highlight w:val="yellow"/>
          <w:lang w:val="en-GB"/>
        </w:rPr>
        <w:t xml:space="preserve">it is common understanding, </w:t>
      </w:r>
      <w:r w:rsidR="006C7B63">
        <w:rPr>
          <w:rFonts w:ascii="Times New Roman" w:hAnsi="Times New Roman" w:cs="Times New Roman"/>
          <w:b/>
          <w:highlight w:val="yellow"/>
          <w:lang w:val="en-GB"/>
        </w:rPr>
        <w:t>we can make decision in RAN1.</w:t>
      </w:r>
    </w:p>
    <w:p w14:paraId="799C8084" w14:textId="2198667F" w:rsidR="00E96D10" w:rsidRDefault="00E96D10" w:rsidP="00E96D10">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p>
    <w:p w14:paraId="03FB34E7" w14:textId="2CFA12B9" w:rsidR="00E96D10" w:rsidRPr="00605A69" w:rsidRDefault="00E96D10" w:rsidP="00E96D10">
      <w:pPr>
        <w:pStyle w:val="ListParagraph"/>
        <w:numPr>
          <w:ilvl w:val="0"/>
          <w:numId w:val="51"/>
        </w:numPr>
        <w:ind w:firstLineChars="0"/>
      </w:pPr>
      <w:r w:rsidRPr="00605A69">
        <w:t>UE should not perform TA adjustment during the time domain window</w:t>
      </w:r>
      <w:r w:rsidRPr="00605A69">
        <w:rPr>
          <w:rFonts w:hint="eastAsia"/>
        </w:rPr>
        <w:t>.</w:t>
      </w:r>
    </w:p>
    <w:p w14:paraId="57293997" w14:textId="5BF085A8" w:rsidR="00E96D10" w:rsidRDefault="00E96D10" w:rsidP="00E96D10">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MS Mincho"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MS Mincho"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MS Mincho"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Malgun Gothic"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MS Mincho" w:hAnsi="Times New Roman" w:cs="Times New Roman" w:hint="eastAsia"/>
          <w:b/>
          <w:bCs/>
          <w:highlight w:val="cyan"/>
          <w:lang w:val="en-GB" w:eastAsia="ja-JP"/>
        </w:rPr>
        <w:t>N</w:t>
      </w:r>
      <w:r w:rsidRPr="001E0CFC">
        <w:rPr>
          <w:rFonts w:ascii="Times New Roman" w:eastAsia="MS Mincho" w:hAnsi="Times New Roman" w:cs="Times New Roman"/>
          <w:b/>
          <w:bCs/>
          <w:highlight w:val="cyan"/>
          <w:lang w:val="en-GB" w:eastAsia="ja-JP"/>
        </w:rPr>
        <w:t>T</w:t>
      </w:r>
      <w:r w:rsidRPr="00E96D10">
        <w:rPr>
          <w:rFonts w:ascii="Times New Roman" w:hAnsi="Times New Roman" w:cs="Times New Roman"/>
          <w:b/>
          <w:bCs/>
          <w:highlight w:val="cyan"/>
          <w:lang w:val="en-GB"/>
        </w:rPr>
        <w: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Spreadtrum</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Pr="00E96D10">
        <w:rPr>
          <w:rFonts w:ascii="Times New Roman" w:hAnsi="Times New Roman" w:cs="Times New Roman"/>
          <w:b/>
          <w:bCs/>
          <w:highlight w:val="cyan"/>
          <w:lang w:val="en-GB"/>
        </w:rPr>
        <w:t>, Sierra Wireless</w:t>
      </w:r>
      <w:r>
        <w:rPr>
          <w:rFonts w:ascii="Times New Roman" w:hAnsi="Times New Roman" w:cs="Times New Roman"/>
          <w:b/>
          <w:bCs/>
          <w:lang w:val="en-GB"/>
        </w:rPr>
        <w:t>.</w:t>
      </w:r>
    </w:p>
    <w:p w14:paraId="35446C07" w14:textId="77777777" w:rsidR="000511B9" w:rsidRDefault="000511B9" w:rsidP="00E96D10">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511B9" w14:paraId="76F74FE3" w14:textId="77777777" w:rsidTr="00F84374">
        <w:trPr>
          <w:trHeight w:val="409"/>
          <w:jc w:val="center"/>
        </w:trPr>
        <w:tc>
          <w:tcPr>
            <w:tcW w:w="1733" w:type="dxa"/>
            <w:shd w:val="clear" w:color="auto" w:fill="auto"/>
            <w:vAlign w:val="center"/>
          </w:tcPr>
          <w:p w14:paraId="587274E4" w14:textId="77777777" w:rsidR="000511B9" w:rsidRDefault="000511B9"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9FB40F2" w14:textId="77777777" w:rsidR="000511B9" w:rsidRDefault="000511B9"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DF51C7" w14:paraId="5A30C2BA" w14:textId="77777777" w:rsidTr="00F84374">
        <w:trPr>
          <w:trHeight w:val="409"/>
          <w:jc w:val="center"/>
        </w:trPr>
        <w:tc>
          <w:tcPr>
            <w:tcW w:w="1733" w:type="dxa"/>
            <w:shd w:val="clear" w:color="auto" w:fill="auto"/>
            <w:vAlign w:val="center"/>
          </w:tcPr>
          <w:p w14:paraId="08C0BEB7" w14:textId="6EECA4F7" w:rsidR="00DF51C7" w:rsidRPr="008E02AF"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120B6" w14:textId="07818FD8" w:rsidR="00DF51C7" w:rsidRPr="008E02AF" w:rsidRDefault="00DF51C7" w:rsidP="00DF51C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DF51C7" w14:paraId="5C0EFAE3" w14:textId="77777777" w:rsidTr="00F84374">
        <w:trPr>
          <w:trHeight w:val="419"/>
          <w:jc w:val="center"/>
        </w:trPr>
        <w:tc>
          <w:tcPr>
            <w:tcW w:w="1733" w:type="dxa"/>
            <w:shd w:val="clear" w:color="auto" w:fill="auto"/>
            <w:vAlign w:val="center"/>
          </w:tcPr>
          <w:p w14:paraId="1BAB46E5" w14:textId="028B8EF1" w:rsidR="00DF51C7" w:rsidRDefault="0054686C" w:rsidP="00DF51C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14CB7332" w14:textId="613880B7" w:rsidR="00DF51C7" w:rsidRDefault="0054686C" w:rsidP="00DF51C7">
            <w:pPr>
              <w:rPr>
                <w:rFonts w:ascii="Times New Roman" w:hAnsi="Times New Roman" w:cs="Times New Roman"/>
                <w:bCs/>
                <w:lang w:val="en-GB"/>
              </w:rPr>
            </w:pPr>
            <w:r>
              <w:rPr>
                <w:rFonts w:ascii="Times New Roman" w:hAnsi="Times New Roman" w:cs="Times New Roman"/>
                <w:bCs/>
                <w:lang w:val="en-GB"/>
              </w:rPr>
              <w:t>Support.</w:t>
            </w:r>
          </w:p>
        </w:tc>
      </w:tr>
      <w:tr w:rsidR="00C6631E" w14:paraId="56D59CE3" w14:textId="77777777" w:rsidTr="00F84374">
        <w:trPr>
          <w:trHeight w:val="409"/>
          <w:jc w:val="center"/>
        </w:trPr>
        <w:tc>
          <w:tcPr>
            <w:tcW w:w="1733" w:type="dxa"/>
            <w:shd w:val="clear" w:color="auto" w:fill="auto"/>
            <w:vAlign w:val="center"/>
          </w:tcPr>
          <w:p w14:paraId="45BBB95F" w14:textId="26571F1F"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DC3425C" w14:textId="7751AC85" w:rsidR="00C6631E" w:rsidRPr="0037429F" w:rsidRDefault="00C6631E" w:rsidP="00C6631E">
            <w:pPr>
              <w:rPr>
                <w:rFonts w:ascii="Times New Roman" w:hAnsi="Times New Roman" w:cs="Times New Roman"/>
                <w:bCs/>
              </w:rPr>
            </w:pPr>
            <w:r>
              <w:rPr>
                <w:rFonts w:ascii="Times New Roman" w:hAnsi="Times New Roman" w:cs="Times New Roman"/>
                <w:bCs/>
              </w:rPr>
              <w:t>Support the proposal 6</w:t>
            </w:r>
          </w:p>
        </w:tc>
      </w:tr>
      <w:tr w:rsidR="00714101" w14:paraId="4EF83E0B" w14:textId="77777777" w:rsidTr="00F84374">
        <w:trPr>
          <w:trHeight w:val="409"/>
          <w:jc w:val="center"/>
        </w:trPr>
        <w:tc>
          <w:tcPr>
            <w:tcW w:w="1733" w:type="dxa"/>
            <w:shd w:val="clear" w:color="auto" w:fill="auto"/>
            <w:vAlign w:val="center"/>
          </w:tcPr>
          <w:p w14:paraId="2A0F2D61" w14:textId="08C57EA9" w:rsidR="00714101" w:rsidRPr="00714101" w:rsidRDefault="00714101" w:rsidP="00C6631E">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234CA8E6" w14:textId="29BAF2AE" w:rsidR="00714101" w:rsidRPr="00714101" w:rsidRDefault="00714101" w:rsidP="00C6631E">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671CE" w14:paraId="488BC50C" w14:textId="77777777" w:rsidTr="00F84374">
        <w:trPr>
          <w:trHeight w:val="409"/>
          <w:jc w:val="center"/>
        </w:trPr>
        <w:tc>
          <w:tcPr>
            <w:tcW w:w="1733" w:type="dxa"/>
            <w:shd w:val="clear" w:color="auto" w:fill="auto"/>
            <w:vAlign w:val="center"/>
          </w:tcPr>
          <w:p w14:paraId="1620D113" w14:textId="60E54D12" w:rsidR="002671CE" w:rsidRDefault="002671CE" w:rsidP="00C6631E">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4017FAD" w14:textId="1AE89844" w:rsidR="002671CE" w:rsidRDefault="002671CE" w:rsidP="00C6631E">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22509D" w14:paraId="517B56A3" w14:textId="77777777" w:rsidTr="00F84374">
        <w:trPr>
          <w:trHeight w:val="409"/>
          <w:jc w:val="center"/>
        </w:trPr>
        <w:tc>
          <w:tcPr>
            <w:tcW w:w="1733" w:type="dxa"/>
            <w:shd w:val="clear" w:color="auto" w:fill="auto"/>
            <w:vAlign w:val="center"/>
          </w:tcPr>
          <w:p w14:paraId="323E147C" w14:textId="70390FAE" w:rsidR="0022509D" w:rsidRDefault="0022509D" w:rsidP="00C6631E">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581B7C26" w14:textId="77777777" w:rsidR="0022509D" w:rsidRDefault="0022509D" w:rsidP="004C0F2F">
            <w:pPr>
              <w:rPr>
                <w:rFonts w:ascii="Times New Roman" w:hAnsi="Times New Roman" w:cs="Times New Roman"/>
                <w:bCs/>
              </w:rPr>
            </w:pPr>
            <w:r>
              <w:rPr>
                <w:rFonts w:ascii="Times New Roman" w:hAnsi="Times New Roman" w:cs="Times New Roman" w:hint="eastAsia"/>
                <w:bCs/>
              </w:rPr>
              <w:t xml:space="preserve">Support in principle. </w:t>
            </w:r>
          </w:p>
          <w:p w14:paraId="317693E6" w14:textId="77777777" w:rsidR="0022509D" w:rsidRPr="00726380" w:rsidRDefault="0022509D" w:rsidP="004C0F2F">
            <w:pPr>
              <w:rPr>
                <w:rFonts w:ascii="Times New Roman" w:hAnsi="Times New Roman" w:cs="Times New Roman"/>
                <w:bCs/>
              </w:rPr>
            </w:pPr>
            <w:r w:rsidRPr="00726380">
              <w:rPr>
                <w:rFonts w:ascii="Times New Roman" w:hAnsi="Times New Roman" w:cs="Times New Roman" w:hint="eastAsia"/>
                <w:bCs/>
              </w:rPr>
              <w:t xml:space="preserve">But we also </w:t>
            </w:r>
            <w:r w:rsidRPr="00726380">
              <w:rPr>
                <w:rFonts w:ascii="Times New Roman" w:hAnsi="Times New Roman" w:cs="Times New Roman"/>
                <w:bCs/>
              </w:rPr>
              <w:t>recognize</w:t>
            </w:r>
            <w:r w:rsidRPr="00726380">
              <w:rPr>
                <w:rFonts w:ascii="Times New Roman" w:hAnsi="Times New Roman" w:cs="Times New Roman" w:hint="eastAsia"/>
                <w:bCs/>
              </w:rPr>
              <w:t xml:space="preserve"> that such proposal is a kind of high level one. Do we have the same understanding on the interpretation?</w:t>
            </w:r>
            <w:r>
              <w:rPr>
                <w:rFonts w:ascii="Times New Roman" w:hAnsi="Times New Roman" w:cs="Times New Roman" w:hint="eastAsia"/>
                <w:bCs/>
              </w:rPr>
              <w:t xml:space="preserve"> For example:</w:t>
            </w:r>
          </w:p>
          <w:p w14:paraId="2D14AD15" w14:textId="77777777" w:rsidR="0022509D" w:rsidRPr="00726380" w:rsidRDefault="0022509D" w:rsidP="004C0F2F">
            <w:pPr>
              <w:rPr>
                <w:rFonts w:ascii="Times New Roman" w:hAnsi="Times New Roman" w:cs="Times New Roman"/>
                <w:bCs/>
              </w:rPr>
            </w:pPr>
            <w:r>
              <w:rPr>
                <w:rFonts w:ascii="Times New Roman" w:hAnsi="Times New Roman" w:cs="Times New Roman" w:hint="eastAsia"/>
                <w:bCs/>
              </w:rPr>
              <w:t xml:space="preserve">(1) </w:t>
            </w:r>
            <w:r w:rsidRPr="00726380">
              <w:rPr>
                <w:rFonts w:ascii="Times New Roman" w:hAnsi="Times New Roman" w:cs="Times New Roman" w:hint="eastAsia"/>
                <w:bCs/>
              </w:rPr>
              <w:t>UE does not expect to receive TA command to indicate TA adjustment during the TDW.</w:t>
            </w:r>
          </w:p>
          <w:p w14:paraId="0D40BFE5" w14:textId="77777777" w:rsidR="0022509D" w:rsidRPr="00726380" w:rsidRDefault="0022509D" w:rsidP="004C0F2F">
            <w:pPr>
              <w:rPr>
                <w:rFonts w:ascii="Times New Roman" w:hAnsi="Times New Roman" w:cs="Times New Roman"/>
                <w:bCs/>
              </w:rPr>
            </w:pPr>
            <w:r>
              <w:rPr>
                <w:rFonts w:ascii="Times New Roman" w:hAnsi="Times New Roman" w:cs="Times New Roman" w:hint="eastAsia"/>
                <w:bCs/>
              </w:rPr>
              <w:t xml:space="preserve">(2) </w:t>
            </w:r>
            <w:r w:rsidRPr="00726380">
              <w:rPr>
                <w:rFonts w:ascii="Times New Roman" w:hAnsi="Times New Roman" w:cs="Times New Roman" w:hint="eastAsia"/>
                <w:bCs/>
              </w:rPr>
              <w:t>UE ignores any TA command which indicates TA adjustment during the TDW.</w:t>
            </w:r>
          </w:p>
          <w:p w14:paraId="080E6FB0" w14:textId="77777777" w:rsidR="0022509D" w:rsidRDefault="0022509D" w:rsidP="004C0F2F">
            <w:pPr>
              <w:rPr>
                <w:rFonts w:ascii="Times New Roman" w:hAnsi="Times New Roman" w:cs="Times New Roman"/>
                <w:bCs/>
              </w:rPr>
            </w:pPr>
            <w:r>
              <w:rPr>
                <w:rFonts w:ascii="Times New Roman" w:hAnsi="Times New Roman" w:cs="Times New Roman" w:hint="eastAsia"/>
                <w:bCs/>
              </w:rPr>
              <w:t xml:space="preserve">(3) </w:t>
            </w:r>
            <w:r w:rsidRPr="00726380">
              <w:rPr>
                <w:rFonts w:ascii="Times New Roman" w:hAnsi="Times New Roman" w:cs="Times New Roman" w:hint="eastAsia"/>
                <w:bCs/>
              </w:rPr>
              <w:t>UE performs TA adjustment after the TDW if it receives any TA command indicating TA adjustment during the TDW.</w:t>
            </w:r>
          </w:p>
          <w:p w14:paraId="12A4A5DA" w14:textId="2CDF6EF5" w:rsidR="0022509D" w:rsidRDefault="0022509D" w:rsidP="00C6631E">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E1FDE" w14:paraId="10AA0992" w14:textId="77777777" w:rsidTr="00F84374">
        <w:trPr>
          <w:trHeight w:val="409"/>
          <w:jc w:val="center"/>
        </w:trPr>
        <w:tc>
          <w:tcPr>
            <w:tcW w:w="1733" w:type="dxa"/>
            <w:shd w:val="clear" w:color="auto" w:fill="auto"/>
            <w:vAlign w:val="center"/>
          </w:tcPr>
          <w:p w14:paraId="6C7245A6" w14:textId="5699C213" w:rsidR="002E1FDE" w:rsidRDefault="002E1FDE" w:rsidP="002E1FDE">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6E6D5EE" w14:textId="63B74205" w:rsidR="002E1FDE" w:rsidRDefault="002E1FDE" w:rsidP="002E1FDE">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5C3507" w14:paraId="2505C798" w14:textId="77777777" w:rsidTr="00F84374">
        <w:trPr>
          <w:trHeight w:val="409"/>
          <w:jc w:val="center"/>
        </w:trPr>
        <w:tc>
          <w:tcPr>
            <w:tcW w:w="1733" w:type="dxa"/>
            <w:shd w:val="clear" w:color="auto" w:fill="auto"/>
            <w:vAlign w:val="center"/>
          </w:tcPr>
          <w:p w14:paraId="3BC17001" w14:textId="07C39D0C" w:rsidR="005C3507" w:rsidRDefault="005C3507" w:rsidP="005C3507">
            <w:pPr>
              <w:jc w:val="center"/>
              <w:rPr>
                <w:rFonts w:ascii="Times New Roman" w:eastAsia="Malgun Gothic" w:hAnsi="Times New Roman" w:cs="Times New Roman" w:hint="eastAsia"/>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06F2A08C" w14:textId="766C80BD" w:rsidR="005C3507" w:rsidRDefault="005C3507" w:rsidP="005C3507">
            <w:pPr>
              <w:rPr>
                <w:rFonts w:ascii="Times New Roman" w:eastAsia="Malgun Gothic" w:hAnsi="Times New Roman" w:cs="Times New Roman" w:hint="eastAsia"/>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bl>
    <w:p w14:paraId="170D705E" w14:textId="03C35492" w:rsidR="00E96D10" w:rsidRDefault="00E96D10">
      <w:pPr>
        <w:tabs>
          <w:tab w:val="left" w:pos="1701"/>
        </w:tabs>
        <w:spacing w:after="120" w:line="240" w:lineRule="auto"/>
        <w:jc w:val="left"/>
        <w:rPr>
          <w:lang w:val="en-GB"/>
        </w:rPr>
      </w:pPr>
    </w:p>
    <w:p w14:paraId="29A9A01F" w14:textId="4CC5C9DD" w:rsidR="00086445" w:rsidRDefault="00086445" w:rsidP="00086445">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5B6CE856" w14:textId="61303C9A" w:rsidR="00C3565B" w:rsidRPr="00FD079F" w:rsidRDefault="00FD079F" w:rsidP="00FD079F">
      <w:pPr>
        <w:widowControl/>
        <w:tabs>
          <w:tab w:val="left" w:pos="1701"/>
        </w:tabs>
        <w:spacing w:after="180" w:line="240" w:lineRule="auto"/>
        <w:jc w:val="left"/>
        <w:rPr>
          <w:rFonts w:ascii="Times New Roman" w:eastAsia="Batang" w:hAnsi="Times New Roman" w:cs="Times New Roman"/>
          <w:bCs/>
          <w:kern w:val="0"/>
          <w:szCs w:val="21"/>
          <w:lang w:val="en-GB" w:eastAsia="en-US"/>
        </w:rPr>
      </w:pPr>
      <w:r w:rsidRPr="001B6AFD">
        <w:rPr>
          <w:rFonts w:ascii="Times New Roman" w:eastAsia="Batang" w:hAnsi="Times New Roman" w:cs="Times New Roman"/>
          <w:b/>
          <w:kern w:val="0"/>
          <w:szCs w:val="21"/>
          <w:highlight w:val="green"/>
          <w:lang w:val="en-GB" w:eastAsia="en-US"/>
        </w:rPr>
        <w:t>Agreement</w:t>
      </w:r>
      <w:r w:rsidRPr="001B6AFD">
        <w:rPr>
          <w:rFonts w:ascii="Times New Roman" w:eastAsia="Batang" w:hAnsi="Times New Roman" w:cs="Times New Roman"/>
          <w:b/>
          <w:bCs/>
          <w:kern w:val="0"/>
          <w:szCs w:val="21"/>
          <w:highlight w:val="green"/>
          <w:lang w:val="en-GB" w:eastAsia="en-US"/>
        </w:rPr>
        <w:t>:</w:t>
      </w:r>
      <w:r w:rsidRPr="001B6AFD">
        <w:rPr>
          <w:rFonts w:ascii="Times New Roman" w:hAnsi="Times New Roman" w:cs="Times New Roman" w:hint="eastAsia"/>
          <w:b/>
          <w:bCs/>
          <w:kern w:val="0"/>
          <w:szCs w:val="21"/>
          <w:lang w:val="en-GB"/>
        </w:rPr>
        <w:t xml:space="preserve"> </w:t>
      </w:r>
      <w:r w:rsidR="00C3565B">
        <w:rPr>
          <w:rFonts w:ascii="Times New Roman" w:eastAsia="SimSun" w:hAnsi="Times New Roman" w:cs="Times New Roman"/>
          <w:b/>
          <w:kern w:val="0"/>
          <w:szCs w:val="21"/>
          <w:lang w:eastAsia="en-US"/>
        </w:rPr>
        <w:t>Confirm the following working assumption.</w:t>
      </w:r>
    </w:p>
    <w:p w14:paraId="7C1A0348" w14:textId="77777777" w:rsidR="00C3565B" w:rsidRDefault="00C3565B" w:rsidP="00C3565B">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CFCCB68" w14:textId="77777777" w:rsidR="00C3565B" w:rsidRDefault="00C3565B" w:rsidP="00C3565B">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9141E23"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3D4F7E2"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C368AC4"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376702C"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1BA2233"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BECCAD"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EBEF3FE"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EA34DE3"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9EFC59F"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0E7D3B88" w14:textId="77777777" w:rsidR="00C3565B" w:rsidRDefault="00C3565B" w:rsidP="00C3565B">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Joint channel estimation over non-back-to-back PUSCH transmissions with other uplink transmissions between the two successive PUSCH transmissions across consecutive slot.</w:t>
      </w:r>
    </w:p>
    <w:p w14:paraId="1FFD81E5" w14:textId="6D89C899" w:rsidR="00C3565B" w:rsidRDefault="00C3565B">
      <w:pPr>
        <w:tabs>
          <w:tab w:val="left" w:pos="1701"/>
        </w:tabs>
        <w:spacing w:after="120" w:line="240" w:lineRule="auto"/>
        <w:jc w:val="left"/>
        <w:rPr>
          <w:lang w:val="en-GB"/>
        </w:rPr>
      </w:pPr>
    </w:p>
    <w:p w14:paraId="66A47A94" w14:textId="4EFF5B67" w:rsidR="006E28BF" w:rsidRPr="00E53CDA" w:rsidRDefault="006E28BF" w:rsidP="006E28BF">
      <w:pPr>
        <w:rPr>
          <w:b/>
        </w:rPr>
      </w:pPr>
      <w:r w:rsidRPr="00E53CDA">
        <w:rPr>
          <w:rFonts w:ascii="Times New Roman" w:eastAsia="Batang" w:hAnsi="Times New Roman" w:cs="Times New Roman"/>
          <w:b/>
          <w:kern w:val="0"/>
          <w:szCs w:val="21"/>
          <w:highlight w:val="green"/>
          <w:lang w:val="en-GB" w:eastAsia="en-US"/>
        </w:rPr>
        <w:t>Agreement</w:t>
      </w:r>
      <w:r w:rsidRPr="00E53CDA">
        <w:rPr>
          <w:rFonts w:ascii="Times New Roman" w:eastAsia="Batang" w:hAnsi="Times New Roman" w:cs="Times New Roman"/>
          <w:b/>
          <w:bCs/>
          <w:kern w:val="0"/>
          <w:szCs w:val="21"/>
          <w:highlight w:val="green"/>
          <w:lang w:val="en-GB" w:eastAsia="en-US"/>
        </w:rPr>
        <w:t>:</w:t>
      </w:r>
    </w:p>
    <w:p w14:paraId="260AE355" w14:textId="77777777" w:rsidR="006E28BF" w:rsidRPr="00A33E3C" w:rsidRDefault="006E28BF" w:rsidP="006E28BF">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w:t>
      </w:r>
      <w:r w:rsidRPr="00A33E3C">
        <w:rPr>
          <w:rFonts w:eastAsia="Batang"/>
          <w:sz w:val="21"/>
          <w:szCs w:val="21"/>
          <w:lang w:val="en-GB"/>
        </w:rPr>
        <w:t xml:space="preserve"> for</w:t>
      </w:r>
      <w:r>
        <w:rPr>
          <w:rFonts w:eastAsia="Batang"/>
          <w:sz w:val="21"/>
          <w:szCs w:val="21"/>
          <w:lang w:val="en-GB"/>
        </w:rPr>
        <w:t xml:space="preserve"> PUSCH transmissions and the time domain window are jointly enabled or disabled via RRC configuration for a UE.</w:t>
      </w:r>
    </w:p>
    <w:p w14:paraId="59E17DF5" w14:textId="0ABFF9F1" w:rsidR="006E28BF" w:rsidRPr="006E28BF" w:rsidRDefault="006E28BF" w:rsidP="006E28BF">
      <w:pPr>
        <w:pStyle w:val="ListParagraph"/>
        <w:numPr>
          <w:ilvl w:val="1"/>
          <w:numId w:val="18"/>
        </w:numPr>
        <w:spacing w:line="256" w:lineRule="auto"/>
        <w:ind w:firstLineChars="0"/>
        <w:rPr>
          <w:rFonts w:eastAsia="Batang"/>
          <w:sz w:val="21"/>
          <w:szCs w:val="21"/>
          <w:lang w:val="en-GB"/>
        </w:rPr>
      </w:pPr>
      <w:r w:rsidRPr="006E28BF">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7AB23768" w14:textId="544ED864" w:rsidR="00826361" w:rsidRDefault="00826361">
      <w:pPr>
        <w:tabs>
          <w:tab w:val="left" w:pos="1701"/>
        </w:tabs>
        <w:spacing w:after="120" w:line="240" w:lineRule="auto"/>
        <w:jc w:val="left"/>
      </w:pPr>
    </w:p>
    <w:p w14:paraId="17F8F015" w14:textId="4E240B2F" w:rsidR="00B135AC" w:rsidRPr="00B135AC" w:rsidRDefault="00B135AC" w:rsidP="00B135AC">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sidRPr="00B135AC">
        <w:rPr>
          <w:rFonts w:ascii="Times New Roman" w:eastAsia="SimSun" w:hAnsi="Times New Roman" w:cs="Times New Roman"/>
          <w:b/>
          <w:kern w:val="0"/>
          <w:szCs w:val="21"/>
          <w:highlight w:val="green"/>
          <w:lang w:eastAsia="en-US"/>
        </w:rPr>
        <w:t>Conclusion:</w:t>
      </w:r>
    </w:p>
    <w:p w14:paraId="441F1C70" w14:textId="77777777" w:rsidR="00B135AC" w:rsidRPr="007B7C1C" w:rsidRDefault="00B135AC" w:rsidP="00B135AC">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FD05642" w14:textId="63E08BF5" w:rsidR="00B135AC" w:rsidRDefault="00B135AC">
      <w:pPr>
        <w:tabs>
          <w:tab w:val="left" w:pos="1701"/>
        </w:tabs>
        <w:spacing w:after="120" w:line="240" w:lineRule="auto"/>
        <w:jc w:val="left"/>
        <w:rPr>
          <w:lang w:val="en-GB"/>
        </w:rPr>
      </w:pPr>
    </w:p>
    <w:p w14:paraId="5954BFA4" w14:textId="77777777" w:rsidR="00E53CDA" w:rsidRPr="00E53CDA" w:rsidRDefault="00E53CDA" w:rsidP="00E53CDA">
      <w:pPr>
        <w:rPr>
          <w:b/>
        </w:rPr>
      </w:pPr>
      <w:r w:rsidRPr="00E53CDA">
        <w:rPr>
          <w:rFonts w:ascii="Times New Roman" w:eastAsia="Batang" w:hAnsi="Times New Roman" w:cs="Times New Roman"/>
          <w:b/>
          <w:kern w:val="0"/>
          <w:szCs w:val="21"/>
          <w:highlight w:val="green"/>
          <w:lang w:val="en-GB" w:eastAsia="en-US"/>
        </w:rPr>
        <w:t>Agreement</w:t>
      </w:r>
      <w:r w:rsidRPr="00E53CDA">
        <w:rPr>
          <w:rFonts w:ascii="Times New Roman" w:eastAsia="Batang" w:hAnsi="Times New Roman" w:cs="Times New Roman"/>
          <w:b/>
          <w:bCs/>
          <w:kern w:val="0"/>
          <w:szCs w:val="21"/>
          <w:highlight w:val="green"/>
          <w:lang w:val="en-GB" w:eastAsia="en-US"/>
        </w:rPr>
        <w:t>:</w:t>
      </w:r>
    </w:p>
    <w:p w14:paraId="434A5BB0" w14:textId="39997B8E" w:rsidR="00194AAD" w:rsidRPr="00301E2E" w:rsidRDefault="00194AAD" w:rsidP="00194AAD">
      <w:pPr>
        <w:rPr>
          <w:rFonts w:ascii="Times New Roman" w:hAnsi="Times New Roman" w:cs="Times New Roman"/>
          <w:b/>
          <w:lang w:val="en-GB"/>
        </w:rPr>
      </w:pPr>
      <w:r w:rsidRPr="00301E2E">
        <w:rPr>
          <w:rFonts w:ascii="Times New Roman" w:hAnsi="Times New Roman" w:cs="Times New Roman" w:hint="eastAsia"/>
          <w:b/>
          <w:lang w:val="en-GB"/>
        </w:rPr>
        <w:t>Make down-selection between the following two alternatives:</w:t>
      </w:r>
    </w:p>
    <w:p w14:paraId="16AC43AF" w14:textId="77777777" w:rsidR="00194AAD" w:rsidRDefault="00194AAD" w:rsidP="00194AAD">
      <w:pPr>
        <w:pStyle w:val="ListParagraph"/>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18E157FB" w14:textId="4F68121D" w:rsidR="00B135AC" w:rsidRPr="00234CFC" w:rsidRDefault="00194AAD" w:rsidP="00234CFC">
      <w:pPr>
        <w:pStyle w:val="ListParagraph"/>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0C719AFB" w14:textId="6E945903" w:rsidR="00673CE0" w:rsidRDefault="003508A8"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sidR="00086445">
        <w:rPr>
          <w:rFonts w:ascii="Arial" w:eastAsiaTheme="minorEastAsia" w:hAnsi="Arial" w:cs="Arial"/>
          <w:sz w:val="36"/>
          <w:szCs w:val="20"/>
          <w:lang w:val="en-GB" w:eastAsia="zh-CN"/>
        </w:rPr>
        <w:t>-e</w:t>
      </w:r>
    </w:p>
    <w:p w14:paraId="7D533E16" w14:textId="47143008" w:rsidR="00673CE0" w:rsidRPr="009747B1" w:rsidRDefault="003508A8">
      <w:pPr>
        <w:widowControl/>
        <w:tabs>
          <w:tab w:val="left" w:pos="1701"/>
        </w:tabs>
        <w:spacing w:after="180" w:line="240" w:lineRule="auto"/>
        <w:jc w:val="left"/>
        <w:rPr>
          <w:rFonts w:ascii="Times New Roman" w:eastAsia="Batang" w:hAnsi="Times New Roman" w:cs="Times New Roman"/>
          <w:bCs/>
          <w:kern w:val="0"/>
          <w:szCs w:val="21"/>
          <w:lang w:val="en-GB" w:eastAsia="en-US"/>
        </w:rPr>
      </w:pPr>
      <w:r w:rsidRPr="009747B1">
        <w:rPr>
          <w:rFonts w:ascii="Times New Roman" w:eastAsia="Batang" w:hAnsi="Times New Roman" w:cs="Times New Roman"/>
          <w:kern w:val="0"/>
          <w:szCs w:val="21"/>
          <w:highlight w:val="green"/>
          <w:lang w:val="en-GB" w:eastAsia="en-US"/>
        </w:rPr>
        <w:t>Agreement</w:t>
      </w:r>
      <w:r w:rsidR="009747B1" w:rsidRPr="009747B1">
        <w:rPr>
          <w:rFonts w:ascii="Times New Roman" w:eastAsia="Batang" w:hAnsi="Times New Roman" w:cs="Times New Roman"/>
          <w:bCs/>
          <w:kern w:val="0"/>
          <w:szCs w:val="21"/>
          <w:highlight w:val="green"/>
          <w:lang w:val="en-GB" w:eastAsia="en-US"/>
        </w:rPr>
        <w:t>:</w:t>
      </w:r>
    </w:p>
    <w:p w14:paraId="7D81C6F4"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76BA6D4F" w14:textId="77777777" w:rsidR="00673CE0" w:rsidRDefault="00673CE0">
      <w:pPr>
        <w:widowControl/>
        <w:spacing w:after="0" w:line="240" w:lineRule="auto"/>
        <w:jc w:val="left"/>
        <w:rPr>
          <w:rFonts w:ascii="Times New Roman" w:eastAsia="Batang" w:hAnsi="Times New Roman" w:cs="Times New Roman"/>
          <w:b/>
          <w:kern w:val="0"/>
          <w:szCs w:val="21"/>
          <w:highlight w:val="yellow"/>
          <w:lang w:val="en-GB" w:eastAsia="en-US"/>
        </w:rPr>
      </w:pPr>
    </w:p>
    <w:p w14:paraId="6900547A" w14:textId="77777777" w:rsidR="00673CE0" w:rsidRDefault="003508A8">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CB5B1FF"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717A7021"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012CA2CB" w14:textId="77777777" w:rsidR="00673CE0" w:rsidRDefault="003508A8">
      <w:pPr>
        <w:widowControl/>
        <w:numPr>
          <w:ilvl w:val="1"/>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286E0284"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1F634159"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3DCEA592" w14:textId="77777777" w:rsidR="00673CE0" w:rsidRDefault="00673CE0">
      <w:pPr>
        <w:widowControl/>
        <w:spacing w:after="0" w:line="240" w:lineRule="auto"/>
        <w:jc w:val="left"/>
        <w:rPr>
          <w:rFonts w:ascii="Times New Roman" w:eastAsia="Times New Roman" w:hAnsi="Times New Roman" w:cs="Times New Roman"/>
          <w:b/>
          <w:szCs w:val="21"/>
          <w:highlight w:val="yellow"/>
          <w:lang w:val="en-GB"/>
        </w:rPr>
      </w:pPr>
    </w:p>
    <w:p w14:paraId="3BB2B701" w14:textId="77777777" w:rsidR="00673CE0" w:rsidRDefault="003508A8">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223852B"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7B89A5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4006B029"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BA0EE9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Whether the maximum duration is dependent on the modulation order of transmission, e.g., QPSK, 16QAM, 64QAM? </w:t>
      </w:r>
    </w:p>
    <w:p w14:paraId="47EDB43A"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0527F6B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693024D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77032B71" w14:textId="77777777" w:rsidR="00673CE0" w:rsidRDefault="00673CE0">
      <w:pPr>
        <w:widowControl/>
        <w:spacing w:after="0" w:line="240" w:lineRule="auto"/>
        <w:jc w:val="left"/>
        <w:rPr>
          <w:rFonts w:ascii="Times New Roman" w:eastAsia="Batang" w:hAnsi="Times New Roman" w:cs="Times New Roman"/>
          <w:b/>
          <w:kern w:val="0"/>
          <w:szCs w:val="21"/>
          <w:highlight w:val="yellow"/>
          <w:lang w:val="en-GB" w:eastAsia="en-US"/>
        </w:rPr>
      </w:pPr>
    </w:p>
    <w:p w14:paraId="4FA6833D" w14:textId="77777777" w:rsidR="00673CE0" w:rsidRDefault="003508A8">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205984C"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6BB06CFB" w14:textId="77777777" w:rsidR="00673CE0" w:rsidRDefault="00673CE0">
      <w:pPr>
        <w:widowControl/>
        <w:spacing w:after="0" w:line="240" w:lineRule="auto"/>
        <w:jc w:val="left"/>
        <w:rPr>
          <w:rFonts w:ascii="Times New Roman" w:eastAsia="Batang" w:hAnsi="Times New Roman" w:cs="Times New Roman"/>
          <w:kern w:val="0"/>
          <w:szCs w:val="21"/>
          <w:lang w:val="en-GB"/>
        </w:rPr>
      </w:pPr>
    </w:p>
    <w:p w14:paraId="6A51BD10" w14:textId="77777777" w:rsidR="00673CE0" w:rsidRDefault="003508A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5CCEED98"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097DD7CF" w14:textId="77777777" w:rsidR="00673CE0" w:rsidRDefault="003508A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BCCCFC7"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B4BEC3F"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AB2F664"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EA33B6F"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072BFAC1" w14:textId="77777777" w:rsidR="00673CE0" w:rsidRDefault="00673CE0">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D3F611B" w14:textId="77777777" w:rsidR="00673CE0" w:rsidRDefault="003508A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37D1BF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A7377D"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7087EF0"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BFAB6CC"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C438274"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F08DE2"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B7FE6C0"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54C430CF"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059165F8"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6019CBB"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76E69044" w14:textId="77777777" w:rsidR="00673CE0" w:rsidRDefault="003508A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63974D9" w14:textId="77777777" w:rsidR="00673CE0" w:rsidRDefault="00673CE0">
      <w:pPr>
        <w:widowControl/>
        <w:spacing w:after="0" w:line="240" w:lineRule="auto"/>
        <w:jc w:val="left"/>
        <w:rPr>
          <w:rFonts w:ascii="Times New Roman" w:eastAsia="Batang" w:hAnsi="Times New Roman" w:cs="Times New Roman"/>
          <w:b/>
          <w:bCs/>
          <w:kern w:val="0"/>
          <w:szCs w:val="21"/>
          <w:highlight w:val="yellow"/>
          <w:lang w:val="en-GB"/>
        </w:rPr>
      </w:pPr>
    </w:p>
    <w:p w14:paraId="65444AEC" w14:textId="77777777" w:rsidR="00673CE0" w:rsidRDefault="003508A8">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07FB3261"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AC86344"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0495121B"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65E44696"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0174CBDA"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8BD1820" w14:textId="77777777" w:rsidR="00673CE0" w:rsidRDefault="003508A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09536ABB" w14:textId="77777777" w:rsidR="00673CE0" w:rsidRDefault="00673CE0">
      <w:pPr>
        <w:widowControl/>
        <w:spacing w:after="0" w:line="240" w:lineRule="auto"/>
        <w:jc w:val="left"/>
        <w:rPr>
          <w:rFonts w:ascii="Times New Roman" w:eastAsia="Batang" w:hAnsi="Times New Roman" w:cs="Times New Roman"/>
          <w:b/>
          <w:bCs/>
          <w:kern w:val="0"/>
          <w:szCs w:val="21"/>
          <w:highlight w:val="yellow"/>
          <w:lang w:val="en-GB" w:eastAsia="en-US"/>
        </w:rPr>
      </w:pPr>
    </w:p>
    <w:p w14:paraId="6032448D" w14:textId="77777777" w:rsidR="00673CE0" w:rsidRDefault="003508A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037CAD0B" w14:textId="77777777" w:rsidR="00673CE0" w:rsidRDefault="003508A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61072DF9"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B7BA56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0184B171"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A97F3DF"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2739838"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7A351FD"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4F8D593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CA441A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4477D074"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384C6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57CEB6A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3041E36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6ABD01B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6FF79E85"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9895ABE"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56AD967"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1F232EF8" w14:textId="77777777" w:rsidR="00673CE0" w:rsidRDefault="003508A8"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RAN1#104b-e</w:t>
      </w:r>
    </w:p>
    <w:p w14:paraId="23CD9EF6" w14:textId="77777777" w:rsidR="00673CE0" w:rsidRDefault="003508A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2258060E" w14:textId="77777777" w:rsidR="00673CE0" w:rsidRDefault="003508A8">
      <w:pPr>
        <w:pStyle w:val="ListParagraph"/>
        <w:numPr>
          <w:ilvl w:val="0"/>
          <w:numId w:val="39"/>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5ED13E4" w14:textId="77777777" w:rsidR="00673CE0" w:rsidRDefault="003508A8">
      <w:pPr>
        <w:pStyle w:val="ListParagraph"/>
        <w:numPr>
          <w:ilvl w:val="1"/>
          <w:numId w:val="40"/>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1320CC46" w14:textId="77777777" w:rsidR="00673CE0" w:rsidRDefault="003508A8">
      <w:pPr>
        <w:pStyle w:val="ListParagraph"/>
        <w:numPr>
          <w:ilvl w:val="1"/>
          <w:numId w:val="40"/>
        </w:numPr>
        <w:adjustRightInd/>
        <w:spacing w:line="252" w:lineRule="auto"/>
        <w:ind w:left="780" w:firstLineChars="0"/>
        <w:jc w:val="left"/>
        <w:rPr>
          <w:sz w:val="21"/>
          <w:szCs w:val="21"/>
        </w:rPr>
      </w:pPr>
      <w:r>
        <w:rPr>
          <w:sz w:val="21"/>
          <w:szCs w:val="21"/>
        </w:rPr>
        <w:t>FFS the units the time domain window (</w:t>
      </w:r>
      <w:proofErr w:type="gramStart"/>
      <w:r>
        <w:rPr>
          <w:sz w:val="21"/>
          <w:szCs w:val="21"/>
        </w:rPr>
        <w:t>e.g.</w:t>
      </w:r>
      <w:proofErr w:type="gramEnd"/>
      <w:r>
        <w:rPr>
          <w:sz w:val="21"/>
          <w:szCs w:val="21"/>
        </w:rPr>
        <w:t xml:space="preserve"> repetitions, slots, and/or symbols)</w:t>
      </w:r>
    </w:p>
    <w:p w14:paraId="6C4966FA" w14:textId="77777777" w:rsidR="00673CE0" w:rsidRDefault="003508A8">
      <w:pPr>
        <w:pStyle w:val="ListParagraph"/>
        <w:numPr>
          <w:ilvl w:val="2"/>
          <w:numId w:val="40"/>
        </w:numPr>
        <w:adjustRightInd/>
        <w:spacing w:line="252" w:lineRule="auto"/>
        <w:ind w:firstLineChars="0"/>
        <w:jc w:val="left"/>
        <w:rPr>
          <w:color w:val="FF0000"/>
          <w:sz w:val="21"/>
          <w:szCs w:val="21"/>
        </w:rPr>
      </w:pPr>
      <w:proofErr w:type="gramStart"/>
      <w:r>
        <w:rPr>
          <w:color w:val="FF0000"/>
          <w:sz w:val="21"/>
          <w:szCs w:val="21"/>
        </w:rPr>
        <w:t>FFS :</w:t>
      </w:r>
      <w:proofErr w:type="gramEnd"/>
      <w:r>
        <w:rPr>
          <w:color w:val="FF0000"/>
          <w:sz w:val="21"/>
          <w:szCs w:val="21"/>
        </w:rPr>
        <w:t xml:space="preserve"> association between the potential use case(s) and units of the time window</w:t>
      </w:r>
    </w:p>
    <w:p w14:paraId="570084F2" w14:textId="77777777" w:rsidR="00673CE0" w:rsidRDefault="003508A8">
      <w:pPr>
        <w:pStyle w:val="ListParagraph"/>
        <w:numPr>
          <w:ilvl w:val="1"/>
          <w:numId w:val="40"/>
        </w:numPr>
        <w:adjustRightInd/>
        <w:spacing w:line="252" w:lineRule="auto"/>
        <w:ind w:left="780" w:firstLineChars="0"/>
        <w:jc w:val="left"/>
        <w:rPr>
          <w:sz w:val="21"/>
          <w:szCs w:val="21"/>
        </w:rPr>
      </w:pPr>
      <w:r>
        <w:rPr>
          <w:sz w:val="21"/>
          <w:szCs w:val="21"/>
        </w:rPr>
        <w:t>FFS: single or multiple time domain windows</w:t>
      </w:r>
    </w:p>
    <w:p w14:paraId="49F92921" w14:textId="77777777" w:rsidR="00673CE0" w:rsidRDefault="003508A8">
      <w:pPr>
        <w:pStyle w:val="ListParagraph"/>
        <w:numPr>
          <w:ilvl w:val="0"/>
          <w:numId w:val="41"/>
        </w:numPr>
        <w:adjustRightInd/>
        <w:spacing w:line="252" w:lineRule="auto"/>
        <w:ind w:left="780" w:firstLineChars="0"/>
        <w:jc w:val="left"/>
        <w:rPr>
          <w:sz w:val="21"/>
          <w:szCs w:val="21"/>
        </w:rPr>
      </w:pPr>
      <w:r>
        <w:rPr>
          <w:sz w:val="21"/>
          <w:szCs w:val="21"/>
        </w:rPr>
        <w:t>FFS: relation with UE capability</w:t>
      </w:r>
    </w:p>
    <w:p w14:paraId="76ABC26F" w14:textId="77777777" w:rsidR="00673CE0" w:rsidRDefault="003508A8">
      <w:pPr>
        <w:pStyle w:val="ListParagraph"/>
        <w:numPr>
          <w:ilvl w:val="0"/>
          <w:numId w:val="41"/>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64F084C" w14:textId="77777777" w:rsidR="00673CE0" w:rsidRDefault="003508A8">
      <w:pPr>
        <w:pStyle w:val="ListParagraph"/>
        <w:numPr>
          <w:ilvl w:val="0"/>
          <w:numId w:val="41"/>
        </w:numPr>
        <w:spacing w:line="254" w:lineRule="auto"/>
        <w:ind w:left="780" w:firstLineChars="0"/>
        <w:jc w:val="left"/>
        <w:rPr>
          <w:sz w:val="21"/>
          <w:szCs w:val="21"/>
        </w:rPr>
      </w:pPr>
      <w:r>
        <w:rPr>
          <w:sz w:val="21"/>
          <w:szCs w:val="21"/>
        </w:rPr>
        <w:t>FFS whether or not to further consider impacting of timing advance</w:t>
      </w:r>
    </w:p>
    <w:p w14:paraId="10FE1BB6" w14:textId="77777777" w:rsidR="00673CE0" w:rsidRDefault="00673CE0">
      <w:pPr>
        <w:rPr>
          <w:rFonts w:ascii="Times New Roman" w:hAnsi="Times New Roman" w:cs="Times New Roman"/>
          <w:color w:val="002060"/>
          <w:szCs w:val="21"/>
        </w:rPr>
      </w:pPr>
    </w:p>
    <w:p w14:paraId="7F79CF42"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7F111561"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4D6E1490" w14:textId="77777777" w:rsidR="00673CE0" w:rsidRDefault="00673CE0">
      <w:pPr>
        <w:rPr>
          <w:rFonts w:ascii="Times New Roman" w:eastAsia="DengXian" w:hAnsi="Times New Roman" w:cs="Times New Roman"/>
          <w:szCs w:val="21"/>
        </w:rPr>
      </w:pPr>
    </w:p>
    <w:p w14:paraId="1317A890"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0DAA646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CDA467D"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CCF1469"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6F4EC24E"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B811316"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1C60A6F"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058B1D31" w14:textId="77777777" w:rsidR="00673CE0" w:rsidRDefault="00673CE0">
      <w:pPr>
        <w:rPr>
          <w:rFonts w:ascii="Times New Roman" w:eastAsia="DengXian" w:hAnsi="Times New Roman" w:cs="Times New Roman"/>
          <w:szCs w:val="21"/>
        </w:rPr>
      </w:pPr>
    </w:p>
    <w:p w14:paraId="44EBA49C" w14:textId="77777777" w:rsidR="00673CE0" w:rsidRDefault="003508A8">
      <w:pPr>
        <w:rPr>
          <w:rFonts w:ascii="Times New Roman" w:hAnsi="Times New Roman" w:cs="Times New Roman"/>
          <w:b/>
          <w:bCs/>
          <w:u w:val="single"/>
        </w:rPr>
      </w:pPr>
      <w:r>
        <w:rPr>
          <w:rFonts w:ascii="Times New Roman" w:hAnsi="Times New Roman" w:cs="Times New Roman"/>
          <w:b/>
          <w:bCs/>
          <w:u w:val="single"/>
        </w:rPr>
        <w:t>Conclusion:</w:t>
      </w:r>
    </w:p>
    <w:p w14:paraId="1F16DD4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4B338FC9" w14:textId="77777777" w:rsidR="00673CE0" w:rsidRDefault="00673CE0">
      <w:pPr>
        <w:rPr>
          <w:rFonts w:ascii="Times New Roman" w:hAnsi="Times New Roman" w:cs="Times New Roman"/>
          <w:color w:val="002060"/>
          <w:szCs w:val="21"/>
        </w:rPr>
      </w:pPr>
    </w:p>
    <w:p w14:paraId="141FE531"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26A8541B" w14:textId="77777777" w:rsidR="00673CE0" w:rsidRDefault="003508A8">
      <w:pPr>
        <w:widowControl/>
        <w:numPr>
          <w:ilvl w:val="0"/>
          <w:numId w:val="43"/>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2AF5857"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lastRenderedPageBreak/>
        <w:t>Option 1: The unit of the time domain window is defined separately for the following PUSCH transmissions:</w:t>
      </w:r>
    </w:p>
    <w:p w14:paraId="3BDCD4DA" w14:textId="77777777" w:rsidR="00673CE0" w:rsidRDefault="003508A8">
      <w:pPr>
        <w:pStyle w:val="ListParagraph"/>
        <w:numPr>
          <w:ilvl w:val="2"/>
          <w:numId w:val="23"/>
        </w:numPr>
        <w:adjustRightInd/>
        <w:spacing w:line="252" w:lineRule="auto"/>
        <w:ind w:firstLineChars="0"/>
        <w:rPr>
          <w:sz w:val="21"/>
          <w:szCs w:val="21"/>
        </w:rPr>
      </w:pPr>
      <w:r>
        <w:rPr>
          <w:sz w:val="21"/>
          <w:szCs w:val="21"/>
        </w:rPr>
        <w:t>PUSCH repetition type A</w:t>
      </w:r>
    </w:p>
    <w:p w14:paraId="21DE8178" w14:textId="77777777" w:rsidR="00673CE0" w:rsidRDefault="003508A8">
      <w:pPr>
        <w:pStyle w:val="ListParagraph"/>
        <w:numPr>
          <w:ilvl w:val="2"/>
          <w:numId w:val="23"/>
        </w:numPr>
        <w:adjustRightInd/>
        <w:spacing w:line="252" w:lineRule="auto"/>
        <w:ind w:firstLineChars="0"/>
        <w:rPr>
          <w:sz w:val="21"/>
          <w:szCs w:val="21"/>
        </w:rPr>
      </w:pPr>
      <w:r>
        <w:rPr>
          <w:sz w:val="21"/>
          <w:szCs w:val="21"/>
        </w:rPr>
        <w:t>PUSCH repetition type B, if agreed</w:t>
      </w:r>
    </w:p>
    <w:p w14:paraId="70199D00" w14:textId="77777777" w:rsidR="00673CE0" w:rsidRDefault="003508A8">
      <w:pPr>
        <w:pStyle w:val="ListParagraph"/>
        <w:numPr>
          <w:ilvl w:val="2"/>
          <w:numId w:val="23"/>
        </w:numPr>
        <w:adjustRightInd/>
        <w:spacing w:line="252" w:lineRule="auto"/>
        <w:ind w:firstLineChars="0"/>
        <w:rPr>
          <w:sz w:val="21"/>
          <w:szCs w:val="21"/>
        </w:rPr>
      </w:pPr>
      <w:r>
        <w:rPr>
          <w:sz w:val="21"/>
          <w:szCs w:val="21"/>
        </w:rPr>
        <w:t>TBoMS, if agreed</w:t>
      </w:r>
    </w:p>
    <w:p w14:paraId="21A902FC" w14:textId="77777777" w:rsidR="00673CE0" w:rsidRDefault="003508A8">
      <w:pPr>
        <w:pStyle w:val="ListParagraph"/>
        <w:numPr>
          <w:ilvl w:val="2"/>
          <w:numId w:val="23"/>
        </w:numPr>
        <w:adjustRightInd/>
        <w:spacing w:line="252" w:lineRule="auto"/>
        <w:ind w:firstLineChars="0"/>
        <w:rPr>
          <w:sz w:val="21"/>
          <w:szCs w:val="21"/>
        </w:rPr>
      </w:pPr>
      <w:r>
        <w:rPr>
          <w:sz w:val="21"/>
          <w:szCs w:val="21"/>
        </w:rPr>
        <w:t>Different TB, if agreed</w:t>
      </w:r>
    </w:p>
    <w:p w14:paraId="6BE44C4B"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04FD5C7" w14:textId="77777777" w:rsidR="00673CE0" w:rsidRDefault="003508A8">
      <w:pPr>
        <w:pStyle w:val="ListParagraph"/>
        <w:numPr>
          <w:ilvl w:val="2"/>
          <w:numId w:val="23"/>
        </w:numPr>
        <w:adjustRightInd/>
        <w:spacing w:line="252" w:lineRule="auto"/>
        <w:ind w:firstLineChars="0"/>
        <w:rPr>
          <w:sz w:val="21"/>
          <w:szCs w:val="21"/>
        </w:rPr>
      </w:pPr>
      <w:r>
        <w:rPr>
          <w:sz w:val="21"/>
          <w:szCs w:val="21"/>
        </w:rPr>
        <w:t>PUSCH repetition type A</w:t>
      </w:r>
    </w:p>
    <w:p w14:paraId="01C908F1" w14:textId="77777777" w:rsidR="00673CE0" w:rsidRDefault="003508A8">
      <w:pPr>
        <w:pStyle w:val="ListParagraph"/>
        <w:numPr>
          <w:ilvl w:val="2"/>
          <w:numId w:val="23"/>
        </w:numPr>
        <w:adjustRightInd/>
        <w:spacing w:line="252" w:lineRule="auto"/>
        <w:ind w:firstLineChars="0"/>
        <w:rPr>
          <w:sz w:val="21"/>
          <w:szCs w:val="21"/>
        </w:rPr>
      </w:pPr>
      <w:r>
        <w:rPr>
          <w:sz w:val="21"/>
          <w:szCs w:val="21"/>
        </w:rPr>
        <w:t>PUSCH repetition type B, if agreed</w:t>
      </w:r>
    </w:p>
    <w:p w14:paraId="1868AA45" w14:textId="77777777" w:rsidR="00673CE0" w:rsidRDefault="003508A8">
      <w:pPr>
        <w:pStyle w:val="ListParagraph"/>
        <w:numPr>
          <w:ilvl w:val="2"/>
          <w:numId w:val="23"/>
        </w:numPr>
        <w:adjustRightInd/>
        <w:spacing w:line="252" w:lineRule="auto"/>
        <w:ind w:firstLineChars="0"/>
        <w:rPr>
          <w:sz w:val="21"/>
          <w:szCs w:val="21"/>
        </w:rPr>
      </w:pPr>
      <w:r>
        <w:rPr>
          <w:sz w:val="21"/>
          <w:szCs w:val="21"/>
        </w:rPr>
        <w:t>TBoMS, if agreed</w:t>
      </w:r>
    </w:p>
    <w:p w14:paraId="0258CCB3" w14:textId="77777777" w:rsidR="00673CE0" w:rsidRDefault="003508A8">
      <w:pPr>
        <w:pStyle w:val="ListParagraph"/>
        <w:numPr>
          <w:ilvl w:val="2"/>
          <w:numId w:val="23"/>
        </w:numPr>
        <w:adjustRightInd/>
        <w:spacing w:line="252" w:lineRule="auto"/>
        <w:ind w:firstLineChars="0"/>
        <w:rPr>
          <w:sz w:val="21"/>
          <w:szCs w:val="21"/>
        </w:rPr>
      </w:pPr>
      <w:r>
        <w:rPr>
          <w:sz w:val="21"/>
          <w:szCs w:val="21"/>
        </w:rPr>
        <w:t>Different TB, if agreed</w:t>
      </w:r>
    </w:p>
    <w:p w14:paraId="23B198EA" w14:textId="77777777" w:rsidR="00673CE0" w:rsidRDefault="00673CE0">
      <w:pPr>
        <w:rPr>
          <w:rFonts w:ascii="Times New Roman" w:hAnsi="Times New Roman" w:cs="Times New Roman"/>
          <w:color w:val="002060"/>
          <w:szCs w:val="21"/>
        </w:rPr>
      </w:pPr>
    </w:p>
    <w:p w14:paraId="6F441117" w14:textId="77777777" w:rsidR="00673CE0" w:rsidRDefault="003508A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21508629" w14:textId="77777777" w:rsidR="00673CE0" w:rsidRDefault="003508A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9378E77"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53612E37" w14:textId="77777777" w:rsidR="00673CE0" w:rsidRDefault="003508A8">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236DCA8" w14:textId="77777777" w:rsidR="00673CE0" w:rsidRDefault="003508A8">
      <w:pPr>
        <w:pStyle w:val="ListParagraph"/>
        <w:numPr>
          <w:ilvl w:val="2"/>
          <w:numId w:val="23"/>
        </w:numPr>
        <w:adjustRightInd/>
        <w:spacing w:line="252" w:lineRule="auto"/>
        <w:ind w:firstLineChars="0"/>
        <w:rPr>
          <w:sz w:val="21"/>
          <w:szCs w:val="21"/>
        </w:rPr>
      </w:pPr>
      <w:r>
        <w:rPr>
          <w:sz w:val="21"/>
          <w:szCs w:val="21"/>
        </w:rPr>
        <w:t>Only for single layer transmissions</w:t>
      </w:r>
    </w:p>
    <w:p w14:paraId="1DBBE95B" w14:textId="77777777" w:rsidR="00673CE0" w:rsidRDefault="003508A8">
      <w:pPr>
        <w:pStyle w:val="ListParagraph"/>
        <w:numPr>
          <w:ilvl w:val="2"/>
          <w:numId w:val="23"/>
        </w:numPr>
        <w:adjustRightInd/>
        <w:spacing w:line="252" w:lineRule="auto"/>
        <w:ind w:firstLineChars="0"/>
        <w:rPr>
          <w:sz w:val="21"/>
          <w:szCs w:val="21"/>
        </w:rPr>
      </w:pPr>
      <w:r>
        <w:rPr>
          <w:sz w:val="21"/>
          <w:szCs w:val="21"/>
        </w:rPr>
        <w:t>Subject to UE capability</w:t>
      </w:r>
    </w:p>
    <w:p w14:paraId="4CF4171C"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4B2758D9" w14:textId="77777777" w:rsidR="00673CE0" w:rsidRDefault="00673CE0">
      <w:pPr>
        <w:rPr>
          <w:rFonts w:ascii="Times New Roman" w:hAnsi="Times New Roman" w:cs="Times New Roman"/>
          <w:color w:val="002060"/>
          <w:szCs w:val="21"/>
        </w:rPr>
      </w:pPr>
    </w:p>
    <w:p w14:paraId="3F886834" w14:textId="77777777" w:rsidR="00673CE0" w:rsidRDefault="003508A8"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6F1277E4" w14:textId="77777777" w:rsidR="00673CE0" w:rsidRDefault="003508A8">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28E6056" w14:textId="77777777" w:rsidR="00673CE0" w:rsidRDefault="003508A8">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1B129C7C"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40A0156"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7EE2143C"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422F3363"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D344E4"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6F06B631" w14:textId="77777777" w:rsidR="00673CE0" w:rsidRDefault="003508A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6F886E0F" w14:textId="77777777" w:rsidR="00673CE0" w:rsidRDefault="00673CE0">
      <w:pPr>
        <w:rPr>
          <w:rFonts w:ascii="Times New Roman" w:eastAsia="SimSun" w:hAnsi="Times New Roman" w:cs="Times New Roman"/>
          <w:color w:val="002060"/>
          <w:szCs w:val="21"/>
        </w:rPr>
      </w:pPr>
    </w:p>
    <w:p w14:paraId="5FF323D1" w14:textId="77777777" w:rsidR="00673CE0" w:rsidRDefault="003508A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0DB1F833" w14:textId="77777777" w:rsidR="00673CE0" w:rsidRDefault="003508A8">
      <w:pPr>
        <w:pStyle w:val="ListParagraph"/>
        <w:numPr>
          <w:ilvl w:val="0"/>
          <w:numId w:val="21"/>
        </w:numPr>
        <w:adjustRightInd/>
        <w:spacing w:line="252" w:lineRule="auto"/>
        <w:ind w:firstLineChars="0"/>
        <w:rPr>
          <w:sz w:val="21"/>
          <w:szCs w:val="21"/>
        </w:rPr>
      </w:pPr>
      <w:r>
        <w:rPr>
          <w:sz w:val="21"/>
          <w:szCs w:val="21"/>
          <w:lang w:eastAsia="zh-CN"/>
        </w:rPr>
        <w:lastRenderedPageBreak/>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7F8B65E2" w14:textId="77777777" w:rsidR="00673CE0" w:rsidRDefault="003508A8">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1D0997F" w14:textId="77777777" w:rsidR="00673CE0" w:rsidRDefault="003508A8">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5A9D637E" w14:textId="77777777" w:rsidR="00673CE0" w:rsidRDefault="00673CE0">
      <w:pPr>
        <w:spacing w:line="252" w:lineRule="auto"/>
        <w:rPr>
          <w:rFonts w:ascii="Times New Roman" w:hAnsi="Times New Roman" w:cs="Times New Roman"/>
          <w:szCs w:val="21"/>
        </w:rPr>
      </w:pPr>
    </w:p>
    <w:p w14:paraId="62FEC81D"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634FFD97" w14:textId="77777777" w:rsidR="00673CE0" w:rsidRDefault="003508A8">
      <w:pPr>
        <w:pStyle w:val="ListParagraph"/>
        <w:numPr>
          <w:ilvl w:val="0"/>
          <w:numId w:val="44"/>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EC069C4" w14:textId="77777777" w:rsidR="00673CE0" w:rsidRDefault="003508A8">
      <w:pPr>
        <w:pStyle w:val="ListParagraph"/>
        <w:numPr>
          <w:ilvl w:val="1"/>
          <w:numId w:val="40"/>
        </w:numPr>
        <w:adjustRightInd/>
        <w:spacing w:line="252" w:lineRule="auto"/>
        <w:ind w:left="780" w:firstLineChars="0"/>
        <w:rPr>
          <w:color w:val="FF0000"/>
          <w:sz w:val="21"/>
          <w:szCs w:val="21"/>
        </w:rPr>
      </w:pPr>
      <w:r>
        <w:rPr>
          <w:color w:val="FF0000"/>
          <w:sz w:val="21"/>
          <w:szCs w:val="21"/>
        </w:rPr>
        <w:t>FFS: whether the window should be specified</w:t>
      </w:r>
    </w:p>
    <w:p w14:paraId="06A64ADD" w14:textId="77777777" w:rsidR="00673CE0" w:rsidRDefault="003508A8">
      <w:pPr>
        <w:pStyle w:val="ListParagraph"/>
        <w:numPr>
          <w:ilvl w:val="1"/>
          <w:numId w:val="40"/>
        </w:numPr>
        <w:adjustRightInd/>
        <w:spacing w:line="252" w:lineRule="auto"/>
        <w:ind w:left="780" w:firstLineChars="0"/>
        <w:rPr>
          <w:sz w:val="21"/>
          <w:szCs w:val="21"/>
        </w:rPr>
      </w:pPr>
      <w:r>
        <w:rPr>
          <w:sz w:val="21"/>
          <w:szCs w:val="21"/>
        </w:rPr>
        <w:t>FFS: the length of the time domain window is defined by a set of repetitions/slots/symbols</w:t>
      </w:r>
    </w:p>
    <w:p w14:paraId="3492BEC7" w14:textId="77777777" w:rsidR="00673CE0" w:rsidRDefault="003508A8">
      <w:pPr>
        <w:pStyle w:val="ListParagraph"/>
        <w:numPr>
          <w:ilvl w:val="1"/>
          <w:numId w:val="40"/>
        </w:numPr>
        <w:adjustRightInd/>
        <w:spacing w:line="252" w:lineRule="auto"/>
        <w:ind w:left="780" w:firstLineChars="0"/>
        <w:rPr>
          <w:sz w:val="21"/>
          <w:szCs w:val="21"/>
        </w:rPr>
      </w:pPr>
      <w:r>
        <w:rPr>
          <w:sz w:val="21"/>
          <w:szCs w:val="21"/>
        </w:rPr>
        <w:t>FFS: single or multiple time domain windows</w:t>
      </w:r>
    </w:p>
    <w:p w14:paraId="7CAD9E7F" w14:textId="77777777" w:rsidR="00673CE0" w:rsidRDefault="003508A8">
      <w:pPr>
        <w:pStyle w:val="ListParagraph"/>
        <w:numPr>
          <w:ilvl w:val="0"/>
          <w:numId w:val="41"/>
        </w:numPr>
        <w:adjustRightInd/>
        <w:spacing w:line="252" w:lineRule="auto"/>
        <w:ind w:left="780" w:firstLineChars="0"/>
        <w:rPr>
          <w:sz w:val="21"/>
          <w:szCs w:val="21"/>
        </w:rPr>
      </w:pPr>
      <w:r>
        <w:rPr>
          <w:sz w:val="21"/>
          <w:szCs w:val="21"/>
        </w:rPr>
        <w:t>FFS: relation with UE capability</w:t>
      </w:r>
    </w:p>
    <w:p w14:paraId="2BA675E9" w14:textId="77777777" w:rsidR="00673CE0" w:rsidRDefault="003508A8">
      <w:pPr>
        <w:pStyle w:val="ListParagraph"/>
        <w:numPr>
          <w:ilvl w:val="0"/>
          <w:numId w:val="41"/>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C062438" w14:textId="77777777" w:rsidR="00673CE0" w:rsidRDefault="003508A8">
      <w:pPr>
        <w:pStyle w:val="ListParagraph"/>
        <w:numPr>
          <w:ilvl w:val="0"/>
          <w:numId w:val="41"/>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02A83125" w14:textId="77777777" w:rsidR="00673CE0" w:rsidRDefault="003508A8">
      <w:pPr>
        <w:pStyle w:val="ListParagraph"/>
        <w:numPr>
          <w:ilvl w:val="0"/>
          <w:numId w:val="41"/>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971FFC8" w14:textId="77777777" w:rsidR="00673CE0" w:rsidRDefault="00673CE0">
      <w:pPr>
        <w:rPr>
          <w:rFonts w:ascii="Times New Roman" w:hAnsi="Times New Roman" w:cs="Times New Roman"/>
          <w:color w:val="0070C0"/>
          <w:szCs w:val="21"/>
        </w:rPr>
      </w:pPr>
    </w:p>
    <w:p w14:paraId="756E5CFE" w14:textId="77777777" w:rsidR="00673CE0" w:rsidRDefault="003508A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25F27C18" w14:textId="77777777" w:rsidR="00673CE0" w:rsidRDefault="003508A8">
      <w:pPr>
        <w:pStyle w:val="ListParagraph"/>
        <w:numPr>
          <w:ilvl w:val="0"/>
          <w:numId w:val="45"/>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28F6AC6" w14:textId="77777777" w:rsidR="00673CE0" w:rsidRDefault="003508A8">
      <w:pPr>
        <w:pStyle w:val="ListParagraph"/>
        <w:numPr>
          <w:ilvl w:val="1"/>
          <w:numId w:val="10"/>
        </w:numPr>
        <w:adjustRightInd/>
        <w:spacing w:line="252" w:lineRule="auto"/>
        <w:ind w:firstLineChars="0"/>
        <w:rPr>
          <w:sz w:val="21"/>
          <w:szCs w:val="21"/>
        </w:rPr>
      </w:pPr>
      <w:r>
        <w:rPr>
          <w:sz w:val="21"/>
          <w:szCs w:val="21"/>
        </w:rPr>
        <w:t>Use cases</w:t>
      </w:r>
    </w:p>
    <w:p w14:paraId="330027C4" w14:textId="77777777" w:rsidR="00673CE0" w:rsidRDefault="003508A8">
      <w:pPr>
        <w:pStyle w:val="ListParagraph"/>
        <w:numPr>
          <w:ilvl w:val="1"/>
          <w:numId w:val="10"/>
        </w:numPr>
        <w:adjustRightInd/>
        <w:spacing w:line="252" w:lineRule="auto"/>
        <w:ind w:firstLineChars="0"/>
        <w:rPr>
          <w:sz w:val="21"/>
          <w:szCs w:val="21"/>
        </w:rPr>
      </w:pPr>
      <w:r>
        <w:rPr>
          <w:sz w:val="21"/>
          <w:szCs w:val="21"/>
        </w:rPr>
        <w:t>Simulations results</w:t>
      </w:r>
    </w:p>
    <w:p w14:paraId="28024B05" w14:textId="77777777" w:rsidR="00673CE0" w:rsidRDefault="003508A8">
      <w:pPr>
        <w:pStyle w:val="ListParagraph"/>
        <w:numPr>
          <w:ilvl w:val="1"/>
          <w:numId w:val="10"/>
        </w:numPr>
        <w:adjustRightInd/>
        <w:spacing w:line="252" w:lineRule="auto"/>
        <w:ind w:firstLineChars="0"/>
        <w:rPr>
          <w:sz w:val="21"/>
          <w:szCs w:val="21"/>
        </w:rPr>
      </w:pPr>
      <w:r>
        <w:rPr>
          <w:sz w:val="21"/>
          <w:szCs w:val="21"/>
        </w:rPr>
        <w:t>Enhanced schemes, e.g.,</w:t>
      </w:r>
    </w:p>
    <w:p w14:paraId="7B04B6DC" w14:textId="77777777" w:rsidR="00673CE0" w:rsidRDefault="003508A8">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7EE81107" w14:textId="77777777" w:rsidR="00673CE0" w:rsidRDefault="003508A8">
      <w:pPr>
        <w:pStyle w:val="ListParagraph"/>
        <w:numPr>
          <w:ilvl w:val="2"/>
          <w:numId w:val="10"/>
        </w:numPr>
        <w:adjustRightInd/>
        <w:spacing w:line="252" w:lineRule="auto"/>
        <w:ind w:firstLineChars="0"/>
        <w:rPr>
          <w:sz w:val="21"/>
          <w:szCs w:val="21"/>
        </w:rPr>
      </w:pPr>
      <w:r>
        <w:rPr>
          <w:sz w:val="21"/>
          <w:szCs w:val="21"/>
        </w:rPr>
        <w:t>No DMRS for some PUSCH transmissions</w:t>
      </w:r>
    </w:p>
    <w:p w14:paraId="27E2242B" w14:textId="77777777" w:rsidR="00673CE0" w:rsidRDefault="003508A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9924B62" w14:textId="77777777" w:rsidR="00673CE0" w:rsidRDefault="003508A8">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6C62A632" w14:textId="77777777" w:rsidR="00673CE0" w:rsidRDefault="003508A8">
      <w:pPr>
        <w:pStyle w:val="ListParagraph"/>
        <w:numPr>
          <w:ilvl w:val="1"/>
          <w:numId w:val="10"/>
        </w:numPr>
        <w:adjustRightInd/>
        <w:spacing w:line="252" w:lineRule="auto"/>
        <w:ind w:firstLineChars="0"/>
        <w:rPr>
          <w:sz w:val="21"/>
          <w:szCs w:val="21"/>
        </w:rPr>
      </w:pPr>
      <w:r>
        <w:rPr>
          <w:sz w:val="21"/>
          <w:szCs w:val="21"/>
        </w:rPr>
        <w:t>Use cases</w:t>
      </w:r>
    </w:p>
    <w:p w14:paraId="1F8EC3D4" w14:textId="77777777" w:rsidR="00673CE0" w:rsidRDefault="003508A8">
      <w:pPr>
        <w:pStyle w:val="ListParagraph"/>
        <w:numPr>
          <w:ilvl w:val="1"/>
          <w:numId w:val="10"/>
        </w:numPr>
        <w:adjustRightInd/>
        <w:spacing w:line="252" w:lineRule="auto"/>
        <w:ind w:firstLineChars="0"/>
        <w:rPr>
          <w:sz w:val="21"/>
          <w:szCs w:val="21"/>
        </w:rPr>
      </w:pPr>
      <w:r>
        <w:rPr>
          <w:sz w:val="21"/>
          <w:szCs w:val="21"/>
        </w:rPr>
        <w:t>Simulations results</w:t>
      </w:r>
    </w:p>
    <w:p w14:paraId="42FB52A3" w14:textId="77777777" w:rsidR="00673CE0" w:rsidRDefault="003508A8">
      <w:pPr>
        <w:pStyle w:val="ListParagraph"/>
        <w:numPr>
          <w:ilvl w:val="1"/>
          <w:numId w:val="10"/>
        </w:numPr>
        <w:adjustRightInd/>
        <w:spacing w:line="252" w:lineRule="auto"/>
        <w:ind w:firstLineChars="0"/>
        <w:rPr>
          <w:sz w:val="21"/>
          <w:szCs w:val="21"/>
        </w:rPr>
      </w:pPr>
      <w:r>
        <w:rPr>
          <w:sz w:val="21"/>
          <w:szCs w:val="21"/>
        </w:rPr>
        <w:t>Enhanced schemes, e.g.,</w:t>
      </w:r>
    </w:p>
    <w:p w14:paraId="3E9E2104" w14:textId="77777777" w:rsidR="00673CE0" w:rsidRDefault="003508A8">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53655C36" w14:textId="77777777" w:rsidR="00673CE0" w:rsidRDefault="003508A8">
      <w:pPr>
        <w:pStyle w:val="ListParagraph"/>
        <w:numPr>
          <w:ilvl w:val="2"/>
          <w:numId w:val="10"/>
        </w:numPr>
        <w:adjustRightInd/>
        <w:spacing w:line="252" w:lineRule="auto"/>
        <w:ind w:firstLineChars="0"/>
        <w:rPr>
          <w:sz w:val="21"/>
          <w:szCs w:val="21"/>
        </w:rPr>
      </w:pPr>
      <w:r>
        <w:rPr>
          <w:sz w:val="21"/>
          <w:szCs w:val="21"/>
        </w:rPr>
        <w:t>DMRS located in special slots</w:t>
      </w:r>
    </w:p>
    <w:p w14:paraId="728F6193" w14:textId="77777777" w:rsidR="00673CE0" w:rsidRDefault="003508A8">
      <w:pPr>
        <w:pStyle w:val="ListParagraph"/>
        <w:numPr>
          <w:ilvl w:val="2"/>
          <w:numId w:val="10"/>
        </w:numPr>
        <w:adjustRightInd/>
        <w:spacing w:line="252" w:lineRule="auto"/>
        <w:ind w:firstLineChars="0"/>
        <w:rPr>
          <w:sz w:val="21"/>
          <w:szCs w:val="21"/>
        </w:rPr>
      </w:pPr>
      <w:r>
        <w:rPr>
          <w:sz w:val="21"/>
          <w:szCs w:val="21"/>
        </w:rPr>
        <w:lastRenderedPageBreak/>
        <w:t xml:space="preserve">Orphan </w:t>
      </w:r>
      <w:proofErr w:type="spellStart"/>
      <w:r>
        <w:rPr>
          <w:sz w:val="21"/>
          <w:szCs w:val="21"/>
        </w:rPr>
        <w:t>symbol</w:t>
      </w:r>
      <w:r>
        <w:rPr>
          <w:sz w:val="21"/>
          <w:szCs w:val="21"/>
        </w:rPr>
        <w:t>上</w:t>
      </w:r>
      <w:proofErr w:type="spellEnd"/>
      <w:r>
        <w:rPr>
          <w:sz w:val="21"/>
          <w:szCs w:val="21"/>
        </w:rPr>
        <w:t xml:space="preserve"> used for DMRS</w:t>
      </w:r>
    </w:p>
    <w:p w14:paraId="019F3C11" w14:textId="77777777" w:rsidR="00673CE0" w:rsidRDefault="003508A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54D00ECC" w14:textId="77777777" w:rsidR="00673CE0" w:rsidRDefault="003508A8">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4CD491E9" w14:textId="77777777" w:rsidR="00673CE0" w:rsidRDefault="003508A8">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11EE68DF" w14:textId="77777777" w:rsidR="00673CE0" w:rsidRDefault="00673CE0">
      <w:pPr>
        <w:rPr>
          <w:rFonts w:ascii="Times New Roman" w:hAnsi="Times New Roman" w:cs="Times New Roman"/>
          <w:color w:val="002060"/>
          <w:szCs w:val="21"/>
        </w:rPr>
      </w:pPr>
    </w:p>
    <w:p w14:paraId="0239E29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1B6A1D0" w14:textId="77777777" w:rsidR="00673CE0" w:rsidRDefault="003508A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66A4BB5" w14:textId="77777777" w:rsidR="00673CE0" w:rsidRDefault="003508A8">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46E7307F" w14:textId="77777777" w:rsidR="00673CE0" w:rsidRDefault="003508A8">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2E3C50DA" w14:textId="77777777" w:rsidR="00673CE0" w:rsidRDefault="00673CE0">
      <w:pPr>
        <w:spacing w:line="252" w:lineRule="auto"/>
        <w:rPr>
          <w:rFonts w:ascii="Times New Roman" w:hAnsi="Times New Roman" w:cs="Times New Roman"/>
          <w:szCs w:val="21"/>
        </w:rPr>
      </w:pPr>
    </w:p>
    <w:p w14:paraId="5AF6976E"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411C47CE" w14:textId="77777777" w:rsidR="00673CE0" w:rsidRDefault="003508A8">
      <w:pPr>
        <w:widowControl/>
        <w:numPr>
          <w:ilvl w:val="0"/>
          <w:numId w:val="46"/>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4FB7270" w14:textId="77777777" w:rsidR="00673CE0" w:rsidRDefault="003508A8">
      <w:pPr>
        <w:widowControl/>
        <w:numPr>
          <w:ilvl w:val="1"/>
          <w:numId w:val="47"/>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D623343" w14:textId="77777777" w:rsidR="00673CE0" w:rsidRDefault="003508A8">
      <w:pPr>
        <w:widowControl/>
        <w:numPr>
          <w:ilvl w:val="1"/>
          <w:numId w:val="47"/>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6B5585DA" w14:textId="77777777" w:rsidR="00673CE0" w:rsidRDefault="00673CE0">
      <w:pPr>
        <w:spacing w:line="252" w:lineRule="auto"/>
        <w:rPr>
          <w:rFonts w:ascii="Times New Roman" w:hAnsi="Times New Roman" w:cs="Times New Roman"/>
          <w:szCs w:val="21"/>
        </w:rPr>
      </w:pPr>
    </w:p>
    <w:p w14:paraId="4AFCE76B" w14:textId="77777777" w:rsidR="00673CE0" w:rsidRDefault="003508A8"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346CB03"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1"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21"/>
    </w:p>
    <w:p w14:paraId="2DE71572"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2" w:name="_Ref76651243"/>
      <w:bookmarkStart w:id="23"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2"/>
    </w:p>
    <w:p w14:paraId="152E8AB6"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3"/>
    </w:p>
    <w:p w14:paraId="358C28DB"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4"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4"/>
    </w:p>
    <w:p w14:paraId="5D083100"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25" w:name="_Ref70436752"/>
      <w:r>
        <w:rPr>
          <w:rStyle w:val="Hyperlink"/>
          <w:rFonts w:ascii="Times New Roman" w:eastAsia="SimSun" w:hAnsi="Times New Roman" w:cs="Times New Roman"/>
          <w:color w:val="auto"/>
          <w:kern w:val="0"/>
          <w:sz w:val="20"/>
          <w:szCs w:val="20"/>
          <w:u w:val="none"/>
          <w:lang w:eastAsia="en-US"/>
        </w:rPr>
        <w:t xml:space="preserve">3GPP R4-2105417, “Reply LS on PUCCH and PUSCH repetition”, Qualcomm, RAN4#98b-e, April 12th – 20th </w:t>
      </w:r>
      <w:proofErr w:type="gramStart"/>
      <w:r>
        <w:rPr>
          <w:rStyle w:val="Hyperlink"/>
          <w:rFonts w:ascii="Times New Roman" w:eastAsia="SimSun" w:hAnsi="Times New Roman" w:cs="Times New Roman"/>
          <w:color w:val="auto"/>
          <w:kern w:val="0"/>
          <w:sz w:val="20"/>
          <w:szCs w:val="20"/>
          <w:u w:val="none"/>
          <w:lang w:eastAsia="en-US"/>
        </w:rPr>
        <w:t>April,</w:t>
      </w:r>
      <w:proofErr w:type="gramEnd"/>
      <w:r>
        <w:rPr>
          <w:rStyle w:val="Hyperlink"/>
          <w:rFonts w:ascii="Times New Roman" w:eastAsia="SimSun" w:hAnsi="Times New Roman" w:cs="Times New Roman"/>
          <w:color w:val="auto"/>
          <w:kern w:val="0"/>
          <w:sz w:val="20"/>
          <w:szCs w:val="20"/>
          <w:u w:val="none"/>
          <w:lang w:eastAsia="en-US"/>
        </w:rPr>
        <w:t xml:space="preserve"> 2021.</w:t>
      </w:r>
      <w:bookmarkEnd w:id="25"/>
    </w:p>
    <w:p w14:paraId="1E4CA5DE"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26"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6"/>
    </w:p>
    <w:p w14:paraId="7D83F975"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27"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27"/>
    </w:p>
    <w:p w14:paraId="4B05E61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3C59632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4C3E156E"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04C8E845"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2A83413C"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086A6E0C"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760C6E44"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55EF117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4F7E4904"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3AC3F42C"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0A7B0E09"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2DD61EC7"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0A6771EB"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D89EBA2"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6F218695"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7434EF12"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2DC489F0"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67EC9487"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7A0ADECC"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0E123D8F"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6CD05DC1"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10A9A7E8"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579B2D3F"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7723AC0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2E8BF9E3"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4AFE55D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1A30649D" w14:textId="77777777" w:rsidR="00673CE0" w:rsidRDefault="00673CE0">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673CE0">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CF66F7" w14:textId="77777777" w:rsidR="003C2B48" w:rsidRDefault="003C2B48" w:rsidP="003508A8">
      <w:pPr>
        <w:spacing w:after="0" w:line="240" w:lineRule="auto"/>
      </w:pPr>
      <w:r>
        <w:separator/>
      </w:r>
    </w:p>
  </w:endnote>
  <w:endnote w:type="continuationSeparator" w:id="0">
    <w:p w14:paraId="0D32BAB2" w14:textId="77777777" w:rsidR="003C2B48" w:rsidRDefault="003C2B48" w:rsidP="00350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410315" w14:textId="77777777" w:rsidR="003C2B48" w:rsidRDefault="003C2B48" w:rsidP="003508A8">
      <w:pPr>
        <w:spacing w:after="0" w:line="240" w:lineRule="auto"/>
      </w:pPr>
      <w:r>
        <w:separator/>
      </w:r>
    </w:p>
  </w:footnote>
  <w:footnote w:type="continuationSeparator" w:id="0">
    <w:p w14:paraId="0F734BAC" w14:textId="77777777" w:rsidR="003C2B48" w:rsidRDefault="003C2B48" w:rsidP="003508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771039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hybridMultilevel"/>
    <w:tmpl w:val="2D465EA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E377A51"/>
    <w:multiLevelType w:val="multilevel"/>
    <w:tmpl w:val="0F163F98"/>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15:restartNumberingAfterBreak="0">
    <w:nsid w:val="0F6E18F4"/>
    <w:multiLevelType w:val="hybridMultilevel"/>
    <w:tmpl w:val="0A886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05F3653"/>
    <w:multiLevelType w:val="hybridMultilevel"/>
    <w:tmpl w:val="7CD8D04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4"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4A75A91"/>
    <w:multiLevelType w:val="hybridMultilevel"/>
    <w:tmpl w:val="EA24F558"/>
    <w:lvl w:ilvl="0" w:tplc="85DE10A6">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9A43682"/>
    <w:multiLevelType w:val="hybridMultilevel"/>
    <w:tmpl w:val="CA6AE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3"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FA6814"/>
    <w:multiLevelType w:val="hybridMultilevel"/>
    <w:tmpl w:val="3BF0CA22"/>
    <w:lvl w:ilvl="0" w:tplc="DD0495BA">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00F62BB"/>
    <w:multiLevelType w:val="hybridMultilevel"/>
    <w:tmpl w:val="B1C8B89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7"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8"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EE93E85"/>
    <w:multiLevelType w:val="hybridMultilevel"/>
    <w:tmpl w:val="64D49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2992C4D"/>
    <w:multiLevelType w:val="hybridMultilevel"/>
    <w:tmpl w:val="76B20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F26D0B"/>
    <w:multiLevelType w:val="multilevel"/>
    <w:tmpl w:val="148EF6F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D921EC1"/>
    <w:multiLevelType w:val="hybridMultilevel"/>
    <w:tmpl w:val="3730B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2C76659"/>
    <w:multiLevelType w:val="hybridMultilevel"/>
    <w:tmpl w:val="4A6EE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4" w15:restartNumberingAfterBreak="0">
    <w:nsid w:val="5ADC76E8"/>
    <w:multiLevelType w:val="hybridMultilevel"/>
    <w:tmpl w:val="D33C38AA"/>
    <w:lvl w:ilvl="0" w:tplc="04090003">
      <w:start w:val="1"/>
      <w:numFmt w:val="bullet"/>
      <w:lvlText w:val="o"/>
      <w:lvlJc w:val="left"/>
      <w:pPr>
        <w:ind w:left="1260" w:hanging="420"/>
      </w:pPr>
      <w:rPr>
        <w:rFonts w:ascii="Courier New" w:hAnsi="Courier New" w:cs="Courier New"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55"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6" w15:restartNumberingAfterBreak="0">
    <w:nsid w:val="5D247D46"/>
    <w:multiLevelType w:val="hybridMultilevel"/>
    <w:tmpl w:val="5D10C6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0"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2"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7D16591"/>
    <w:multiLevelType w:val="hybridMultilevel"/>
    <w:tmpl w:val="60EC9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EA54948"/>
    <w:multiLevelType w:val="hybridMultilevel"/>
    <w:tmpl w:val="12628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FEA7CD0"/>
    <w:multiLevelType w:val="hybridMultilevel"/>
    <w:tmpl w:val="0C1E269A"/>
    <w:lvl w:ilvl="0" w:tplc="2DEC09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7"/>
  </w:num>
  <w:num w:numId="3">
    <w:abstractNumId w:val="50"/>
  </w:num>
  <w:num w:numId="4">
    <w:abstractNumId w:val="62"/>
  </w:num>
  <w:num w:numId="5">
    <w:abstractNumId w:val="37"/>
  </w:num>
  <w:num w:numId="6">
    <w:abstractNumId w:val="33"/>
  </w:num>
  <w:num w:numId="7">
    <w:abstractNumId w:val="23"/>
  </w:num>
  <w:num w:numId="8">
    <w:abstractNumId w:val="66"/>
  </w:num>
  <w:num w:numId="9">
    <w:abstractNumId w:val="16"/>
  </w:num>
  <w:num w:numId="10">
    <w:abstractNumId w:val="57"/>
  </w:num>
  <w:num w:numId="11">
    <w:abstractNumId w:val="59"/>
  </w:num>
  <w:num w:numId="12">
    <w:abstractNumId w:val="64"/>
  </w:num>
  <w:num w:numId="13">
    <w:abstractNumId w:val="45"/>
  </w:num>
  <w:num w:numId="14">
    <w:abstractNumId w:val="65"/>
  </w:num>
  <w:num w:numId="15">
    <w:abstractNumId w:val="47"/>
  </w:num>
  <w:num w:numId="16">
    <w:abstractNumId w:val="61"/>
  </w:num>
  <w:num w:numId="17">
    <w:abstractNumId w:val="6"/>
  </w:num>
  <w:num w:numId="18">
    <w:abstractNumId w:val="52"/>
  </w:num>
  <w:num w:numId="19">
    <w:abstractNumId w:val="30"/>
  </w:num>
  <w:num w:numId="20">
    <w:abstractNumId w:val="12"/>
  </w:num>
  <w:num w:numId="21">
    <w:abstractNumId w:val="34"/>
  </w:num>
  <w:num w:numId="22">
    <w:abstractNumId w:val="17"/>
  </w:num>
  <w:num w:numId="23">
    <w:abstractNumId w:val="29"/>
  </w:num>
  <w:num w:numId="24">
    <w:abstractNumId w:val="20"/>
  </w:num>
  <w:num w:numId="25">
    <w:abstractNumId w:val="60"/>
  </w:num>
  <w:num w:numId="26">
    <w:abstractNumId w:val="13"/>
  </w:num>
  <w:num w:numId="27">
    <w:abstractNumId w:val="55"/>
  </w:num>
  <w:num w:numId="28">
    <w:abstractNumId w:val="28"/>
  </w:num>
  <w:num w:numId="29">
    <w:abstractNumId w:val="0"/>
  </w:num>
  <w:num w:numId="30">
    <w:abstractNumId w:val="3"/>
  </w:num>
  <w:num w:numId="31">
    <w:abstractNumId w:val="41"/>
  </w:num>
  <w:num w:numId="32">
    <w:abstractNumId w:val="25"/>
  </w:num>
  <w:num w:numId="33">
    <w:abstractNumId w:val="2"/>
  </w:num>
  <w:num w:numId="34">
    <w:abstractNumId w:val="58"/>
  </w:num>
  <w:num w:numId="35">
    <w:abstractNumId w:val="48"/>
  </w:num>
  <w:num w:numId="36">
    <w:abstractNumId w:val="8"/>
  </w:num>
  <w:num w:numId="37">
    <w:abstractNumId w:val="31"/>
  </w:num>
  <w:num w:numId="38">
    <w:abstractNumId w:val="38"/>
  </w:num>
  <w:num w:numId="39">
    <w:abstractNumId w:val="32"/>
  </w:num>
  <w:num w:numId="40">
    <w:abstractNumId w:val="46"/>
  </w:num>
  <w:num w:numId="41">
    <w:abstractNumId w:val="36"/>
  </w:num>
  <w:num w:numId="42">
    <w:abstractNumId w:val="14"/>
  </w:num>
  <w:num w:numId="43">
    <w:abstractNumId w:val="39"/>
  </w:num>
  <w:num w:numId="44">
    <w:abstractNumId w:val="35"/>
  </w:num>
  <w:num w:numId="45">
    <w:abstractNumId w:val="42"/>
  </w:num>
  <w:num w:numId="46">
    <w:abstractNumId w:val="7"/>
  </w:num>
  <w:num w:numId="47">
    <w:abstractNumId w:val="19"/>
  </w:num>
  <w:num w:numId="48">
    <w:abstractNumId w:val="15"/>
  </w:num>
  <w:num w:numId="49">
    <w:abstractNumId w:val="54"/>
  </w:num>
  <w:num w:numId="50">
    <w:abstractNumId w:val="9"/>
  </w:num>
  <w:num w:numId="51">
    <w:abstractNumId w:val="11"/>
  </w:num>
  <w:num w:numId="52">
    <w:abstractNumId w:val="53"/>
  </w:num>
  <w:num w:numId="53">
    <w:abstractNumId w:val="22"/>
  </w:num>
  <w:num w:numId="54">
    <w:abstractNumId w:val="52"/>
  </w:num>
  <w:num w:numId="55">
    <w:abstractNumId w:val="24"/>
  </w:num>
  <w:num w:numId="56">
    <w:abstractNumId w:val="18"/>
  </w:num>
  <w:num w:numId="57">
    <w:abstractNumId w:val="68"/>
  </w:num>
  <w:num w:numId="58">
    <w:abstractNumId w:val="56"/>
  </w:num>
  <w:num w:numId="59">
    <w:abstractNumId w:val="5"/>
  </w:num>
  <w:num w:numId="60">
    <w:abstractNumId w:val="49"/>
  </w:num>
  <w:num w:numId="61">
    <w:abstractNumId w:val="44"/>
  </w:num>
  <w:num w:numId="62">
    <w:abstractNumId w:val="40"/>
  </w:num>
  <w:num w:numId="63">
    <w:abstractNumId w:val="10"/>
  </w:num>
  <w:num w:numId="64">
    <w:abstractNumId w:val="26"/>
  </w:num>
  <w:num w:numId="65">
    <w:abstractNumId w:val="51"/>
  </w:num>
  <w:num w:numId="66">
    <w:abstractNumId w:val="21"/>
  </w:num>
  <w:num w:numId="67">
    <w:abstractNumId w:val="43"/>
  </w:num>
  <w:num w:numId="68">
    <w:abstractNumId w:val="4"/>
  </w:num>
  <w:num w:numId="69">
    <w:abstractNumId w:val="63"/>
  </w:num>
  <w:num w:numId="70">
    <w:abstractNumId w:val="67"/>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Fumihiro Hasegawa">
    <w15:presenceInfo w15:providerId="AD" w15:userId="S::fumihiro.hasegawa@InterDigital.com::03f3338b-81c1-47e7-8acc-8b5f9075d2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9A9"/>
    <w:rsid w:val="000F6A14"/>
    <w:rsid w:val="000F6B26"/>
    <w:rsid w:val="000F729F"/>
    <w:rsid w:val="000F72AA"/>
    <w:rsid w:val="000F76F3"/>
    <w:rsid w:val="000F7CE0"/>
    <w:rsid w:val="00100184"/>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E4A"/>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9A0"/>
    <w:rsid w:val="002D3B2A"/>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E8D"/>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704F"/>
    <w:rsid w:val="003C716B"/>
    <w:rsid w:val="003C73CA"/>
    <w:rsid w:val="003C78FA"/>
    <w:rsid w:val="003C7982"/>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D97"/>
    <w:rsid w:val="00497DAF"/>
    <w:rsid w:val="004A0C5A"/>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36F"/>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643"/>
    <w:rsid w:val="006A4676"/>
    <w:rsid w:val="006A48EA"/>
    <w:rsid w:val="006A48EE"/>
    <w:rsid w:val="006A53B7"/>
    <w:rsid w:val="006A5609"/>
    <w:rsid w:val="006A5A49"/>
    <w:rsid w:val="006A5F5B"/>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B5B"/>
    <w:rsid w:val="006F5D4C"/>
    <w:rsid w:val="006F63C3"/>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C4E"/>
    <w:rsid w:val="00707230"/>
    <w:rsid w:val="0070751A"/>
    <w:rsid w:val="00707919"/>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F5"/>
    <w:rsid w:val="0079356C"/>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5024"/>
    <w:rsid w:val="008354FE"/>
    <w:rsid w:val="008359D7"/>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AE4"/>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379"/>
    <w:rsid w:val="00B0241B"/>
    <w:rsid w:val="00B02C10"/>
    <w:rsid w:val="00B033B4"/>
    <w:rsid w:val="00B0347C"/>
    <w:rsid w:val="00B03A56"/>
    <w:rsid w:val="00B04166"/>
    <w:rsid w:val="00B058D1"/>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E07"/>
    <w:rsid w:val="00C016CE"/>
    <w:rsid w:val="00C01D60"/>
    <w:rsid w:val="00C020BB"/>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AB1"/>
    <w:rsid w:val="00C377DF"/>
    <w:rsid w:val="00C37940"/>
    <w:rsid w:val="00C37A2C"/>
    <w:rsid w:val="00C37A67"/>
    <w:rsid w:val="00C37B0B"/>
    <w:rsid w:val="00C37CDB"/>
    <w:rsid w:val="00C37FB6"/>
    <w:rsid w:val="00C40144"/>
    <w:rsid w:val="00C40519"/>
    <w:rsid w:val="00C40605"/>
    <w:rsid w:val="00C40879"/>
    <w:rsid w:val="00C40A3E"/>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702A"/>
    <w:rsid w:val="00C87353"/>
    <w:rsid w:val="00C8756F"/>
    <w:rsid w:val="00C90137"/>
    <w:rsid w:val="00C9050D"/>
    <w:rsid w:val="00C9058B"/>
    <w:rsid w:val="00C90982"/>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454A"/>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31D3"/>
    <w:rsid w:val="00DE3709"/>
    <w:rsid w:val="00DE4E28"/>
    <w:rsid w:val="00DE5609"/>
    <w:rsid w:val="00DE56A7"/>
    <w:rsid w:val="00DE5F0D"/>
    <w:rsid w:val="00DE5F89"/>
    <w:rsid w:val="00DE6492"/>
    <w:rsid w:val="00DE6899"/>
    <w:rsid w:val="00DE68F1"/>
    <w:rsid w:val="00DE6D36"/>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3A3"/>
    <w:rsid w:val="00F1541F"/>
    <w:rsid w:val="00F15D31"/>
    <w:rsid w:val="00F16355"/>
    <w:rsid w:val="00F16960"/>
    <w:rsid w:val="00F1697D"/>
    <w:rsid w:val="00F1736F"/>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6937F87"/>
    <w:rsid w:val="07EA6046"/>
    <w:rsid w:val="087C1ACD"/>
    <w:rsid w:val="0974501D"/>
    <w:rsid w:val="09954C90"/>
    <w:rsid w:val="09A55197"/>
    <w:rsid w:val="09BF5E3C"/>
    <w:rsid w:val="0A29600A"/>
    <w:rsid w:val="0AE94D27"/>
    <w:rsid w:val="0BDC5B70"/>
    <w:rsid w:val="0C686A7D"/>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837070"/>
    <w:rsid w:val="69290A63"/>
    <w:rsid w:val="69862F0D"/>
    <w:rsid w:val="6B83269C"/>
    <w:rsid w:val="6B974ABC"/>
    <w:rsid w:val="6BC6407E"/>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05F26D7"/>
  <w15:docId w15:val="{BDCF8C34-FEF5-4FFD-AD66-8A845BC22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
    <w:name w:val="网格型2"/>
    <w:basedOn w:val="TableNormal"/>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157D0"/>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963558">
      <w:bodyDiv w:val="1"/>
      <w:marLeft w:val="0"/>
      <w:marRight w:val="0"/>
      <w:marTop w:val="0"/>
      <w:marBottom w:val="0"/>
      <w:divBdr>
        <w:top w:val="none" w:sz="0" w:space="0" w:color="auto"/>
        <w:left w:val="none" w:sz="0" w:space="0" w:color="auto"/>
        <w:bottom w:val="none" w:sz="0" w:space="0" w:color="auto"/>
        <w:right w:val="none" w:sz="0" w:space="0" w:color="auto"/>
      </w:divBdr>
      <w:divsChild>
        <w:div w:id="476411465">
          <w:marLeft w:val="0"/>
          <w:marRight w:val="0"/>
          <w:marTop w:val="0"/>
          <w:marBottom w:val="0"/>
          <w:divBdr>
            <w:top w:val="none" w:sz="0" w:space="0" w:color="auto"/>
            <w:left w:val="none" w:sz="0" w:space="0" w:color="auto"/>
            <w:bottom w:val="none" w:sz="0" w:space="0" w:color="auto"/>
            <w:right w:val="none" w:sz="0" w:space="0" w:color="auto"/>
          </w:divBdr>
        </w:div>
      </w:divsChild>
    </w:div>
    <w:div w:id="303043219">
      <w:bodyDiv w:val="1"/>
      <w:marLeft w:val="0"/>
      <w:marRight w:val="0"/>
      <w:marTop w:val="0"/>
      <w:marBottom w:val="0"/>
      <w:divBdr>
        <w:top w:val="none" w:sz="0" w:space="0" w:color="auto"/>
        <w:left w:val="none" w:sz="0" w:space="0" w:color="auto"/>
        <w:bottom w:val="none" w:sz="0" w:space="0" w:color="auto"/>
        <w:right w:val="none" w:sz="0" w:space="0" w:color="auto"/>
      </w:divBdr>
      <w:divsChild>
        <w:div w:id="1495680025">
          <w:marLeft w:val="0"/>
          <w:marRight w:val="0"/>
          <w:marTop w:val="0"/>
          <w:marBottom w:val="0"/>
          <w:divBdr>
            <w:top w:val="none" w:sz="0" w:space="0" w:color="auto"/>
            <w:left w:val="none" w:sz="0" w:space="0" w:color="auto"/>
            <w:bottom w:val="none" w:sz="0" w:space="0" w:color="auto"/>
            <w:right w:val="none" w:sz="0" w:space="0" w:color="auto"/>
          </w:divBdr>
        </w:div>
      </w:divsChild>
    </w:div>
    <w:div w:id="1091853979">
      <w:bodyDiv w:val="1"/>
      <w:marLeft w:val="0"/>
      <w:marRight w:val="0"/>
      <w:marTop w:val="0"/>
      <w:marBottom w:val="0"/>
      <w:divBdr>
        <w:top w:val="none" w:sz="0" w:space="0" w:color="auto"/>
        <w:left w:val="none" w:sz="0" w:space="0" w:color="auto"/>
        <w:bottom w:val="none" w:sz="0" w:space="0" w:color="auto"/>
        <w:right w:val="none" w:sz="0" w:space="0" w:color="auto"/>
      </w:divBdr>
      <w:divsChild>
        <w:div w:id="1378166915">
          <w:marLeft w:val="0"/>
          <w:marRight w:val="0"/>
          <w:marTop w:val="0"/>
          <w:marBottom w:val="0"/>
          <w:divBdr>
            <w:top w:val="none" w:sz="0" w:space="0" w:color="auto"/>
            <w:left w:val="none" w:sz="0" w:space="0" w:color="auto"/>
            <w:bottom w:val="none" w:sz="0" w:space="0" w:color="auto"/>
            <w:right w:val="none" w:sz="0" w:space="0" w:color="auto"/>
          </w:divBdr>
        </w:div>
      </w:divsChild>
    </w:div>
    <w:div w:id="131695220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67">
          <w:marLeft w:val="0"/>
          <w:marRight w:val="0"/>
          <w:marTop w:val="0"/>
          <w:marBottom w:val="0"/>
          <w:divBdr>
            <w:top w:val="none" w:sz="0" w:space="0" w:color="auto"/>
            <w:left w:val="none" w:sz="0" w:space="0" w:color="auto"/>
            <w:bottom w:val="none" w:sz="0" w:space="0" w:color="auto"/>
            <w:right w:val="none" w:sz="0" w:space="0" w:color="auto"/>
          </w:divBdr>
        </w:div>
      </w:divsChild>
    </w:div>
    <w:div w:id="1488783892">
      <w:bodyDiv w:val="1"/>
      <w:marLeft w:val="0"/>
      <w:marRight w:val="0"/>
      <w:marTop w:val="0"/>
      <w:marBottom w:val="0"/>
      <w:divBdr>
        <w:top w:val="none" w:sz="0" w:space="0" w:color="auto"/>
        <w:left w:val="none" w:sz="0" w:space="0" w:color="auto"/>
        <w:bottom w:val="none" w:sz="0" w:space="0" w:color="auto"/>
        <w:right w:val="none" w:sz="0" w:space="0" w:color="auto"/>
      </w:divBdr>
    </w:div>
    <w:div w:id="1737312507">
      <w:bodyDiv w:val="1"/>
      <w:marLeft w:val="0"/>
      <w:marRight w:val="0"/>
      <w:marTop w:val="0"/>
      <w:marBottom w:val="0"/>
      <w:divBdr>
        <w:top w:val="none" w:sz="0" w:space="0" w:color="auto"/>
        <w:left w:val="none" w:sz="0" w:space="0" w:color="auto"/>
        <w:bottom w:val="none" w:sz="0" w:space="0" w:color="auto"/>
        <w:right w:val="none" w:sz="0" w:space="0" w:color="auto"/>
      </w:divBdr>
      <w:divsChild>
        <w:div w:id="1362705939">
          <w:marLeft w:val="0"/>
          <w:marRight w:val="0"/>
          <w:marTop w:val="0"/>
          <w:marBottom w:val="0"/>
          <w:divBdr>
            <w:top w:val="none" w:sz="0" w:space="0" w:color="auto"/>
            <w:left w:val="none" w:sz="0" w:space="0" w:color="auto"/>
            <w:bottom w:val="none" w:sz="0" w:space="0" w:color="auto"/>
            <w:right w:val="none" w:sz="0" w:space="0" w:color="auto"/>
          </w:divBdr>
        </w:div>
      </w:divsChild>
    </w:div>
    <w:div w:id="1885830190">
      <w:bodyDiv w:val="1"/>
      <w:marLeft w:val="0"/>
      <w:marRight w:val="0"/>
      <w:marTop w:val="0"/>
      <w:marBottom w:val="0"/>
      <w:divBdr>
        <w:top w:val="none" w:sz="0" w:space="0" w:color="auto"/>
        <w:left w:val="none" w:sz="0" w:space="0" w:color="auto"/>
        <w:bottom w:val="none" w:sz="0" w:space="0" w:color="auto"/>
        <w:right w:val="none" w:sz="0" w:space="0" w:color="auto"/>
      </w:divBdr>
    </w:div>
    <w:div w:id="1995798153">
      <w:bodyDiv w:val="1"/>
      <w:marLeft w:val="0"/>
      <w:marRight w:val="0"/>
      <w:marTop w:val="0"/>
      <w:marBottom w:val="0"/>
      <w:divBdr>
        <w:top w:val="none" w:sz="0" w:space="0" w:color="auto"/>
        <w:left w:val="none" w:sz="0" w:space="0" w:color="auto"/>
        <w:bottom w:val="none" w:sz="0" w:space="0" w:color="auto"/>
        <w:right w:val="none" w:sz="0" w:space="0" w:color="auto"/>
      </w:divBdr>
      <w:divsChild>
        <w:div w:id="800267336">
          <w:marLeft w:val="0"/>
          <w:marRight w:val="0"/>
          <w:marTop w:val="0"/>
          <w:marBottom w:val="0"/>
          <w:divBdr>
            <w:top w:val="none" w:sz="0" w:space="0" w:color="auto"/>
            <w:left w:val="none" w:sz="0" w:space="0" w:color="auto"/>
            <w:bottom w:val="none" w:sz="0" w:space="0" w:color="auto"/>
            <w:right w:val="none" w:sz="0" w:space="0" w:color="auto"/>
          </w:divBdr>
        </w:div>
      </w:divsChild>
    </w:div>
    <w:div w:id="2042775406">
      <w:bodyDiv w:val="1"/>
      <w:marLeft w:val="0"/>
      <w:marRight w:val="0"/>
      <w:marTop w:val="0"/>
      <w:marBottom w:val="0"/>
      <w:divBdr>
        <w:top w:val="none" w:sz="0" w:space="0" w:color="auto"/>
        <w:left w:val="none" w:sz="0" w:space="0" w:color="auto"/>
        <w:bottom w:val="none" w:sz="0" w:space="0" w:color="auto"/>
        <w:right w:val="none" w:sz="0" w:space="0" w:color="auto"/>
      </w:divBdr>
    </w:div>
    <w:div w:id="2086148948">
      <w:bodyDiv w:val="1"/>
      <w:marLeft w:val="0"/>
      <w:marRight w:val="0"/>
      <w:marTop w:val="0"/>
      <w:marBottom w:val="0"/>
      <w:divBdr>
        <w:top w:val="none" w:sz="0" w:space="0" w:color="auto"/>
        <w:left w:val="none" w:sz="0" w:space="0" w:color="auto"/>
        <w:bottom w:val="none" w:sz="0" w:space="0" w:color="auto"/>
        <w:right w:val="none" w:sz="0" w:space="0" w:color="auto"/>
      </w:divBdr>
      <w:divsChild>
        <w:div w:id="2860902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3" Type="http://schemas.openxmlformats.org/officeDocument/2006/relationships/customXml" Target="../customXml/item3.xml"/><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microsoft.com/office/2011/relationships/people" Target="people.xml"/><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DF66AA-B8AD-4C0D-AD6E-B70150F56947}">
  <ds:schemaRefs>
    <ds:schemaRef ds:uri="http://schemas.openxmlformats.org/officeDocument/2006/bibliography"/>
  </ds:schemaRefs>
</ds:datastoreItem>
</file>

<file path=customXml/itemProps5.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103</Pages>
  <Words>34282</Words>
  <Characters>195410</Characters>
  <Application>Microsoft Office Word</Application>
  <DocSecurity>0</DocSecurity>
  <Lines>1628</Lines>
  <Paragraphs>458</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229234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Xiong, Gang</cp:lastModifiedBy>
  <cp:revision>7</cp:revision>
  <cp:lastPrinted>2021-04-15T03:16:00Z</cp:lastPrinted>
  <dcterms:created xsi:type="dcterms:W3CDTF">2021-08-23T04:33:00Z</dcterms:created>
  <dcterms:modified xsi:type="dcterms:W3CDTF">2021-08-23T04:48:00Z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